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873"/>
        <w:jc w:val="left"/>
        <w:spacing w:before="120" w:after="120" w:line="360" w:lineRule="auto"/>
        <w:rPr>
          <w:rFonts w:hint="eastAsia" w:ascii="Arial" w:hAnsi="Arial" w:eastAsia="黑体"/>
          <w:b/>
          <w:bCs/>
          <w:color w:val="000000"/>
          <w:sz w:val="84"/>
          <w:szCs w:val="24"/>
          <w:highlight w:val="none"/>
        </w:rPr>
      </w:pPr>
      <w:r>
        <w:rPr>
          <w:rFonts w:hint="eastAsia" w:ascii="Arial" w:hAnsi="Arial" w:eastAsia="黑体"/>
          <w:b/>
          <w:bCs/>
          <w:color w:val="000000"/>
          <w:sz w:val="84"/>
          <w:szCs w:val="24"/>
          <w:highlight w:val="none"/>
        </w:rPr>
      </w:r>
      <w:r/>
    </w:p>
    <w:p>
      <w:pPr>
        <w:pStyle w:val="955"/>
        <w:rPr>
          <w:rFonts w:hint="eastAsia"/>
          <w:highlight w:val="none"/>
        </w:rPr>
      </w:pPr>
      <w:r>
        <w:rPr>
          <w:rFonts w:hint="eastAsia"/>
          <w:highlight w:val="none"/>
        </w:rPr>
      </w:r>
      <w:r/>
    </w:p>
    <w:p>
      <w:pPr>
        <w:pStyle w:val="966"/>
        <w:jc w:val="center"/>
        <w:rPr>
          <w:rFonts w:hint="eastAsia" w:ascii="Arial" w:hAnsi="Arial" w:eastAsia="黑体" w:cs="Times New Roman"/>
          <w:b/>
          <w:bCs/>
          <w:color w:val="000000"/>
          <w:sz w:val="84"/>
          <w:szCs w:val="24"/>
          <w:highlight w:val="none"/>
        </w:rPr>
      </w:pPr>
      <w:r>
        <w:rPr>
          <w:rFonts w:hint="eastAsia" w:ascii="Arial" w:hAnsi="Arial" w:eastAsia="黑体" w:cs="Times New Roman"/>
          <w:b/>
          <w:bCs/>
          <w:color w:val="000000"/>
          <w:sz w:val="84"/>
          <w:szCs w:val="24"/>
          <w:highlight w:val="none"/>
        </w:rPr>
        <w:t xml:space="preserve">招　标　文　件</w:t>
      </w:r>
      <w:r>
        <w:rPr>
          <w:rFonts w:hint="eastAsia" w:ascii="Arial" w:hAnsi="Arial" w:eastAsia="黑体" w:cs="Times New Roman"/>
          <w:b/>
          <w:bCs/>
          <w:color w:val="000000"/>
          <w:sz w:val="84"/>
          <w:szCs w:val="24"/>
          <w:highlight w:val="none"/>
        </w:rPr>
      </w:r>
      <w:r/>
    </w:p>
    <w:p>
      <w:pPr>
        <w:pStyle w:val="873"/>
        <w:ind w:firstLine="1506"/>
        <w:rPr>
          <w:rFonts w:ascii="Times New Roman" w:hAnsi="Times New Roman" w:eastAsia="宋体" w:cs="Times New Roman"/>
          <w:b/>
          <w:color w:val="000000"/>
          <w:sz w:val="30"/>
          <w:szCs w:val="30"/>
          <w:highlight w:val="none"/>
          <w:lang w:val="en-US" w:eastAsia="zh-CN"/>
        </w:rPr>
      </w:pPr>
      <w:r>
        <w:rPr>
          <w:rFonts w:hint="eastAsia" w:eastAsia="宋体" w:cs="Times New Roman"/>
          <w:b/>
          <w:color w:val="000000"/>
          <w:sz w:val="30"/>
          <w:szCs w:val="30"/>
          <w:highlight w:val="none"/>
          <w:lang w:eastAsia="zh-CN"/>
        </w:rPr>
        <w:t xml:space="preserve">项目名称：</w:t>
      </w:r>
      <w:r>
        <w:rPr>
          <w:rFonts w:hint="eastAsia" w:ascii="Times New Roman" w:hAnsi="Times New Roman" w:eastAsia="宋体" w:cs="Times New Roman"/>
          <w:b/>
          <w:color w:val="000000"/>
          <w:sz w:val="30"/>
          <w:szCs w:val="30"/>
          <w:highlight w:val="none"/>
          <w:lang w:eastAsia="zh-CN"/>
        </w:rPr>
        <w:t xml:space="preserve">2026年南京市医疗设备集中采购计算机断层扫描系统（含县域医共体）（</w:t>
      </w:r>
      <w:r>
        <w:rPr>
          <w:rFonts w:hint="eastAsia" w:ascii="Times New Roman" w:hAnsi="Times New Roman" w:eastAsia="宋体" w:cs="Times New Roman"/>
          <w:b/>
          <w:color w:val="000000"/>
          <w:sz w:val="30"/>
          <w:szCs w:val="30"/>
          <w:highlight w:val="none"/>
          <w:lang w:val="en-US" w:eastAsia="zh-CN"/>
        </w:rPr>
        <w:t xml:space="preserve">一）</w:t>
      </w:r>
      <w:r>
        <w:rPr>
          <w:rFonts w:ascii="Times New Roman" w:hAnsi="Times New Roman" w:eastAsia="宋体" w:cs="Times New Roman"/>
          <w:b/>
          <w:color w:val="000000"/>
          <w:sz w:val="30"/>
          <w:szCs w:val="30"/>
          <w:highlight w:val="none"/>
          <w:lang w:val="en-US" w:eastAsia="zh-CN"/>
        </w:rPr>
      </w:r>
      <w:r/>
    </w:p>
    <w:p>
      <w:pPr>
        <w:pStyle w:val="873"/>
        <w:ind w:firstLine="1506"/>
        <w:rPr>
          <w:rFonts w:eastAsia="宋体" w:cs="Times New Roman"/>
          <w:b/>
          <w:color w:val="000000"/>
          <w:sz w:val="30"/>
          <w:szCs w:val="30"/>
          <w:highlight w:val="none"/>
          <w:lang w:val="en-US" w:eastAsia="zh-CN"/>
        </w:rPr>
      </w:pPr>
      <w:r>
        <w:rPr>
          <w:rFonts w:hint="eastAsia" w:eastAsia="宋体" w:cs="Times New Roman"/>
          <w:b/>
          <w:color w:val="000000"/>
          <w:sz w:val="30"/>
          <w:szCs w:val="30"/>
          <w:highlight w:val="none"/>
          <w:lang w:eastAsia="zh-CN"/>
        </w:rPr>
        <w:t xml:space="preserve">项目编号：</w:t>
      </w:r>
      <w:r>
        <w:rPr>
          <w:rFonts w:hint="eastAsia" w:ascii="Times New Roman" w:hAnsi="Times New Roman" w:eastAsia="宋体" w:cs="Times New Roman"/>
          <w:b/>
          <w:bCs w:val="0"/>
          <w:color w:val="000000"/>
          <w:sz w:val="32"/>
          <w:szCs w:val="32"/>
          <w:highlight w:val="none"/>
          <w:u w:val="none"/>
          <w:lang w:eastAsia="zh-CN"/>
        </w:rPr>
        <w:t xml:space="preserve">JSZC-3201</w:t>
      </w:r>
      <w:r>
        <w:rPr>
          <w:rFonts w:hint="eastAsia" w:ascii="Times New Roman" w:hAnsi="Times New Roman" w:eastAsia="宋体" w:cs="Times New Roman"/>
          <w:b/>
          <w:bCs w:val="0"/>
          <w:color w:val="000000"/>
          <w:sz w:val="32"/>
          <w:szCs w:val="32"/>
          <w:highlight w:val="none"/>
          <w:u w:val="none"/>
          <w:lang w:val="en-US" w:eastAsia="zh-CN"/>
        </w:rPr>
        <w:t xml:space="preserve">00</w:t>
      </w:r>
      <w:r>
        <w:rPr>
          <w:rFonts w:hint="eastAsia" w:ascii="Times New Roman" w:hAnsi="Times New Roman" w:eastAsia="宋体" w:cs="Times New Roman"/>
          <w:b/>
          <w:bCs w:val="0"/>
          <w:color w:val="000000"/>
          <w:sz w:val="32"/>
          <w:szCs w:val="32"/>
          <w:highlight w:val="none"/>
          <w:u w:val="none"/>
          <w:lang w:eastAsia="zh-CN"/>
        </w:rPr>
        <w:t xml:space="preserve">-JZCG-G20</w:t>
      </w:r>
      <w:r>
        <w:rPr>
          <w:rFonts w:hint="eastAsia" w:ascii="Times New Roman" w:hAnsi="Times New Roman" w:eastAsia="宋体" w:cs="Times New Roman"/>
          <w:b/>
          <w:bCs w:val="0"/>
          <w:color w:val="000000"/>
          <w:sz w:val="32"/>
          <w:szCs w:val="32"/>
          <w:highlight w:val="none"/>
          <w:u w:val="none"/>
          <w:lang w:val="en-US" w:eastAsia="zh-CN"/>
        </w:rPr>
        <w:t xml:space="preserve">26</w:t>
      </w:r>
      <w:r>
        <w:rPr>
          <w:rFonts w:hint="eastAsia" w:ascii="Times New Roman" w:hAnsi="Times New Roman" w:eastAsia="宋体" w:cs="Times New Roman"/>
          <w:b/>
          <w:bCs w:val="0"/>
          <w:color w:val="000000"/>
          <w:sz w:val="32"/>
          <w:szCs w:val="32"/>
          <w:highlight w:val="none"/>
          <w:u w:val="none"/>
          <w:lang w:eastAsia="zh-CN"/>
        </w:rPr>
        <w:t xml:space="preserve">-</w:t>
      </w:r>
      <w:r>
        <w:rPr>
          <w:rFonts w:hint="eastAsia" w:ascii="Times New Roman" w:hAnsi="Times New Roman" w:eastAsia="宋体" w:cs="Times New Roman"/>
          <w:b/>
          <w:bCs w:val="0"/>
          <w:color w:val="000000"/>
          <w:sz w:val="32"/>
          <w:szCs w:val="32"/>
          <w:highlight w:val="none"/>
          <w:u w:val="none"/>
          <w:lang w:val="en-US" w:eastAsia="zh-CN"/>
        </w:rPr>
        <w:t xml:space="preserve">0364</w:t>
      </w:r>
      <w:r>
        <w:rPr>
          <w:rFonts w:eastAsia="宋体" w:cs="Times New Roman"/>
          <w:b/>
          <w:color w:val="000000"/>
          <w:sz w:val="30"/>
          <w:szCs w:val="30"/>
          <w:highlight w:val="none"/>
          <w:lang w:val="en-US" w:eastAsia="zh-CN"/>
        </w:rPr>
      </w:r>
      <w:r/>
    </w:p>
    <w:p>
      <w:pPr>
        <w:pStyle w:val="873"/>
        <w:jc w:val="center"/>
        <w:rPr>
          <w:rFonts w:hint="eastAsia" w:eastAsia="宋体" w:cs="Times New Roman"/>
          <w:b/>
          <w:color w:val="000000"/>
          <w:sz w:val="30"/>
          <w:szCs w:val="30"/>
          <w:highlight w:val="none"/>
          <w:lang w:eastAsia="zh-CN"/>
        </w:rPr>
      </w:pPr>
      <w:r>
        <w:rPr>
          <w:rFonts w:hint="eastAsia" w:eastAsia="宋体" w:cs="Times New Roman"/>
          <w:b/>
          <w:color w:val="000000"/>
          <w:sz w:val="30"/>
          <w:szCs w:val="30"/>
          <w:highlight w:val="none"/>
          <w:lang w:eastAsia="zh-CN"/>
        </w:rPr>
        <w:t xml:space="preserve">（</w:t>
      </w:r>
      <w:r>
        <w:rPr>
          <w:rFonts w:hint="eastAsia" w:ascii="宋体" w:hAnsi="宋体" w:eastAsia="宋体" w:cs="宋体"/>
          <w:b/>
          <w:bCs/>
          <w:color w:val="000000"/>
          <w:sz w:val="30"/>
          <w:szCs w:val="30"/>
          <w:highlight w:val="none"/>
          <w:lang w:eastAsia="zh-CN"/>
        </w:rPr>
        <w:t xml:space="preserve">非专门</w:t>
      </w:r>
      <w:r>
        <w:rPr>
          <w:rFonts w:hint="eastAsia" w:ascii="Times New Roman" w:hAnsi="Times New Roman" w:eastAsia="宋体" w:cs="Times New Roman"/>
          <w:b/>
          <w:bCs w:val="0"/>
          <w:color w:val="000000"/>
          <w:sz w:val="30"/>
          <w:szCs w:val="30"/>
          <w:highlight w:val="none"/>
          <w:lang w:eastAsia="zh-CN"/>
        </w:rPr>
        <w:t xml:space="preserve">面向中小企业</w:t>
      </w:r>
      <w:r>
        <w:rPr>
          <w:rFonts w:hint="eastAsia" w:eastAsia="宋体" w:cs="Times New Roman"/>
          <w:b/>
          <w:color w:val="000000"/>
          <w:sz w:val="30"/>
          <w:szCs w:val="30"/>
          <w:highlight w:val="none"/>
          <w:lang w:eastAsia="zh-CN"/>
        </w:rPr>
        <w:t xml:space="preserve">）</w:t>
      </w:r>
      <w:r>
        <w:rPr>
          <w:rFonts w:hint="eastAsia" w:eastAsia="宋体" w:cs="Times New Roman"/>
          <w:b/>
          <w:color w:val="000000"/>
          <w:sz w:val="30"/>
          <w:szCs w:val="30"/>
          <w:highlight w:val="none"/>
          <w:lang w:eastAsia="zh-CN"/>
        </w:rPr>
      </w:r>
      <w:r/>
    </w:p>
    <w:p>
      <w:pPr>
        <w:pStyle w:val="873"/>
        <w:jc w:val="left"/>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r>
      <w:r/>
    </w:p>
    <w:p>
      <w:pPr>
        <w:pStyle w:val="873"/>
        <w:jc w:val="left"/>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r>
      <w:r/>
    </w:p>
    <w:p>
      <w:pPr>
        <w:pStyle w:val="885"/>
        <w:rPr>
          <w:rFonts w:hint="eastAsia"/>
        </w:rPr>
      </w:pPr>
      <w:r>
        <w:rPr>
          <w:rFonts w:hint="eastAsia"/>
        </w:rPr>
      </w:r>
      <w:r/>
    </w:p>
    <w:p>
      <w:pPr>
        <w:pStyle w:val="873"/>
        <w:jc w:val="left"/>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r>
      <w:r/>
    </w:p>
    <w:p>
      <w:pPr>
        <w:pStyle w:val="873"/>
        <w:jc w:val="left"/>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r>
      <w:r/>
    </w:p>
    <w:p>
      <w:pPr>
        <w:pStyle w:val="873"/>
        <w:jc w:val="left"/>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r>
      <w:r/>
    </w:p>
    <w:p>
      <w:pPr>
        <w:pStyle w:val="873"/>
        <w:jc w:val="left"/>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r>
      <w:r/>
    </w:p>
    <w:p>
      <w:pPr>
        <w:pStyle w:val="873"/>
        <w:jc w:val="left"/>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r>
      <w:r/>
    </w:p>
    <w:p>
      <w:pPr>
        <w:pStyle w:val="966"/>
        <w:ind w:firstLine="0"/>
        <w:jc w:val="center"/>
        <w:rPr>
          <w:rFonts w:hint="eastAsia"/>
          <w:b/>
          <w:bCs/>
          <w:sz w:val="32"/>
          <w:highlight w:val="none"/>
          <w:lang w:eastAsia="zh-CN"/>
        </w:rPr>
      </w:pPr>
      <w:r>
        <w:rPr>
          <w:rFonts w:hint="eastAsia"/>
          <w:b/>
          <w:bCs/>
          <w:sz w:val="32"/>
          <w:highlight w:val="none"/>
          <w:lang w:eastAsia="zh-CN"/>
        </w:rPr>
        <w:t xml:space="preserve">南京市公共资源交易中心</w:t>
      </w:r>
      <w:r>
        <w:rPr>
          <w:rFonts w:hint="eastAsia"/>
          <w:b/>
          <w:bCs/>
          <w:sz w:val="32"/>
          <w:highlight w:val="none"/>
          <w:lang w:eastAsia="zh-CN"/>
        </w:rPr>
      </w:r>
      <w:r/>
    </w:p>
    <w:p>
      <w:pPr>
        <w:pStyle w:val="873"/>
        <w:ind w:firstLine="0"/>
        <w:jc w:val="center"/>
        <w:rPr>
          <w:rFonts w:hint="eastAsia" w:ascii="Times New Roman" w:hAnsi="Times New Roman" w:eastAsia="宋体" w:cs="Times New Roman"/>
          <w:b/>
          <w:bCs w:val="0"/>
          <w:color w:val="000000"/>
          <w:sz w:val="32"/>
          <w:szCs w:val="32"/>
          <w:highlight w:val="none"/>
          <w:u w:val="none"/>
          <w:lang w:val="en-US" w:eastAsia="zh-CN"/>
        </w:rPr>
      </w:pPr>
      <w:r>
        <w:rPr>
          <w:rFonts w:hint="eastAsia" w:ascii="Times New Roman" w:hAnsi="Times New Roman" w:eastAsia="宋体" w:cs="Times New Roman"/>
          <w:b/>
          <w:bCs w:val="0"/>
          <w:color w:val="000000"/>
          <w:sz w:val="32"/>
          <w:szCs w:val="32"/>
          <w:highlight w:val="none"/>
          <w:u w:val="none"/>
          <w:lang w:val="en-US" w:eastAsia="zh-CN"/>
        </w:rPr>
        <w:t xml:space="preserve">2026年10月</w:t>
      </w:r>
      <w:r>
        <w:rPr>
          <w:rFonts w:hint="eastAsia" w:ascii="Times New Roman" w:hAnsi="Times New Roman" w:eastAsia="宋体" w:cs="Times New Roman"/>
          <w:b/>
          <w:bCs w:val="0"/>
          <w:color w:val="000000"/>
          <w:sz w:val="32"/>
          <w:szCs w:val="32"/>
          <w:highlight w:val="none"/>
          <w:u w:val="none"/>
          <w:lang w:val="en-US" w:eastAsia="zh-CN"/>
        </w:rPr>
      </w:r>
      <w:r/>
    </w:p>
    <w:p>
      <w:pPr>
        <w:pStyle w:val="873"/>
        <w:jc w:val="left"/>
        <w:spacing w:before="120" w:after="120" w:line="360" w:lineRule="auto"/>
        <w:rPr>
          <w:rFonts w:hint="eastAsia" w:ascii="Arial" w:hAnsi="Arial"/>
          <w:color w:val="000000"/>
          <w:sz w:val="24"/>
          <w:szCs w:val="24"/>
          <w:highlight w:val="none"/>
          <w:u w:val="single"/>
        </w:rPr>
      </w:pPr>
      <w:r>
        <w:rPr>
          <w:rFonts w:hint="eastAsia" w:ascii="Arial" w:hAnsi="Arial"/>
          <w:color w:val="000000"/>
          <w:sz w:val="24"/>
          <w:szCs w:val="24"/>
          <w:highlight w:val="none"/>
        </w:rPr>
        <w:t xml:space="preserve">                        </w:t>
      </w:r>
      <w:r>
        <w:rPr>
          <w:rFonts w:hint="eastAsia" w:ascii="Arial" w:hAnsi="Arial"/>
          <w:color w:val="000000"/>
          <w:sz w:val="24"/>
          <w:szCs w:val="24"/>
          <w:highlight w:val="none"/>
          <w:u w:val="single"/>
        </w:rPr>
      </w:r>
      <w:r/>
    </w:p>
    <w:p>
      <w:pPr>
        <w:pStyle w:val="873"/>
        <w:jc w:val="center"/>
        <w:spacing w:before="120" w:after="120" w:line="360" w:lineRule="auto"/>
        <w:rPr>
          <w:rFonts w:hint="eastAsia" w:ascii="Arial" w:hAnsi="Arial"/>
          <w:color w:val="000000"/>
          <w:sz w:val="24"/>
          <w:szCs w:val="24"/>
          <w:highlight w:val="none"/>
        </w:rPr>
      </w:pPr>
      <w:r>
        <w:rPr>
          <w:rFonts w:hint="eastAsia" w:ascii="Arial" w:hAnsi="Arial"/>
          <w:color w:val="000000"/>
          <w:sz w:val="24"/>
          <w:szCs w:val="24"/>
          <w:highlight w:val="none"/>
        </w:rPr>
      </w:r>
      <w:r/>
    </w:p>
    <w:p>
      <w:pPr>
        <w:pStyle w:val="873"/>
        <w:jc w:val="center"/>
        <w:spacing w:line="480" w:lineRule="auto"/>
        <w:rPr>
          <w:rFonts w:ascii="Times New Roman" w:hAnsi="Times New Roman"/>
          <w:color w:val="000000"/>
          <w:szCs w:val="21"/>
          <w:highlight w:val="none"/>
        </w:rPr>
        <w:outlineLvl w:val="0"/>
      </w:pPr>
      <w:r>
        <w:rPr>
          <w:rFonts w:ascii="Times New Roman" w:hAnsi="Times New Roman"/>
          <w:color w:val="000000"/>
          <w:szCs w:val="21"/>
          <w:highlight w:val="none"/>
        </w:rPr>
      </w:r>
      <w:r/>
    </w:p>
    <w:p>
      <w:pPr>
        <w:pStyle w:val="873"/>
        <w:jc w:val="center"/>
        <w:spacing w:line="480" w:lineRule="auto"/>
        <w:rPr>
          <w:rFonts w:hint="eastAsia" w:ascii="黑体" w:hAnsi="Arial" w:eastAsia="黑体"/>
          <w:b/>
          <w:color w:val="000000"/>
          <w:sz w:val="44"/>
          <w:szCs w:val="21"/>
          <w:highlight w:val="none"/>
        </w:rPr>
        <w:outlineLvl w:val="0"/>
      </w:pPr>
      <w:r>
        <w:rPr>
          <w:rFonts w:ascii="Times New Roman" w:hAnsi="Times New Roman"/>
          <w:color w:val="000000"/>
          <w:szCs w:val="21"/>
          <w:highlight w:val="none"/>
        </w:rPr>
        <w:br w:type="page" w:clear="all"/>
      </w:r>
      <w:bookmarkStart w:id="0" w:name="_Toc120614210"/>
      <w:r/>
      <w:bookmarkStart w:id="1" w:name="_Toc523127445"/>
      <w:r/>
      <w:bookmarkStart w:id="2" w:name="_Toc20823272"/>
      <w:r/>
      <w:bookmarkStart w:id="3" w:name="_Toc513029200"/>
      <w:r/>
      <w:bookmarkStart w:id="4" w:name="_Toc479757206"/>
      <w:r/>
      <w:bookmarkStart w:id="5" w:name="_Toc16938516"/>
      <w:r>
        <w:rPr>
          <w:rFonts w:hint="eastAsia" w:ascii="黑体" w:hAnsi="Arial" w:eastAsia="黑体" w:cs="Times New Roman"/>
          <w:b/>
          <w:color w:val="000000"/>
          <w:sz w:val="44"/>
          <w:szCs w:val="21"/>
          <w:highlight w:val="none"/>
        </w:rPr>
        <w:t xml:space="preserve">总  目  录</w:t>
      </w:r>
      <w:r>
        <w:rPr>
          <w:rFonts w:hint="eastAsia" w:ascii="黑体" w:hAnsi="Arial" w:eastAsia="黑体"/>
          <w:b/>
          <w:color w:val="000000"/>
          <w:sz w:val="44"/>
          <w:szCs w:val="21"/>
          <w:highlight w:val="none"/>
        </w:rPr>
      </w:r>
      <w:r/>
    </w:p>
    <w:p>
      <w:pPr>
        <w:pStyle w:val="873"/>
        <w:spacing w:line="480" w:lineRule="auto"/>
        <w:rPr>
          <w:rFonts w:hint="eastAsia" w:ascii="仿宋_GB2312" w:hAnsi="Arial" w:eastAsia="仿宋_GB2312"/>
          <w:b/>
          <w:color w:val="000000"/>
          <w:sz w:val="28"/>
          <w:szCs w:val="21"/>
          <w:highlight w:val="none"/>
        </w:rPr>
      </w:pPr>
      <w:r>
        <w:rPr>
          <w:rFonts w:hint="eastAsia" w:ascii="仿宋_GB2312" w:hAnsi="Arial" w:eastAsia="仿宋_GB2312"/>
          <w:b/>
          <w:color w:val="000000"/>
          <w:sz w:val="28"/>
          <w:szCs w:val="21"/>
          <w:highlight w:val="none"/>
        </w:rPr>
      </w:r>
      <w:r/>
    </w:p>
    <w:p>
      <w:pPr>
        <w:pStyle w:val="873"/>
        <w:numPr>
          <w:ilvl w:val="0"/>
          <w:numId w:val="4"/>
        </w:numPr>
        <w:jc w:val="center"/>
        <w:keepLines w:val="0"/>
        <w:keepNext w:val="0"/>
        <w:pageBreakBefore w:val="0"/>
        <w:spacing w:line="960" w:lineRule="auto"/>
        <w:widowControl w:val="off"/>
        <w:tabs>
          <w:tab w:val="left" w:pos="1440" w:leader="none"/>
        </w:tabs>
        <w:rPr>
          <w:rFonts w:hint="eastAsia" w:ascii="黑体" w:hAnsi="宋体" w:eastAsia="黑体" w:cs="Times New Roman"/>
          <w:color w:val="000000"/>
          <w:sz w:val="36"/>
          <w:szCs w:val="21"/>
          <w:highlight w:val="none"/>
        </w:rPr>
        <w:outlineLvl w:val="1"/>
      </w:pPr>
      <w:r>
        <w:rPr>
          <w:rFonts w:hint="eastAsia" w:ascii="黑体" w:hAnsi="宋体" w:eastAsia="黑体" w:cs="Times New Roman"/>
          <w:color w:val="000000"/>
          <w:sz w:val="36"/>
          <w:szCs w:val="21"/>
          <w:highlight w:val="none"/>
        </w:rPr>
        <w:t xml:space="preserve">投标邀请…………………………………… </w:t>
      </w:r>
      <w:r>
        <w:rPr>
          <w:rFonts w:hint="eastAsia" w:ascii="黑体" w:hAnsi="宋体" w:eastAsia="黑体" w:cs="Times New Roman"/>
          <w:color w:val="000000"/>
          <w:sz w:val="36"/>
          <w:szCs w:val="21"/>
          <w:highlight w:val="none"/>
          <w:lang w:val="en-US" w:eastAsia="zh-CN"/>
        </w:rPr>
        <w:t xml:space="preserve">3</w:t>
      </w:r>
      <w:r>
        <w:rPr>
          <w:rFonts w:hint="eastAsia" w:ascii="黑体" w:hAnsi="宋体" w:eastAsia="黑体" w:cs="Times New Roman"/>
          <w:color w:val="000000"/>
          <w:sz w:val="36"/>
          <w:szCs w:val="21"/>
          <w:highlight w:val="none"/>
        </w:rPr>
      </w:r>
      <w:r/>
    </w:p>
    <w:p>
      <w:pPr>
        <w:pStyle w:val="873"/>
        <w:numPr>
          <w:ilvl w:val="0"/>
          <w:numId w:val="4"/>
        </w:numPr>
        <w:jc w:val="center"/>
        <w:keepLines w:val="0"/>
        <w:keepNext w:val="0"/>
        <w:pageBreakBefore w:val="0"/>
        <w:spacing w:line="960" w:lineRule="auto"/>
        <w:widowControl w:val="off"/>
        <w:tabs>
          <w:tab w:val="left" w:pos="1440" w:leader="none"/>
        </w:tabs>
        <w:rPr>
          <w:rFonts w:hint="eastAsia" w:ascii="黑体" w:hAnsi="宋体" w:eastAsia="黑体" w:cs="Times New Roman"/>
          <w:color w:val="000000"/>
          <w:sz w:val="36"/>
          <w:szCs w:val="21"/>
          <w:highlight w:val="none"/>
        </w:rPr>
        <w:outlineLvl w:val="1"/>
      </w:pPr>
      <w:r>
        <w:rPr>
          <w:rFonts w:hint="eastAsia" w:ascii="黑体" w:hAnsi="宋体" w:eastAsia="黑体" w:cs="Times New Roman"/>
          <w:color w:val="000000"/>
          <w:sz w:val="36"/>
          <w:szCs w:val="21"/>
          <w:highlight w:val="none"/>
        </w:rPr>
        <w:t xml:space="preserve">投标人须知………………………………… </w:t>
      </w:r>
      <w:r>
        <w:rPr>
          <w:rFonts w:hint="eastAsia" w:ascii="黑体" w:hAnsi="宋体" w:eastAsia="黑体" w:cs="Times New Roman"/>
          <w:color w:val="000000"/>
          <w:sz w:val="36"/>
          <w:szCs w:val="21"/>
          <w:highlight w:val="none"/>
          <w:lang w:val="en-US" w:eastAsia="zh-CN"/>
        </w:rPr>
        <w:t xml:space="preserve">5</w:t>
      </w:r>
      <w:r>
        <w:rPr>
          <w:rFonts w:hint="eastAsia" w:ascii="黑体" w:hAnsi="宋体" w:eastAsia="黑体" w:cs="Times New Roman"/>
          <w:color w:val="000000"/>
          <w:sz w:val="36"/>
          <w:szCs w:val="21"/>
          <w:highlight w:val="none"/>
        </w:rPr>
      </w:r>
      <w:r/>
    </w:p>
    <w:p>
      <w:pPr>
        <w:pStyle w:val="873"/>
        <w:numPr>
          <w:ilvl w:val="0"/>
          <w:numId w:val="4"/>
        </w:numPr>
        <w:jc w:val="center"/>
        <w:keepLines w:val="0"/>
        <w:keepNext w:val="0"/>
        <w:pageBreakBefore w:val="0"/>
        <w:spacing w:line="960" w:lineRule="auto"/>
        <w:widowControl w:val="off"/>
        <w:tabs>
          <w:tab w:val="left" w:pos="1440" w:leader="none"/>
        </w:tabs>
        <w:rPr>
          <w:rFonts w:hint="eastAsia" w:ascii="黑体" w:hAnsi="宋体" w:eastAsia="黑体" w:cs="Times New Roman"/>
          <w:color w:val="000000"/>
          <w:sz w:val="36"/>
          <w:szCs w:val="21"/>
          <w:highlight w:val="none"/>
        </w:rPr>
        <w:outlineLvl w:val="1"/>
      </w:pPr>
      <w:r>
        <w:rPr>
          <w:rFonts w:hint="eastAsia" w:ascii="黑体" w:hAnsi="宋体" w:eastAsia="黑体" w:cs="Times New Roman"/>
          <w:color w:val="000000"/>
          <w:sz w:val="36"/>
          <w:szCs w:val="21"/>
          <w:highlight w:val="none"/>
        </w:rPr>
        <w:t xml:space="preserve">合同文本……………………………………</w:t>
      </w:r>
      <w:r>
        <w:rPr>
          <w:rFonts w:hint="eastAsia" w:ascii="黑体" w:hAnsi="宋体" w:eastAsia="黑体" w:cs="Times New Roman"/>
          <w:color w:val="000000"/>
          <w:sz w:val="36"/>
          <w:szCs w:val="21"/>
          <w:highlight w:val="none"/>
          <w:lang w:val="en-US" w:eastAsia="zh-CN"/>
        </w:rPr>
        <w:t xml:space="preserve">15</w:t>
      </w:r>
      <w:r>
        <w:rPr>
          <w:rFonts w:hint="eastAsia" w:ascii="黑体" w:hAnsi="宋体" w:eastAsia="黑体" w:cs="Times New Roman"/>
          <w:color w:val="000000"/>
          <w:sz w:val="36"/>
          <w:szCs w:val="21"/>
          <w:highlight w:val="none"/>
        </w:rPr>
      </w:r>
      <w:r/>
    </w:p>
    <w:p>
      <w:pPr>
        <w:pStyle w:val="873"/>
        <w:numPr>
          <w:ilvl w:val="0"/>
          <w:numId w:val="4"/>
        </w:numPr>
        <w:jc w:val="center"/>
        <w:keepLines w:val="0"/>
        <w:keepNext w:val="0"/>
        <w:pageBreakBefore w:val="0"/>
        <w:spacing w:line="960" w:lineRule="auto"/>
        <w:widowControl w:val="off"/>
        <w:tabs>
          <w:tab w:val="left" w:pos="1440" w:leader="none"/>
        </w:tabs>
        <w:rPr>
          <w:rFonts w:hint="eastAsia" w:ascii="黑体" w:hAnsi="宋体" w:eastAsia="黑体" w:cs="Times New Roman"/>
          <w:color w:val="000000"/>
          <w:sz w:val="36"/>
          <w:szCs w:val="21"/>
          <w:highlight w:val="none"/>
        </w:rPr>
        <w:outlineLvl w:val="1"/>
      </w:pPr>
      <w:r>
        <w:rPr>
          <w:rFonts w:hint="eastAsia" w:ascii="黑体" w:hAnsi="宋体" w:eastAsia="黑体" w:cs="Times New Roman"/>
          <w:color w:val="000000"/>
          <w:sz w:val="36"/>
          <w:szCs w:val="21"/>
          <w:highlight w:val="none"/>
        </w:rPr>
        <w:t xml:space="preserve">采购需求……………………………………</w:t>
      </w:r>
      <w:r>
        <w:rPr>
          <w:rFonts w:hint="eastAsia" w:ascii="黑体" w:hAnsi="宋体" w:eastAsia="黑体" w:cs="Times New Roman"/>
          <w:color w:val="000000"/>
          <w:sz w:val="36"/>
          <w:szCs w:val="21"/>
          <w:highlight w:val="none"/>
          <w:lang w:val="en-US" w:eastAsia="zh-CN"/>
        </w:rPr>
        <w:t xml:space="preserve">19</w:t>
      </w:r>
      <w:r>
        <w:rPr>
          <w:rFonts w:hint="eastAsia" w:ascii="黑体" w:hAnsi="宋体" w:eastAsia="黑体" w:cs="Times New Roman"/>
          <w:color w:val="000000"/>
          <w:sz w:val="36"/>
          <w:szCs w:val="21"/>
          <w:highlight w:val="none"/>
        </w:rPr>
      </w:r>
      <w:r/>
    </w:p>
    <w:p>
      <w:pPr>
        <w:pStyle w:val="873"/>
        <w:numPr>
          <w:ilvl w:val="0"/>
          <w:numId w:val="4"/>
        </w:numPr>
        <w:jc w:val="center"/>
        <w:keepLines w:val="0"/>
        <w:keepNext w:val="0"/>
        <w:pageBreakBefore w:val="0"/>
        <w:spacing w:line="960" w:lineRule="auto"/>
        <w:widowControl w:val="off"/>
        <w:tabs>
          <w:tab w:val="left" w:pos="1440" w:leader="none"/>
        </w:tabs>
        <w:rPr>
          <w:rFonts w:hint="eastAsia" w:ascii="黑体" w:hAnsi="宋体" w:eastAsia="黑体" w:cs="Times New Roman"/>
          <w:color w:val="000000"/>
          <w:sz w:val="36"/>
          <w:szCs w:val="21"/>
          <w:highlight w:val="none"/>
        </w:rPr>
        <w:outlineLvl w:val="1"/>
      </w:pPr>
      <w:r>
        <w:rPr>
          <w:rFonts w:hint="eastAsia" w:ascii="黑体" w:hAnsi="宋体" w:eastAsia="黑体" w:cs="Times New Roman"/>
          <w:color w:val="000000"/>
          <w:sz w:val="36"/>
          <w:szCs w:val="21"/>
          <w:highlight w:val="none"/>
        </w:rPr>
        <w:t xml:space="preserve">评标方法与评标标准………………………</w:t>
      </w:r>
      <w:r>
        <w:rPr>
          <w:rFonts w:hint="eastAsia" w:ascii="黑体" w:hAnsi="宋体" w:eastAsia="黑体" w:cs="Times New Roman"/>
          <w:color w:val="000000"/>
          <w:sz w:val="36"/>
          <w:szCs w:val="21"/>
          <w:highlight w:val="none"/>
          <w:lang w:val="en-US" w:eastAsia="zh-CN"/>
        </w:rPr>
        <w:t xml:space="preserve">31</w:t>
      </w:r>
      <w:r>
        <w:rPr>
          <w:rFonts w:hint="eastAsia" w:ascii="黑体" w:hAnsi="宋体" w:eastAsia="黑体" w:cs="Times New Roman"/>
          <w:color w:val="000000"/>
          <w:sz w:val="36"/>
          <w:szCs w:val="21"/>
          <w:highlight w:val="none"/>
        </w:rPr>
      </w:r>
      <w:r/>
    </w:p>
    <w:p>
      <w:pPr>
        <w:pStyle w:val="873"/>
        <w:numPr>
          <w:ilvl w:val="0"/>
          <w:numId w:val="4"/>
        </w:numPr>
        <w:jc w:val="center"/>
        <w:keepLines w:val="0"/>
        <w:keepNext w:val="0"/>
        <w:pageBreakBefore w:val="0"/>
        <w:spacing w:line="960" w:lineRule="auto"/>
        <w:widowControl w:val="off"/>
        <w:tabs>
          <w:tab w:val="left" w:pos="1440" w:leader="none"/>
        </w:tabs>
        <w:rPr>
          <w:rFonts w:hint="eastAsia" w:ascii="黑体" w:hAnsi="宋体" w:eastAsia="黑体" w:cs="Times New Roman"/>
          <w:color w:val="000000"/>
          <w:sz w:val="36"/>
          <w:szCs w:val="21"/>
          <w:highlight w:val="none"/>
        </w:rPr>
        <w:outlineLvl w:val="1"/>
      </w:pPr>
      <w:r>
        <w:rPr>
          <w:rFonts w:hint="eastAsia" w:ascii="黑体" w:hAnsi="宋体" w:eastAsia="黑体" w:cs="Times New Roman"/>
          <w:color w:val="000000"/>
          <w:sz w:val="36"/>
          <w:szCs w:val="21"/>
          <w:highlight w:val="none"/>
        </w:rPr>
        <w:t xml:space="preserve">投标文件格式………………………………</w:t>
      </w:r>
      <w:r>
        <w:rPr>
          <w:rFonts w:hint="eastAsia" w:ascii="黑体" w:hAnsi="宋体" w:eastAsia="黑体" w:cs="Times New Roman"/>
          <w:color w:val="000000"/>
          <w:sz w:val="36"/>
          <w:szCs w:val="21"/>
          <w:highlight w:val="none"/>
          <w:lang w:val="en-US" w:eastAsia="zh-CN"/>
        </w:rPr>
        <w:t xml:space="preserve">37</w:t>
      </w:r>
      <w:r>
        <w:rPr>
          <w:rFonts w:hint="eastAsia" w:ascii="黑体" w:hAnsi="宋体" w:eastAsia="黑体" w:cs="Times New Roman"/>
          <w:color w:val="000000"/>
          <w:sz w:val="36"/>
          <w:szCs w:val="21"/>
          <w:highlight w:val="none"/>
        </w:rPr>
      </w:r>
      <w:r/>
    </w:p>
    <w:p>
      <w:pPr>
        <w:pStyle w:val="873"/>
        <w:ind w:right="840"/>
        <w:jc w:val="center"/>
        <w:rPr>
          <w:rFonts w:hint="eastAsia" w:ascii="方正小标宋简体" w:hAnsi="方正小标宋简体" w:eastAsia="方正小标宋简体" w:cs="方正小标宋简体"/>
          <w:color w:val="000000"/>
          <w:sz w:val="36"/>
          <w:szCs w:val="36"/>
          <w:highlight w:val="none"/>
        </w:rPr>
        <w:outlineLvl w:val="9"/>
      </w:pPr>
      <w:r/>
      <w:bookmarkEnd w:id="0"/>
      <w:r>
        <w:rPr>
          <w:rFonts w:hint="eastAsia" w:ascii="方正小标宋简体" w:hAnsi="方正小标宋简体" w:eastAsia="方正小标宋简体" w:cs="方正小标宋简体"/>
          <w:color w:val="000000"/>
          <w:sz w:val="36"/>
          <w:szCs w:val="36"/>
          <w:highlight w:val="none"/>
        </w:rPr>
      </w:r>
      <w:r/>
    </w:p>
    <w:p>
      <w:pPr>
        <w:pStyle w:val="873"/>
        <w:ind w:right="840"/>
        <w:jc w:val="center"/>
        <w:rPr>
          <w:rFonts w:hint="eastAsia" w:ascii="方正小标宋简体" w:hAnsi="方正小标宋简体" w:eastAsia="方正小标宋简体" w:cs="方正小标宋简体"/>
          <w:color w:val="000000"/>
          <w:sz w:val="36"/>
          <w:szCs w:val="36"/>
          <w:highlight w:val="none"/>
        </w:rPr>
        <w:outlineLvl w:val="9"/>
      </w:pPr>
      <w:r>
        <w:rPr>
          <w:rFonts w:hint="eastAsia" w:ascii="方正小标宋简体" w:hAnsi="方正小标宋简体" w:eastAsia="方正小标宋简体" w:cs="方正小标宋简体"/>
          <w:color w:val="000000"/>
          <w:sz w:val="36"/>
          <w:szCs w:val="36"/>
          <w:highlight w:val="none"/>
        </w:rPr>
      </w:r>
      <w:r/>
    </w:p>
    <w:p>
      <w:pPr>
        <w:pStyle w:val="873"/>
        <w:ind w:right="840"/>
        <w:jc w:val="center"/>
        <w:rPr>
          <w:rFonts w:hint="eastAsia" w:ascii="方正小标宋简体" w:hAnsi="方正小标宋简体" w:eastAsia="方正小标宋简体" w:cs="方正小标宋简体"/>
          <w:color w:val="000000"/>
          <w:sz w:val="36"/>
          <w:szCs w:val="36"/>
          <w:highlight w:val="none"/>
        </w:rPr>
        <w:outlineLvl w:val="0"/>
      </w:pPr>
      <w:r>
        <w:rPr>
          <w:rFonts w:hint="eastAsia" w:ascii="方正小标宋简体" w:hAnsi="方正小标宋简体" w:eastAsia="方正小标宋简体" w:cs="方正小标宋简体"/>
          <w:color w:val="000000"/>
          <w:sz w:val="36"/>
          <w:szCs w:val="36"/>
          <w:highlight w:val="none"/>
        </w:rPr>
        <w:t xml:space="preserve">第一章  投标邀请</w:t>
      </w:r>
      <w:r>
        <w:rPr>
          <w:rFonts w:hint="eastAsia" w:ascii="方正小标宋简体" w:hAnsi="方正小标宋简体" w:eastAsia="方正小标宋简体" w:cs="方正小标宋简体"/>
          <w:color w:val="000000"/>
          <w:sz w:val="36"/>
          <w:szCs w:val="36"/>
          <w:highlight w:val="none"/>
        </w:rPr>
      </w:r>
      <w:r/>
    </w:p>
    <w:p>
      <w:pPr>
        <w:pStyle w:val="876"/>
        <w:ind w:firstLine="465"/>
        <w:pageBreakBefore w:val="0"/>
        <w:spacing w:before="145" w:after="145" w:line="252" w:lineRule="auto"/>
        <w:widowControl w:val="off"/>
        <w:rPr>
          <w:rFonts w:hint="eastAsia" w:ascii="方正黑体_GBK" w:hAnsi="方正黑体_GBK" w:eastAsia="方正黑体_GBK" w:cs="方正黑体_GBK"/>
          <w:b w:val="0"/>
          <w:bCs w:val="0"/>
          <w:color w:val="000000"/>
          <w:sz w:val="30"/>
          <w:szCs w:val="30"/>
          <w:highlight w:val="none"/>
        </w:rPr>
      </w:pPr>
      <w:r/>
      <w:bookmarkStart w:id="6" w:name="_Toc35393790"/>
      <w:r/>
      <w:bookmarkStart w:id="7" w:name="_Toc38985263"/>
      <w:r/>
      <w:bookmarkStart w:id="8" w:name="_Toc35393621"/>
      <w:r/>
      <w:bookmarkStart w:id="9" w:name="_Toc28359079"/>
      <w:r/>
      <w:bookmarkStart w:id="10" w:name="_Toc28359002"/>
      <w:r/>
      <w:bookmarkStart w:id="11" w:name="_Hlk24379207"/>
      <w:r>
        <w:rPr>
          <w:rFonts w:hint="eastAsia" w:ascii="方正黑体_GBK" w:hAnsi="方正黑体_GBK" w:eastAsia="方正黑体_GBK" w:cs="方正黑体_GBK"/>
          <w:b w:val="0"/>
          <w:bCs w:val="0"/>
          <w:color w:val="000000"/>
          <w:sz w:val="30"/>
          <w:szCs w:val="30"/>
          <w:highlight w:val="none"/>
        </w:rPr>
        <w:t xml:space="preserve">一、项目基本情况</w:t>
      </w:r>
      <w:bookmarkEnd w:id="6"/>
      <w:r/>
      <w:bookmarkEnd w:id="7"/>
      <w:r/>
      <w:bookmarkEnd w:id="8"/>
      <w:r/>
      <w:bookmarkEnd w:id="9"/>
      <w:r/>
      <w:bookmarkEnd w:id="10"/>
      <w:r>
        <w:rPr>
          <w:rFonts w:hint="eastAsia" w:ascii="方正黑体_GBK" w:hAnsi="方正黑体_GBK" w:eastAsia="方正黑体_GBK" w:cs="方正黑体_GBK"/>
          <w:b w:val="0"/>
          <w:bCs w:val="0"/>
          <w:color w:val="000000"/>
          <w:sz w:val="30"/>
          <w:szCs w:val="30"/>
          <w:highlight w:val="none"/>
        </w:rPr>
      </w:r>
      <w:r/>
    </w:p>
    <w:p>
      <w:pPr>
        <w:pStyle w:val="873"/>
        <w:ind w:firstLine="480"/>
        <w:pageBreakBefore w:val="0"/>
        <w:spacing w:line="252" w:lineRule="auto"/>
        <w:widowControl w:val="off"/>
        <w:rPr>
          <w:rFonts w:ascii="宋体" w:hAnsi="宋体"/>
          <w:color w:val="000000"/>
          <w:sz w:val="24"/>
          <w:szCs w:val="24"/>
          <w:highlight w:val="none"/>
        </w:rPr>
      </w:pPr>
      <w:r/>
      <w:bookmarkEnd w:id="11"/>
      <w:r/>
      <w:bookmarkStart w:id="12" w:name="_Toc35393622"/>
      <w:r/>
      <w:bookmarkStart w:id="13" w:name="_Toc28359080"/>
      <w:r/>
      <w:bookmarkStart w:id="14" w:name="_Toc38985264"/>
      <w:r/>
      <w:bookmarkStart w:id="15" w:name="_Toc35393791"/>
      <w:r/>
      <w:bookmarkStart w:id="16" w:name="_Toc28359003"/>
      <w:r>
        <w:rPr>
          <w:rFonts w:hint="eastAsia" w:ascii="宋体" w:hAnsi="宋体"/>
          <w:sz w:val="24"/>
          <w:szCs w:val="24"/>
          <w:highlight w:val="none"/>
        </w:rPr>
        <w:t xml:space="preserve">1.项目编号：</w:t>
      </w:r>
      <w:r>
        <w:rPr>
          <w:rFonts w:hint="eastAsia" w:ascii="宋体" w:hAnsi="宋体" w:eastAsia="宋体" w:cs="Times New Roman"/>
          <w:color w:val="000000"/>
          <w:sz w:val="24"/>
          <w:szCs w:val="24"/>
          <w:highlight w:val="none"/>
          <w:lang w:eastAsia="zh-CN"/>
        </w:rPr>
        <w:t xml:space="preserve">JSZC-3201</w:t>
      </w:r>
      <w:r>
        <w:rPr>
          <w:rFonts w:hint="eastAsia" w:ascii="宋体" w:hAnsi="宋体" w:eastAsia="宋体" w:cs="Times New Roman"/>
          <w:color w:val="000000"/>
          <w:sz w:val="24"/>
          <w:szCs w:val="24"/>
          <w:highlight w:val="none"/>
          <w:lang w:val="en-US" w:eastAsia="zh-CN"/>
        </w:rPr>
        <w:t xml:space="preserve">00</w:t>
      </w:r>
      <w:r>
        <w:rPr>
          <w:rFonts w:hint="eastAsia" w:ascii="宋体" w:hAnsi="宋体" w:eastAsia="宋体" w:cs="Times New Roman"/>
          <w:color w:val="000000"/>
          <w:sz w:val="24"/>
          <w:szCs w:val="24"/>
          <w:highlight w:val="none"/>
          <w:lang w:eastAsia="zh-CN"/>
        </w:rPr>
        <w:t xml:space="preserve">-JZCG-G20</w:t>
      </w:r>
      <w:r>
        <w:rPr>
          <w:rFonts w:hint="eastAsia" w:ascii="宋体" w:hAnsi="宋体" w:eastAsia="宋体" w:cs="Times New Roman"/>
          <w:color w:val="000000"/>
          <w:sz w:val="24"/>
          <w:szCs w:val="24"/>
          <w:highlight w:val="none"/>
          <w:lang w:val="en-US" w:eastAsia="zh-CN"/>
        </w:rPr>
        <w:t xml:space="preserve">26</w:t>
      </w:r>
      <w:r>
        <w:rPr>
          <w:rFonts w:hint="eastAsia" w:ascii="宋体" w:hAnsi="宋体" w:eastAsia="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lang w:val="en-US" w:eastAsia="zh-CN"/>
        </w:rPr>
        <w:t xml:space="preserve">0364</w:t>
      </w:r>
      <w:r>
        <w:rPr>
          <w:rFonts w:hint="eastAsia" w:ascii="宋体" w:hAnsi="宋体" w:eastAsia="宋体" w:cs="Times New Roman"/>
          <w:color w:val="000000"/>
          <w:sz w:val="24"/>
          <w:szCs w:val="24"/>
          <w:highlight w:val="none"/>
          <w:lang w:eastAsia="zh-CN"/>
        </w:rPr>
        <w:t xml:space="preserve"> </w:t>
      </w:r>
      <w:r>
        <w:rPr>
          <w:rFonts w:ascii="宋体" w:hAnsi="宋体"/>
          <w:color w:val="000000"/>
          <w:sz w:val="24"/>
          <w:szCs w:val="24"/>
          <w:highlight w:val="none"/>
        </w:rPr>
      </w:r>
      <w:r/>
    </w:p>
    <w:p>
      <w:pPr>
        <w:pStyle w:val="873"/>
        <w:ind w:firstLine="480"/>
        <w:pageBreakBefore w:val="0"/>
        <w:spacing w:line="252" w:lineRule="auto"/>
        <w:widowControl w:val="off"/>
        <w:rPr>
          <w:rFonts w:hint="eastAsia" w:ascii="宋体" w:hAnsi="宋体" w:eastAsia="宋体" w:cs="Times New Roman"/>
          <w:sz w:val="24"/>
          <w:szCs w:val="24"/>
          <w:highlight w:val="none"/>
          <w:lang w:eastAsia="zh-CN"/>
        </w:rPr>
      </w:pPr>
      <w:r>
        <w:rPr>
          <w:rFonts w:hint="eastAsia" w:ascii="宋体" w:hAnsi="宋体"/>
          <w:sz w:val="24"/>
          <w:szCs w:val="24"/>
          <w:highlight w:val="none"/>
        </w:rPr>
        <w:t xml:space="preserve">2.项目名称：</w:t>
      </w:r>
      <w:r>
        <w:rPr>
          <w:rFonts w:hint="eastAsia" w:ascii="宋体" w:hAnsi="宋体" w:eastAsia="宋体" w:cs="Times New Roman"/>
          <w:sz w:val="24"/>
          <w:szCs w:val="24"/>
          <w:highlight w:val="none"/>
          <w:lang w:eastAsia="zh-CN"/>
        </w:rPr>
        <w:t xml:space="preserve">2026年南京市医疗设备集中采购计算机断层扫描系统（含县域医共体）（</w:t>
      </w:r>
      <w:r>
        <w:rPr>
          <w:rFonts w:hint="eastAsia" w:ascii="宋体" w:hAnsi="宋体" w:eastAsia="宋体" w:cs="Times New Roman"/>
          <w:sz w:val="24"/>
          <w:szCs w:val="24"/>
          <w:highlight w:val="none"/>
          <w:lang w:val="en-US" w:eastAsia="zh-CN"/>
        </w:rPr>
        <w:t xml:space="preserve">一）</w:t>
      </w:r>
      <w:r>
        <w:rPr>
          <w:rFonts w:hint="eastAsia" w:ascii="宋体" w:hAnsi="宋体" w:eastAsia="宋体" w:cs="Times New Roman"/>
          <w:sz w:val="24"/>
          <w:szCs w:val="24"/>
          <w:highlight w:val="none"/>
          <w:lang w:eastAsia="zh-CN"/>
        </w:rPr>
      </w:r>
      <w:r/>
    </w:p>
    <w:p>
      <w:pPr>
        <w:pStyle w:val="873"/>
        <w:ind w:firstLine="480"/>
        <w:spacing w:line="400" w:lineRule="exact"/>
        <w:rPr>
          <w:rFonts w:ascii="宋体" w:hAnsi="宋体"/>
          <w:sz w:val="24"/>
          <w:szCs w:val="24"/>
          <w:highlight w:val="none"/>
        </w:rPr>
      </w:pPr>
      <w:r>
        <w:rPr>
          <w:rFonts w:hint="eastAsia" w:ascii="宋体" w:hAnsi="宋体"/>
          <w:sz w:val="24"/>
          <w:szCs w:val="24"/>
          <w:highlight w:val="none"/>
        </w:rPr>
        <w:t xml:space="preserve">3.预算金额：</w:t>
      </w:r>
      <w:r>
        <w:rPr>
          <w:rFonts w:ascii="宋体" w:hAnsi="宋体"/>
          <w:sz w:val="24"/>
          <w:szCs w:val="24"/>
          <w:highlight w:val="none"/>
        </w:rPr>
      </w:r>
      <w:r/>
    </w:p>
    <w:tbl>
      <w:tblPr>
        <w:tblStyle w:val="944"/>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485"/>
        <w:gridCol w:w="2326"/>
      </w:tblGrid>
      <w:tr>
        <w:trPr/>
        <w:tc>
          <w:tcPr>
            <w:tcW w:w="1485" w:type="dxa"/>
            <w:vAlign w:val="top"/>
            <w:textDirection w:val="lrTb"/>
            <w:noWrap w:val="false"/>
          </w:tcPr>
          <w:p>
            <w:pPr>
              <w:pStyle w:val="873"/>
              <w:jc w:val="center"/>
              <w:spacing w:line="400" w:lineRule="exact"/>
              <w:rPr>
                <w:rFonts w:ascii="宋体" w:hAnsi="宋体"/>
                <w:color w:val="000000"/>
                <w:sz w:val="24"/>
                <w:szCs w:val="24"/>
                <w:highlight w:val="none"/>
                <w:vertAlign w:val="baseline"/>
                <w:lang w:val="en-US" w:eastAsia="zh-CN"/>
              </w:rPr>
            </w:pPr>
            <w:r>
              <w:rPr>
                <w:rFonts w:hint="eastAsia" w:ascii="宋体" w:hAnsi="宋体"/>
                <w:color w:val="000000"/>
                <w:sz w:val="24"/>
                <w:szCs w:val="24"/>
                <w:highlight w:val="none"/>
                <w:vertAlign w:val="baseline"/>
                <w:lang w:val="en-US" w:eastAsia="zh-CN"/>
              </w:rPr>
              <w:t xml:space="preserve">采购包</w:t>
            </w:r>
            <w:r>
              <w:rPr>
                <w:rFonts w:ascii="宋体" w:hAnsi="宋体"/>
                <w:color w:val="000000"/>
                <w:sz w:val="24"/>
                <w:szCs w:val="24"/>
                <w:highlight w:val="none"/>
                <w:vertAlign w:val="baseline"/>
                <w:lang w:val="en-US" w:eastAsia="zh-CN"/>
              </w:rPr>
            </w:r>
            <w:r/>
          </w:p>
        </w:tc>
        <w:tc>
          <w:tcPr>
            <w:tcW w:w="2326" w:type="dxa"/>
            <w:vAlign w:val="top"/>
            <w:textDirection w:val="lrTb"/>
            <w:noWrap w:val="false"/>
          </w:tcPr>
          <w:p>
            <w:pPr>
              <w:pStyle w:val="873"/>
              <w:jc w:val="center"/>
              <w:spacing w:line="400" w:lineRule="exact"/>
              <w:rPr>
                <w:rFonts w:hint="eastAsia" w:ascii="宋体" w:hAnsi="宋体" w:eastAsia="宋体" w:cs="Times New Roman"/>
                <w:color w:val="000000"/>
                <w:sz w:val="24"/>
                <w:szCs w:val="24"/>
                <w:highlight w:val="none"/>
                <w:vertAlign w:val="baseline"/>
                <w:lang w:val="en-US" w:eastAsia="zh-CN" w:bidi="ar-SA"/>
              </w:rPr>
            </w:pPr>
            <w:r>
              <w:rPr>
                <w:rFonts w:hint="eastAsia" w:ascii="宋体" w:hAnsi="宋体"/>
                <w:color w:val="000000"/>
                <w:sz w:val="24"/>
                <w:szCs w:val="24"/>
                <w:highlight w:val="none"/>
                <w:vertAlign w:val="baseline"/>
                <w:lang w:val="en-US" w:eastAsia="zh-CN"/>
              </w:rPr>
              <w:t xml:space="preserve">预算金额（万元）</w:t>
            </w:r>
            <w:r>
              <w:rPr>
                <w:rFonts w:hint="eastAsia" w:ascii="宋体" w:hAnsi="宋体" w:eastAsia="宋体" w:cs="Times New Roman"/>
                <w:color w:val="000000"/>
                <w:sz w:val="24"/>
                <w:szCs w:val="24"/>
                <w:highlight w:val="none"/>
                <w:vertAlign w:val="baseline"/>
                <w:lang w:val="en-US" w:eastAsia="zh-CN" w:bidi="ar-SA"/>
              </w:rPr>
            </w:r>
            <w:r/>
          </w:p>
        </w:tc>
      </w:tr>
      <w:tr>
        <w:trPr/>
        <w:tc>
          <w:tcPr>
            <w:tcW w:w="1485" w:type="dxa"/>
            <w:vAlign w:val="top"/>
            <w:textDirection w:val="lrTb"/>
            <w:noWrap w:val="false"/>
          </w:tcPr>
          <w:p>
            <w:pPr>
              <w:pStyle w:val="873"/>
              <w:jc w:val="center"/>
              <w:spacing w:line="400" w:lineRule="exact"/>
              <w:rPr>
                <w:rFonts w:ascii="宋体" w:hAnsi="宋体"/>
                <w:color w:val="000000"/>
                <w:sz w:val="24"/>
                <w:szCs w:val="24"/>
                <w:highlight w:val="none"/>
                <w:vertAlign w:val="baseline"/>
                <w:lang w:val="en-US" w:eastAsia="zh-CN"/>
              </w:rPr>
            </w:pPr>
            <w:r>
              <w:rPr>
                <w:rFonts w:hint="eastAsia" w:ascii="宋体" w:hAnsi="宋体"/>
                <w:color w:val="000000"/>
                <w:sz w:val="24"/>
                <w:szCs w:val="24"/>
                <w:highlight w:val="none"/>
                <w:vertAlign w:val="baseline"/>
                <w:lang w:val="en-US" w:eastAsia="zh-CN"/>
              </w:rPr>
              <w:t xml:space="preserve">1</w:t>
            </w:r>
            <w:r>
              <w:rPr>
                <w:rFonts w:ascii="宋体" w:hAnsi="宋体"/>
                <w:color w:val="000000"/>
                <w:sz w:val="24"/>
                <w:szCs w:val="24"/>
                <w:highlight w:val="none"/>
                <w:vertAlign w:val="baseline"/>
                <w:lang w:val="en-US" w:eastAsia="zh-CN"/>
              </w:rPr>
            </w:r>
            <w:r/>
          </w:p>
        </w:tc>
        <w:tc>
          <w:tcPr>
            <w:tcW w:w="2326" w:type="dxa"/>
            <w:vAlign w:val="top"/>
            <w:textDirection w:val="lrTb"/>
            <w:noWrap w:val="false"/>
          </w:tcPr>
          <w:p>
            <w:pPr>
              <w:pStyle w:val="873"/>
              <w:jc w:val="center"/>
              <w:spacing w:line="400" w:lineRule="exact"/>
              <w:rPr>
                <w:rFonts w:ascii="宋体" w:hAnsi="宋体"/>
                <w:color w:val="000000"/>
                <w:sz w:val="24"/>
                <w:szCs w:val="24"/>
                <w:highlight w:val="none"/>
                <w:vertAlign w:val="baseline"/>
                <w:lang w:val="en-US" w:eastAsia="zh-CN"/>
              </w:rPr>
            </w:pPr>
            <w:r>
              <w:rPr>
                <w:rFonts w:hint="eastAsia" w:ascii="宋体" w:hAnsi="宋体"/>
                <w:color w:val="000000"/>
                <w:sz w:val="24"/>
                <w:szCs w:val="24"/>
                <w:highlight w:val="none"/>
                <w:vertAlign w:val="baseline"/>
                <w:lang w:val="en-US" w:eastAsia="zh-CN"/>
              </w:rPr>
              <w:t xml:space="preserve">600.0007</w:t>
            </w:r>
            <w:r>
              <w:rPr>
                <w:rFonts w:ascii="宋体" w:hAnsi="宋体"/>
                <w:color w:val="000000"/>
                <w:sz w:val="24"/>
                <w:szCs w:val="24"/>
                <w:highlight w:val="none"/>
                <w:vertAlign w:val="baseline"/>
                <w:lang w:val="en-US" w:eastAsia="zh-CN"/>
              </w:rPr>
            </w:r>
            <w:r/>
          </w:p>
        </w:tc>
      </w:tr>
      <w:tr>
        <w:trPr/>
        <w:tc>
          <w:tcPr>
            <w:tcW w:w="1485" w:type="dxa"/>
            <w:vAlign w:val="top"/>
            <w:textDirection w:val="lrTb"/>
            <w:noWrap w:val="false"/>
          </w:tcPr>
          <w:p>
            <w:pPr>
              <w:pStyle w:val="873"/>
              <w:jc w:val="center"/>
              <w:spacing w:line="400" w:lineRule="exact"/>
              <w:rPr>
                <w:rFonts w:ascii="宋体" w:hAnsi="宋体"/>
                <w:color w:val="000000"/>
                <w:sz w:val="24"/>
                <w:szCs w:val="24"/>
                <w:highlight w:val="none"/>
                <w:vertAlign w:val="baseline"/>
                <w:lang w:val="en-US" w:eastAsia="zh-CN"/>
              </w:rPr>
            </w:pPr>
            <w:r>
              <w:rPr>
                <w:rFonts w:hint="eastAsia" w:ascii="宋体" w:hAnsi="宋体"/>
                <w:color w:val="000000"/>
                <w:sz w:val="24"/>
                <w:szCs w:val="24"/>
                <w:highlight w:val="none"/>
                <w:vertAlign w:val="baseline"/>
                <w:lang w:val="en-US" w:eastAsia="zh-CN"/>
              </w:rPr>
              <w:t xml:space="preserve">2</w:t>
            </w:r>
            <w:r>
              <w:rPr>
                <w:rFonts w:ascii="宋体" w:hAnsi="宋体"/>
                <w:color w:val="000000"/>
                <w:sz w:val="24"/>
                <w:szCs w:val="24"/>
                <w:highlight w:val="none"/>
                <w:vertAlign w:val="baseline"/>
                <w:lang w:val="en-US" w:eastAsia="zh-CN"/>
              </w:rPr>
            </w:r>
            <w:r/>
          </w:p>
        </w:tc>
        <w:tc>
          <w:tcPr>
            <w:tcW w:w="2326" w:type="dxa"/>
            <w:vAlign w:val="top"/>
            <w:textDirection w:val="lrTb"/>
            <w:noWrap w:val="false"/>
          </w:tcPr>
          <w:p>
            <w:pPr>
              <w:pStyle w:val="873"/>
              <w:jc w:val="center"/>
              <w:spacing w:line="400" w:lineRule="exact"/>
              <w:rPr>
                <w:rFonts w:ascii="宋体" w:hAnsi="宋体" w:eastAsia="宋体" w:cs="Times New Roman"/>
                <w:color w:val="000000"/>
                <w:sz w:val="24"/>
                <w:szCs w:val="24"/>
                <w:highlight w:val="none"/>
                <w:vertAlign w:val="baseline"/>
                <w:lang w:val="en-US" w:eastAsia="zh-CN" w:bidi="ar-SA"/>
              </w:rPr>
            </w:pPr>
            <w:r>
              <w:rPr>
                <w:rFonts w:hint="eastAsia" w:ascii="宋体" w:hAnsi="宋体" w:eastAsia="宋体" w:cs="Times New Roman"/>
                <w:color w:val="000000"/>
                <w:sz w:val="24"/>
                <w:szCs w:val="24"/>
                <w:highlight w:val="none"/>
                <w:vertAlign w:val="baseline"/>
                <w:lang w:val="en-US" w:eastAsia="zh-CN" w:bidi="ar-SA"/>
              </w:rPr>
              <w:t xml:space="preserve">303.9993</w:t>
            </w:r>
            <w:r>
              <w:rPr>
                <w:rFonts w:ascii="宋体" w:hAnsi="宋体" w:eastAsia="宋体" w:cs="Times New Roman"/>
                <w:color w:val="000000"/>
                <w:sz w:val="24"/>
                <w:szCs w:val="24"/>
                <w:highlight w:val="none"/>
                <w:vertAlign w:val="baseline"/>
                <w:lang w:val="en-US" w:eastAsia="zh-CN" w:bidi="ar-SA"/>
              </w:rPr>
            </w:r>
            <w:r/>
          </w:p>
        </w:tc>
      </w:tr>
      <w:tr>
        <w:trPr/>
        <w:tc>
          <w:tcPr>
            <w:tcW w:w="1485" w:type="dxa"/>
            <w:vAlign w:val="top"/>
            <w:textDirection w:val="lrTb"/>
            <w:noWrap w:val="false"/>
          </w:tcPr>
          <w:p>
            <w:pPr>
              <w:pStyle w:val="873"/>
              <w:jc w:val="center"/>
              <w:spacing w:line="400" w:lineRule="exact"/>
              <w:rPr>
                <w:rFonts w:ascii="宋体" w:hAnsi="宋体"/>
                <w:color w:val="000000"/>
                <w:sz w:val="24"/>
                <w:szCs w:val="24"/>
                <w:highlight w:val="none"/>
                <w:vertAlign w:val="baseline"/>
                <w:lang w:val="en-US" w:eastAsia="zh-CN"/>
              </w:rPr>
            </w:pPr>
            <w:r>
              <w:rPr>
                <w:rFonts w:hint="eastAsia" w:ascii="宋体" w:hAnsi="宋体"/>
                <w:color w:val="000000"/>
                <w:sz w:val="24"/>
                <w:szCs w:val="24"/>
                <w:highlight w:val="none"/>
                <w:vertAlign w:val="baseline"/>
                <w:lang w:val="en-US" w:eastAsia="zh-CN"/>
              </w:rPr>
              <w:t xml:space="preserve">合计</w:t>
            </w:r>
            <w:r>
              <w:rPr>
                <w:rFonts w:ascii="宋体" w:hAnsi="宋体"/>
                <w:color w:val="000000"/>
                <w:sz w:val="24"/>
                <w:szCs w:val="24"/>
                <w:highlight w:val="none"/>
                <w:vertAlign w:val="baseline"/>
                <w:lang w:val="en-US" w:eastAsia="zh-CN"/>
              </w:rPr>
            </w:r>
            <w:r/>
          </w:p>
        </w:tc>
        <w:tc>
          <w:tcPr>
            <w:tcW w:w="2326" w:type="dxa"/>
            <w:vAlign w:val="top"/>
            <w:textDirection w:val="lrTb"/>
            <w:noWrap w:val="false"/>
          </w:tcPr>
          <w:p>
            <w:pPr>
              <w:pStyle w:val="873"/>
              <w:jc w:val="center"/>
              <w:spacing w:line="400" w:lineRule="exact"/>
              <w:rPr>
                <w:rFonts w:ascii="宋体" w:hAnsi="宋体"/>
                <w:color w:val="000000"/>
                <w:sz w:val="24"/>
                <w:szCs w:val="24"/>
                <w:highlight w:val="none"/>
                <w:vertAlign w:val="baseline"/>
                <w:lang w:val="en-US" w:eastAsia="zh-CN"/>
              </w:rPr>
            </w:pPr>
            <w:r>
              <w:rPr>
                <w:rFonts w:hint="eastAsia" w:ascii="宋体" w:hAnsi="宋体"/>
                <w:color w:val="000000"/>
                <w:sz w:val="24"/>
                <w:szCs w:val="24"/>
                <w:highlight w:val="none"/>
                <w:vertAlign w:val="baseline"/>
                <w:lang w:val="en-US" w:eastAsia="zh-CN"/>
              </w:rPr>
              <w:t xml:space="preserve">904</w:t>
            </w:r>
            <w:r>
              <w:rPr>
                <w:rFonts w:ascii="宋体" w:hAnsi="宋体"/>
                <w:color w:val="000000"/>
                <w:sz w:val="24"/>
                <w:szCs w:val="24"/>
                <w:highlight w:val="none"/>
                <w:vertAlign w:val="baseline"/>
                <w:lang w:val="en-US" w:eastAsia="zh-CN"/>
              </w:rPr>
            </w:r>
            <w:r/>
          </w:p>
        </w:tc>
      </w:tr>
    </w:tbl>
    <w:p>
      <w:pPr>
        <w:pStyle w:val="873"/>
        <w:ind w:firstLine="480"/>
        <w:pageBreakBefore w:val="0"/>
        <w:spacing w:line="252" w:lineRule="auto"/>
        <w:widowControl w:val="off"/>
        <w:rPr>
          <w:rFonts w:hint="eastAsia" w:ascii="宋体" w:hAnsi="宋体" w:eastAsia="宋体" w:cs="宋体"/>
          <w:sz w:val="24"/>
          <w:szCs w:val="24"/>
          <w:highlight w:val="none"/>
          <w:lang w:eastAsia="zh-CN"/>
        </w:rPr>
      </w:pPr>
      <w:r>
        <w:rPr>
          <w:rFonts w:hint="eastAsia" w:ascii="宋体" w:hAnsi="宋体"/>
          <w:sz w:val="24"/>
          <w:szCs w:val="24"/>
          <w:highlight w:val="none"/>
        </w:rPr>
        <w:t xml:space="preserve">4.</w:t>
      </w:r>
      <w:r>
        <w:rPr>
          <w:rFonts w:hint="eastAsia" w:ascii="宋体" w:hAnsi="宋体"/>
          <w:color w:val="000000"/>
          <w:sz w:val="24"/>
          <w:szCs w:val="24"/>
          <w:highlight w:val="none"/>
          <w:lang w:val="en-US" w:eastAsia="zh-CN"/>
        </w:rPr>
        <w:t xml:space="preserve">最高限价：</w:t>
      </w:r>
      <w:r>
        <w:rPr>
          <w:rFonts w:hint="eastAsia" w:ascii="宋体" w:hAnsi="宋体" w:eastAsia="宋体" w:cs="宋体"/>
          <w:sz w:val="24"/>
          <w:szCs w:val="24"/>
          <w:highlight w:val="none"/>
          <w:lang w:eastAsia="zh-CN"/>
        </w:rPr>
      </w:r>
      <w:r/>
    </w:p>
    <w:tbl>
      <w:tblPr>
        <w:tblStyle w:val="944"/>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485"/>
        <w:gridCol w:w="2461"/>
      </w:tblGrid>
      <w:tr>
        <w:trPr/>
        <w:tc>
          <w:tcPr>
            <w:tcW w:w="1485" w:type="dxa"/>
            <w:vAlign w:val="top"/>
            <w:textDirection w:val="lrTb"/>
            <w:noWrap w:val="false"/>
          </w:tcPr>
          <w:p>
            <w:pPr>
              <w:pStyle w:val="873"/>
              <w:jc w:val="center"/>
              <w:spacing w:line="400" w:lineRule="exact"/>
              <w:rPr>
                <w:rFonts w:ascii="宋体" w:hAnsi="宋体"/>
                <w:color w:val="000000"/>
                <w:sz w:val="24"/>
                <w:szCs w:val="24"/>
                <w:highlight w:val="none"/>
                <w:vertAlign w:val="baseline"/>
                <w:lang w:val="en-US" w:eastAsia="zh-CN"/>
              </w:rPr>
            </w:pPr>
            <w:r>
              <w:rPr>
                <w:rFonts w:hint="eastAsia" w:ascii="宋体" w:hAnsi="宋体"/>
                <w:color w:val="000000"/>
                <w:sz w:val="24"/>
                <w:szCs w:val="24"/>
                <w:highlight w:val="none"/>
                <w:vertAlign w:val="baseline"/>
                <w:lang w:val="en-US" w:eastAsia="zh-CN"/>
              </w:rPr>
              <w:t xml:space="preserve">采购包</w:t>
            </w:r>
            <w:r>
              <w:rPr>
                <w:rFonts w:ascii="宋体" w:hAnsi="宋体"/>
                <w:color w:val="000000"/>
                <w:sz w:val="24"/>
                <w:szCs w:val="24"/>
                <w:highlight w:val="none"/>
                <w:vertAlign w:val="baseline"/>
                <w:lang w:val="en-US" w:eastAsia="zh-CN"/>
              </w:rPr>
            </w:r>
            <w:r/>
          </w:p>
        </w:tc>
        <w:tc>
          <w:tcPr>
            <w:tcW w:w="2461" w:type="dxa"/>
            <w:vAlign w:val="top"/>
            <w:textDirection w:val="lrTb"/>
            <w:noWrap w:val="false"/>
          </w:tcPr>
          <w:p>
            <w:pPr>
              <w:pStyle w:val="873"/>
              <w:jc w:val="center"/>
              <w:spacing w:line="400" w:lineRule="exact"/>
              <w:rPr>
                <w:rFonts w:hint="eastAsia" w:ascii="宋体" w:hAnsi="宋体" w:eastAsia="宋体" w:cs="Times New Roman"/>
                <w:color w:val="000000"/>
                <w:sz w:val="24"/>
                <w:szCs w:val="24"/>
                <w:highlight w:val="none"/>
                <w:vertAlign w:val="baseline"/>
                <w:lang w:val="en-US" w:eastAsia="zh-CN" w:bidi="ar-SA"/>
              </w:rPr>
            </w:pPr>
            <w:r>
              <w:rPr>
                <w:rFonts w:hint="eastAsia" w:ascii="宋体" w:hAnsi="宋体"/>
                <w:color w:val="000000"/>
                <w:sz w:val="24"/>
                <w:szCs w:val="24"/>
                <w:highlight w:val="none"/>
                <w:vertAlign w:val="baseline"/>
                <w:lang w:val="en-US" w:eastAsia="zh-CN"/>
              </w:rPr>
              <w:t xml:space="preserve">最高限价（万元）</w:t>
            </w:r>
            <w:r>
              <w:rPr>
                <w:rFonts w:hint="eastAsia" w:ascii="宋体" w:hAnsi="宋体" w:eastAsia="宋体" w:cs="Times New Roman"/>
                <w:color w:val="000000"/>
                <w:sz w:val="24"/>
                <w:szCs w:val="24"/>
                <w:highlight w:val="none"/>
                <w:vertAlign w:val="baseline"/>
                <w:lang w:val="en-US" w:eastAsia="zh-CN" w:bidi="ar-SA"/>
              </w:rPr>
            </w:r>
            <w:r/>
          </w:p>
        </w:tc>
      </w:tr>
      <w:tr>
        <w:trPr/>
        <w:tc>
          <w:tcPr>
            <w:tcW w:w="1485" w:type="dxa"/>
            <w:vAlign w:val="top"/>
            <w:textDirection w:val="lrTb"/>
            <w:noWrap w:val="false"/>
          </w:tcPr>
          <w:p>
            <w:pPr>
              <w:pStyle w:val="873"/>
              <w:jc w:val="center"/>
              <w:spacing w:line="400" w:lineRule="exact"/>
              <w:rPr>
                <w:rFonts w:ascii="宋体" w:hAnsi="宋体"/>
                <w:color w:val="000000"/>
                <w:sz w:val="24"/>
                <w:szCs w:val="24"/>
                <w:highlight w:val="none"/>
                <w:vertAlign w:val="baseline"/>
                <w:lang w:val="en-US" w:eastAsia="zh-CN"/>
              </w:rPr>
            </w:pPr>
            <w:r>
              <w:rPr>
                <w:rFonts w:hint="eastAsia" w:ascii="宋体" w:hAnsi="宋体"/>
                <w:color w:val="000000"/>
                <w:sz w:val="24"/>
                <w:szCs w:val="24"/>
                <w:highlight w:val="none"/>
                <w:vertAlign w:val="baseline"/>
                <w:lang w:val="en-US" w:eastAsia="zh-CN"/>
              </w:rPr>
              <w:t xml:space="preserve">1</w:t>
            </w:r>
            <w:r>
              <w:rPr>
                <w:rFonts w:ascii="宋体" w:hAnsi="宋体"/>
                <w:color w:val="000000"/>
                <w:sz w:val="24"/>
                <w:szCs w:val="24"/>
                <w:highlight w:val="none"/>
                <w:vertAlign w:val="baseline"/>
                <w:lang w:val="en-US" w:eastAsia="zh-CN"/>
              </w:rPr>
            </w:r>
            <w:r/>
          </w:p>
        </w:tc>
        <w:tc>
          <w:tcPr>
            <w:tcW w:w="2461" w:type="dxa"/>
            <w:vAlign w:val="top"/>
            <w:textDirection w:val="lrTb"/>
            <w:noWrap w:val="false"/>
          </w:tcPr>
          <w:p>
            <w:pPr>
              <w:pStyle w:val="873"/>
              <w:jc w:val="center"/>
              <w:spacing w:line="400" w:lineRule="exact"/>
              <w:rPr>
                <w:rFonts w:ascii="宋体" w:hAnsi="宋体"/>
                <w:color w:val="000000"/>
                <w:sz w:val="24"/>
                <w:szCs w:val="24"/>
                <w:highlight w:val="none"/>
                <w:vertAlign w:val="baseline"/>
                <w:lang w:val="en-US" w:eastAsia="zh-CN"/>
              </w:rPr>
            </w:pPr>
            <w:r>
              <w:rPr>
                <w:rFonts w:hint="eastAsia" w:ascii="宋体" w:hAnsi="宋体"/>
                <w:color w:val="000000"/>
                <w:sz w:val="24"/>
                <w:szCs w:val="24"/>
                <w:highlight w:val="none"/>
                <w:vertAlign w:val="baseline"/>
                <w:lang w:val="en-US" w:eastAsia="zh-CN"/>
              </w:rPr>
              <w:t xml:space="preserve">600</w:t>
            </w:r>
            <w:r>
              <w:rPr>
                <w:rFonts w:ascii="宋体" w:hAnsi="宋体"/>
                <w:color w:val="000000"/>
                <w:sz w:val="24"/>
                <w:szCs w:val="24"/>
                <w:highlight w:val="none"/>
                <w:vertAlign w:val="baseline"/>
                <w:lang w:val="en-US" w:eastAsia="zh-CN"/>
              </w:rPr>
            </w:r>
            <w:r/>
          </w:p>
        </w:tc>
      </w:tr>
      <w:tr>
        <w:trPr/>
        <w:tc>
          <w:tcPr>
            <w:tcW w:w="1485" w:type="dxa"/>
            <w:vAlign w:val="top"/>
            <w:textDirection w:val="lrTb"/>
            <w:noWrap w:val="false"/>
          </w:tcPr>
          <w:p>
            <w:pPr>
              <w:pStyle w:val="873"/>
              <w:jc w:val="center"/>
              <w:spacing w:line="400" w:lineRule="exact"/>
              <w:rPr>
                <w:rFonts w:ascii="宋体" w:hAnsi="宋体"/>
                <w:color w:val="000000"/>
                <w:sz w:val="24"/>
                <w:szCs w:val="24"/>
                <w:highlight w:val="none"/>
                <w:vertAlign w:val="baseline"/>
                <w:lang w:val="en-US" w:eastAsia="zh-CN"/>
              </w:rPr>
            </w:pPr>
            <w:r>
              <w:rPr>
                <w:rFonts w:hint="eastAsia" w:ascii="宋体" w:hAnsi="宋体"/>
                <w:color w:val="000000"/>
                <w:sz w:val="24"/>
                <w:szCs w:val="24"/>
                <w:highlight w:val="none"/>
                <w:vertAlign w:val="baseline"/>
                <w:lang w:val="en-US" w:eastAsia="zh-CN"/>
              </w:rPr>
              <w:t xml:space="preserve">2</w:t>
            </w:r>
            <w:r>
              <w:rPr>
                <w:rFonts w:ascii="宋体" w:hAnsi="宋体"/>
                <w:color w:val="000000"/>
                <w:sz w:val="24"/>
                <w:szCs w:val="24"/>
                <w:highlight w:val="none"/>
                <w:vertAlign w:val="baseline"/>
                <w:lang w:val="en-US" w:eastAsia="zh-CN"/>
              </w:rPr>
            </w:r>
            <w:r/>
          </w:p>
        </w:tc>
        <w:tc>
          <w:tcPr>
            <w:tcW w:w="2461" w:type="dxa"/>
            <w:vAlign w:val="top"/>
            <w:textDirection w:val="lrTb"/>
            <w:noWrap w:val="false"/>
          </w:tcPr>
          <w:p>
            <w:pPr>
              <w:pStyle w:val="873"/>
              <w:jc w:val="center"/>
              <w:spacing w:line="400" w:lineRule="exact"/>
              <w:rPr>
                <w:rFonts w:ascii="宋体" w:hAnsi="宋体" w:eastAsia="宋体" w:cs="Times New Roman"/>
                <w:color w:val="000000"/>
                <w:sz w:val="24"/>
                <w:szCs w:val="24"/>
                <w:highlight w:val="none"/>
                <w:vertAlign w:val="baseline"/>
                <w:lang w:val="en-US" w:eastAsia="zh-CN" w:bidi="ar-SA"/>
              </w:rPr>
            </w:pPr>
            <w:r>
              <w:rPr>
                <w:rFonts w:hint="eastAsia" w:ascii="宋体" w:hAnsi="宋体" w:eastAsia="宋体" w:cs="Times New Roman"/>
                <w:color w:val="000000"/>
                <w:sz w:val="24"/>
                <w:szCs w:val="24"/>
                <w:highlight w:val="none"/>
                <w:vertAlign w:val="baseline"/>
                <w:lang w:val="en-US" w:eastAsia="zh-CN" w:bidi="ar-SA"/>
              </w:rPr>
              <w:t xml:space="preserve">267</w:t>
            </w:r>
            <w:r>
              <w:rPr>
                <w:rFonts w:ascii="宋体" w:hAnsi="宋体" w:eastAsia="宋体" w:cs="Times New Roman"/>
                <w:color w:val="000000"/>
                <w:sz w:val="24"/>
                <w:szCs w:val="24"/>
                <w:highlight w:val="none"/>
                <w:vertAlign w:val="baseline"/>
                <w:lang w:val="en-US" w:eastAsia="zh-CN" w:bidi="ar-SA"/>
              </w:rPr>
            </w:r>
            <w:r/>
          </w:p>
        </w:tc>
      </w:tr>
      <w:tr>
        <w:trPr/>
        <w:tc>
          <w:tcPr>
            <w:tcW w:w="1485" w:type="dxa"/>
            <w:vAlign w:val="top"/>
            <w:textDirection w:val="lrTb"/>
            <w:noWrap w:val="false"/>
          </w:tcPr>
          <w:p>
            <w:pPr>
              <w:pStyle w:val="873"/>
              <w:jc w:val="center"/>
              <w:spacing w:line="400" w:lineRule="exact"/>
              <w:rPr>
                <w:rFonts w:ascii="宋体" w:hAnsi="宋体"/>
                <w:color w:val="000000"/>
                <w:sz w:val="24"/>
                <w:szCs w:val="24"/>
                <w:highlight w:val="none"/>
                <w:vertAlign w:val="baseline"/>
                <w:lang w:val="en-US" w:eastAsia="zh-CN"/>
              </w:rPr>
            </w:pPr>
            <w:r>
              <w:rPr>
                <w:rFonts w:hint="eastAsia" w:ascii="宋体" w:hAnsi="宋体"/>
                <w:color w:val="000000"/>
                <w:sz w:val="24"/>
                <w:szCs w:val="24"/>
                <w:highlight w:val="none"/>
                <w:vertAlign w:val="baseline"/>
                <w:lang w:val="en-US" w:eastAsia="zh-CN"/>
              </w:rPr>
              <w:t xml:space="preserve">合计</w:t>
            </w:r>
            <w:r>
              <w:rPr>
                <w:rFonts w:ascii="宋体" w:hAnsi="宋体"/>
                <w:color w:val="000000"/>
                <w:sz w:val="24"/>
                <w:szCs w:val="24"/>
                <w:highlight w:val="none"/>
                <w:vertAlign w:val="baseline"/>
                <w:lang w:val="en-US" w:eastAsia="zh-CN"/>
              </w:rPr>
            </w:r>
            <w:r/>
          </w:p>
        </w:tc>
        <w:tc>
          <w:tcPr>
            <w:tcW w:w="2461" w:type="dxa"/>
            <w:vAlign w:val="top"/>
            <w:textDirection w:val="lrTb"/>
            <w:noWrap w:val="false"/>
          </w:tcPr>
          <w:p>
            <w:pPr>
              <w:pStyle w:val="873"/>
              <w:jc w:val="center"/>
              <w:spacing w:line="400" w:lineRule="exact"/>
              <w:rPr>
                <w:rFonts w:ascii="宋体" w:hAnsi="宋体"/>
                <w:color w:val="000000"/>
                <w:sz w:val="24"/>
                <w:szCs w:val="24"/>
                <w:highlight w:val="none"/>
                <w:vertAlign w:val="baseline"/>
                <w:lang w:val="en-US" w:eastAsia="zh-CN"/>
              </w:rPr>
            </w:pPr>
            <w:r>
              <w:rPr>
                <w:rFonts w:hint="eastAsia" w:ascii="宋体" w:hAnsi="宋体"/>
                <w:color w:val="000000"/>
                <w:sz w:val="24"/>
                <w:szCs w:val="24"/>
                <w:highlight w:val="none"/>
                <w:vertAlign w:val="baseline"/>
                <w:lang w:val="en-US" w:eastAsia="zh-CN"/>
              </w:rPr>
              <w:t xml:space="preserve">867</w:t>
            </w:r>
            <w:r>
              <w:rPr>
                <w:rFonts w:ascii="宋体" w:hAnsi="宋体"/>
                <w:color w:val="000000"/>
                <w:sz w:val="24"/>
                <w:szCs w:val="24"/>
                <w:highlight w:val="none"/>
                <w:vertAlign w:val="baseline"/>
                <w:lang w:val="en-US" w:eastAsia="zh-CN"/>
              </w:rPr>
            </w:r>
            <w:r/>
          </w:p>
        </w:tc>
      </w:tr>
    </w:tbl>
    <w:p>
      <w:pPr>
        <w:pStyle w:val="873"/>
        <w:ind w:firstLine="480"/>
        <w:pageBreakBefore w:val="0"/>
        <w:spacing w:line="252" w:lineRule="auto"/>
        <w:widowControl w:val="off"/>
        <w:rPr>
          <w:rFonts w:ascii="宋体" w:hAnsi="宋体"/>
          <w:sz w:val="24"/>
          <w:szCs w:val="24"/>
          <w:highlight w:val="none"/>
          <w:u w:val="single"/>
        </w:rPr>
      </w:pPr>
      <w:r>
        <w:rPr>
          <w:rFonts w:hint="eastAsia" w:ascii="宋体" w:hAnsi="宋体"/>
          <w:sz w:val="24"/>
          <w:szCs w:val="24"/>
          <w:highlight w:val="none"/>
        </w:rPr>
        <w:t xml:space="preserve">5.采购需求（简介）：</w:t>
      </w:r>
      <w:r>
        <w:rPr>
          <w:rFonts w:hint="eastAsia" w:ascii="宋体" w:hAnsi="宋体" w:eastAsia="宋体" w:cs="Times New Roman"/>
          <w:color w:val="000000"/>
          <w:sz w:val="24"/>
          <w:szCs w:val="24"/>
          <w:highlight w:val="none"/>
          <w:lang w:val="en-US" w:eastAsia="zh-CN"/>
        </w:rPr>
        <w:t xml:space="preserve">本项目属于市级集中采购医疗设备，按照统招分签的政府采购组织形式实施。需求单位依据本项目中标结果，按照分签原则，与各供应商分别签订采购合同，明确采购标的、数量、质量、交货期、售后服务及违约责任等。</w:t>
      </w:r>
      <w:r>
        <w:rPr>
          <w:rFonts w:hint="eastAsia" w:ascii="宋体" w:hAnsi="宋体" w:cs="宋体"/>
          <w:sz w:val="24"/>
          <w:szCs w:val="24"/>
          <w:highlight w:val="none"/>
        </w:rPr>
        <w:t xml:space="preserve">（详细内容见本招标文件第四章） </w:t>
      </w:r>
      <w:r>
        <w:rPr>
          <w:rFonts w:ascii="宋体" w:hAnsi="宋体"/>
          <w:sz w:val="24"/>
          <w:szCs w:val="24"/>
          <w:highlight w:val="none"/>
          <w:u w:val="single"/>
        </w:rPr>
      </w:r>
      <w:r/>
    </w:p>
    <w:p>
      <w:pPr>
        <w:pStyle w:val="873"/>
        <w:ind w:firstLine="480"/>
        <w:pageBreakBefore w:val="0"/>
        <w:spacing w:line="252" w:lineRule="auto"/>
        <w:widowControl w:val="off"/>
        <w:rPr>
          <w:rFonts w:hint="eastAsia" w:ascii="宋体" w:hAnsi="宋体" w:eastAsia="宋体"/>
          <w:color w:val="000000"/>
          <w:sz w:val="24"/>
          <w:szCs w:val="24"/>
          <w:highlight w:val="none"/>
          <w:lang w:eastAsia="zh-CN"/>
        </w:rPr>
      </w:pPr>
      <w:r>
        <w:rPr>
          <w:rFonts w:hint="eastAsia" w:ascii="宋体" w:hAnsi="宋体"/>
          <w:sz w:val="24"/>
          <w:szCs w:val="24"/>
          <w:highlight w:val="none"/>
        </w:rPr>
        <w:t xml:space="preserve">6.合同履行期限</w:t>
      </w:r>
      <w:r>
        <w:rPr>
          <w:rFonts w:hint="eastAsia" w:ascii="宋体" w:hAnsi="宋体"/>
          <w:color w:val="000000"/>
          <w:sz w:val="24"/>
          <w:szCs w:val="24"/>
          <w:highlight w:val="none"/>
        </w:rPr>
        <w:t xml:space="preserve">：</w:t>
      </w:r>
      <w:r>
        <w:rPr>
          <w:rFonts w:hint="eastAsia" w:ascii="宋体" w:hAnsi="宋体"/>
          <w:color w:val="000000"/>
          <w:sz w:val="24"/>
          <w:szCs w:val="24"/>
          <w:highlight w:val="none"/>
          <w:lang w:val="en-US" w:eastAsia="zh-CN"/>
        </w:rPr>
        <w:t xml:space="preserve">60天</w:t>
      </w:r>
      <w:r>
        <w:rPr>
          <w:rFonts w:hint="eastAsia" w:ascii="宋体" w:hAnsi="宋体" w:eastAsia="宋体"/>
          <w:color w:val="000000"/>
          <w:sz w:val="24"/>
          <w:szCs w:val="24"/>
          <w:highlight w:val="none"/>
          <w:lang w:eastAsia="zh-CN"/>
        </w:rPr>
      </w:r>
      <w:r/>
    </w:p>
    <w:p>
      <w:pPr>
        <w:pStyle w:val="873"/>
        <w:ind w:firstLine="480"/>
        <w:pageBreakBefore w:val="0"/>
        <w:spacing w:line="252"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7.</w:t>
      </w:r>
      <w:r>
        <w:rPr>
          <w:rFonts w:hint="eastAsia" w:ascii="宋体" w:hAnsi="宋体" w:eastAsia="宋体" w:cs="宋体"/>
          <w:color w:val="000000"/>
          <w:sz w:val="24"/>
          <w:szCs w:val="24"/>
          <w:highlight w:val="none"/>
          <w:lang w:val="en-US" w:eastAsia="zh-CN"/>
        </w:rPr>
        <w:t xml:space="preserve">本项目</w:t>
      </w:r>
      <w:r>
        <w:rPr>
          <w:rFonts w:hint="eastAsia" w:ascii="宋体" w:hAnsi="宋体" w:eastAsia="宋体" w:cs="宋体"/>
          <w:color w:val="000000"/>
          <w:sz w:val="24"/>
          <w:szCs w:val="24"/>
          <w:highlight w:val="none"/>
          <w:u w:val="none"/>
          <w:lang w:val="en-US" w:eastAsia="zh-CN"/>
        </w:rPr>
        <w:t xml:space="preserve">不接受</w:t>
      </w:r>
      <w:r>
        <w:rPr>
          <w:rFonts w:hint="eastAsia" w:ascii="宋体" w:hAnsi="宋体" w:eastAsia="宋体" w:cs="宋体"/>
          <w:color w:val="000000"/>
          <w:sz w:val="24"/>
          <w:szCs w:val="24"/>
          <w:highlight w:val="none"/>
          <w:lang w:val="en-US" w:eastAsia="zh-CN"/>
        </w:rPr>
        <w:t xml:space="preserve">联合体投标。</w:t>
      </w:r>
      <w:r>
        <w:rPr>
          <w:rFonts w:hint="eastAsia" w:ascii="宋体" w:hAnsi="宋体" w:eastAsia="宋体" w:cs="宋体"/>
          <w:color w:val="000000"/>
          <w:sz w:val="24"/>
          <w:szCs w:val="24"/>
          <w:highlight w:val="none"/>
          <w:lang w:val="en-US" w:eastAsia="zh-CN"/>
        </w:rPr>
      </w:r>
      <w:r/>
    </w:p>
    <w:p>
      <w:pPr>
        <w:pStyle w:val="873"/>
        <w:ind w:firstLine="480"/>
        <w:spacing w:line="252" w:lineRule="auto"/>
        <w:rPr>
          <w:rFonts w:hint="eastAsia" w:ascii="宋体" w:hAnsi="宋体" w:eastAsia="宋体" w:cs="Times New Roman"/>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8.</w:t>
      </w:r>
      <w:r>
        <w:rPr>
          <w:rFonts w:hint="eastAsia" w:ascii="宋体" w:hAnsi="宋体" w:eastAsia="宋体" w:cs="Times New Roman"/>
          <w:color w:val="000000"/>
          <w:sz w:val="24"/>
          <w:szCs w:val="24"/>
          <w:highlight w:val="none"/>
          <w:lang w:val="en-US" w:eastAsia="zh-CN"/>
        </w:rPr>
        <w:t xml:space="preserve">本项目</w:t>
      </w:r>
      <w:r>
        <w:rPr>
          <w:rFonts w:hint="eastAsia" w:ascii="宋体" w:hAnsi="宋体" w:eastAsia="宋体" w:cs="Times New Roman"/>
          <w:color w:val="000000"/>
          <w:sz w:val="24"/>
          <w:szCs w:val="24"/>
          <w:highlight w:val="none"/>
          <w:u w:val="none"/>
          <w:lang w:val="en-US" w:eastAsia="zh-CN"/>
        </w:rPr>
        <w:t xml:space="preserve">不接受</w:t>
      </w:r>
      <w:r>
        <w:rPr>
          <w:rFonts w:hint="eastAsia" w:ascii="宋体" w:hAnsi="宋体" w:eastAsia="宋体" w:cs="Times New Roman"/>
          <w:color w:val="000000"/>
          <w:sz w:val="24"/>
          <w:szCs w:val="24"/>
          <w:highlight w:val="none"/>
          <w:lang w:val="en-US" w:eastAsia="zh-CN"/>
        </w:rPr>
        <w:t xml:space="preserve">进口产品投标。</w:t>
      </w:r>
      <w:r>
        <w:rPr>
          <w:rFonts w:hint="eastAsia" w:ascii="宋体" w:hAnsi="宋体" w:eastAsia="宋体" w:cs="Times New Roman"/>
          <w:color w:val="000000"/>
          <w:sz w:val="24"/>
          <w:szCs w:val="24"/>
          <w:highlight w:val="none"/>
          <w:lang w:val="en-US" w:eastAsia="zh-CN"/>
        </w:rPr>
      </w:r>
      <w:r/>
    </w:p>
    <w:p>
      <w:pPr>
        <w:pStyle w:val="873"/>
        <w:ind w:firstLine="480"/>
        <w:spacing w:line="252"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9.本项目允许分包。</w:t>
      </w:r>
      <w:r>
        <w:rPr>
          <w:rFonts w:hint="eastAsia" w:ascii="宋体" w:hAnsi="宋体" w:eastAsia="宋体" w:cs="宋体"/>
          <w:color w:val="000000"/>
          <w:sz w:val="24"/>
          <w:szCs w:val="24"/>
          <w:highlight w:val="none"/>
          <w:lang w:val="en-US" w:eastAsia="zh-CN"/>
        </w:rPr>
        <w:t xml:space="preserve">（具体要求详见本招标文件第四章）</w:t>
      </w:r>
      <w:r>
        <w:rPr>
          <w:rFonts w:hint="eastAsia" w:ascii="宋体" w:hAnsi="宋体" w:eastAsia="宋体" w:cs="宋体"/>
          <w:color w:val="000000"/>
          <w:sz w:val="24"/>
          <w:szCs w:val="24"/>
          <w:highlight w:val="none"/>
          <w:lang w:val="en-US" w:eastAsia="zh-CN"/>
        </w:rPr>
      </w:r>
      <w:r/>
    </w:p>
    <w:p>
      <w:pPr>
        <w:pStyle w:val="876"/>
        <w:ind w:firstLine="465"/>
        <w:pageBreakBefore w:val="0"/>
        <w:spacing w:before="145" w:after="145" w:line="252" w:lineRule="auto"/>
        <w:widowControl w:val="off"/>
        <w:rPr>
          <w:rFonts w:hint="eastAsia" w:ascii="方正黑体_GBK" w:hAnsi="方正黑体_GBK" w:eastAsia="方正黑体_GBK" w:cs="方正黑体_GBK"/>
          <w:b w:val="0"/>
          <w:bCs w:val="0"/>
          <w:color w:val="000000"/>
          <w:sz w:val="30"/>
          <w:szCs w:val="30"/>
          <w:highlight w:val="none"/>
        </w:rPr>
      </w:pPr>
      <w:r>
        <w:rPr>
          <w:rFonts w:hint="eastAsia" w:ascii="方正黑体_GBK" w:hAnsi="方正黑体_GBK" w:eastAsia="方正黑体_GBK" w:cs="方正黑体_GBK"/>
          <w:b w:val="0"/>
          <w:bCs w:val="0"/>
          <w:color w:val="000000"/>
          <w:sz w:val="30"/>
          <w:szCs w:val="30"/>
          <w:highlight w:val="none"/>
        </w:rPr>
        <w:t xml:space="preserve">二、申请人的资格要求</w:t>
      </w:r>
      <w:bookmarkEnd w:id="12"/>
      <w:r/>
      <w:bookmarkEnd w:id="13"/>
      <w:r/>
      <w:bookmarkEnd w:id="14"/>
      <w:r/>
      <w:bookmarkEnd w:id="15"/>
      <w:r/>
      <w:bookmarkEnd w:id="16"/>
      <w:r>
        <w:rPr>
          <w:rFonts w:hint="eastAsia" w:ascii="方正黑体_GBK" w:hAnsi="方正黑体_GBK" w:eastAsia="方正黑体_GBK" w:cs="方正黑体_GBK"/>
          <w:b w:val="0"/>
          <w:bCs w:val="0"/>
          <w:color w:val="000000"/>
          <w:sz w:val="30"/>
          <w:szCs w:val="30"/>
          <w:highlight w:val="none"/>
        </w:rPr>
      </w:r>
      <w:r/>
    </w:p>
    <w:p>
      <w:pPr>
        <w:pStyle w:val="873"/>
        <w:ind w:firstLine="480"/>
        <w:pageBreakBefore w:val="0"/>
        <w:spacing w:line="252" w:lineRule="auto"/>
        <w:widowControl w:val="off"/>
        <w:rPr>
          <w:rFonts w:hint="eastAsia" w:ascii="宋体" w:hAnsi="宋体"/>
          <w:color w:val="000000"/>
          <w:sz w:val="24"/>
          <w:szCs w:val="24"/>
          <w:highlight w:val="none"/>
        </w:rPr>
      </w:pPr>
      <w:r/>
      <w:bookmarkStart w:id="17" w:name="_Toc35393792"/>
      <w:r/>
      <w:bookmarkStart w:id="18" w:name="_Toc38985265"/>
      <w:r/>
      <w:bookmarkStart w:id="19" w:name="_Toc28359004"/>
      <w:r/>
      <w:bookmarkStart w:id="20" w:name="_Toc28359081"/>
      <w:r/>
      <w:bookmarkStart w:id="21" w:name="_Toc35393623"/>
      <w:r>
        <w:rPr>
          <w:rFonts w:hint="eastAsia" w:ascii="宋体" w:hAnsi="宋体"/>
          <w:color w:val="000000"/>
          <w:sz w:val="24"/>
          <w:szCs w:val="24"/>
          <w:highlight w:val="none"/>
        </w:rPr>
        <w:t xml:space="preserve">（一</w:t>
      </w:r>
      <w:r>
        <w:rPr>
          <w:rFonts w:ascii="宋体" w:hAnsi="宋体"/>
          <w:color w:val="000000"/>
          <w:sz w:val="24"/>
          <w:szCs w:val="24"/>
          <w:highlight w:val="none"/>
        </w:rPr>
        <w:t xml:space="preserve">）</w:t>
      </w:r>
      <w:r>
        <w:rPr>
          <w:rFonts w:hint="eastAsia" w:ascii="宋体" w:hAnsi="宋体"/>
          <w:color w:val="000000"/>
          <w:sz w:val="24"/>
          <w:szCs w:val="24"/>
          <w:highlight w:val="none"/>
        </w:rPr>
        <w:t xml:space="preserve">通用</w:t>
      </w:r>
      <w:r>
        <w:rPr>
          <w:rFonts w:ascii="宋体" w:hAnsi="宋体"/>
          <w:color w:val="000000"/>
          <w:sz w:val="24"/>
          <w:szCs w:val="24"/>
          <w:highlight w:val="none"/>
        </w:rPr>
        <w:t xml:space="preserve">资格要求</w:t>
      </w:r>
      <w:r>
        <w:rPr>
          <w:rFonts w:hint="eastAsia" w:ascii="宋体" w:hAnsi="宋体"/>
          <w:color w:val="000000"/>
          <w:sz w:val="24"/>
          <w:szCs w:val="24"/>
          <w:highlight w:val="none"/>
        </w:rPr>
      </w:r>
      <w:r/>
    </w:p>
    <w:p>
      <w:pPr>
        <w:pStyle w:val="873"/>
        <w:ind w:firstLine="480"/>
        <w:pageBreakBefore w:val="0"/>
        <w:spacing w:line="252" w:lineRule="auto"/>
        <w:widowControl w:val="off"/>
        <w:rPr>
          <w:rFonts w:hint="eastAsia" w:ascii="宋体" w:hAnsi="宋体" w:eastAsia="宋体" w:cs="Times New Roman"/>
          <w:b w:val="0"/>
          <w:bCs w:val="0"/>
          <w:color w:val="000000"/>
          <w:sz w:val="24"/>
          <w:szCs w:val="24"/>
          <w:highlight w:val="none"/>
          <w:lang w:val="zh-CN" w:eastAsia="zh-CN"/>
        </w:rPr>
      </w:pPr>
      <w:r>
        <w:rPr>
          <w:rFonts w:hint="eastAsia" w:ascii="宋体" w:hAnsi="宋体" w:eastAsia="宋体" w:cs="Times New Roman"/>
          <w:b w:val="0"/>
          <w:bCs w:val="0"/>
          <w:color w:val="000000"/>
          <w:sz w:val="24"/>
          <w:szCs w:val="24"/>
          <w:highlight w:val="none"/>
          <w:lang w:val="zh-CN"/>
        </w:rPr>
        <w:t xml:space="preserve">1.满足《中华人民共和国政府采购法》第二十二条规定</w:t>
      </w:r>
      <w:r>
        <w:rPr>
          <w:rFonts w:hint="eastAsia" w:ascii="宋体" w:hAnsi="宋体" w:cs="Times New Roman"/>
          <w:b w:val="0"/>
          <w:bCs w:val="0"/>
          <w:color w:val="000000"/>
          <w:sz w:val="24"/>
          <w:szCs w:val="24"/>
          <w:highlight w:val="none"/>
          <w:lang w:val="zh-CN"/>
        </w:rPr>
        <w:t xml:space="preserve">，</w:t>
      </w:r>
      <w:r>
        <w:rPr>
          <w:rFonts w:hint="eastAsia" w:ascii="宋体" w:hAnsi="宋体" w:cs="Times New Roman"/>
          <w:b w:val="0"/>
          <w:bCs w:val="0"/>
          <w:color w:val="000000"/>
          <w:sz w:val="24"/>
          <w:szCs w:val="24"/>
          <w:highlight w:val="none"/>
          <w:lang w:val="en-US" w:eastAsia="zh-CN"/>
        </w:rPr>
        <w:t xml:space="preserve">提供《</w:t>
      </w:r>
      <w:r>
        <w:rPr>
          <w:rFonts w:hint="eastAsia" w:ascii="宋体" w:hAnsi="宋体" w:eastAsia="宋体" w:cs="Times New Roman"/>
          <w:b w:val="0"/>
          <w:bCs w:val="0"/>
          <w:color w:val="000000"/>
          <w:sz w:val="24"/>
          <w:szCs w:val="24"/>
          <w:highlight w:val="none"/>
          <w:lang w:val="zh-CN"/>
        </w:rPr>
        <w:t xml:space="preserve">信用承诺函</w:t>
      </w:r>
      <w:r>
        <w:rPr>
          <w:rFonts w:hint="eastAsia" w:ascii="宋体" w:hAnsi="宋体" w:cs="Times New Roman"/>
          <w:b w:val="0"/>
          <w:bCs w:val="0"/>
          <w:color w:val="000000"/>
          <w:sz w:val="24"/>
          <w:szCs w:val="24"/>
          <w:highlight w:val="none"/>
          <w:lang w:val="zh-CN"/>
        </w:rPr>
        <w:t xml:space="preserve">》</w:t>
      </w:r>
      <w:r>
        <w:rPr>
          <w:rFonts w:hint="eastAsia" w:ascii="宋体" w:hAnsi="宋体" w:eastAsia="宋体" w:cs="Times New Roman"/>
          <w:b w:val="0"/>
          <w:bCs w:val="0"/>
          <w:color w:val="000000"/>
          <w:sz w:val="24"/>
          <w:szCs w:val="24"/>
          <w:highlight w:val="none"/>
          <w:lang w:val="zh-CN"/>
        </w:rPr>
        <w:t xml:space="preserve">（</w:t>
      </w:r>
      <w:r>
        <w:rPr>
          <w:rFonts w:hint="eastAsia" w:ascii="宋体" w:hAnsi="宋体" w:cs="Times New Roman"/>
          <w:sz w:val="24"/>
          <w:szCs w:val="24"/>
          <w:highlight w:val="none"/>
          <w:lang w:val="zh-CN" w:eastAsia="zh-CN"/>
        </w:rPr>
        <w:t xml:space="preserve">格式见第六章</w:t>
      </w:r>
      <w:r>
        <w:rPr>
          <w:rFonts w:hint="eastAsia" w:ascii="宋体" w:hAnsi="宋体" w:eastAsia="宋体" w:cs="Times New Roman"/>
          <w:b w:val="0"/>
          <w:bCs w:val="0"/>
          <w:color w:val="000000"/>
          <w:sz w:val="24"/>
          <w:szCs w:val="24"/>
          <w:highlight w:val="none"/>
          <w:lang w:val="zh-CN"/>
        </w:rPr>
        <w:t xml:space="preserve">）</w:t>
      </w:r>
      <w:r>
        <w:rPr>
          <w:rFonts w:hint="eastAsia" w:ascii="宋体" w:hAnsi="宋体" w:eastAsia="宋体" w:cs="Times New Roman"/>
          <w:b w:val="0"/>
          <w:bCs w:val="0"/>
          <w:color w:val="000000"/>
          <w:sz w:val="24"/>
          <w:szCs w:val="24"/>
          <w:highlight w:val="none"/>
          <w:lang w:val="zh-CN" w:eastAsia="zh-CN"/>
        </w:rPr>
        <w:t xml:space="preserve">。</w:t>
      </w:r>
      <w:r>
        <w:rPr>
          <w:rFonts w:hint="eastAsia" w:ascii="宋体" w:hAnsi="宋体" w:eastAsia="宋体" w:cs="Times New Roman"/>
          <w:b w:val="0"/>
          <w:bCs w:val="0"/>
          <w:color w:val="000000"/>
          <w:sz w:val="24"/>
          <w:szCs w:val="24"/>
          <w:highlight w:val="none"/>
          <w:lang w:val="zh-CN" w:eastAsia="zh-CN"/>
        </w:rPr>
      </w:r>
      <w:r/>
    </w:p>
    <w:p>
      <w:pPr>
        <w:pStyle w:val="873"/>
        <w:ind w:firstLine="480"/>
        <w:spacing w:line="252" w:lineRule="auto"/>
        <w:rPr>
          <w:rFonts w:hint="eastAsia" w:ascii="宋体" w:hAnsi="宋体" w:eastAsia="宋体" w:cs="Times New Roman"/>
          <w:color w:val="000000"/>
          <w:sz w:val="24"/>
          <w:szCs w:val="24"/>
          <w:highlight w:val="none"/>
          <w:lang w:val="en-US" w:eastAsia="zh-CN"/>
        </w:rPr>
      </w:pPr>
      <w:r>
        <w:rPr>
          <w:rFonts w:hint="eastAsia" w:ascii="宋体" w:hAnsi="宋体" w:cs="Times New Roman"/>
          <w:b w:val="0"/>
          <w:bCs w:val="0"/>
          <w:color w:val="000000"/>
          <w:sz w:val="24"/>
          <w:szCs w:val="24"/>
          <w:highlight w:val="none"/>
          <w:lang w:val="en-US" w:eastAsia="zh-CN"/>
        </w:rPr>
        <w:t xml:space="preserve">2.未被</w:t>
      </w:r>
      <w:r>
        <w:rPr>
          <w:rFonts w:hint="eastAsia" w:ascii="宋体" w:hAnsi="宋体" w:eastAsia="宋体" w:cs="Times New Roman"/>
          <w:color w:val="000000"/>
          <w:sz w:val="24"/>
          <w:szCs w:val="24"/>
          <w:highlight w:val="none"/>
        </w:rPr>
        <w:t xml:space="preserve">“信用中国”网站列入失信被执行人、重大税收违法</w:t>
      </w:r>
      <w:r>
        <w:rPr>
          <w:rFonts w:hint="eastAsia" w:ascii="宋体" w:hAnsi="宋体" w:eastAsia="宋体" w:cs="Times New Roman"/>
          <w:color w:val="000000"/>
          <w:sz w:val="24"/>
          <w:szCs w:val="24"/>
          <w:highlight w:val="none"/>
          <w:lang w:val="en-US" w:eastAsia="zh-CN"/>
        </w:rPr>
        <w:t xml:space="preserve">失信主体名单</w:t>
      </w:r>
      <w:r>
        <w:rPr>
          <w:rFonts w:hint="eastAsia" w:ascii="宋体" w:hAnsi="宋体" w:eastAsia="宋体" w:cs="Times New Roman"/>
          <w:color w:val="000000"/>
          <w:sz w:val="24"/>
          <w:szCs w:val="24"/>
          <w:highlight w:val="none"/>
        </w:rPr>
        <w:t xml:space="preserve">、政府采购严重违法失信行为记录名单。（</w:t>
      </w:r>
      <w:r>
        <w:rPr>
          <w:rFonts w:hint="eastAsia" w:ascii="宋体" w:hAnsi="宋体" w:eastAsia="宋体" w:cs="Times New Roman"/>
          <w:color w:val="000000"/>
          <w:sz w:val="24"/>
          <w:szCs w:val="24"/>
          <w:highlight w:val="none"/>
          <w:lang w:val="en-US" w:eastAsia="zh-CN"/>
        </w:rPr>
        <w:t xml:space="preserve">资格审查环节查询，投标</w:t>
      </w:r>
      <w:r>
        <w:rPr>
          <w:rFonts w:hint="eastAsia" w:ascii="宋体" w:hAnsi="宋体" w:eastAsia="宋体" w:cs="Times New Roman"/>
          <w:color w:val="000000"/>
          <w:sz w:val="24"/>
          <w:szCs w:val="24"/>
          <w:highlight w:val="none"/>
        </w:rPr>
        <w:t xml:space="preserve">文件中无需提供证明材料）</w:t>
      </w:r>
      <w:r>
        <w:rPr>
          <w:rFonts w:hint="eastAsia" w:ascii="宋体" w:hAnsi="宋体" w:eastAsia="宋体" w:cs="Times New Roman"/>
          <w:color w:val="000000"/>
          <w:sz w:val="24"/>
          <w:szCs w:val="24"/>
          <w:highlight w:val="none"/>
          <w:lang w:val="en-US" w:eastAsia="zh-CN"/>
        </w:rPr>
      </w:r>
      <w:r/>
    </w:p>
    <w:p>
      <w:pPr>
        <w:pStyle w:val="873"/>
        <w:ind w:firstLine="480"/>
        <w:pageBreakBefore w:val="0"/>
        <w:spacing w:line="252" w:lineRule="auto"/>
        <w:widowControl w:val="off"/>
        <w:rPr>
          <w:rFonts w:hint="eastAsia" w:ascii="宋体" w:hAnsi="宋体" w:eastAsia="宋体" w:cs="Times New Roman"/>
          <w:b w:val="0"/>
          <w:bCs w:val="0"/>
          <w:color w:val="000000"/>
          <w:sz w:val="24"/>
          <w:szCs w:val="24"/>
          <w:highlight w:val="none"/>
          <w:lang w:val="zh-CN" w:eastAsia="zh-CN"/>
        </w:rPr>
      </w:pPr>
      <w:r>
        <w:rPr>
          <w:rFonts w:hint="eastAsia" w:ascii="宋体" w:hAnsi="宋体"/>
          <w:color w:val="000000"/>
          <w:sz w:val="24"/>
          <w:szCs w:val="24"/>
          <w:highlight w:val="none"/>
        </w:rPr>
        <w:t xml:space="preserve">（二）</w:t>
      </w:r>
      <w:r>
        <w:rPr>
          <w:rFonts w:hint="eastAsia" w:ascii="宋体" w:hAnsi="宋体" w:eastAsia="宋体" w:cs="Times New Roman"/>
          <w:b w:val="0"/>
          <w:bCs w:val="0"/>
          <w:color w:val="000000"/>
          <w:sz w:val="24"/>
          <w:szCs w:val="24"/>
          <w:highlight w:val="none"/>
          <w:lang w:val="zh-CN"/>
        </w:rPr>
        <w:t xml:space="preserve">落实政府采</w:t>
      </w:r>
      <w:r>
        <w:rPr>
          <w:rFonts w:hint="eastAsia" w:ascii="宋体" w:hAnsi="宋体" w:eastAsia="宋体" w:cs="Times New Roman"/>
          <w:b w:val="0"/>
          <w:bCs w:val="0"/>
          <w:color w:val="000000"/>
          <w:sz w:val="24"/>
          <w:szCs w:val="24"/>
          <w:highlight w:val="none"/>
          <w:lang w:val="zh-CN"/>
        </w:rPr>
        <w:t xml:space="preserve">购政策需满足的资格要求：</w:t>
      </w:r>
      <w:r>
        <w:rPr>
          <w:rFonts w:hint="eastAsia" w:ascii="宋体" w:hAnsi="宋体" w:eastAsia="宋体" w:cs="Times New Roman"/>
          <w:b w:val="0"/>
          <w:bCs w:val="0"/>
          <w:color w:val="000000"/>
          <w:sz w:val="24"/>
          <w:szCs w:val="24"/>
          <w:highlight w:val="none"/>
          <w:lang w:val="zh-CN" w:eastAsia="zh-CN"/>
        </w:rPr>
        <w:t xml:space="preserve">无。</w:t>
      </w:r>
      <w:r>
        <w:rPr>
          <w:rFonts w:hint="eastAsia" w:ascii="宋体" w:hAnsi="宋体" w:eastAsia="宋体" w:cs="Times New Roman"/>
          <w:b w:val="0"/>
          <w:bCs w:val="0"/>
          <w:color w:val="000000"/>
          <w:sz w:val="24"/>
          <w:szCs w:val="24"/>
          <w:highlight w:val="none"/>
          <w:lang w:val="zh-CN" w:eastAsia="zh-CN"/>
        </w:rPr>
      </w:r>
      <w:r/>
    </w:p>
    <w:p>
      <w:pPr>
        <w:pStyle w:val="873"/>
        <w:ind w:firstLine="480"/>
        <w:pageBreakBefore w:val="0"/>
        <w:spacing w:line="252" w:lineRule="auto"/>
        <w:widowControl w:val="off"/>
        <w:rPr>
          <w:rFonts w:hint="eastAsia" w:ascii="宋体" w:hAnsi="宋体" w:eastAsia="宋体" w:cs="Times New Roman"/>
          <w:b w:val="0"/>
          <w:bCs w:val="0"/>
          <w:color w:val="000000"/>
          <w:sz w:val="24"/>
          <w:szCs w:val="24"/>
          <w:highlight w:val="none"/>
          <w:lang w:val="en-US" w:eastAsia="zh-CN"/>
        </w:rPr>
      </w:pPr>
      <w:r>
        <w:rPr>
          <w:rFonts w:hint="eastAsia" w:ascii="宋体" w:hAnsi="宋体" w:eastAsia="宋体" w:cs="Times New Roman"/>
          <w:b w:val="0"/>
          <w:bCs w:val="0"/>
          <w:color w:val="000000"/>
          <w:sz w:val="24"/>
          <w:szCs w:val="24"/>
          <w:highlight w:val="none"/>
          <w:lang w:val="zh-CN"/>
        </w:rPr>
        <w:t xml:space="preserve">（</w:t>
      </w:r>
      <w:r>
        <w:rPr>
          <w:rFonts w:hint="eastAsia" w:ascii="宋体" w:hAnsi="宋体" w:eastAsia="宋体" w:cs="Times New Roman"/>
          <w:b w:val="0"/>
          <w:bCs w:val="0"/>
          <w:color w:val="000000"/>
          <w:sz w:val="24"/>
          <w:szCs w:val="24"/>
          <w:highlight w:val="none"/>
          <w:lang w:val="en-US" w:eastAsia="zh-CN"/>
        </w:rPr>
        <w:t xml:space="preserve">三</w:t>
      </w:r>
      <w:r>
        <w:rPr>
          <w:rFonts w:hint="eastAsia" w:ascii="宋体" w:hAnsi="宋体" w:eastAsia="宋体" w:cs="Times New Roman"/>
          <w:b w:val="0"/>
          <w:bCs w:val="0"/>
          <w:color w:val="000000"/>
          <w:sz w:val="24"/>
          <w:szCs w:val="24"/>
          <w:highlight w:val="none"/>
          <w:lang w:val="zh-CN"/>
        </w:rPr>
        <w:t xml:space="preserve">）本项目的特定资格要求</w:t>
      </w:r>
      <w:r>
        <w:rPr>
          <w:rFonts w:hint="eastAsia" w:ascii="宋体" w:hAnsi="宋体" w:eastAsia="宋体" w:cs="Times New Roman"/>
          <w:b w:val="0"/>
          <w:bCs w:val="0"/>
          <w:color w:val="000000"/>
          <w:sz w:val="24"/>
          <w:szCs w:val="24"/>
          <w:highlight w:val="none"/>
          <w:lang w:val="zh-CN" w:eastAsia="zh-CN"/>
        </w:rPr>
        <w:t xml:space="preserve">：</w:t>
      </w:r>
      <w:r>
        <w:rPr>
          <w:rFonts w:hint="eastAsia" w:ascii="宋体" w:hAnsi="宋体" w:eastAsia="宋体" w:cs="Times New Roman"/>
          <w:b w:val="0"/>
          <w:bCs w:val="0"/>
          <w:color w:val="000000"/>
          <w:sz w:val="24"/>
          <w:szCs w:val="24"/>
          <w:highlight w:val="none"/>
          <w:lang w:val="en-US" w:eastAsia="zh-CN"/>
        </w:rPr>
      </w:r>
      <w:r/>
    </w:p>
    <w:p>
      <w:pPr>
        <w:pStyle w:val="873"/>
        <w:ind w:firstLine="480"/>
        <w:spacing w:line="252" w:lineRule="auto"/>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1.采购包1、采购包2：所投产品生产厂家具备《医疗器械生产许可证》、《辐射安全许可证》（许可范围含生产Ⅱ类射线装置）（提供证书）；</w:t>
      </w:r>
      <w:r>
        <w:rPr>
          <w:rFonts w:hint="eastAsia" w:ascii="宋体" w:hAnsi="宋体" w:eastAsia="宋体" w:cs="Times New Roman"/>
          <w:color w:val="000000"/>
          <w:sz w:val="24"/>
          <w:szCs w:val="24"/>
          <w:highlight w:val="none"/>
          <w:lang w:val="en-US" w:eastAsia="zh-CN"/>
        </w:rPr>
      </w:r>
      <w:r/>
    </w:p>
    <w:p>
      <w:pPr>
        <w:pStyle w:val="873"/>
        <w:ind w:firstLine="480"/>
        <w:spacing w:line="252" w:lineRule="auto"/>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2.</w:t>
      </w:r>
      <w:r>
        <w:rPr>
          <w:rFonts w:hint="eastAsia" w:ascii="宋体" w:hAnsi="宋体" w:eastAsia="宋体" w:cs="Times New Roman"/>
          <w:color w:val="000000"/>
          <w:sz w:val="24"/>
          <w:szCs w:val="24"/>
          <w:highlight w:val="none"/>
          <w:lang w:val="en-US" w:eastAsia="zh-CN"/>
        </w:rPr>
        <w:t xml:space="preserve">采购包1、采购包2：</w:t>
      </w:r>
      <w:r>
        <w:rPr>
          <w:rFonts w:hint="eastAsia" w:ascii="宋体" w:hAnsi="宋体" w:eastAsia="宋体" w:cs="Times New Roman"/>
          <w:color w:val="000000"/>
          <w:sz w:val="24"/>
          <w:szCs w:val="24"/>
          <w:highlight w:val="none"/>
          <w:lang w:val="en-US" w:eastAsia="zh-CN"/>
        </w:rPr>
        <w:t xml:space="preserve">投标人具备《医疗器械经营许可证》、《辐射安全许可证》（许可范围含销售Ⅱ类射线装置）（提供证书）。</w:t>
      </w:r>
      <w:r>
        <w:rPr>
          <w:rFonts w:hint="eastAsia" w:ascii="宋体" w:hAnsi="宋体" w:eastAsia="宋体" w:cs="Times New Roman"/>
          <w:color w:val="000000"/>
          <w:sz w:val="24"/>
          <w:szCs w:val="24"/>
          <w:highlight w:val="none"/>
          <w:lang w:val="en-US" w:eastAsia="zh-CN"/>
        </w:rPr>
      </w:r>
      <w:r/>
    </w:p>
    <w:p>
      <w:pPr>
        <w:pStyle w:val="876"/>
        <w:ind w:firstLine="847"/>
        <w:pageBreakBefore w:val="0"/>
        <w:spacing w:before="145" w:after="145" w:line="252" w:lineRule="auto"/>
        <w:widowControl w:val="off"/>
        <w:rPr>
          <w:rFonts w:hint="eastAsia" w:ascii="宋体" w:hAnsi="宋体" w:eastAsia="宋体" w:cs="Times New Roman"/>
          <w:b w:val="0"/>
          <w:bCs w:val="0"/>
          <w:color w:val="000000"/>
          <w:sz w:val="24"/>
          <w:szCs w:val="24"/>
          <w:highlight w:val="none"/>
          <w:lang w:val="en-US" w:eastAsia="zh-CN" w:bidi="ar-SA"/>
        </w:rPr>
      </w:pPr>
      <w:r>
        <w:rPr>
          <w:rFonts w:hint="eastAsia" w:ascii="宋体" w:hAnsi="宋体" w:eastAsia="宋体" w:cs="Times New Roman"/>
          <w:b w:val="0"/>
          <w:bCs w:val="0"/>
          <w:color w:val="000000"/>
          <w:sz w:val="24"/>
          <w:szCs w:val="24"/>
          <w:highlight w:val="none"/>
          <w:lang w:val="en-US" w:eastAsia="zh-CN" w:bidi="ar-SA"/>
        </w:rPr>
        <w:t xml:space="preserve">3.采购包1、采购包2：投标人具备建筑装修装饰工程专业承包二级及以上资质（提供证书）</w:t>
      </w:r>
      <w:r>
        <w:rPr>
          <w:rFonts w:hint="eastAsia" w:ascii="宋体" w:hAnsi="宋体" w:cs="Times New Roman"/>
          <w:b w:val="0"/>
          <w:bCs w:val="0"/>
          <w:sz w:val="24"/>
          <w:szCs w:val="24"/>
          <w:lang w:val="en-US" w:eastAsia="zh-CN"/>
        </w:rPr>
        <w:t xml:space="preserve">或涉及机房屏蔽装修部分内容分包给具有</w:t>
      </w:r>
      <w:r>
        <w:rPr>
          <w:rFonts w:hint="eastAsia" w:ascii="宋体" w:hAnsi="宋体" w:cs="Times New Roman"/>
          <w:b w:val="0"/>
          <w:bCs w:val="0"/>
          <w:sz w:val="24"/>
          <w:szCs w:val="24"/>
          <w:lang w:val="zh-CN" w:eastAsia="zh-CN"/>
        </w:rPr>
        <w:t xml:space="preserve">有效期内建筑装修装饰工程专业承包二级及以上</w:t>
      </w:r>
      <w:r>
        <w:rPr>
          <w:rFonts w:hint="eastAsia" w:ascii="宋体" w:hAnsi="宋体" w:cs="Times New Roman"/>
          <w:b w:val="0"/>
          <w:bCs w:val="0"/>
          <w:sz w:val="24"/>
          <w:szCs w:val="24"/>
          <w:lang w:val="en-US" w:eastAsia="zh-CN"/>
        </w:rPr>
        <w:t xml:space="preserve">资质证书的单位（</w:t>
      </w:r>
      <w:r>
        <w:rPr>
          <w:rFonts w:hint="eastAsia" w:ascii="宋体" w:hAnsi="宋体" w:eastAsia="宋体" w:cs="宋体"/>
          <w:b w:val="0"/>
          <w:bCs w:val="0"/>
          <w:i w:val="0"/>
          <w:iCs w:val="0"/>
          <w:caps w:val="0"/>
          <w:color w:val="000000"/>
          <w:spacing w:val="0"/>
          <w:sz w:val="24"/>
          <w:szCs w:val="24"/>
          <w:shd w:val="clear" w:color="auto" w:fill="auto"/>
          <w:lang w:val="en-US" w:eastAsia="zh-CN"/>
        </w:rPr>
        <w:t xml:space="preserve">提供分包情况说明及分包意向协议</w:t>
      </w:r>
      <w:r>
        <w:rPr>
          <w:rFonts w:hint="eastAsia" w:ascii="宋体" w:hAnsi="宋体" w:cs="Times New Roman"/>
          <w:b w:val="0"/>
          <w:bCs w:val="0"/>
          <w:sz w:val="24"/>
          <w:szCs w:val="24"/>
          <w:lang w:val="zh-CN" w:eastAsia="zh-CN"/>
        </w:rPr>
        <w:t xml:space="preserve">（格式见第六章）</w:t>
      </w:r>
      <w:r>
        <w:rPr>
          <w:rFonts w:hint="eastAsia" w:ascii="宋体" w:hAnsi="宋体" w:cs="Times New Roman"/>
          <w:b w:val="0"/>
          <w:bCs w:val="0"/>
          <w:sz w:val="24"/>
          <w:szCs w:val="24"/>
          <w:lang w:val="en-US" w:eastAsia="zh-CN"/>
        </w:rPr>
        <w:t xml:space="preserve">）</w:t>
      </w:r>
      <w:r>
        <w:rPr>
          <w:rFonts w:hint="eastAsia" w:ascii="宋体" w:hAnsi="宋体" w:eastAsia="宋体" w:cs="Times New Roman"/>
          <w:b w:val="0"/>
          <w:bCs w:val="0"/>
          <w:color w:val="000000"/>
          <w:sz w:val="24"/>
          <w:szCs w:val="24"/>
          <w:highlight w:val="none"/>
          <w:lang w:val="en-US" w:eastAsia="zh-CN" w:bidi="ar-SA"/>
        </w:rPr>
        <w:t xml:space="preserve">。</w:t>
      </w:r>
      <w:r>
        <w:rPr>
          <w:rFonts w:hint="eastAsia" w:ascii="宋体" w:hAnsi="宋体" w:eastAsia="宋体" w:cs="Times New Roman"/>
          <w:b w:val="0"/>
          <w:bCs w:val="0"/>
          <w:color w:val="000000"/>
          <w:sz w:val="24"/>
          <w:szCs w:val="24"/>
          <w:highlight w:val="none"/>
          <w:lang w:val="en-US" w:eastAsia="zh-CN" w:bidi="ar-SA"/>
        </w:rPr>
      </w:r>
      <w:r/>
    </w:p>
    <w:p>
      <w:pPr>
        <w:pStyle w:val="876"/>
        <w:ind w:firstLine="465"/>
        <w:pageBreakBefore w:val="0"/>
        <w:spacing w:before="145" w:after="145" w:line="252" w:lineRule="auto"/>
        <w:widowControl w:val="off"/>
        <w:rPr>
          <w:rFonts w:hint="eastAsia" w:ascii="方正黑体_GBK" w:hAnsi="方正黑体_GBK" w:eastAsia="方正黑体_GBK" w:cs="方正黑体_GBK"/>
          <w:b w:val="0"/>
          <w:bCs w:val="0"/>
          <w:color w:val="000000"/>
          <w:sz w:val="30"/>
          <w:szCs w:val="30"/>
          <w:highlight w:val="none"/>
        </w:rPr>
      </w:pPr>
      <w:r>
        <w:rPr>
          <w:rFonts w:hint="eastAsia" w:ascii="方正黑体_GBK" w:hAnsi="方正黑体_GBK" w:eastAsia="方正黑体_GBK" w:cs="方正黑体_GBK"/>
          <w:b w:val="0"/>
          <w:bCs w:val="0"/>
          <w:color w:val="000000"/>
          <w:sz w:val="30"/>
          <w:szCs w:val="30"/>
          <w:highlight w:val="none"/>
        </w:rPr>
        <w:t xml:space="preserve">三、获取招标文件</w:t>
      </w:r>
      <w:bookmarkEnd w:id="17"/>
      <w:r/>
      <w:bookmarkEnd w:id="18"/>
      <w:r/>
      <w:bookmarkEnd w:id="19"/>
      <w:r/>
      <w:bookmarkEnd w:id="20"/>
      <w:r/>
      <w:bookmarkEnd w:id="21"/>
      <w:r>
        <w:rPr>
          <w:rFonts w:hint="eastAsia" w:ascii="方正黑体_GBK" w:hAnsi="方正黑体_GBK" w:eastAsia="方正黑体_GBK" w:cs="方正黑体_GBK"/>
          <w:b w:val="0"/>
          <w:bCs w:val="0"/>
          <w:color w:val="000000"/>
          <w:sz w:val="30"/>
          <w:szCs w:val="30"/>
          <w:highlight w:val="none"/>
        </w:rPr>
      </w:r>
      <w:r/>
    </w:p>
    <w:p>
      <w:pPr>
        <w:pStyle w:val="873"/>
        <w:ind w:firstLine="480"/>
        <w:pageBreakBefore w:val="0"/>
        <w:spacing w:line="252" w:lineRule="auto"/>
        <w:widowControl w:val="off"/>
        <w:rPr>
          <w:rFonts w:ascii="宋体" w:hAnsi="宋体" w:cs="宋体"/>
          <w:sz w:val="24"/>
          <w:szCs w:val="24"/>
          <w:highlight w:val="none"/>
        </w:rPr>
      </w:pPr>
      <w:r/>
      <w:bookmarkStart w:id="22" w:name="_Toc28359005"/>
      <w:r/>
      <w:bookmarkStart w:id="23" w:name="_Toc38985266"/>
      <w:r/>
      <w:bookmarkStart w:id="24" w:name="_Toc35393793"/>
      <w:r/>
      <w:bookmarkStart w:id="25" w:name="_Toc35393624"/>
      <w:r/>
      <w:bookmarkStart w:id="26" w:name="_Toc28359082"/>
      <w:r>
        <w:rPr>
          <w:rFonts w:hint="eastAsia" w:ascii="宋体" w:hAnsi="宋体" w:cs="宋体"/>
          <w:sz w:val="24"/>
          <w:szCs w:val="24"/>
          <w:highlight w:val="none"/>
        </w:rPr>
        <w:t xml:space="preserve">1.时间：自招标文件公告发布之日起。</w:t>
      </w:r>
      <w:r>
        <w:rPr>
          <w:rFonts w:ascii="宋体" w:hAnsi="宋体" w:cs="宋体"/>
          <w:sz w:val="24"/>
          <w:szCs w:val="24"/>
          <w:highlight w:val="none"/>
        </w:rPr>
      </w:r>
      <w:r/>
    </w:p>
    <w:p>
      <w:pPr>
        <w:pStyle w:val="873"/>
        <w:ind w:firstLine="480"/>
        <w:pageBreakBefore w:val="0"/>
        <w:spacing w:line="252" w:lineRule="auto"/>
        <w:widowControl w:val="off"/>
        <w:rPr>
          <w:rFonts w:ascii="宋体" w:hAnsi="宋体" w:cs="宋体"/>
          <w:sz w:val="24"/>
          <w:szCs w:val="24"/>
          <w:highlight w:val="none"/>
          <w:u w:val="single"/>
        </w:rPr>
      </w:pPr>
      <w:r>
        <w:rPr>
          <w:rFonts w:hint="eastAsia" w:ascii="宋体" w:hAnsi="宋体" w:cs="宋体"/>
          <w:sz w:val="24"/>
          <w:szCs w:val="24"/>
          <w:highlight w:val="none"/>
        </w:rPr>
        <w:t xml:space="preserve">2.方式：在“江苏政府采购网”免费下载。</w:t>
      </w:r>
      <w:r>
        <w:rPr>
          <w:rFonts w:ascii="宋体" w:hAnsi="宋体" w:cs="宋体"/>
          <w:sz w:val="24"/>
          <w:szCs w:val="24"/>
          <w:highlight w:val="none"/>
          <w:u w:val="single"/>
        </w:rPr>
      </w:r>
      <w:r/>
    </w:p>
    <w:p>
      <w:pPr>
        <w:pStyle w:val="876"/>
        <w:ind w:firstLine="465"/>
        <w:pageBreakBefore w:val="0"/>
        <w:spacing w:before="145" w:after="145" w:line="252" w:lineRule="auto"/>
        <w:widowControl w:val="off"/>
        <w:rPr>
          <w:rFonts w:hint="eastAsia" w:ascii="方正黑体_GBK" w:hAnsi="方正黑体_GBK" w:eastAsia="方正黑体_GBK" w:cs="方正黑体_GBK"/>
          <w:b w:val="0"/>
          <w:bCs w:val="0"/>
          <w:color w:val="000000"/>
          <w:sz w:val="30"/>
          <w:szCs w:val="30"/>
          <w:highlight w:val="none"/>
        </w:rPr>
      </w:pPr>
      <w:r>
        <w:rPr>
          <w:rFonts w:hint="eastAsia" w:ascii="方正黑体_GBK" w:hAnsi="方正黑体_GBK" w:eastAsia="方正黑体_GBK" w:cs="方正黑体_GBK"/>
          <w:b w:val="0"/>
          <w:bCs w:val="0"/>
          <w:color w:val="000000"/>
          <w:sz w:val="30"/>
          <w:szCs w:val="30"/>
          <w:highlight w:val="none"/>
        </w:rPr>
        <w:t xml:space="preserve">四、提交投标文件</w:t>
      </w:r>
      <w:bookmarkEnd w:id="22"/>
      <w:r/>
      <w:bookmarkEnd w:id="26"/>
      <w:r>
        <w:rPr>
          <w:rFonts w:hint="eastAsia" w:ascii="方正黑体_GBK" w:hAnsi="方正黑体_GBK" w:eastAsia="方正黑体_GBK" w:cs="方正黑体_GBK"/>
          <w:b w:val="0"/>
          <w:bCs w:val="0"/>
          <w:color w:val="000000"/>
          <w:sz w:val="30"/>
          <w:szCs w:val="30"/>
          <w:highlight w:val="none"/>
        </w:rPr>
        <w:t xml:space="preserve">截止时间、开标时间和地点</w:t>
      </w:r>
      <w:bookmarkEnd w:id="23"/>
      <w:r/>
      <w:bookmarkEnd w:id="24"/>
      <w:r/>
      <w:bookmarkEnd w:id="25"/>
      <w:r>
        <w:rPr>
          <w:rFonts w:hint="eastAsia" w:ascii="方正黑体_GBK" w:hAnsi="方正黑体_GBK" w:eastAsia="方正黑体_GBK" w:cs="方正黑体_GBK"/>
          <w:b w:val="0"/>
          <w:bCs w:val="0"/>
          <w:color w:val="000000"/>
          <w:sz w:val="30"/>
          <w:szCs w:val="30"/>
          <w:highlight w:val="none"/>
        </w:rPr>
      </w:r>
      <w:r/>
    </w:p>
    <w:p>
      <w:pPr>
        <w:pStyle w:val="873"/>
        <w:ind w:firstLine="480"/>
        <w:pageBreakBefore w:val="0"/>
        <w:spacing w:line="252" w:lineRule="auto"/>
        <w:widowControl w:val="off"/>
        <w:rPr>
          <w:rFonts w:hint="eastAsia" w:ascii="宋体" w:hAnsi="宋体" w:eastAsia="宋体"/>
          <w:bCs/>
          <w:sz w:val="24"/>
          <w:szCs w:val="24"/>
          <w:highlight w:val="none"/>
          <w:u w:val="single"/>
          <w:lang w:val="en-US" w:eastAsia="zh-CN"/>
        </w:rPr>
      </w:pPr>
      <w:r/>
      <w:bookmarkStart w:id="27" w:name="_Toc28359084"/>
      <w:r/>
      <w:bookmarkStart w:id="28" w:name="_Toc38985267"/>
      <w:r/>
      <w:bookmarkStart w:id="29" w:name="_Toc35393625"/>
      <w:r/>
      <w:bookmarkStart w:id="30" w:name="_Toc28359007"/>
      <w:r/>
      <w:bookmarkStart w:id="31" w:name="_Toc35393794"/>
      <w:r>
        <w:rPr>
          <w:rFonts w:hint="eastAsia" w:ascii="宋体" w:hAnsi="宋体" w:eastAsia="宋体" w:cs="宋体"/>
          <w:sz w:val="24"/>
          <w:szCs w:val="24"/>
          <w:highlight w:val="none"/>
        </w:rPr>
        <w:t xml:space="preserve">1.提交投标文件截止时间、开标时间</w:t>
      </w:r>
      <w:r>
        <w:rPr>
          <w:rFonts w:hint="eastAsia" w:ascii="宋体" w:hAnsi="宋体" w:eastAsia="宋体" w:cs="宋体"/>
          <w:color w:val="000000" w:themeColor="text1"/>
          <w:sz w:val="24"/>
          <w:szCs w:val="24"/>
          <w:highlight w:val="none"/>
          <w:lang w:eastAsia="zh-CN"/>
        </w:rPr>
        <w:t xml:space="preserve">：</w:t>
      </w:r>
      <w:r>
        <w:rPr>
          <w:rFonts w:hint="eastAsia" w:ascii="宋体" w:hAnsi="宋体" w:eastAsia="宋体" w:cs="宋体"/>
          <w:bCs/>
          <w:color w:val="000000" w:themeColor="text1"/>
          <w:sz w:val="24"/>
          <w:szCs w:val="24"/>
          <w:highlight w:val="none"/>
          <w:u w:val="none"/>
          <w:lang w:val="en-US" w:eastAsia="zh-CN"/>
        </w:rPr>
        <w:t xml:space="preserve">20</w:t>
      </w:r>
      <w:r>
        <w:rPr>
          <w:rFonts w:hint="eastAsia" w:ascii="宋体" w:hAnsi="宋体" w:eastAsia="宋体" w:cs="宋体"/>
          <w:color w:val="000000" w:themeColor="text1"/>
          <w:sz w:val="24"/>
          <w:szCs w:val="24"/>
          <w:highlight w:val="none"/>
          <w:u w:val="none"/>
          <w:lang w:val="en-US" w:eastAsia="zh-CN"/>
        </w:rPr>
        <w:t xml:space="preserve">26</w:t>
      </w:r>
      <w:r>
        <w:rPr>
          <w:rFonts w:hint="eastAsia" w:ascii="宋体" w:hAnsi="宋体"/>
          <w:bCs/>
          <w:color w:val="000000" w:themeColor="text1"/>
          <w:sz w:val="24"/>
          <w:szCs w:val="24"/>
          <w:highlight w:val="none"/>
          <w:u w:val="none"/>
        </w:rPr>
        <w:t xml:space="preserve">年</w:t>
      </w:r>
      <w:r>
        <w:rPr>
          <w:rFonts w:hint="eastAsia" w:ascii="宋体" w:hAnsi="宋体" w:eastAsia="宋体" w:cs="宋体"/>
          <w:color w:val="000000" w:themeColor="text1"/>
          <w:sz w:val="24"/>
          <w:szCs w:val="24"/>
          <w:highlight w:val="none"/>
          <w:u w:val="none"/>
          <w:lang w:val="en-US" w:eastAsia="zh-CN"/>
        </w:rPr>
        <w:t xml:space="preserve">11</w:t>
      </w:r>
      <w:r>
        <w:rPr>
          <w:rFonts w:hint="eastAsia" w:ascii="宋体" w:hAnsi="宋体"/>
          <w:bCs/>
          <w:color w:val="000000" w:themeColor="text1"/>
          <w:sz w:val="24"/>
          <w:szCs w:val="24"/>
          <w:highlight w:val="none"/>
          <w:u w:val="none"/>
        </w:rPr>
        <w:t xml:space="preserve">月</w:t>
      </w:r>
      <w:r>
        <w:rPr>
          <w:rFonts w:hint="eastAsia" w:ascii="宋体" w:hAnsi="宋体" w:eastAsia="宋体" w:cs="宋体"/>
          <w:color w:val="000000" w:themeColor="text1"/>
          <w:sz w:val="24"/>
          <w:szCs w:val="24"/>
          <w:highlight w:val="none"/>
          <w:u w:val="none"/>
          <w:lang w:val="en-US" w:eastAsia="zh-CN"/>
        </w:rPr>
        <w:t xml:space="preserve">10</w:t>
      </w:r>
      <w:r>
        <w:rPr>
          <w:rFonts w:hint="eastAsia" w:ascii="宋体" w:hAnsi="宋体"/>
          <w:bCs/>
          <w:color w:val="000000" w:themeColor="text1"/>
          <w:sz w:val="24"/>
          <w:szCs w:val="24"/>
          <w:highlight w:val="none"/>
          <w:u w:val="none"/>
        </w:rPr>
        <w:t xml:space="preserve">日</w:t>
      </w:r>
      <w:r>
        <w:rPr>
          <w:rFonts w:hint="eastAsia" w:ascii="宋体" w:hAnsi="宋体" w:eastAsia="宋体" w:cs="宋体"/>
          <w:color w:val="000000" w:themeColor="text1"/>
          <w:sz w:val="24"/>
          <w:szCs w:val="24"/>
          <w:highlight w:val="none"/>
          <w:u w:val="none"/>
          <w:lang w:val="en-US" w:eastAsia="zh-CN"/>
        </w:rPr>
        <w:t xml:space="preserve">9</w:t>
      </w:r>
      <w:r>
        <w:rPr>
          <w:rFonts w:hint="eastAsia" w:ascii="Times New Roman" w:hAnsi="Times New Roman" w:eastAsia="宋体" w:cs="Times New Roman"/>
          <w:bCs/>
          <w:color w:val="000000" w:themeColor="text1"/>
          <w:sz w:val="24"/>
          <w:szCs w:val="24"/>
          <w:highlight w:val="none"/>
          <w:u w:val="none"/>
          <w:lang w:val="en-US" w:eastAsia="zh-CN"/>
        </w:rPr>
        <w:t xml:space="preserve">时30</w:t>
      </w:r>
      <w:r>
        <w:rPr>
          <w:rFonts w:hint="eastAsia" w:ascii="宋体" w:hAnsi="宋体"/>
          <w:bCs/>
          <w:color w:val="000000" w:themeColor="text1"/>
          <w:sz w:val="24"/>
          <w:szCs w:val="24"/>
          <w:highlight w:val="none"/>
          <w:u w:val="none"/>
        </w:rPr>
        <w:t xml:space="preserve">分</w:t>
      </w:r>
      <w:r>
        <w:rPr>
          <w:rFonts w:hint="eastAsia" w:ascii="宋体" w:hAnsi="宋体"/>
          <w:bCs/>
          <w:sz w:val="24"/>
          <w:szCs w:val="24"/>
          <w:highlight w:val="none"/>
        </w:rPr>
        <w:t xml:space="preserve">（北京时间）</w:t>
      </w:r>
      <w:r>
        <w:rPr>
          <w:rFonts w:hint="eastAsia" w:ascii="宋体" w:hAnsi="宋体"/>
          <w:bCs/>
          <w:sz w:val="24"/>
          <w:szCs w:val="24"/>
          <w:highlight w:val="none"/>
          <w:lang w:val="en-US" w:eastAsia="zh-CN"/>
        </w:rPr>
        <w:t xml:space="preserve">。</w:t>
      </w:r>
      <w:r>
        <w:rPr>
          <w:rFonts w:hint="eastAsia" w:ascii="宋体" w:hAnsi="宋体" w:eastAsia="宋体"/>
          <w:bCs/>
          <w:sz w:val="24"/>
          <w:szCs w:val="24"/>
          <w:highlight w:val="none"/>
          <w:u w:val="single"/>
          <w:lang w:val="en-US" w:eastAsia="zh-CN"/>
        </w:rPr>
      </w:r>
      <w:r/>
    </w:p>
    <w:p>
      <w:pPr>
        <w:pStyle w:val="873"/>
        <w:ind w:firstLine="480"/>
        <w:pageBreakBefore w:val="0"/>
        <w:spacing w:line="252" w:lineRule="auto"/>
        <w:widowControl w:val="off"/>
        <w:rPr>
          <w:rFonts w:hint="eastAsia" w:ascii="宋体" w:hAnsi="宋体"/>
          <w:bCs/>
          <w:sz w:val="24"/>
          <w:szCs w:val="24"/>
          <w:highlight w:val="none"/>
          <w:u w:val="single"/>
        </w:rPr>
      </w:pPr>
      <w:r>
        <w:rPr>
          <w:rFonts w:hint="eastAsia" w:ascii="宋体" w:hAnsi="宋体"/>
          <w:sz w:val="24"/>
          <w:szCs w:val="24"/>
          <w:highlight w:val="none"/>
        </w:rPr>
        <w:t xml:space="preserve">2.地点</w:t>
      </w:r>
      <w:r>
        <w:rPr>
          <w:rFonts w:hint="eastAsia" w:ascii="宋体" w:hAnsi="宋体"/>
          <w:sz w:val="24"/>
          <w:szCs w:val="24"/>
          <w:highlight w:val="none"/>
          <w:lang w:eastAsia="zh-CN"/>
        </w:rPr>
        <w:t xml:space="preserve">：</w:t>
      </w:r>
      <w:r>
        <w:rPr>
          <w:rFonts w:hint="eastAsia" w:ascii="宋体" w:hAnsi="宋体" w:eastAsia="宋体" w:cs="宋体"/>
          <w:sz w:val="24"/>
          <w:szCs w:val="24"/>
          <w:highlight w:val="none"/>
          <w:lang w:val="en-US" w:eastAsia="zh-CN"/>
        </w:rPr>
        <w:t xml:space="preserve">江苏省</w:t>
      </w:r>
      <w:r>
        <w:rPr>
          <w:rFonts w:hint="eastAsia" w:ascii="宋体" w:hAnsi="宋体" w:eastAsia="宋体" w:cs="宋体"/>
          <w:sz w:val="24"/>
          <w:szCs w:val="24"/>
          <w:highlight w:val="none"/>
        </w:rPr>
        <w:t xml:space="preserve">政府采购交易系统</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val="en-US" w:eastAsia="zh-CN"/>
        </w:rPr>
        <w:t xml:space="preserve">以下简称“苏采云系统”</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网上开标大厅。</w:t>
      </w:r>
      <w:r>
        <w:rPr>
          <w:rFonts w:hint="eastAsia" w:ascii="宋体" w:hAnsi="宋体"/>
          <w:bCs/>
          <w:sz w:val="24"/>
          <w:szCs w:val="24"/>
          <w:highlight w:val="none"/>
          <w:u w:val="single"/>
        </w:rPr>
      </w:r>
      <w:r/>
    </w:p>
    <w:p>
      <w:pPr>
        <w:pStyle w:val="876"/>
        <w:ind w:firstLine="465"/>
        <w:pageBreakBefore w:val="0"/>
        <w:spacing w:before="145" w:after="145" w:line="252" w:lineRule="auto"/>
        <w:widowControl w:val="off"/>
        <w:rPr>
          <w:rFonts w:hint="eastAsia" w:ascii="方正黑体_GBK" w:hAnsi="方正黑体_GBK" w:eastAsia="方正黑体_GBK" w:cs="方正黑体_GBK"/>
          <w:b w:val="0"/>
          <w:bCs w:val="0"/>
          <w:color w:val="000000"/>
          <w:sz w:val="30"/>
          <w:szCs w:val="30"/>
          <w:highlight w:val="none"/>
        </w:rPr>
      </w:pPr>
      <w:r>
        <w:rPr>
          <w:rFonts w:hint="eastAsia" w:ascii="方正黑体_GBK" w:hAnsi="方正黑体_GBK" w:eastAsia="方正黑体_GBK" w:cs="方正黑体_GBK"/>
          <w:b w:val="0"/>
          <w:bCs w:val="0"/>
          <w:color w:val="000000"/>
          <w:sz w:val="30"/>
          <w:szCs w:val="30"/>
          <w:highlight w:val="none"/>
        </w:rPr>
        <w:t xml:space="preserve">五、公告期限</w:t>
      </w:r>
      <w:bookmarkEnd w:id="27"/>
      <w:r/>
      <w:bookmarkEnd w:id="28"/>
      <w:r/>
      <w:bookmarkEnd w:id="29"/>
      <w:r/>
      <w:bookmarkEnd w:id="30"/>
      <w:r/>
      <w:bookmarkEnd w:id="31"/>
      <w:r>
        <w:rPr>
          <w:rFonts w:hint="eastAsia" w:ascii="方正黑体_GBK" w:hAnsi="方正黑体_GBK" w:eastAsia="方正黑体_GBK" w:cs="方正黑体_GBK"/>
          <w:b w:val="0"/>
          <w:bCs w:val="0"/>
          <w:color w:val="000000"/>
          <w:sz w:val="30"/>
          <w:szCs w:val="30"/>
          <w:highlight w:val="none"/>
        </w:rPr>
      </w:r>
      <w:r/>
    </w:p>
    <w:p>
      <w:pPr>
        <w:pStyle w:val="873"/>
        <w:ind w:firstLine="480"/>
        <w:pageBreakBefore w:val="0"/>
        <w:spacing w:line="252" w:lineRule="auto"/>
        <w:widowControl w:val="off"/>
        <w:rPr>
          <w:rFonts w:ascii="宋体" w:hAnsi="宋体" w:cs="宋体"/>
          <w:sz w:val="24"/>
          <w:szCs w:val="24"/>
          <w:highlight w:val="none"/>
        </w:rPr>
      </w:pPr>
      <w:r/>
      <w:bookmarkStart w:id="32" w:name="_Toc38985268"/>
      <w:r/>
      <w:bookmarkStart w:id="33" w:name="_Toc35393795"/>
      <w:r/>
      <w:bookmarkStart w:id="34" w:name="_Toc35393626"/>
      <w:r>
        <w:rPr>
          <w:rFonts w:hint="eastAsia" w:ascii="宋体" w:hAnsi="宋体" w:cs="宋体"/>
          <w:sz w:val="24"/>
          <w:szCs w:val="24"/>
          <w:highlight w:val="none"/>
        </w:rPr>
        <w:t xml:space="preserve">公告期限为自本公告发布之日起5个工作日。</w:t>
      </w:r>
      <w:r>
        <w:rPr>
          <w:rFonts w:ascii="宋体" w:hAnsi="宋体" w:cs="宋体"/>
          <w:sz w:val="24"/>
          <w:szCs w:val="24"/>
          <w:highlight w:val="none"/>
        </w:rPr>
      </w:r>
      <w:r/>
    </w:p>
    <w:p>
      <w:pPr>
        <w:pStyle w:val="876"/>
        <w:ind w:firstLine="465"/>
        <w:pageBreakBefore w:val="0"/>
        <w:spacing w:before="145" w:after="145" w:line="252" w:lineRule="auto"/>
        <w:widowControl w:val="off"/>
        <w:rPr>
          <w:rFonts w:hint="eastAsia" w:ascii="方正黑体_GBK" w:hAnsi="方正黑体_GBK" w:eastAsia="方正黑体_GBK" w:cs="方正黑体_GBK"/>
          <w:b w:val="0"/>
          <w:bCs w:val="0"/>
          <w:color w:val="000000"/>
          <w:sz w:val="30"/>
          <w:szCs w:val="30"/>
          <w:highlight w:val="none"/>
        </w:rPr>
      </w:pPr>
      <w:r>
        <w:rPr>
          <w:rFonts w:hint="eastAsia" w:ascii="方正黑体_GBK" w:hAnsi="方正黑体_GBK" w:eastAsia="方正黑体_GBK" w:cs="方正黑体_GBK"/>
          <w:b w:val="0"/>
          <w:bCs w:val="0"/>
          <w:color w:val="000000"/>
          <w:sz w:val="30"/>
          <w:szCs w:val="30"/>
          <w:highlight w:val="none"/>
        </w:rPr>
        <w:t xml:space="preserve">六、其他事宜</w:t>
      </w:r>
      <w:bookmarkEnd w:id="32"/>
      <w:r/>
      <w:bookmarkEnd w:id="33"/>
      <w:r/>
      <w:bookmarkEnd w:id="34"/>
      <w:r>
        <w:rPr>
          <w:rFonts w:hint="eastAsia" w:ascii="方正黑体_GBK" w:hAnsi="方正黑体_GBK" w:eastAsia="方正黑体_GBK" w:cs="方正黑体_GBK"/>
          <w:b w:val="0"/>
          <w:bCs w:val="0"/>
          <w:color w:val="000000"/>
          <w:sz w:val="30"/>
          <w:szCs w:val="30"/>
          <w:highlight w:val="none"/>
        </w:rPr>
      </w:r>
      <w:r/>
    </w:p>
    <w:p>
      <w:pPr>
        <w:pStyle w:val="873"/>
        <w:ind w:firstLine="480"/>
        <w:pageBreakBefore w:val="0"/>
        <w:spacing w:line="252" w:lineRule="auto"/>
        <w:widowControl w:val="off"/>
        <w:tabs>
          <w:tab w:val="left" w:pos="900" w:leader="none"/>
        </w:tabs>
        <w:rPr>
          <w:rFonts w:hint="eastAsia" w:ascii="宋体" w:hAnsi="宋体"/>
          <w:bCs/>
          <w:sz w:val="24"/>
          <w:szCs w:val="24"/>
          <w:highlight w:val="none"/>
        </w:rPr>
      </w:pPr>
      <w:r/>
      <w:bookmarkStart w:id="35" w:name="_Toc35393796"/>
      <w:r/>
      <w:bookmarkStart w:id="36" w:name="_Toc35393627"/>
      <w:r/>
      <w:bookmarkStart w:id="37" w:name="_Toc38985269"/>
      <w:r/>
      <w:bookmarkStart w:id="38" w:name="_Toc28359085"/>
      <w:r/>
      <w:bookmarkStart w:id="39" w:name="_Toc28359008"/>
      <w:r>
        <w:rPr>
          <w:rFonts w:hint="eastAsia" w:ascii="宋体" w:hAnsi="宋体" w:eastAsia="宋体" w:cs="宋体"/>
          <w:sz w:val="24"/>
          <w:szCs w:val="24"/>
          <w:highlight w:val="none"/>
        </w:rPr>
        <w:t xml:space="preserve">1.</w:t>
      </w:r>
      <w:r>
        <w:rPr>
          <w:rFonts w:hint="eastAsia" w:ascii="宋体" w:hAnsi="宋体"/>
          <w:bCs/>
          <w:sz w:val="24"/>
          <w:szCs w:val="24"/>
          <w:highlight w:val="none"/>
        </w:rPr>
        <w:t xml:space="preserve">本次招标不收取投标保证金。</w:t>
      </w:r>
      <w:r>
        <w:rPr>
          <w:rFonts w:hint="eastAsia" w:ascii="宋体" w:hAnsi="宋体"/>
          <w:bCs/>
          <w:sz w:val="24"/>
          <w:szCs w:val="24"/>
          <w:highlight w:val="none"/>
        </w:rPr>
      </w:r>
      <w:r/>
    </w:p>
    <w:p>
      <w:pPr>
        <w:pStyle w:val="873"/>
        <w:ind w:firstLine="480"/>
        <w:pageBreakBefore w:val="0"/>
        <w:spacing w:line="252" w:lineRule="auto"/>
        <w:widowControl w:val="off"/>
        <w:tabs>
          <w:tab w:val="left" w:pos="900" w:leader="none"/>
        </w:tabs>
        <w:rPr>
          <w:rFonts w:hint="eastAsia" w:ascii="宋体" w:hAnsi="宋体" w:eastAsia="宋体" w:cs="宋体"/>
          <w:color w:val="0000ff"/>
          <w:sz w:val="24"/>
          <w:szCs w:val="24"/>
          <w:highlight w:val="none"/>
        </w:rPr>
      </w:pPr>
      <w:r>
        <w:rPr>
          <w:rFonts w:hint="eastAsia" w:ascii="宋体" w:hAnsi="宋体"/>
          <w:sz w:val="24"/>
          <w:szCs w:val="24"/>
          <w:highlight w:val="none"/>
        </w:rPr>
        <w:t xml:space="preserve">2.</w:t>
      </w:r>
      <w:r>
        <w:rPr>
          <w:rFonts w:hint="eastAsia" w:ascii="宋体" w:hAnsi="宋体" w:eastAsia="宋体" w:cs="宋体"/>
          <w:color w:val="000000"/>
          <w:sz w:val="24"/>
          <w:szCs w:val="24"/>
          <w:highlight w:val="none"/>
          <w:lang w:val="en-US" w:eastAsia="zh-CN"/>
        </w:rPr>
        <w:t xml:space="preserve">本项目不统一组织</w:t>
      </w:r>
      <w:r>
        <w:rPr>
          <w:rFonts w:hint="eastAsia" w:ascii="宋体" w:hAnsi="宋体"/>
          <w:color w:val="000000"/>
          <w:sz w:val="24"/>
          <w:szCs w:val="24"/>
          <w:highlight w:val="none"/>
          <w:lang w:eastAsia="zh-CN"/>
        </w:rPr>
        <w:t xml:space="preserve">勘察及答疑</w:t>
      </w:r>
      <w:r>
        <w:rPr>
          <w:rFonts w:hint="eastAsia" w:ascii="宋体" w:hAnsi="宋体" w:eastAsia="宋体" w:cs="宋体"/>
          <w:color w:val="000000"/>
          <w:sz w:val="24"/>
          <w:szCs w:val="24"/>
          <w:highlight w:val="none"/>
          <w:lang w:val="en-US" w:eastAsia="zh-CN"/>
        </w:rPr>
        <w:t xml:space="preserve">，如对采购需求有疑问，请咨询各医院负责人</w:t>
      </w:r>
      <w:r>
        <w:rPr>
          <w:rFonts w:ascii="宋体" w:hAnsi="宋体" w:eastAsia="宋体" w:cs="宋体"/>
          <w:color w:val="000000"/>
          <w:sz w:val="24"/>
          <w:szCs w:val="24"/>
          <w:highlight w:val="none"/>
          <w:lang w:eastAsia="zh-CN"/>
        </w:rPr>
        <w:t xml:space="preserve">（联系方式详见第四章采购需求中“交付地点”）</w:t>
      </w:r>
      <w:r>
        <w:rPr>
          <w:rFonts w:hint="eastAsia" w:ascii="宋体" w:hAnsi="宋体" w:eastAsia="宋体" w:cs="宋体"/>
          <w:color w:val="000000"/>
          <w:sz w:val="24"/>
          <w:szCs w:val="24"/>
          <w:highlight w:val="none"/>
          <w:lang w:val="en-US" w:eastAsia="zh-CN"/>
        </w:rPr>
        <w:t xml:space="preserve">。</w:t>
      </w:r>
      <w:r>
        <w:rPr>
          <w:rFonts w:hint="eastAsia" w:ascii="宋体" w:hAnsi="宋体" w:eastAsia="宋体" w:cs="宋体"/>
          <w:color w:val="0000ff"/>
          <w:sz w:val="24"/>
          <w:szCs w:val="24"/>
          <w:highlight w:val="none"/>
          <w:lang w:val="en-US" w:eastAsia="zh-CN"/>
        </w:rPr>
        <w:t xml:space="preserve"> </w:t>
      </w:r>
      <w:r>
        <w:rPr>
          <w:rFonts w:hint="eastAsia" w:ascii="宋体" w:hAnsi="宋体" w:eastAsia="宋体" w:cs="宋体"/>
          <w:color w:val="0000ff"/>
          <w:sz w:val="24"/>
          <w:szCs w:val="24"/>
          <w:highlight w:val="none"/>
        </w:rPr>
      </w:r>
      <w:r/>
    </w:p>
    <w:p>
      <w:pPr>
        <w:pStyle w:val="873"/>
        <w:ind w:firstLine="480"/>
        <w:pageBreakBefore w:val="0"/>
        <w:spacing w:line="252" w:lineRule="auto"/>
        <w:widowControl w:val="off"/>
        <w:rPr>
          <w:highlight w:val="none"/>
        </w:rPr>
      </w:pPr>
      <w:r>
        <w:rPr>
          <w:rFonts w:hint="eastAsia" w:ascii="宋体" w:hAnsi="宋体" w:eastAsia="宋体" w:cs="宋体"/>
          <w:sz w:val="24"/>
          <w:szCs w:val="24"/>
          <w:highlight w:val="none"/>
          <w:lang w:val="en-US" w:eastAsia="zh-CN"/>
        </w:rPr>
        <w:t xml:space="preserve">3</w:t>
      </w:r>
      <w:r>
        <w:rPr>
          <w:rFonts w:hint="eastAsia" w:ascii="宋体" w:hAnsi="宋体" w:eastAsia="宋体" w:cs="宋体"/>
          <w:sz w:val="24"/>
          <w:szCs w:val="24"/>
          <w:highlight w:val="none"/>
          <w:lang w:eastAsia="zh-CN"/>
        </w:rPr>
        <w:t xml:space="preserve">.投标人通过苏采云系统参与政府采购项目（</w:t>
      </w:r>
      <w:r>
        <w:rPr>
          <w:rFonts w:hint="eastAsia" w:ascii="宋体" w:hAnsi="宋体" w:eastAsia="宋体" w:cs="宋体"/>
          <w:sz w:val="24"/>
          <w:szCs w:val="24"/>
          <w:highlight w:val="none"/>
          <w:lang w:val="en-US" w:eastAsia="zh-CN"/>
        </w:rPr>
        <w:t xml:space="preserve">苏采云系统登录页详见“江苏政府采购网”首页底部</w:t>
      </w:r>
      <w:r>
        <w:rPr>
          <w:rFonts w:hint="eastAsia" w:ascii="宋体" w:hAnsi="宋体" w:eastAsia="宋体" w:cs="宋体"/>
          <w:sz w:val="24"/>
          <w:szCs w:val="24"/>
          <w:highlight w:val="none"/>
          <w:lang w:eastAsia="zh-CN"/>
        </w:rPr>
        <w:t xml:space="preserve">），需要办理</w:t>
      </w:r>
      <w:r>
        <w:rPr>
          <w:rFonts w:hint="eastAsia" w:ascii="宋体" w:hAnsi="宋体" w:eastAsia="宋体" w:cs="宋体"/>
          <w:sz w:val="24"/>
          <w:szCs w:val="24"/>
          <w:highlight w:val="none"/>
          <w:lang w:val="en-US" w:eastAsia="zh-CN"/>
        </w:rPr>
        <w:t xml:space="preserve">江苏省政府采购数字证书及</w:t>
      </w:r>
      <w:r>
        <w:rPr>
          <w:rFonts w:hint="eastAsia" w:ascii="宋体" w:hAnsi="宋体" w:eastAsia="宋体" w:cs="宋体"/>
          <w:sz w:val="24"/>
          <w:szCs w:val="24"/>
          <w:highlight w:val="none"/>
          <w:lang w:eastAsia="zh-CN"/>
        </w:rPr>
        <w:t xml:space="preserve">电子签章（</w:t>
      </w:r>
      <w:r>
        <w:rPr>
          <w:rFonts w:hint="eastAsia" w:ascii="宋体" w:hAnsi="宋体" w:eastAsia="宋体" w:cs="宋体"/>
          <w:sz w:val="24"/>
          <w:szCs w:val="24"/>
          <w:highlight w:val="none"/>
          <w:lang w:val="en-US" w:eastAsia="zh-CN"/>
        </w:rPr>
        <w:t xml:space="preserve">详见苏采云系统登录页“CA办理指南”），进行苏采云系统注册并</w:t>
      </w:r>
      <w:r>
        <w:rPr>
          <w:rFonts w:hint="eastAsia" w:ascii="宋体" w:hAnsi="宋体" w:eastAsia="宋体" w:cs="宋体"/>
          <w:sz w:val="24"/>
          <w:szCs w:val="24"/>
          <w:highlight w:val="none"/>
          <w:lang w:eastAsia="zh-CN"/>
        </w:rPr>
        <w:t xml:space="preserve">制作上传电子投标文件（</w:t>
      </w:r>
      <w:r>
        <w:rPr>
          <w:rFonts w:hint="eastAsia" w:ascii="宋体" w:hAnsi="宋体" w:eastAsia="宋体" w:cs="宋体"/>
          <w:sz w:val="24"/>
          <w:szCs w:val="24"/>
          <w:highlight w:val="none"/>
          <w:lang w:val="en-US" w:eastAsia="zh-CN"/>
        </w:rPr>
        <w:t xml:space="preserve">具体操作指南详见“江苏政府采购网-办事指南-资料下载”）。</w:t>
      </w:r>
      <w:r>
        <w:rPr>
          <w:highlight w:val="none"/>
        </w:rPr>
      </w:r>
      <w:r/>
    </w:p>
    <w:p>
      <w:pPr>
        <w:pStyle w:val="873"/>
        <w:ind w:firstLine="480"/>
        <w:pageBreakBefore w:val="0"/>
        <w:spacing w:line="252" w:lineRule="auto"/>
        <w:widowControl w:val="off"/>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val="en-US" w:eastAsia="zh-CN"/>
        </w:rPr>
        <w:t xml:space="preserve">4</w:t>
      </w:r>
      <w:r>
        <w:rPr>
          <w:rFonts w:hint="eastAsia" w:ascii="宋体" w:hAnsi="宋体" w:eastAsia="宋体" w:cs="宋体"/>
          <w:sz w:val="24"/>
          <w:szCs w:val="24"/>
          <w:highlight w:val="none"/>
          <w:lang w:eastAsia="zh-CN"/>
        </w:rPr>
        <w:t xml:space="preserve">.有关本次招标的事项若存在变动或修改，请及时关注“江苏政府采购网”（www.ccgp-jiangsu.gov.cn）更正公告。</w:t>
      </w:r>
      <w:r>
        <w:rPr>
          <w:rFonts w:hint="eastAsia" w:ascii="宋体" w:hAnsi="宋体" w:eastAsia="宋体" w:cs="宋体"/>
          <w:sz w:val="24"/>
          <w:szCs w:val="24"/>
          <w:highlight w:val="none"/>
          <w:lang w:eastAsia="zh-CN"/>
        </w:rPr>
      </w:r>
      <w:r/>
    </w:p>
    <w:p>
      <w:pPr>
        <w:pStyle w:val="873"/>
        <w:ind w:firstLine="480"/>
        <w:spacing w:line="240" w:lineRule="auto"/>
        <w:tabs>
          <w:tab w:val="left" w:pos="900" w:leader="none"/>
        </w:tabs>
        <w:rPr>
          <w:rFonts w:hint="eastAsia" w:ascii="宋体" w:hAnsi="宋体" w:eastAsia="宋体" w:cs="Times New Roman"/>
          <w:b w:val="0"/>
          <w:bCs w:val="0"/>
          <w:color w:val="000000"/>
          <w:sz w:val="24"/>
          <w:highlight w:val="none"/>
          <w:lang w:val="en-US"/>
        </w:rPr>
      </w:pPr>
      <w:r>
        <w:rPr>
          <w:rFonts w:hint="eastAsia" w:ascii="宋体" w:hAnsi="宋体" w:eastAsia="宋体" w:cs="Times New Roman"/>
          <w:b w:val="0"/>
          <w:bCs w:val="0"/>
          <w:color w:val="000000"/>
          <w:sz w:val="24"/>
          <w:szCs w:val="21"/>
          <w:highlight w:val="none"/>
          <w:lang w:val="en-US" w:eastAsia="zh-CN"/>
        </w:rPr>
        <w:t xml:space="preserve">5.</w:t>
      </w:r>
      <w:r>
        <w:rPr>
          <w:rFonts w:hint="eastAsia" w:ascii="宋体" w:hAnsi="宋体" w:eastAsia="宋体" w:cs="Times New Roman"/>
          <w:b/>
          <w:bCs/>
          <w:color w:val="000000"/>
          <w:sz w:val="24"/>
          <w:highlight w:val="none"/>
          <w:lang w:val="en-US" w:eastAsia="zh-CN"/>
        </w:rPr>
        <w:t xml:space="preserve">对本项目有关</w:t>
      </w:r>
      <w:r>
        <w:rPr>
          <w:rFonts w:hint="eastAsia" w:ascii="宋体" w:hAnsi="宋体" w:eastAsia="宋体" w:cs="Times New Roman"/>
          <w:b/>
          <w:bCs/>
          <w:color w:val="000000"/>
          <w:sz w:val="24"/>
          <w:highlight w:val="none"/>
          <w:lang w:val="en-US"/>
        </w:rPr>
        <w:t xml:space="preserve">的</w:t>
      </w:r>
      <w:r>
        <w:rPr>
          <w:rFonts w:hint="eastAsia" w:ascii="宋体" w:hAnsi="宋体" w:eastAsia="宋体" w:cs="Times New Roman"/>
          <w:b/>
          <w:bCs/>
          <w:color w:val="000000"/>
          <w:sz w:val="24"/>
          <w:highlight w:val="none"/>
          <w:lang w:val="en-US" w:eastAsia="zh-CN"/>
        </w:rPr>
        <w:t xml:space="preserve">所有</w:t>
      </w:r>
      <w:r>
        <w:rPr>
          <w:rFonts w:hint="eastAsia" w:ascii="宋体" w:hAnsi="宋体" w:eastAsia="宋体" w:cs="Times New Roman"/>
          <w:b/>
          <w:bCs/>
          <w:color w:val="000000"/>
          <w:sz w:val="24"/>
          <w:highlight w:val="none"/>
          <w:lang w:val="en-US"/>
        </w:rPr>
        <w:t xml:space="preserve">询问</w:t>
      </w:r>
      <w:r>
        <w:rPr>
          <w:rFonts w:hint="eastAsia" w:ascii="宋体" w:hAnsi="宋体" w:eastAsia="宋体" w:cs="Times New Roman"/>
          <w:b/>
          <w:bCs/>
          <w:color w:val="000000"/>
          <w:sz w:val="24"/>
          <w:highlight w:val="none"/>
          <w:lang w:val="en-US" w:eastAsia="zh-CN"/>
        </w:rPr>
        <w:t xml:space="preserve">或</w:t>
      </w:r>
      <w:r>
        <w:rPr>
          <w:rFonts w:hint="eastAsia" w:ascii="宋体" w:hAnsi="宋体" w:eastAsia="宋体" w:cs="Times New Roman"/>
          <w:b/>
          <w:bCs/>
          <w:color w:val="000000"/>
          <w:sz w:val="24"/>
          <w:highlight w:val="none"/>
          <w:lang w:val="en-US"/>
        </w:rPr>
        <w:t xml:space="preserve">质疑向采购人提出，由采购人负责答复</w:t>
      </w:r>
      <w:r>
        <w:rPr>
          <w:rFonts w:hint="eastAsia" w:ascii="宋体" w:hAnsi="宋体" w:eastAsia="宋体" w:cs="Times New Roman"/>
          <w:b/>
          <w:bCs/>
          <w:color w:val="000000"/>
          <w:sz w:val="24"/>
          <w:highlight w:val="none"/>
          <w:lang w:val="en-US"/>
        </w:rPr>
        <w:t xml:space="preserve">。</w:t>
      </w:r>
      <w:r>
        <w:rPr>
          <w:rFonts w:hint="eastAsia" w:ascii="宋体" w:hAnsi="宋体" w:eastAsia="宋体" w:cs="Times New Roman"/>
          <w:b w:val="0"/>
          <w:bCs w:val="0"/>
          <w:color w:val="000000"/>
          <w:sz w:val="24"/>
          <w:highlight w:val="none"/>
          <w:lang w:val="en-US"/>
        </w:rPr>
      </w:r>
      <w:r/>
    </w:p>
    <w:p>
      <w:pPr>
        <w:pStyle w:val="873"/>
        <w:ind w:firstLine="480"/>
        <w:spacing w:line="240" w:lineRule="auto"/>
        <w:tabs>
          <w:tab w:val="left" w:pos="900" w:leader="none"/>
        </w:tabs>
        <w:rPr>
          <w:rFonts w:hint="eastAsia" w:ascii="宋体" w:hAnsi="宋体" w:eastAsia="宋体" w:cs="Times New Roman"/>
          <w:b w:val="0"/>
          <w:bCs w:val="0"/>
          <w:color w:val="000000"/>
          <w:sz w:val="24"/>
          <w:highlight w:val="none"/>
          <w:lang w:val="en-US" w:eastAsia="zh-CN"/>
        </w:rPr>
      </w:pPr>
      <w:r>
        <w:rPr>
          <w:rFonts w:hint="eastAsia" w:ascii="宋体" w:hAnsi="宋体" w:eastAsia="宋体" w:cs="Times New Roman"/>
          <w:b w:val="0"/>
          <w:bCs w:val="0"/>
          <w:color w:val="000000"/>
          <w:sz w:val="24"/>
          <w:highlight w:val="none"/>
          <w:lang w:val="en-US" w:eastAsia="zh-CN"/>
        </w:rPr>
        <w:t xml:space="preserve">采购人《质疑函》收件人：南京市卫生健康委员会，收件地址：</w:t>
      </w:r>
      <w:r>
        <w:rPr>
          <w:rFonts w:hint="eastAsia" w:ascii="宋体" w:hAnsi="宋体" w:eastAsia="宋体" w:cs="Times New Roman"/>
          <w:color w:val="000000"/>
          <w:sz w:val="24"/>
          <w:szCs w:val="21"/>
          <w:highlight w:val="none"/>
          <w:u w:val="none"/>
          <w:lang w:val="en-US" w:eastAsia="zh-CN"/>
        </w:rPr>
        <w:t xml:space="preserve">南京市建邺区江东中路265号D座617室，</w:t>
      </w:r>
      <w:r>
        <w:rPr>
          <w:rFonts w:hint="eastAsia" w:ascii="宋体" w:hAnsi="宋体" w:eastAsia="宋体" w:cs="Times New Roman"/>
          <w:b w:val="0"/>
          <w:bCs w:val="0"/>
          <w:color w:val="000000"/>
          <w:sz w:val="24"/>
          <w:highlight w:val="none"/>
          <w:lang w:val="en-US" w:eastAsia="zh-CN"/>
        </w:rPr>
        <w:t xml:space="preserve">联系电话：025-68787830。</w:t>
      </w:r>
      <w:r>
        <w:rPr>
          <w:rFonts w:hint="eastAsia" w:ascii="宋体" w:hAnsi="宋体" w:eastAsia="宋体" w:cs="Times New Roman"/>
          <w:b w:val="0"/>
          <w:bCs w:val="0"/>
          <w:color w:val="000000"/>
          <w:sz w:val="24"/>
          <w:highlight w:val="none"/>
          <w:lang w:val="en-US" w:eastAsia="zh-CN"/>
        </w:rPr>
      </w:r>
      <w:r/>
    </w:p>
    <w:p>
      <w:pPr>
        <w:pStyle w:val="876"/>
        <w:ind w:firstLine="465"/>
        <w:pageBreakBefore w:val="0"/>
        <w:spacing w:before="145" w:after="145" w:line="252" w:lineRule="auto"/>
        <w:widowControl w:val="off"/>
        <w:rPr>
          <w:rFonts w:hint="eastAsia" w:ascii="方正黑体_GBK" w:hAnsi="方正黑体_GBK" w:eastAsia="方正黑体_GBK" w:cs="方正黑体_GBK"/>
          <w:b w:val="0"/>
          <w:bCs w:val="0"/>
          <w:color w:val="000000"/>
          <w:sz w:val="30"/>
          <w:szCs w:val="30"/>
          <w:highlight w:val="none"/>
        </w:rPr>
      </w:pPr>
      <w:r>
        <w:rPr>
          <w:rFonts w:hint="eastAsia" w:ascii="方正黑体_GBK" w:hAnsi="方正黑体_GBK" w:eastAsia="方正黑体_GBK" w:cs="方正黑体_GBK"/>
          <w:b w:val="0"/>
          <w:bCs w:val="0"/>
          <w:color w:val="000000"/>
          <w:sz w:val="30"/>
          <w:szCs w:val="30"/>
          <w:highlight w:val="none"/>
        </w:rPr>
        <w:t xml:space="preserve">七、本次招标联系方式</w:t>
      </w:r>
      <w:bookmarkEnd w:id="35"/>
      <w:r/>
      <w:bookmarkEnd w:id="36"/>
      <w:r/>
      <w:bookmarkEnd w:id="37"/>
      <w:r/>
      <w:bookmarkEnd w:id="38"/>
      <w:r/>
      <w:bookmarkEnd w:id="39"/>
      <w:r>
        <w:rPr>
          <w:rFonts w:hint="eastAsia" w:ascii="方正黑体_GBK" w:hAnsi="方正黑体_GBK" w:eastAsia="方正黑体_GBK" w:cs="方正黑体_GBK"/>
          <w:b w:val="0"/>
          <w:bCs w:val="0"/>
          <w:color w:val="000000"/>
          <w:sz w:val="30"/>
          <w:szCs w:val="30"/>
          <w:highlight w:val="none"/>
        </w:rPr>
      </w:r>
      <w:r/>
    </w:p>
    <w:p>
      <w:pPr>
        <w:pStyle w:val="873"/>
        <w:ind w:firstLine="480"/>
        <w:spacing w:line="252" w:lineRule="auto"/>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1.采购人</w:t>
      </w:r>
      <w:r>
        <w:rPr>
          <w:rFonts w:hint="eastAsia" w:ascii="宋体" w:hAnsi="宋体" w:eastAsia="宋体" w:cs="Times New Roman"/>
          <w:color w:val="000000"/>
          <w:sz w:val="24"/>
          <w:szCs w:val="24"/>
          <w:lang w:val="en-US" w:eastAsia="zh-CN"/>
        </w:rPr>
      </w:r>
      <w:r/>
    </w:p>
    <w:p>
      <w:pPr>
        <w:pStyle w:val="873"/>
        <w:ind w:firstLine="480"/>
        <w:spacing w:line="252" w:lineRule="auto"/>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名  称：南京市卫生健康委员会          </w:t>
      </w:r>
      <w:r>
        <w:rPr>
          <w:rFonts w:hint="eastAsia" w:ascii="宋体" w:hAnsi="宋体" w:eastAsia="宋体" w:cs="Times New Roman"/>
          <w:color w:val="000000"/>
          <w:sz w:val="24"/>
          <w:szCs w:val="24"/>
          <w:lang w:val="en-US" w:eastAsia="zh-CN"/>
        </w:rPr>
      </w:r>
      <w:r/>
    </w:p>
    <w:p>
      <w:pPr>
        <w:pStyle w:val="873"/>
        <w:ind w:firstLine="480"/>
        <w:spacing w:line="252" w:lineRule="auto"/>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地  址：南京市建邺区江东中路265号    </w:t>
      </w:r>
      <w:r>
        <w:rPr>
          <w:rFonts w:hint="eastAsia" w:ascii="宋体" w:hAnsi="宋体" w:eastAsia="宋体" w:cs="Times New Roman"/>
          <w:color w:val="000000"/>
          <w:sz w:val="24"/>
          <w:szCs w:val="24"/>
          <w:lang w:val="en-US" w:eastAsia="zh-CN"/>
        </w:rPr>
      </w:r>
      <w:r/>
    </w:p>
    <w:p>
      <w:pPr>
        <w:pStyle w:val="873"/>
        <w:ind w:firstLine="480"/>
        <w:spacing w:line="252" w:lineRule="auto"/>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联系人：孟老师</w:t>
      </w:r>
      <w:r>
        <w:rPr>
          <w:rFonts w:hint="eastAsia" w:ascii="宋体" w:hAnsi="宋体" w:eastAsia="宋体" w:cs="Times New Roman"/>
          <w:color w:val="000000"/>
          <w:sz w:val="24"/>
          <w:szCs w:val="24"/>
          <w:lang w:val="en-US" w:eastAsia="zh-CN"/>
        </w:rPr>
      </w:r>
      <w:r/>
    </w:p>
    <w:p>
      <w:pPr>
        <w:pStyle w:val="873"/>
        <w:ind w:firstLine="480"/>
        <w:spacing w:line="252" w:lineRule="auto"/>
        <w:rPr>
          <w:rFonts w:hint="eastAsia" w:ascii="宋体" w:hAnsi="宋体"/>
          <w:sz w:val="24"/>
          <w:szCs w:val="24"/>
        </w:rPr>
      </w:pPr>
      <w:r>
        <w:rPr>
          <w:rFonts w:hint="eastAsia" w:ascii="宋体" w:hAnsi="宋体" w:eastAsia="宋体" w:cs="宋体"/>
          <w:color w:val="000000"/>
          <w:sz w:val="24"/>
          <w:szCs w:val="24"/>
          <w:highlight w:val="none"/>
          <w:lang w:val="en-US" w:eastAsia="zh-CN"/>
        </w:rPr>
        <w:t xml:space="preserve">联系电话：025-</w:t>
      </w:r>
      <w:r>
        <w:rPr>
          <w:rFonts w:hint="eastAsia" w:ascii="宋体" w:hAnsi="宋体" w:eastAsia="宋体" w:cs="宋体"/>
          <w:i w:val="0"/>
          <w:iCs w:val="0"/>
          <w:caps w:val="0"/>
          <w:color w:val="000000"/>
          <w:spacing w:val="0"/>
          <w:sz w:val="24"/>
          <w:szCs w:val="24"/>
          <w:highlight w:val="none"/>
          <w:shd w:val="clear" w:color="auto" w:fill="auto"/>
        </w:rPr>
        <w:t xml:space="preserve">68787831</w:t>
      </w:r>
      <w:r>
        <w:rPr>
          <w:rFonts w:hint="eastAsia" w:ascii="宋体" w:hAnsi="宋体"/>
          <w:color w:val="0000ff"/>
          <w:sz w:val="24"/>
          <w:szCs w:val="24"/>
        </w:rPr>
        <w:t xml:space="preserve"> </w:t>
      </w:r>
      <w:bookmarkStart w:id="40" w:name="_Toc28359086"/>
      <w:r/>
      <w:bookmarkStart w:id="41" w:name="_Toc28359009"/>
      <w:r>
        <w:rPr>
          <w:rFonts w:hint="eastAsia" w:ascii="宋体" w:hAnsi="宋体"/>
          <w:sz w:val="24"/>
          <w:szCs w:val="24"/>
        </w:rPr>
      </w:r>
      <w:r/>
    </w:p>
    <w:p>
      <w:pPr>
        <w:pStyle w:val="873"/>
        <w:ind w:firstLine="480"/>
        <w:spacing w:line="252" w:lineRule="auto"/>
        <w:rPr>
          <w:rFonts w:hint="eastAsia" w:ascii="宋体" w:hAnsi="宋体"/>
          <w:sz w:val="24"/>
          <w:szCs w:val="24"/>
        </w:rPr>
      </w:pPr>
      <w:r>
        <w:rPr>
          <w:rFonts w:hint="eastAsia" w:ascii="宋体" w:hAnsi="宋体"/>
          <w:sz w:val="24"/>
          <w:szCs w:val="24"/>
        </w:rPr>
        <w:t xml:space="preserve">2.交易中心</w:t>
      </w:r>
      <w:bookmarkEnd w:id="40"/>
      <w:r/>
      <w:bookmarkEnd w:id="41"/>
      <w:r>
        <w:rPr>
          <w:rFonts w:hint="eastAsia" w:ascii="宋体" w:hAnsi="宋体"/>
          <w:sz w:val="24"/>
          <w:szCs w:val="24"/>
        </w:rPr>
      </w:r>
      <w:r/>
    </w:p>
    <w:p>
      <w:pPr>
        <w:pStyle w:val="873"/>
        <w:ind w:firstLine="480"/>
        <w:spacing w:line="252" w:lineRule="auto"/>
        <w:rPr>
          <w:rFonts w:hint="eastAsia" w:ascii="宋体" w:hAnsi="宋体"/>
          <w:color w:val="000000"/>
          <w:sz w:val="24"/>
          <w:szCs w:val="24"/>
        </w:rPr>
      </w:pPr>
      <w:r>
        <w:rPr>
          <w:rFonts w:hint="eastAsia" w:ascii="宋体" w:hAnsi="宋体"/>
          <w:color w:val="000000"/>
          <w:sz w:val="24"/>
          <w:szCs w:val="24"/>
        </w:rPr>
        <w:t xml:space="preserve">地  址：</w:t>
      </w:r>
      <w:r>
        <w:rPr>
          <w:rFonts w:hint="eastAsia" w:ascii="宋体" w:hAnsi="宋体" w:cs="宋体"/>
          <w:color w:val="000000"/>
          <w:sz w:val="24"/>
          <w:szCs w:val="24"/>
        </w:rPr>
        <w:t xml:space="preserve">南京市</w:t>
      </w:r>
      <w:r>
        <w:rPr>
          <w:rFonts w:hint="eastAsia" w:ascii="宋体" w:hAnsi="宋体"/>
          <w:color w:val="000000"/>
          <w:sz w:val="24"/>
          <w:szCs w:val="24"/>
          <w:lang w:val="en-US" w:eastAsia="zh-CN"/>
        </w:rPr>
        <w:t xml:space="preserve">建邺区江东中路265</w:t>
      </w:r>
      <w:r>
        <w:rPr>
          <w:rFonts w:hint="eastAsia" w:ascii="宋体" w:hAnsi="宋体" w:cs="宋体"/>
          <w:color w:val="000000"/>
          <w:sz w:val="24"/>
          <w:szCs w:val="24"/>
        </w:rPr>
        <w:t xml:space="preserve">号</w:t>
      </w:r>
      <w:r>
        <w:rPr>
          <w:rFonts w:hint="eastAsia" w:ascii="宋体" w:hAnsi="宋体"/>
          <w:color w:val="000000"/>
          <w:sz w:val="24"/>
          <w:szCs w:val="24"/>
        </w:rPr>
        <w:t xml:space="preserve">    </w:t>
      </w:r>
      <w:r>
        <w:rPr>
          <w:rFonts w:hint="eastAsia" w:ascii="宋体" w:hAnsi="宋体"/>
          <w:color w:val="000000"/>
          <w:sz w:val="24"/>
          <w:szCs w:val="24"/>
        </w:rPr>
      </w:r>
      <w:r/>
    </w:p>
    <w:p>
      <w:pPr>
        <w:pStyle w:val="873"/>
        <w:ind w:firstLine="480"/>
        <w:spacing w:line="252" w:lineRule="auto"/>
        <w:rPr>
          <w:rFonts w:hint="eastAsia" w:ascii="宋体" w:hAnsi="宋体"/>
          <w:color w:val="000000"/>
          <w:sz w:val="24"/>
          <w:szCs w:val="24"/>
        </w:rPr>
      </w:pPr>
      <w:r>
        <w:rPr>
          <w:rFonts w:hint="eastAsia" w:ascii="宋体" w:hAnsi="宋体"/>
          <w:color w:val="000000"/>
          <w:sz w:val="24"/>
          <w:szCs w:val="24"/>
        </w:rPr>
        <w:t xml:space="preserve">联系人：</w:t>
      </w:r>
      <w:r>
        <w:rPr>
          <w:rFonts w:hint="eastAsia" w:ascii="宋体" w:hAnsi="宋体"/>
          <w:color w:val="000000"/>
          <w:sz w:val="24"/>
          <w:szCs w:val="24"/>
          <w:lang w:val="en-US" w:eastAsia="zh-CN"/>
        </w:rPr>
        <w:t xml:space="preserve">马女士</w:t>
      </w:r>
      <w:r>
        <w:rPr>
          <w:rFonts w:hint="eastAsia" w:ascii="宋体" w:hAnsi="宋体"/>
          <w:color w:val="000000"/>
          <w:sz w:val="24"/>
          <w:szCs w:val="24"/>
        </w:rPr>
        <w:t xml:space="preserve"> </w:t>
      </w:r>
      <w:r>
        <w:rPr>
          <w:rFonts w:hint="eastAsia" w:ascii="宋体" w:hAnsi="宋体"/>
          <w:color w:val="000000"/>
          <w:sz w:val="24"/>
          <w:szCs w:val="24"/>
        </w:rPr>
      </w:r>
      <w:r/>
    </w:p>
    <w:p>
      <w:pPr>
        <w:pStyle w:val="873"/>
        <w:ind w:right="0" w:firstLine="480"/>
        <w:jc w:val="left"/>
        <w:spacing w:line="252" w:lineRule="auto"/>
        <w:rPr>
          <w:rFonts w:hint="eastAsia" w:ascii="宋体" w:hAnsi="宋体" w:eastAsia="宋体" w:cs="Times New Roman"/>
          <w:color w:val="0000ff"/>
          <w:sz w:val="24"/>
          <w:szCs w:val="24"/>
          <w:highlight w:val="none"/>
          <w:u w:val="none"/>
          <w:lang w:val="en-US" w:eastAsia="zh-CN"/>
        </w:rPr>
        <w:outlineLvl w:val="9"/>
      </w:pPr>
      <w:r>
        <w:rPr>
          <w:rFonts w:hint="eastAsia" w:ascii="宋体" w:hAnsi="宋体"/>
          <w:color w:val="000000"/>
          <w:sz w:val="24"/>
          <w:szCs w:val="24"/>
        </w:rPr>
        <w:t xml:space="preserve">联系电话：025-</w:t>
      </w:r>
      <w:r>
        <w:rPr>
          <w:rFonts w:hint="eastAsia" w:ascii="宋体" w:hAnsi="宋体"/>
          <w:color w:val="000000"/>
          <w:sz w:val="24"/>
          <w:szCs w:val="24"/>
          <w:lang w:val="en-US" w:eastAsia="zh-CN"/>
        </w:rPr>
        <w:t xml:space="preserve">68505961</w:t>
      </w:r>
      <w:r>
        <w:rPr>
          <w:rFonts w:hint="eastAsia" w:ascii="宋体" w:hAnsi="宋体" w:eastAsia="宋体" w:cs="Times New Roman"/>
          <w:color w:val="0000ff"/>
          <w:sz w:val="24"/>
          <w:szCs w:val="24"/>
          <w:highlight w:val="none"/>
          <w:u w:val="none"/>
          <w:lang w:val="en-US" w:eastAsia="zh-CN"/>
        </w:rPr>
        <w:t xml:space="preserve"> </w:t>
      </w:r>
      <w:r>
        <w:rPr>
          <w:rFonts w:hint="eastAsia" w:ascii="宋体" w:hAnsi="宋体" w:eastAsia="宋体" w:cs="Times New Roman"/>
          <w:color w:val="0000ff"/>
          <w:sz w:val="24"/>
          <w:szCs w:val="24"/>
          <w:highlight w:val="none"/>
          <w:u w:val="none"/>
          <w:lang w:val="en-US" w:eastAsia="zh-CN"/>
        </w:rPr>
      </w:r>
      <w:r/>
    </w:p>
    <w:p>
      <w:pPr>
        <w:pStyle w:val="955"/>
        <w:ind w:left="0" w:firstLine="0"/>
        <w:jc w:val="center"/>
        <w:tabs>
          <w:tab w:val="left" w:pos="463" w:leader="none"/>
        </w:tabs>
        <w:rPr>
          <w:rFonts w:hint="eastAsia" w:ascii="方正小标宋简体" w:hAnsi="方正小标宋简体" w:eastAsia="方正小标宋简体" w:cs="方正小标宋简体"/>
          <w:color w:val="000000"/>
          <w:sz w:val="36"/>
          <w:szCs w:val="36"/>
          <w:highlight w:val="none"/>
          <w:lang w:val="en-US" w:eastAsia="zh-CN" w:bidi="ar-SA"/>
        </w:rPr>
        <w:outlineLvl w:val="0"/>
      </w:pPr>
      <w:r>
        <w:rPr>
          <w:rFonts w:ascii="宋体" w:hAnsi="宋体"/>
          <w:color w:val="000000"/>
          <w:sz w:val="24"/>
          <w:szCs w:val="24"/>
          <w:highlight w:val="none"/>
        </w:rPr>
        <w:br w:type="page" w:clear="all"/>
      </w:r>
      <w:bookmarkEnd w:id="1"/>
      <w:r/>
      <w:bookmarkEnd w:id="2"/>
      <w:r/>
      <w:bookmarkEnd w:id="3"/>
      <w:r/>
      <w:bookmarkEnd w:id="4"/>
      <w:r/>
      <w:bookmarkEnd w:id="5"/>
      <w:r/>
      <w:bookmarkStart w:id="42" w:name="_Toc120614211"/>
      <w:r>
        <w:rPr>
          <w:rFonts w:hint="eastAsia" w:ascii="方正小标宋简体" w:hAnsi="方正小标宋简体" w:eastAsia="方正小标宋简体" w:cs="方正小标宋简体"/>
          <w:color w:val="000000"/>
          <w:sz w:val="36"/>
          <w:szCs w:val="36"/>
          <w:highlight w:val="none"/>
          <w:lang w:val="en-US" w:eastAsia="zh-CN" w:bidi="ar-SA"/>
        </w:rPr>
        <w:t xml:space="preserve">第二章  投标人须知</w:t>
      </w:r>
      <w:r>
        <w:rPr>
          <w:rFonts w:hint="eastAsia" w:ascii="方正小标宋简体" w:hAnsi="方正小标宋简体" w:eastAsia="方正小标宋简体" w:cs="方正小标宋简体"/>
          <w:color w:val="000000"/>
          <w:sz w:val="36"/>
          <w:szCs w:val="36"/>
          <w:highlight w:val="none"/>
          <w:lang w:val="en-US" w:eastAsia="zh-CN" w:bidi="ar-SA"/>
        </w:rPr>
      </w:r>
      <w:r/>
    </w:p>
    <w:p>
      <w:pPr>
        <w:pStyle w:val="876"/>
        <w:ind w:firstLine="465"/>
        <w:pageBreakBefore w:val="0"/>
        <w:spacing w:before="120" w:after="120" w:line="240" w:lineRule="auto"/>
        <w:widowControl w:val="off"/>
        <w:rPr>
          <w:rFonts w:hint="eastAsia" w:ascii="方正黑体_GBK" w:hAnsi="方正黑体_GBK" w:eastAsia="方正黑体_GBK" w:cs="方正黑体_GBK"/>
          <w:b w:val="0"/>
          <w:bCs w:val="0"/>
          <w:color w:val="000000"/>
          <w:sz w:val="30"/>
          <w:szCs w:val="30"/>
          <w:highlight w:val="none"/>
        </w:rPr>
      </w:pPr>
      <w:r>
        <w:rPr>
          <w:rFonts w:hint="eastAsia" w:ascii="方正黑体_GBK" w:hAnsi="方正黑体_GBK" w:eastAsia="方正黑体_GBK" w:cs="方正黑体_GBK"/>
          <w:b w:val="0"/>
          <w:bCs w:val="0"/>
          <w:color w:val="000000"/>
          <w:sz w:val="30"/>
          <w:szCs w:val="30"/>
          <w:highlight w:val="none"/>
        </w:rPr>
        <w:t xml:space="preserve">一、总则</w:t>
      </w:r>
      <w:r>
        <w:rPr>
          <w:rFonts w:hint="eastAsia" w:ascii="方正黑体_GBK" w:hAnsi="方正黑体_GBK" w:eastAsia="方正黑体_GBK" w:cs="方正黑体_GBK"/>
          <w:b w:val="0"/>
          <w:bCs w:val="0"/>
          <w:color w:val="000000"/>
          <w:sz w:val="30"/>
          <w:szCs w:val="30"/>
          <w:highlight w:val="none"/>
        </w:rPr>
      </w:r>
      <w:r/>
    </w:p>
    <w:p>
      <w:pPr>
        <w:pStyle w:val="877"/>
        <w:ind w:firstLine="420"/>
        <w:pageBreakBefore w:val="0"/>
        <w:spacing w:before="0" w:after="0" w:line="240" w:lineRule="auto"/>
        <w:widowControl w:val="off"/>
        <w:rPr>
          <w:rFonts w:hint="eastAsia" w:ascii="方正楷体_GBK" w:hAnsi="方正楷体_GBK" w:eastAsia="方正楷体_GBK" w:cs="方正楷体_GBK"/>
          <w:b/>
          <w:bCs/>
          <w:sz w:val="28"/>
          <w:szCs w:val="28"/>
          <w:highlight w:val="none"/>
        </w:rPr>
      </w:pPr>
      <w:r>
        <w:rPr>
          <w:rFonts w:hint="eastAsia" w:ascii="方正楷体_GBK" w:hAnsi="方正楷体_GBK" w:eastAsia="方正楷体_GBK" w:cs="方正楷体_GBK"/>
          <w:b/>
          <w:bCs/>
          <w:sz w:val="28"/>
          <w:szCs w:val="28"/>
          <w:highlight w:val="none"/>
        </w:rPr>
        <w:t xml:space="preserve">1</w:t>
      </w:r>
      <w:r>
        <w:rPr>
          <w:rFonts w:hint="eastAsia" w:ascii="方正楷体_GBK" w:hAnsi="方正楷体_GBK" w:eastAsia="方正楷体_GBK" w:cs="方正楷体_GBK"/>
          <w:b/>
          <w:bCs/>
          <w:sz w:val="28"/>
          <w:szCs w:val="28"/>
          <w:highlight w:val="none"/>
          <w:lang w:val="en-US" w:eastAsia="zh-CN"/>
        </w:rPr>
        <w:t xml:space="preserve">.</w:t>
      </w:r>
      <w:r>
        <w:rPr>
          <w:rFonts w:hint="eastAsia" w:ascii="方正楷体_GBK" w:hAnsi="方正楷体_GBK" w:eastAsia="方正楷体_GBK" w:cs="方正楷体_GBK"/>
          <w:b/>
          <w:bCs/>
          <w:sz w:val="28"/>
          <w:szCs w:val="28"/>
          <w:highlight w:val="none"/>
        </w:rPr>
        <w:t xml:space="preserve">招标方式</w:t>
      </w:r>
      <w:r>
        <w:rPr>
          <w:rFonts w:hint="eastAsia" w:ascii="方正楷体_GBK" w:hAnsi="方正楷体_GBK" w:eastAsia="方正楷体_GBK" w:cs="方正楷体_GBK"/>
          <w:b/>
          <w:bCs/>
          <w:sz w:val="28"/>
          <w:szCs w:val="28"/>
          <w:highlight w:val="none"/>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1.1 本次招标采取公开招标方式，本文件仅适用于招标公告中所述项目。</w:t>
      </w:r>
      <w:r>
        <w:rPr>
          <w:rFonts w:hint="eastAsia" w:ascii="宋体" w:hAnsi="宋体" w:eastAsia="宋体" w:cs="Times New Roman"/>
          <w:color w:val="000000"/>
          <w:sz w:val="24"/>
          <w:highlight w:val="none"/>
        </w:rPr>
      </w:r>
      <w:r/>
    </w:p>
    <w:p>
      <w:pPr>
        <w:pStyle w:val="877"/>
        <w:ind w:firstLine="420"/>
        <w:pageBreakBefore w:val="0"/>
        <w:spacing w:before="0" w:after="0" w:line="240" w:lineRule="auto"/>
        <w:widowControl w:val="off"/>
        <w:rPr>
          <w:rFonts w:hint="eastAsia" w:ascii="方正楷体_GBK" w:hAnsi="方正楷体_GBK" w:eastAsia="方正楷体_GBK" w:cs="方正楷体_GBK"/>
          <w:b/>
          <w:bCs/>
          <w:sz w:val="28"/>
          <w:szCs w:val="28"/>
          <w:highlight w:val="none"/>
        </w:rPr>
      </w:pPr>
      <w:r>
        <w:rPr>
          <w:rFonts w:hint="eastAsia" w:ascii="方正楷体_GBK" w:hAnsi="方正楷体_GBK" w:eastAsia="方正楷体_GBK" w:cs="方正楷体_GBK"/>
          <w:b/>
          <w:bCs/>
          <w:sz w:val="28"/>
          <w:szCs w:val="28"/>
          <w:highlight w:val="none"/>
        </w:rPr>
        <w:t xml:space="preserve">2</w:t>
      </w:r>
      <w:r>
        <w:rPr>
          <w:rFonts w:hint="eastAsia" w:ascii="方正楷体_GBK" w:hAnsi="方正楷体_GBK" w:eastAsia="方正楷体_GBK" w:cs="方正楷体_GBK"/>
          <w:b/>
          <w:bCs/>
          <w:sz w:val="28"/>
          <w:szCs w:val="28"/>
          <w:highlight w:val="none"/>
          <w:lang w:val="en-US" w:eastAsia="zh-CN"/>
        </w:rPr>
        <w:t xml:space="preserve">.</w:t>
      </w:r>
      <w:r>
        <w:rPr>
          <w:rFonts w:hint="eastAsia" w:ascii="方正楷体_GBK" w:hAnsi="方正楷体_GBK" w:eastAsia="方正楷体_GBK" w:cs="方正楷体_GBK"/>
          <w:b/>
          <w:bCs/>
          <w:sz w:val="28"/>
          <w:szCs w:val="28"/>
          <w:highlight w:val="none"/>
        </w:rPr>
        <w:t xml:space="preserve">合格的投标人</w:t>
      </w:r>
      <w:r>
        <w:rPr>
          <w:rFonts w:hint="eastAsia" w:ascii="方正楷体_GBK" w:hAnsi="方正楷体_GBK" w:eastAsia="方正楷体_GBK" w:cs="方正楷体_GBK"/>
          <w:b/>
          <w:bCs/>
          <w:sz w:val="28"/>
          <w:szCs w:val="28"/>
          <w:highlight w:val="none"/>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2.1</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rPr>
        <w:t xml:space="preserve">满足招标公告</w:t>
      </w:r>
      <w:r>
        <w:rPr>
          <w:rFonts w:hint="eastAsia" w:ascii="宋体" w:hAnsi="宋体" w:cs="Times New Roman"/>
          <w:color w:val="000000"/>
          <w:sz w:val="24"/>
          <w:highlight w:val="none"/>
          <w:lang w:val="en-US" w:eastAsia="zh-CN"/>
        </w:rPr>
        <w:t xml:space="preserve">对</w:t>
      </w:r>
      <w:r>
        <w:rPr>
          <w:rFonts w:hint="eastAsia" w:ascii="宋体" w:hAnsi="宋体" w:cs="Times New Roman"/>
          <w:color w:val="000000"/>
          <w:sz w:val="24"/>
          <w:highlight w:val="none"/>
          <w:lang w:eastAsia="zh-CN"/>
        </w:rPr>
        <w:t xml:space="preserve">投标人</w:t>
      </w:r>
      <w:r>
        <w:rPr>
          <w:rFonts w:hint="eastAsia" w:ascii="宋体" w:hAnsi="宋体" w:eastAsia="宋体" w:cs="Times New Roman"/>
          <w:color w:val="000000"/>
          <w:sz w:val="24"/>
          <w:highlight w:val="none"/>
        </w:rPr>
        <w:t xml:space="preserve">资格要求。</w:t>
      </w:r>
      <w:r>
        <w:rPr>
          <w:rFonts w:hint="eastAsia" w:ascii="宋体" w:hAnsi="宋体" w:eastAsia="宋体" w:cs="Times New Roman"/>
          <w:color w:val="000000"/>
          <w:sz w:val="24"/>
          <w:highlight w:val="none"/>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2.2 满足</w:t>
      </w:r>
      <w:r>
        <w:rPr>
          <w:rFonts w:hint="eastAsia" w:ascii="宋体" w:hAnsi="宋体" w:cs="Times New Roman"/>
          <w:color w:val="000000"/>
          <w:sz w:val="24"/>
          <w:highlight w:val="none"/>
          <w:lang w:eastAsia="zh-CN"/>
        </w:rPr>
        <w:t xml:space="preserve">招标</w:t>
      </w:r>
      <w:r>
        <w:rPr>
          <w:rFonts w:hint="eastAsia" w:ascii="宋体" w:hAnsi="宋体" w:eastAsia="宋体" w:cs="Times New Roman"/>
          <w:color w:val="000000"/>
          <w:sz w:val="24"/>
          <w:highlight w:val="none"/>
        </w:rPr>
        <w:t xml:space="preserve">文件</w:t>
      </w:r>
      <w:r>
        <w:rPr>
          <w:rFonts w:hint="eastAsia" w:ascii="宋体" w:hAnsi="宋体" w:cs="Times New Roman"/>
          <w:color w:val="000000"/>
          <w:sz w:val="24"/>
          <w:highlight w:val="none"/>
          <w:lang w:val="en-US" w:eastAsia="zh-CN"/>
        </w:rPr>
        <w:t xml:space="preserve">规定的</w:t>
      </w:r>
      <w:r>
        <w:rPr>
          <w:rFonts w:hint="eastAsia" w:ascii="宋体" w:hAnsi="宋体" w:eastAsia="宋体" w:cs="Times New Roman"/>
          <w:color w:val="000000"/>
          <w:sz w:val="24"/>
          <w:highlight w:val="none"/>
        </w:rPr>
        <w:t xml:space="preserve">实质性要求。</w:t>
      </w:r>
      <w:r>
        <w:rPr>
          <w:rFonts w:hint="eastAsia" w:ascii="宋体" w:hAnsi="宋体" w:eastAsia="宋体" w:cs="Times New Roman"/>
          <w:color w:val="000000"/>
          <w:sz w:val="24"/>
          <w:highlight w:val="none"/>
        </w:rPr>
      </w:r>
      <w:r/>
    </w:p>
    <w:p>
      <w:pPr>
        <w:pStyle w:val="877"/>
        <w:ind w:firstLine="420"/>
        <w:pageBreakBefore w:val="0"/>
        <w:spacing w:before="0" w:after="0" w:line="240" w:lineRule="auto"/>
        <w:widowControl w:val="off"/>
        <w:rPr>
          <w:rFonts w:hint="eastAsia" w:ascii="方正楷体_GBK" w:hAnsi="方正楷体_GBK" w:eastAsia="方正楷体_GBK" w:cs="方正楷体_GBK"/>
          <w:b/>
          <w:bCs/>
          <w:sz w:val="28"/>
          <w:szCs w:val="28"/>
          <w:highlight w:val="none"/>
        </w:rPr>
      </w:pPr>
      <w:r>
        <w:rPr>
          <w:rFonts w:hint="eastAsia" w:ascii="方正楷体_GBK" w:hAnsi="方正楷体_GBK" w:eastAsia="方正楷体_GBK" w:cs="方正楷体_GBK"/>
          <w:b/>
          <w:bCs/>
          <w:sz w:val="28"/>
          <w:szCs w:val="28"/>
          <w:highlight w:val="none"/>
        </w:rPr>
        <w:t xml:space="preserve">3</w:t>
      </w:r>
      <w:r>
        <w:rPr>
          <w:rFonts w:hint="eastAsia" w:ascii="方正楷体_GBK" w:hAnsi="方正楷体_GBK" w:eastAsia="方正楷体_GBK" w:cs="方正楷体_GBK"/>
          <w:b/>
          <w:bCs/>
          <w:sz w:val="28"/>
          <w:szCs w:val="28"/>
          <w:highlight w:val="none"/>
          <w:lang w:val="en-US" w:eastAsia="zh-CN"/>
        </w:rPr>
        <w:t xml:space="preserve">.</w:t>
      </w:r>
      <w:r>
        <w:rPr>
          <w:rFonts w:hint="eastAsia" w:ascii="方正楷体_GBK" w:hAnsi="方正楷体_GBK" w:eastAsia="方正楷体_GBK" w:cs="方正楷体_GBK"/>
          <w:b/>
          <w:bCs/>
          <w:sz w:val="28"/>
          <w:szCs w:val="28"/>
          <w:highlight w:val="none"/>
        </w:rPr>
        <w:t xml:space="preserve">适用法律</w:t>
      </w:r>
      <w:r>
        <w:rPr>
          <w:rFonts w:hint="eastAsia" w:ascii="方正楷体_GBK" w:hAnsi="方正楷体_GBK" w:eastAsia="方正楷体_GBK" w:cs="方正楷体_GBK"/>
          <w:b/>
          <w:bCs/>
          <w:sz w:val="28"/>
          <w:szCs w:val="28"/>
          <w:highlight w:val="none"/>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3.1 本次招标及由此产生的合同受中华人民共和国有关的法律法规制约和保护。</w:t>
      </w:r>
      <w:r>
        <w:rPr>
          <w:rFonts w:hint="eastAsia" w:ascii="宋体" w:hAnsi="宋体" w:eastAsia="宋体" w:cs="Times New Roman"/>
          <w:color w:val="000000"/>
          <w:sz w:val="24"/>
          <w:highlight w:val="none"/>
        </w:rPr>
      </w:r>
      <w:r/>
    </w:p>
    <w:p>
      <w:pPr>
        <w:pStyle w:val="877"/>
        <w:ind w:firstLine="420"/>
        <w:pageBreakBefore w:val="0"/>
        <w:spacing w:before="0" w:after="0" w:line="240" w:lineRule="auto"/>
        <w:widowControl w:val="off"/>
        <w:rPr>
          <w:rFonts w:hint="eastAsia" w:ascii="方正楷体_GBK" w:hAnsi="方正楷体_GBK" w:eastAsia="方正楷体_GBK" w:cs="方正楷体_GBK"/>
          <w:b/>
          <w:bCs/>
          <w:sz w:val="28"/>
          <w:szCs w:val="28"/>
          <w:highlight w:val="none"/>
        </w:rPr>
      </w:pPr>
      <w:r>
        <w:rPr>
          <w:rFonts w:hint="eastAsia" w:ascii="方正楷体_GBK" w:hAnsi="方正楷体_GBK" w:eastAsia="方正楷体_GBK" w:cs="方正楷体_GBK"/>
          <w:b/>
          <w:bCs/>
          <w:sz w:val="28"/>
          <w:szCs w:val="28"/>
          <w:highlight w:val="none"/>
        </w:rPr>
        <w:t xml:space="preserve">4</w:t>
      </w:r>
      <w:r>
        <w:rPr>
          <w:rFonts w:hint="eastAsia" w:ascii="方正楷体_GBK" w:hAnsi="方正楷体_GBK" w:eastAsia="方正楷体_GBK" w:cs="方正楷体_GBK"/>
          <w:b/>
          <w:bCs/>
          <w:sz w:val="28"/>
          <w:szCs w:val="28"/>
          <w:highlight w:val="none"/>
          <w:lang w:val="en-US" w:eastAsia="zh-CN"/>
        </w:rPr>
        <w:t xml:space="preserve">.</w:t>
      </w:r>
      <w:r>
        <w:rPr>
          <w:rFonts w:hint="eastAsia" w:ascii="方正楷体_GBK" w:hAnsi="方正楷体_GBK" w:eastAsia="方正楷体_GBK" w:cs="方正楷体_GBK"/>
          <w:b/>
          <w:bCs/>
          <w:sz w:val="28"/>
          <w:szCs w:val="28"/>
          <w:highlight w:val="none"/>
        </w:rPr>
        <w:t xml:space="preserve">投标费用</w:t>
      </w:r>
      <w:r>
        <w:rPr>
          <w:rFonts w:hint="eastAsia" w:ascii="方正楷体_GBK" w:hAnsi="方正楷体_GBK" w:eastAsia="方正楷体_GBK" w:cs="方正楷体_GBK"/>
          <w:b/>
          <w:bCs/>
          <w:sz w:val="28"/>
          <w:szCs w:val="28"/>
          <w:highlight w:val="none"/>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4.1 投标人应自行承担所有与参加投标有关的费用，</w:t>
      </w:r>
      <w:r>
        <w:rPr>
          <w:rFonts w:hint="eastAsia" w:ascii="宋体" w:hAnsi="宋体" w:eastAsia="宋体" w:cs="Times New Roman"/>
          <w:color w:val="000000"/>
          <w:sz w:val="24"/>
          <w:highlight w:val="none"/>
          <w:lang w:eastAsia="zh-CN"/>
        </w:rPr>
        <w:t xml:space="preserve">交易中心</w:t>
      </w:r>
      <w:r>
        <w:rPr>
          <w:rFonts w:hint="eastAsia" w:ascii="宋体" w:hAnsi="宋体" w:eastAsia="宋体" w:cs="Times New Roman"/>
          <w:color w:val="000000"/>
          <w:sz w:val="24"/>
          <w:highlight w:val="none"/>
        </w:rPr>
        <w:t xml:space="preserve">在任何情况下均无义务和责任承担这些费用。</w:t>
      </w:r>
      <w:r>
        <w:rPr>
          <w:rFonts w:hint="eastAsia" w:ascii="宋体" w:hAnsi="宋体" w:eastAsia="宋体" w:cs="Times New Roman"/>
          <w:color w:val="000000"/>
          <w:sz w:val="24"/>
          <w:highlight w:val="none"/>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4.2</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rPr>
        <w:t xml:space="preserve">本次招标</w:t>
      </w:r>
      <w:r>
        <w:rPr>
          <w:rFonts w:hint="eastAsia" w:ascii="宋体" w:hAnsi="宋体" w:eastAsia="宋体" w:cs="Times New Roman"/>
          <w:color w:val="000000"/>
          <w:sz w:val="24"/>
          <w:highlight w:val="none"/>
          <w:lang w:eastAsia="zh-CN"/>
        </w:rPr>
        <w:t xml:space="preserve">交易中心</w:t>
      </w:r>
      <w:r>
        <w:rPr>
          <w:rFonts w:hint="eastAsia" w:ascii="宋体" w:hAnsi="宋体" w:eastAsia="宋体" w:cs="Times New Roman"/>
          <w:color w:val="000000"/>
          <w:sz w:val="24"/>
          <w:highlight w:val="none"/>
        </w:rPr>
        <w:t xml:space="preserve">和采购人不收取标书工本费与中标服务费。</w:t>
      </w:r>
      <w:r>
        <w:rPr>
          <w:rFonts w:hint="eastAsia" w:ascii="宋体" w:hAnsi="宋体" w:eastAsia="宋体" w:cs="Times New Roman"/>
          <w:color w:val="000000"/>
          <w:sz w:val="24"/>
          <w:highlight w:val="none"/>
        </w:rPr>
      </w:r>
      <w:r/>
    </w:p>
    <w:p>
      <w:pPr>
        <w:pStyle w:val="877"/>
        <w:ind w:firstLine="420"/>
        <w:pageBreakBefore w:val="0"/>
        <w:spacing w:before="0" w:after="0" w:line="240" w:lineRule="auto"/>
        <w:widowControl w:val="off"/>
        <w:rPr>
          <w:rFonts w:hint="eastAsia" w:ascii="方正楷体_GBK" w:hAnsi="方正楷体_GBK" w:eastAsia="方正楷体_GBK" w:cs="方正楷体_GBK"/>
          <w:b/>
          <w:bCs/>
          <w:sz w:val="28"/>
          <w:szCs w:val="28"/>
          <w:highlight w:val="none"/>
        </w:rPr>
      </w:pPr>
      <w:r>
        <w:rPr>
          <w:rFonts w:hint="eastAsia" w:ascii="方正楷体_GBK" w:hAnsi="方正楷体_GBK" w:eastAsia="方正楷体_GBK" w:cs="方正楷体_GBK"/>
          <w:b/>
          <w:bCs/>
          <w:sz w:val="28"/>
          <w:szCs w:val="28"/>
          <w:highlight w:val="none"/>
        </w:rPr>
        <w:t xml:space="preserve">5</w:t>
      </w:r>
      <w:r>
        <w:rPr>
          <w:rFonts w:hint="eastAsia" w:ascii="方正楷体_GBK" w:hAnsi="方正楷体_GBK" w:eastAsia="方正楷体_GBK" w:cs="方正楷体_GBK"/>
          <w:b/>
          <w:bCs/>
          <w:sz w:val="28"/>
          <w:szCs w:val="28"/>
          <w:highlight w:val="none"/>
          <w:lang w:val="en-US" w:eastAsia="zh-CN"/>
        </w:rPr>
        <w:t xml:space="preserve">.</w:t>
      </w:r>
      <w:r>
        <w:rPr>
          <w:rFonts w:hint="eastAsia" w:ascii="方正楷体_GBK" w:hAnsi="方正楷体_GBK" w:eastAsia="方正楷体_GBK" w:cs="方正楷体_GBK"/>
          <w:b/>
          <w:bCs/>
          <w:sz w:val="28"/>
          <w:szCs w:val="28"/>
          <w:highlight w:val="none"/>
        </w:rPr>
        <w:t xml:space="preserve">招标文件的约束力</w:t>
      </w:r>
      <w:r>
        <w:rPr>
          <w:rFonts w:hint="eastAsia" w:ascii="方正楷体_GBK" w:hAnsi="方正楷体_GBK" w:eastAsia="方正楷体_GBK" w:cs="方正楷体_GBK"/>
          <w:b/>
          <w:bCs/>
          <w:sz w:val="28"/>
          <w:szCs w:val="28"/>
          <w:highlight w:val="none"/>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5.1 投标人一旦参加本项目采购活动，即被认为接受了本文件的规定和约束。</w:t>
      </w:r>
      <w:r>
        <w:rPr>
          <w:rFonts w:hint="eastAsia" w:ascii="宋体" w:hAnsi="宋体" w:eastAsia="宋体" w:cs="Times New Roman"/>
          <w:color w:val="000000"/>
          <w:sz w:val="24"/>
          <w:highlight w:val="none"/>
        </w:rPr>
      </w:r>
      <w:r/>
    </w:p>
    <w:p>
      <w:pPr>
        <w:pStyle w:val="876"/>
        <w:ind w:firstLine="465"/>
        <w:pageBreakBefore w:val="0"/>
        <w:spacing w:before="120" w:after="120" w:line="240" w:lineRule="auto"/>
        <w:widowControl w:val="off"/>
        <w:rPr>
          <w:rFonts w:hint="eastAsia" w:ascii="方正黑体_GBK" w:hAnsi="方正黑体_GBK" w:eastAsia="方正黑体_GBK" w:cs="方正黑体_GBK"/>
          <w:b w:val="0"/>
          <w:bCs w:val="0"/>
          <w:color w:val="000000"/>
          <w:sz w:val="30"/>
          <w:szCs w:val="30"/>
          <w:highlight w:val="none"/>
        </w:rPr>
      </w:pPr>
      <w:r>
        <w:rPr>
          <w:rFonts w:hint="eastAsia" w:ascii="方正黑体_GBK" w:hAnsi="方正黑体_GBK" w:eastAsia="方正黑体_GBK" w:cs="方正黑体_GBK"/>
          <w:b w:val="0"/>
          <w:bCs w:val="0"/>
          <w:color w:val="000000"/>
          <w:sz w:val="30"/>
          <w:szCs w:val="30"/>
          <w:highlight w:val="none"/>
        </w:rPr>
        <w:t xml:space="preserve">二、招标文件</w:t>
      </w:r>
      <w:r>
        <w:rPr>
          <w:rFonts w:hint="eastAsia" w:ascii="方正黑体_GBK" w:hAnsi="方正黑体_GBK" w:eastAsia="方正黑体_GBK" w:cs="方正黑体_GBK"/>
          <w:b w:val="0"/>
          <w:bCs w:val="0"/>
          <w:color w:val="000000"/>
          <w:sz w:val="30"/>
          <w:szCs w:val="30"/>
          <w:highlight w:val="none"/>
        </w:rPr>
      </w:r>
      <w:r/>
    </w:p>
    <w:p>
      <w:pPr>
        <w:pStyle w:val="877"/>
        <w:ind w:firstLine="420"/>
        <w:pageBreakBefore w:val="0"/>
        <w:spacing w:before="0" w:after="0" w:line="240" w:lineRule="auto"/>
        <w:widowControl w:val="off"/>
        <w:rPr>
          <w:rFonts w:hint="eastAsia" w:ascii="方正楷体_GBK" w:hAnsi="方正楷体_GBK" w:eastAsia="方正楷体_GBK" w:cs="方正楷体_GBK"/>
          <w:b/>
          <w:bCs/>
          <w:sz w:val="28"/>
          <w:szCs w:val="28"/>
          <w:highlight w:val="none"/>
        </w:rPr>
      </w:pPr>
      <w:r>
        <w:rPr>
          <w:rFonts w:hint="eastAsia" w:ascii="方正楷体_GBK" w:hAnsi="方正楷体_GBK" w:eastAsia="方正楷体_GBK" w:cs="方正楷体_GBK"/>
          <w:b/>
          <w:bCs/>
          <w:sz w:val="28"/>
          <w:szCs w:val="28"/>
          <w:highlight w:val="none"/>
        </w:rPr>
        <w:t xml:space="preserve">6</w:t>
      </w:r>
      <w:r>
        <w:rPr>
          <w:rFonts w:hint="eastAsia" w:ascii="方正楷体_GBK" w:hAnsi="方正楷体_GBK" w:eastAsia="方正楷体_GBK" w:cs="方正楷体_GBK"/>
          <w:b/>
          <w:bCs/>
          <w:sz w:val="28"/>
          <w:szCs w:val="28"/>
          <w:highlight w:val="none"/>
          <w:lang w:val="en-US" w:eastAsia="zh-CN"/>
        </w:rPr>
        <w:t xml:space="preserve">.</w:t>
      </w:r>
      <w:r>
        <w:rPr>
          <w:rFonts w:hint="eastAsia" w:ascii="方正楷体_GBK" w:hAnsi="方正楷体_GBK" w:eastAsia="方正楷体_GBK" w:cs="方正楷体_GBK"/>
          <w:b/>
          <w:bCs/>
          <w:sz w:val="28"/>
          <w:szCs w:val="28"/>
          <w:highlight w:val="none"/>
        </w:rPr>
        <w:t xml:space="preserve">招标文件构成</w:t>
      </w:r>
      <w:r>
        <w:rPr>
          <w:rFonts w:hint="eastAsia" w:ascii="方正楷体_GBK" w:hAnsi="方正楷体_GBK" w:eastAsia="方正楷体_GBK" w:cs="方正楷体_GBK"/>
          <w:b/>
          <w:bCs/>
          <w:sz w:val="28"/>
          <w:szCs w:val="28"/>
          <w:highlight w:val="none"/>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6.1 招标文件由以下部分组成：</w:t>
      </w:r>
      <w:r>
        <w:rPr>
          <w:rFonts w:hint="eastAsia" w:ascii="宋体" w:hAnsi="宋体" w:eastAsia="宋体" w:cs="Times New Roman"/>
          <w:color w:val="000000"/>
          <w:sz w:val="24"/>
          <w:highlight w:val="none"/>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（1）投标邀请</w:t>
      </w:r>
      <w:r>
        <w:rPr>
          <w:rFonts w:hint="eastAsia" w:ascii="宋体" w:hAnsi="宋体" w:eastAsia="宋体" w:cs="Times New Roman"/>
          <w:color w:val="000000"/>
          <w:sz w:val="24"/>
          <w:highlight w:val="none"/>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（2）投标人须知</w:t>
      </w:r>
      <w:r>
        <w:rPr>
          <w:rFonts w:hint="eastAsia" w:ascii="宋体" w:hAnsi="宋体" w:eastAsia="宋体" w:cs="Times New Roman"/>
          <w:color w:val="000000"/>
          <w:sz w:val="24"/>
          <w:highlight w:val="none"/>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（3）合同文本</w:t>
      </w:r>
      <w:r>
        <w:rPr>
          <w:rFonts w:hint="eastAsia" w:ascii="宋体" w:hAnsi="宋体" w:eastAsia="宋体" w:cs="Times New Roman"/>
          <w:color w:val="000000"/>
          <w:sz w:val="24"/>
          <w:highlight w:val="none"/>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（4）采购需求</w:t>
      </w:r>
      <w:r>
        <w:rPr>
          <w:rFonts w:hint="eastAsia" w:ascii="宋体" w:hAnsi="宋体" w:eastAsia="宋体" w:cs="Times New Roman"/>
          <w:color w:val="000000"/>
          <w:sz w:val="24"/>
          <w:highlight w:val="none"/>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（5）评标方法与评标标准</w:t>
      </w:r>
      <w:r>
        <w:rPr>
          <w:rFonts w:hint="eastAsia" w:ascii="宋体" w:hAnsi="宋体" w:eastAsia="宋体" w:cs="Times New Roman"/>
          <w:color w:val="000000"/>
          <w:sz w:val="24"/>
          <w:highlight w:val="none"/>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（6）投标文件格式</w:t>
      </w:r>
      <w:r>
        <w:rPr>
          <w:rFonts w:hint="eastAsia" w:ascii="宋体" w:hAnsi="宋体" w:eastAsia="宋体" w:cs="Times New Roman"/>
          <w:color w:val="000000"/>
          <w:sz w:val="24"/>
          <w:highlight w:val="none"/>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6.2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rPr>
          <w:rFonts w:hint="eastAsia" w:ascii="宋体" w:hAnsi="宋体" w:eastAsia="宋体" w:cs="Times New Roman"/>
          <w:color w:val="000000"/>
          <w:sz w:val="24"/>
          <w:highlight w:val="none"/>
        </w:rPr>
      </w:r>
      <w:r/>
    </w:p>
    <w:p>
      <w:pPr>
        <w:pStyle w:val="877"/>
        <w:ind w:firstLine="420"/>
        <w:pageBreakBefore w:val="0"/>
        <w:spacing w:before="0" w:after="0" w:line="240" w:lineRule="auto"/>
        <w:widowControl w:val="off"/>
        <w:rPr>
          <w:rFonts w:hint="eastAsia" w:ascii="方正楷体_GBK" w:hAnsi="方正楷体_GBK" w:eastAsia="方正楷体_GBK" w:cs="方正楷体_GBK"/>
          <w:b/>
          <w:bCs/>
          <w:sz w:val="28"/>
          <w:szCs w:val="28"/>
          <w:highlight w:val="none"/>
        </w:rPr>
      </w:pPr>
      <w:r>
        <w:rPr>
          <w:rFonts w:hint="eastAsia" w:ascii="方正楷体_GBK" w:hAnsi="方正楷体_GBK" w:eastAsia="方正楷体_GBK" w:cs="方正楷体_GBK"/>
          <w:b/>
          <w:bCs/>
          <w:sz w:val="28"/>
          <w:szCs w:val="28"/>
          <w:highlight w:val="none"/>
          <w:lang w:val="en-US" w:eastAsia="zh-CN"/>
        </w:rPr>
        <w:t xml:space="preserve">7.</w:t>
      </w:r>
      <w:r>
        <w:rPr>
          <w:rFonts w:hint="eastAsia" w:ascii="方正楷体_GBK" w:hAnsi="方正楷体_GBK" w:eastAsia="方正楷体_GBK" w:cs="方正楷体_GBK"/>
          <w:b/>
          <w:bCs/>
          <w:sz w:val="28"/>
          <w:szCs w:val="28"/>
          <w:highlight w:val="none"/>
        </w:rPr>
        <w:t xml:space="preserve">招标文件的澄清</w:t>
      </w:r>
      <w:r>
        <w:rPr>
          <w:rFonts w:hint="eastAsia" w:ascii="方正楷体_GBK" w:hAnsi="方正楷体_GBK" w:eastAsia="方正楷体_GBK" w:cs="方正楷体_GBK"/>
          <w:b/>
          <w:bCs/>
          <w:sz w:val="28"/>
          <w:szCs w:val="28"/>
          <w:highlight w:val="none"/>
          <w:lang w:val="en-US" w:eastAsia="zh-CN"/>
        </w:rPr>
        <w:t xml:space="preserve">或</w:t>
      </w:r>
      <w:r>
        <w:rPr>
          <w:rFonts w:hint="eastAsia" w:ascii="方正楷体_GBK" w:hAnsi="方正楷体_GBK" w:eastAsia="方正楷体_GBK" w:cs="方正楷体_GBK"/>
          <w:b/>
          <w:bCs/>
          <w:sz w:val="28"/>
          <w:szCs w:val="28"/>
          <w:highlight w:val="none"/>
        </w:rPr>
        <w:t xml:space="preserve">修改</w:t>
      </w:r>
      <w:r>
        <w:rPr>
          <w:rFonts w:hint="eastAsia" w:ascii="方正楷体_GBK" w:hAnsi="方正楷体_GBK" w:eastAsia="方正楷体_GBK" w:cs="方正楷体_GBK"/>
          <w:b/>
          <w:bCs/>
          <w:sz w:val="28"/>
          <w:szCs w:val="28"/>
          <w:highlight w:val="none"/>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highlight w:val="none"/>
        </w:rPr>
      </w:pPr>
      <w:r>
        <w:rPr>
          <w:rFonts w:hint="eastAsia" w:ascii="宋体" w:hAnsi="宋体" w:cs="Times New Roman"/>
          <w:color w:val="000000"/>
          <w:sz w:val="24"/>
          <w:highlight w:val="none"/>
          <w:lang w:val="en-US" w:eastAsia="zh-CN"/>
        </w:rPr>
        <w:t xml:space="preserve">7</w:t>
      </w:r>
      <w:r>
        <w:rPr>
          <w:rFonts w:hint="eastAsia" w:ascii="宋体" w:hAnsi="宋体" w:eastAsia="宋体" w:cs="Times New Roman"/>
          <w:color w:val="000000"/>
          <w:sz w:val="24"/>
          <w:highlight w:val="none"/>
        </w:rPr>
        <w:t xml:space="preserve">.1 在投标截止时间前，交易中心可以对</w:t>
      </w:r>
      <w:r>
        <w:rPr>
          <w:rFonts w:hint="eastAsia" w:ascii="宋体" w:hAnsi="宋体" w:cs="Times New Roman"/>
          <w:color w:val="000000"/>
          <w:sz w:val="24"/>
          <w:highlight w:val="none"/>
          <w:lang w:val="en-US" w:eastAsia="zh-CN"/>
        </w:rPr>
        <w:t xml:space="preserve">已发出的</w:t>
      </w:r>
      <w:r>
        <w:rPr>
          <w:rFonts w:hint="eastAsia" w:ascii="宋体" w:hAnsi="宋体" w:eastAsia="宋体" w:cs="Times New Roman"/>
          <w:color w:val="000000"/>
          <w:sz w:val="24"/>
          <w:highlight w:val="none"/>
        </w:rPr>
        <w:t xml:space="preserve">招标文件进行</w:t>
      </w:r>
      <w:r>
        <w:rPr>
          <w:rFonts w:hint="eastAsia" w:ascii="宋体" w:hAnsi="宋体"/>
          <w:sz w:val="24"/>
          <w:highlight w:val="none"/>
          <w:lang w:val="en-US" w:eastAsia="zh-CN"/>
        </w:rPr>
        <w:t xml:space="preserve">必要的澄清或者</w:t>
      </w:r>
      <w:r>
        <w:rPr>
          <w:rFonts w:hint="eastAsia" w:ascii="宋体" w:hAnsi="宋体" w:eastAsia="宋体" w:cs="Times New Roman"/>
          <w:color w:val="000000"/>
          <w:sz w:val="24"/>
          <w:highlight w:val="none"/>
        </w:rPr>
        <w:t xml:space="preserve">修改</w:t>
      </w:r>
      <w:r>
        <w:rPr>
          <w:rFonts w:hint="eastAsia" w:ascii="宋体" w:hAnsi="宋体" w:cs="Times New Roman"/>
          <w:color w:val="000000"/>
          <w:sz w:val="24"/>
          <w:highlight w:val="none"/>
          <w:lang w:eastAsia="zh-CN"/>
        </w:rPr>
        <w:t xml:space="preserve">，</w:t>
      </w:r>
      <w:r>
        <w:rPr>
          <w:rFonts w:hint="eastAsia" w:ascii="宋体" w:hAnsi="宋体" w:cs="Times New Roman"/>
          <w:color w:val="000000"/>
          <w:sz w:val="24"/>
          <w:highlight w:val="none"/>
          <w:lang w:val="en-US" w:eastAsia="zh-CN"/>
        </w:rPr>
        <w:t xml:space="preserve">并</w:t>
      </w:r>
      <w:r>
        <w:rPr>
          <w:rFonts w:hint="eastAsia" w:ascii="宋体" w:hAnsi="宋体" w:eastAsia="宋体" w:cs="Times New Roman"/>
          <w:color w:val="000000"/>
          <w:sz w:val="24"/>
          <w:highlight w:val="none"/>
        </w:rPr>
        <w:t xml:space="preserve">在原</w:t>
      </w:r>
      <w:r>
        <w:rPr>
          <w:rFonts w:ascii="宋体" w:hAnsi="宋体" w:eastAsia="宋体" w:cs="Times New Roman"/>
          <w:color w:val="000000"/>
          <w:sz w:val="24"/>
          <w:highlight w:val="none"/>
          <w:lang w:val="en-US"/>
        </w:rPr>
        <w:t xml:space="preserve">公告</w:t>
      </w:r>
      <w:r>
        <w:rPr>
          <w:rFonts w:hint="eastAsia" w:ascii="宋体" w:hAnsi="宋体" w:cs="Times New Roman"/>
          <w:color w:val="000000"/>
          <w:sz w:val="24"/>
          <w:highlight w:val="none"/>
          <w:lang w:val="en-US" w:eastAsia="zh-CN"/>
        </w:rPr>
        <w:t xml:space="preserve">发布</w:t>
      </w:r>
      <w:r>
        <w:rPr>
          <w:rFonts w:hint="eastAsia" w:ascii="宋体" w:hAnsi="宋体" w:eastAsia="宋体" w:cs="Times New Roman"/>
          <w:color w:val="000000"/>
          <w:sz w:val="24"/>
          <w:highlight w:val="none"/>
        </w:rPr>
        <w:t xml:space="preserve">媒体发布更正公告，</w:t>
      </w:r>
      <w:r>
        <w:rPr>
          <w:rFonts w:hint="eastAsia" w:ascii="宋体" w:hAnsi="宋体"/>
          <w:sz w:val="24"/>
          <w:highlight w:val="none"/>
          <w:lang w:val="en-US" w:eastAsia="zh-CN"/>
        </w:rPr>
        <w:t xml:space="preserve">澄清或者修改的</w:t>
      </w:r>
      <w:r>
        <w:rPr>
          <w:rFonts w:hint="eastAsia" w:ascii="宋体" w:hAnsi="宋体" w:eastAsia="宋体" w:cs="Times New Roman"/>
          <w:color w:val="000000"/>
          <w:sz w:val="24"/>
          <w:highlight w:val="none"/>
        </w:rPr>
        <w:t xml:space="preserve">内容将作为招标文件的组成部分，并对投标人具有约束力。</w:t>
      </w:r>
      <w:r>
        <w:rPr>
          <w:rFonts w:hint="eastAsia" w:ascii="宋体" w:hAnsi="宋体" w:eastAsia="宋体" w:cs="Times New Roman"/>
          <w:color w:val="000000"/>
          <w:sz w:val="24"/>
          <w:highlight w:val="none"/>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highlight w:val="none"/>
        </w:rPr>
      </w:pPr>
      <w:r>
        <w:rPr>
          <w:rFonts w:hint="eastAsia" w:ascii="宋体" w:hAnsi="宋体" w:cs="Times New Roman"/>
          <w:color w:val="000000"/>
          <w:sz w:val="24"/>
          <w:highlight w:val="none"/>
          <w:lang w:val="en-US" w:eastAsia="zh-CN"/>
        </w:rPr>
        <w:t xml:space="preserve">7</w:t>
      </w:r>
      <w:r>
        <w:rPr>
          <w:rFonts w:hint="eastAsia" w:ascii="宋体" w:hAnsi="宋体" w:eastAsia="宋体" w:cs="Times New Roman"/>
          <w:color w:val="000000"/>
          <w:sz w:val="24"/>
          <w:highlight w:val="none"/>
        </w:rPr>
        <w:t xml:space="preserve">.2</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rPr>
        <w:t xml:space="preserve">投标人应在投标截止时间前，关注原公告</w:t>
      </w:r>
      <w:r>
        <w:rPr>
          <w:rFonts w:hint="eastAsia" w:ascii="宋体" w:hAnsi="宋体" w:cs="Times New Roman"/>
          <w:color w:val="000000"/>
          <w:sz w:val="24"/>
          <w:highlight w:val="none"/>
          <w:lang w:val="en-US" w:eastAsia="zh-CN"/>
        </w:rPr>
        <w:t xml:space="preserve">发布</w:t>
      </w:r>
      <w:r>
        <w:rPr>
          <w:rFonts w:hint="eastAsia" w:ascii="宋体" w:hAnsi="宋体" w:eastAsia="宋体" w:cs="Times New Roman"/>
          <w:color w:val="000000"/>
          <w:sz w:val="24"/>
          <w:highlight w:val="none"/>
        </w:rPr>
        <w:t xml:space="preserve">媒体有关本项目的更正公告，根据更正公告内容自行决定是否需要重新制作和提交投标文件，并承担由此产生的相应责任。</w:t>
      </w:r>
      <w:r>
        <w:rPr>
          <w:rFonts w:hint="eastAsia" w:ascii="宋体" w:hAnsi="宋体" w:eastAsia="宋体" w:cs="Times New Roman"/>
          <w:color w:val="000000"/>
          <w:sz w:val="24"/>
          <w:highlight w:val="none"/>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highlight w:val="none"/>
        </w:rPr>
      </w:pPr>
      <w:r>
        <w:rPr>
          <w:rFonts w:hint="eastAsia" w:ascii="宋体" w:hAnsi="宋体" w:cs="Times New Roman"/>
          <w:color w:val="000000"/>
          <w:sz w:val="24"/>
          <w:highlight w:val="none"/>
          <w:lang w:val="en-US" w:eastAsia="zh-CN"/>
        </w:rPr>
        <w:t xml:space="preserve">7</w:t>
      </w:r>
      <w:r>
        <w:rPr>
          <w:rFonts w:hint="eastAsia" w:ascii="宋体" w:hAnsi="宋体" w:eastAsia="宋体" w:cs="Times New Roman"/>
          <w:color w:val="000000"/>
          <w:sz w:val="24"/>
          <w:highlight w:val="none"/>
        </w:rPr>
        <w:t xml:space="preserve">.3</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rPr>
        <w:t xml:space="preserve">交易中心有权按照法定要求推迟投标截止日期和开标日期，并在原公告</w:t>
      </w:r>
      <w:r>
        <w:rPr>
          <w:rFonts w:hint="eastAsia" w:ascii="宋体" w:hAnsi="宋体" w:cs="Times New Roman"/>
          <w:color w:val="000000"/>
          <w:sz w:val="24"/>
          <w:highlight w:val="none"/>
          <w:lang w:val="en-US" w:eastAsia="zh-CN"/>
        </w:rPr>
        <w:t xml:space="preserve">发布</w:t>
      </w:r>
      <w:r>
        <w:rPr>
          <w:rFonts w:hint="eastAsia" w:ascii="宋体" w:hAnsi="宋体" w:eastAsia="宋体" w:cs="Times New Roman"/>
          <w:color w:val="000000"/>
          <w:sz w:val="24"/>
          <w:highlight w:val="none"/>
        </w:rPr>
        <w:t xml:space="preserve">媒体发布更正公告。</w:t>
      </w:r>
      <w:r>
        <w:rPr>
          <w:rFonts w:hint="eastAsia" w:ascii="宋体" w:hAnsi="宋体" w:eastAsia="宋体" w:cs="Times New Roman"/>
          <w:color w:val="000000"/>
          <w:sz w:val="24"/>
          <w:highlight w:val="none"/>
        </w:rPr>
      </w:r>
      <w:r/>
    </w:p>
    <w:p>
      <w:pPr>
        <w:pStyle w:val="876"/>
        <w:ind w:firstLine="465"/>
        <w:pageBreakBefore w:val="0"/>
        <w:spacing w:before="120" w:after="120" w:line="240" w:lineRule="auto"/>
        <w:widowControl w:val="off"/>
        <w:rPr>
          <w:rFonts w:hint="eastAsia" w:ascii="方正黑体_GBK" w:hAnsi="方正黑体_GBK" w:eastAsia="方正黑体_GBK" w:cs="方正黑体_GBK"/>
          <w:b w:val="0"/>
          <w:bCs w:val="0"/>
          <w:color w:val="000000"/>
          <w:sz w:val="30"/>
          <w:szCs w:val="30"/>
          <w:highlight w:val="none"/>
        </w:rPr>
      </w:pPr>
      <w:r>
        <w:rPr>
          <w:rFonts w:hint="eastAsia" w:ascii="方正黑体_GBK" w:hAnsi="方正黑体_GBK" w:eastAsia="方正黑体_GBK" w:cs="方正黑体_GBK"/>
          <w:b w:val="0"/>
          <w:bCs w:val="0"/>
          <w:color w:val="000000"/>
          <w:sz w:val="30"/>
          <w:szCs w:val="30"/>
          <w:highlight w:val="none"/>
        </w:rPr>
        <w:t xml:space="preserve">三、投标文件的编制</w:t>
      </w:r>
      <w:r>
        <w:rPr>
          <w:rFonts w:hint="eastAsia" w:ascii="方正黑体_GBK" w:hAnsi="方正黑体_GBK" w:eastAsia="方正黑体_GBK" w:cs="方正黑体_GBK"/>
          <w:b w:val="0"/>
          <w:bCs w:val="0"/>
          <w:color w:val="000000"/>
          <w:sz w:val="30"/>
          <w:szCs w:val="30"/>
          <w:highlight w:val="none"/>
        </w:rPr>
      </w:r>
      <w:r/>
    </w:p>
    <w:p>
      <w:pPr>
        <w:pStyle w:val="877"/>
        <w:ind w:firstLine="420"/>
        <w:pageBreakBefore w:val="0"/>
        <w:spacing w:before="0" w:after="0" w:line="240" w:lineRule="auto"/>
        <w:widowControl w:val="off"/>
        <w:rPr>
          <w:rFonts w:hint="eastAsia" w:ascii="方正楷体_GBK" w:hAnsi="方正楷体_GBK" w:eastAsia="方正楷体_GBK" w:cs="方正楷体_GBK"/>
          <w:b/>
          <w:bCs/>
          <w:sz w:val="28"/>
          <w:szCs w:val="28"/>
          <w:highlight w:val="none"/>
        </w:rPr>
      </w:pPr>
      <w:r>
        <w:rPr>
          <w:rFonts w:hint="eastAsia" w:ascii="方正楷体_GBK" w:hAnsi="方正楷体_GBK" w:eastAsia="方正楷体_GBK" w:cs="方正楷体_GBK"/>
          <w:b/>
          <w:bCs/>
          <w:sz w:val="28"/>
          <w:szCs w:val="28"/>
          <w:highlight w:val="none"/>
          <w:lang w:val="en-US" w:eastAsia="zh-CN"/>
        </w:rPr>
        <w:t xml:space="preserve">8.</w:t>
      </w:r>
      <w:r>
        <w:rPr>
          <w:rFonts w:hint="eastAsia" w:ascii="方正楷体_GBK" w:hAnsi="方正楷体_GBK" w:eastAsia="方正楷体_GBK" w:cs="方正楷体_GBK"/>
          <w:b/>
          <w:bCs/>
          <w:sz w:val="28"/>
          <w:szCs w:val="28"/>
          <w:highlight w:val="none"/>
        </w:rPr>
        <w:t xml:space="preserve">投标文件的语言及度量衡单位</w:t>
      </w:r>
      <w:r>
        <w:rPr>
          <w:rFonts w:hint="eastAsia" w:ascii="方正楷体_GBK" w:hAnsi="方正楷体_GBK" w:eastAsia="方正楷体_GBK" w:cs="方正楷体_GBK"/>
          <w:b/>
          <w:bCs/>
          <w:sz w:val="28"/>
          <w:szCs w:val="28"/>
          <w:highlight w:val="none"/>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highlight w:val="none"/>
        </w:rPr>
      </w:pPr>
      <w:r>
        <w:rPr>
          <w:rFonts w:hint="eastAsia" w:ascii="宋体" w:hAnsi="宋体" w:cs="Times New Roman"/>
          <w:color w:val="000000"/>
          <w:sz w:val="24"/>
          <w:highlight w:val="none"/>
          <w:lang w:val="en-US" w:eastAsia="zh-CN"/>
        </w:rPr>
        <w:t xml:space="preserve">8</w:t>
      </w:r>
      <w:r>
        <w:rPr>
          <w:rFonts w:hint="eastAsia" w:ascii="宋体" w:hAnsi="宋体" w:eastAsia="宋体" w:cs="Times New Roman"/>
          <w:color w:val="000000"/>
          <w:sz w:val="24"/>
          <w:highlight w:val="none"/>
        </w:rPr>
        <w:t xml:space="preserve">.1 投标人提交的投标文件以及投标人与</w:t>
      </w:r>
      <w:r>
        <w:rPr>
          <w:rFonts w:hint="eastAsia" w:ascii="宋体" w:hAnsi="宋体" w:eastAsia="宋体" w:cs="Times New Roman"/>
          <w:color w:val="000000"/>
          <w:sz w:val="24"/>
          <w:highlight w:val="none"/>
          <w:lang w:eastAsia="zh-CN"/>
        </w:rPr>
        <w:t xml:space="preserve">交易中心</w:t>
      </w:r>
      <w:r>
        <w:rPr>
          <w:rFonts w:hint="eastAsia" w:ascii="宋体" w:hAnsi="宋体" w:eastAsia="宋体" w:cs="Times New Roman"/>
          <w:color w:val="000000"/>
          <w:sz w:val="24"/>
          <w:highlight w:val="none"/>
        </w:rPr>
        <w:t xml:space="preserve">就有关投标的所有来往通知、函件和文件均应使用简体中文。</w:t>
      </w:r>
      <w:r>
        <w:rPr>
          <w:rFonts w:hint="eastAsia" w:ascii="宋体" w:hAnsi="宋体" w:eastAsia="宋体" w:cs="Times New Roman"/>
          <w:color w:val="000000"/>
          <w:sz w:val="24"/>
          <w:highlight w:val="none"/>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szCs w:val="22"/>
          <w:highlight w:val="none"/>
        </w:rPr>
      </w:pPr>
      <w:r>
        <w:rPr>
          <w:rFonts w:hint="eastAsia" w:ascii="宋体" w:hAnsi="宋体" w:cs="Times New Roman"/>
          <w:color w:val="000000"/>
          <w:sz w:val="24"/>
          <w:szCs w:val="22"/>
          <w:highlight w:val="none"/>
          <w:lang w:val="en-US" w:eastAsia="zh-CN"/>
        </w:rPr>
        <w:t xml:space="preserve">8</w:t>
      </w:r>
      <w:r>
        <w:rPr>
          <w:rFonts w:hint="eastAsia" w:ascii="宋体" w:hAnsi="宋体" w:eastAsia="宋体" w:cs="Times New Roman"/>
          <w:color w:val="000000"/>
          <w:sz w:val="24"/>
          <w:szCs w:val="22"/>
          <w:highlight w:val="none"/>
        </w:rPr>
        <w:t xml:space="preserve">.2 除技术性能另有规定外，投标文件所使用的度量衡单位，均须采用国家法定计量单位。</w:t>
      </w:r>
      <w:r>
        <w:rPr>
          <w:rFonts w:hint="eastAsia" w:ascii="宋体" w:hAnsi="宋体" w:eastAsia="宋体" w:cs="Times New Roman"/>
          <w:color w:val="000000"/>
          <w:sz w:val="24"/>
          <w:szCs w:val="22"/>
          <w:highlight w:val="none"/>
        </w:rPr>
      </w:r>
      <w:r/>
    </w:p>
    <w:p>
      <w:pPr>
        <w:pStyle w:val="877"/>
        <w:ind w:firstLine="420"/>
        <w:pageBreakBefore w:val="0"/>
        <w:spacing w:before="0" w:after="0" w:line="240" w:lineRule="auto"/>
        <w:widowControl w:val="off"/>
        <w:rPr>
          <w:rFonts w:hint="eastAsia" w:ascii="方正楷体_GBK" w:hAnsi="方正楷体_GBK" w:eastAsia="方正楷体_GBK" w:cs="方正楷体_GBK"/>
          <w:b/>
          <w:bCs/>
          <w:sz w:val="28"/>
          <w:szCs w:val="28"/>
          <w:highlight w:val="none"/>
        </w:rPr>
      </w:pPr>
      <w:r>
        <w:rPr>
          <w:rFonts w:hint="eastAsia" w:ascii="方正楷体_GBK" w:hAnsi="方正楷体_GBK" w:eastAsia="方正楷体_GBK" w:cs="方正楷体_GBK"/>
          <w:b/>
          <w:bCs/>
          <w:sz w:val="28"/>
          <w:szCs w:val="28"/>
          <w:highlight w:val="none"/>
          <w:lang w:val="en-US" w:eastAsia="zh-CN"/>
        </w:rPr>
        <w:t xml:space="preserve">9.</w:t>
      </w:r>
      <w:r>
        <w:rPr>
          <w:rFonts w:hint="eastAsia" w:ascii="方正楷体_GBK" w:hAnsi="方正楷体_GBK" w:eastAsia="方正楷体_GBK" w:cs="方正楷体_GBK"/>
          <w:b/>
          <w:bCs/>
          <w:sz w:val="28"/>
          <w:szCs w:val="28"/>
          <w:highlight w:val="none"/>
        </w:rPr>
        <w:t xml:space="preserve">投标文件构成</w:t>
      </w:r>
      <w:r>
        <w:rPr>
          <w:rFonts w:hint="eastAsia" w:ascii="方正楷体_GBK" w:hAnsi="方正楷体_GBK" w:eastAsia="方正楷体_GBK" w:cs="方正楷体_GBK"/>
          <w:b/>
          <w:bCs/>
          <w:sz w:val="28"/>
          <w:szCs w:val="28"/>
          <w:highlight w:val="none"/>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rPr>
      </w:pPr>
      <w:r>
        <w:rPr>
          <w:rFonts w:hint="eastAsia" w:ascii="宋体" w:hAnsi="宋体" w:eastAsia="宋体" w:cs="Times New Roman"/>
          <w:color w:val="000000"/>
          <w:sz w:val="24"/>
          <w:szCs w:val="21"/>
          <w:highlight w:val="none"/>
          <w:lang w:val="en-US" w:eastAsia="zh-CN"/>
        </w:rPr>
        <w:t xml:space="preserve">9</w:t>
      </w:r>
      <w:r>
        <w:rPr>
          <w:rFonts w:hint="eastAsia" w:ascii="宋体" w:hAnsi="宋体" w:eastAsia="宋体" w:cs="Times New Roman"/>
          <w:color w:val="000000"/>
          <w:sz w:val="24"/>
          <w:szCs w:val="21"/>
          <w:highlight w:val="none"/>
        </w:rPr>
        <w:t xml:space="preserve">.1 投标文件应包括资格证明文件、符合性证明文件、开标一览表</w:t>
      </w:r>
      <w:r>
        <w:rPr>
          <w:rFonts w:hint="eastAsia" w:ascii="宋体" w:hAnsi="宋体" w:eastAsia="宋体" w:cs="Times New Roman"/>
          <w:color w:val="000000"/>
          <w:sz w:val="24"/>
          <w:szCs w:val="21"/>
          <w:highlight w:val="none"/>
          <w:lang w:eastAsia="zh-CN"/>
        </w:rPr>
        <w:t xml:space="preserve">、</w:t>
      </w:r>
      <w:r>
        <w:rPr>
          <w:rFonts w:hint="eastAsia" w:ascii="宋体" w:hAnsi="宋体" w:eastAsia="宋体" w:cs="Times New Roman"/>
          <w:color w:val="000000"/>
          <w:sz w:val="24"/>
          <w:szCs w:val="21"/>
          <w:highlight w:val="none"/>
          <w:lang w:val="en-US" w:eastAsia="zh-CN"/>
        </w:rPr>
        <w:t xml:space="preserve">投标分项报价表</w:t>
      </w:r>
      <w:r>
        <w:rPr>
          <w:rFonts w:hint="eastAsia" w:ascii="宋体" w:hAnsi="宋体" w:eastAsia="宋体" w:cs="Times New Roman"/>
          <w:color w:val="000000"/>
          <w:sz w:val="24"/>
          <w:szCs w:val="21"/>
          <w:highlight w:val="none"/>
        </w:rPr>
        <w:t xml:space="preserve">、响应及偏离表、投标函、</w:t>
      </w:r>
      <w:r>
        <w:rPr>
          <w:rFonts w:hint="eastAsia" w:ascii="宋体" w:hAnsi="宋体" w:eastAsia="宋体" w:cs="Times New Roman"/>
          <w:color w:val="000000"/>
          <w:sz w:val="24"/>
          <w:szCs w:val="21"/>
          <w:highlight w:val="none"/>
          <w:lang w:val="en-US" w:eastAsia="zh-CN"/>
        </w:rPr>
        <w:t xml:space="preserve">法定代表人授权委托书</w:t>
      </w:r>
      <w:r>
        <w:rPr>
          <w:rFonts w:hint="eastAsia" w:ascii="宋体" w:hAnsi="宋体" w:eastAsia="宋体" w:cs="Times New Roman"/>
          <w:color w:val="000000"/>
          <w:sz w:val="24"/>
          <w:szCs w:val="21"/>
          <w:highlight w:val="none"/>
        </w:rPr>
        <w:t xml:space="preserve">。</w:t>
      </w:r>
      <w:r>
        <w:rPr>
          <w:rFonts w:hint="eastAsia" w:ascii="宋体" w:hAnsi="宋体" w:eastAsia="宋体" w:cs="Times New Roman"/>
          <w:color w:val="000000"/>
          <w:sz w:val="24"/>
          <w:szCs w:val="21"/>
          <w:highlight w:val="none"/>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rPr>
      </w:pPr>
      <w:r>
        <w:rPr>
          <w:rFonts w:hint="eastAsia" w:ascii="宋体" w:hAnsi="宋体" w:eastAsia="宋体" w:cs="Times New Roman"/>
          <w:color w:val="000000"/>
          <w:sz w:val="24"/>
          <w:szCs w:val="21"/>
          <w:highlight w:val="none"/>
          <w:lang w:val="en-US" w:eastAsia="zh-CN"/>
        </w:rPr>
        <w:t xml:space="preserve">9</w:t>
      </w:r>
      <w:r>
        <w:rPr>
          <w:rFonts w:hint="eastAsia" w:ascii="宋体" w:hAnsi="宋体" w:eastAsia="宋体" w:cs="Times New Roman"/>
          <w:color w:val="000000"/>
          <w:sz w:val="24"/>
          <w:szCs w:val="21"/>
          <w:highlight w:val="none"/>
        </w:rPr>
        <w:t xml:space="preserve">.2 </w:t>
      </w:r>
      <w:r>
        <w:rPr>
          <w:rFonts w:hint="eastAsia" w:ascii="宋体" w:hAnsi="宋体" w:eastAsia="宋体" w:cs="Times New Roman"/>
          <w:b/>
          <w:bCs/>
          <w:color w:val="000000"/>
          <w:sz w:val="24"/>
          <w:szCs w:val="21"/>
          <w:highlight w:val="none"/>
        </w:rPr>
        <w:t xml:space="preserve">如标书制作工具与“江苏政府采购网”发布的招标文件内容不一致，以“江苏政府采购网”发布的招标文件</w:t>
      </w:r>
      <w:r>
        <w:rPr>
          <w:rFonts w:hint="eastAsia" w:ascii="宋体" w:hAnsi="宋体" w:eastAsia="宋体" w:cs="Times New Roman"/>
          <w:b/>
          <w:bCs/>
          <w:color w:val="000000"/>
          <w:sz w:val="24"/>
          <w:szCs w:val="21"/>
          <w:highlight w:val="none"/>
          <w:lang w:val="en-US" w:eastAsia="zh-CN"/>
        </w:rPr>
        <w:t xml:space="preserve">内容</w:t>
      </w:r>
      <w:r>
        <w:rPr>
          <w:rFonts w:hint="eastAsia" w:ascii="宋体" w:hAnsi="宋体" w:eastAsia="宋体" w:cs="Times New Roman"/>
          <w:b/>
          <w:bCs/>
          <w:color w:val="000000"/>
          <w:sz w:val="24"/>
          <w:szCs w:val="21"/>
          <w:highlight w:val="none"/>
        </w:rPr>
        <w:t xml:space="preserve">为准。</w:t>
      </w:r>
      <w:r>
        <w:rPr>
          <w:rFonts w:hint="eastAsia" w:ascii="宋体" w:hAnsi="宋体" w:eastAsia="宋体" w:cs="Times New Roman"/>
          <w:color w:val="000000"/>
          <w:sz w:val="24"/>
          <w:szCs w:val="21"/>
          <w:highlight w:val="none"/>
        </w:rPr>
      </w:r>
      <w:r/>
    </w:p>
    <w:p>
      <w:pPr>
        <w:pStyle w:val="873"/>
        <w:ind w:firstLine="490"/>
        <w:keepLines w:val="0"/>
        <w:keepNext w:val="0"/>
        <w:rPr>
          <w:rFonts w:ascii="方正楷体_GBK" w:hAnsi="方正楷体_GBK" w:eastAsia="方正楷体_GBK" w:cs="方正楷体_GBK"/>
          <w:b/>
          <w:bCs/>
          <w:sz w:val="28"/>
          <w:szCs w:val="28"/>
          <w:highlight w:val="none"/>
          <w:lang w:val="en-US"/>
        </w:rPr>
      </w:pPr>
      <w:r>
        <w:rPr>
          <w:rFonts w:hint="eastAsia" w:ascii="方正楷体_GBK" w:hAnsi="方正楷体_GBK" w:eastAsia="方正楷体_GBK" w:cs="方正楷体_GBK"/>
          <w:b/>
          <w:bCs/>
          <w:sz w:val="28"/>
          <w:szCs w:val="28"/>
          <w:highlight w:val="none"/>
        </w:rPr>
        <w:t xml:space="preserve">1</w:t>
      </w:r>
      <w:r>
        <w:rPr>
          <w:rFonts w:hint="eastAsia" w:ascii="方正楷体_GBK" w:hAnsi="方正楷体_GBK" w:eastAsia="方正楷体_GBK" w:cs="方正楷体_GBK"/>
          <w:b/>
          <w:bCs/>
          <w:sz w:val="28"/>
          <w:szCs w:val="28"/>
          <w:highlight w:val="none"/>
          <w:lang w:val="en-US" w:eastAsia="zh-CN"/>
        </w:rPr>
        <w:t xml:space="preserve">0.投标报价</w:t>
      </w:r>
      <w:r>
        <w:rPr>
          <w:rFonts w:ascii="方正楷体_GBK" w:hAnsi="方正楷体_GBK" w:eastAsia="方正楷体_GBK" w:cs="方正楷体_GBK"/>
          <w:b/>
          <w:bCs/>
          <w:sz w:val="28"/>
          <w:szCs w:val="28"/>
          <w:highlight w:val="none"/>
          <w:lang w:val="en-US"/>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1</w:t>
      </w:r>
      <w:r>
        <w:rPr>
          <w:rFonts w:hint="eastAsia" w:ascii="宋体" w:hAnsi="宋体" w:cs="Times New Roman"/>
          <w:color w:val="000000"/>
          <w:sz w:val="24"/>
          <w:highlight w:val="none"/>
          <w:lang w:val="en-US" w:eastAsia="zh-CN"/>
        </w:rPr>
        <w:t xml:space="preserve">0</w:t>
      </w:r>
      <w:r>
        <w:rPr>
          <w:rFonts w:hint="eastAsia" w:ascii="宋体" w:hAnsi="宋体" w:eastAsia="宋体" w:cs="Times New Roman"/>
          <w:color w:val="000000"/>
          <w:sz w:val="24"/>
          <w:highlight w:val="none"/>
        </w:rPr>
        <w:t xml:space="preserve">.1 投标文件中的单价和总价无特殊规定的采用人民币报价，以元为单位标注。招标文件另有规定的按规定执行。</w:t>
      </w:r>
      <w:r>
        <w:rPr>
          <w:rFonts w:hint="eastAsia" w:ascii="宋体" w:hAnsi="宋体" w:eastAsia="宋体" w:cs="Times New Roman"/>
          <w:color w:val="000000"/>
          <w:sz w:val="24"/>
          <w:highlight w:val="none"/>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1</w:t>
      </w:r>
      <w:r>
        <w:rPr>
          <w:rFonts w:hint="eastAsia" w:ascii="宋体" w:hAnsi="宋体" w:cs="Times New Roman"/>
          <w:color w:val="000000"/>
          <w:sz w:val="24"/>
          <w:highlight w:val="none"/>
          <w:lang w:val="en-US" w:eastAsia="zh-CN"/>
        </w:rPr>
        <w:t xml:space="preserve">0</w:t>
      </w:r>
      <w:r>
        <w:rPr>
          <w:rFonts w:hint="eastAsia" w:ascii="宋体" w:hAnsi="宋体" w:eastAsia="宋体" w:cs="Times New Roman"/>
          <w:color w:val="000000"/>
          <w:sz w:val="24"/>
          <w:highlight w:val="none"/>
        </w:rPr>
        <w:t xml:space="preserve">.2</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b/>
          <w:bCs/>
          <w:color w:val="000000"/>
          <w:sz w:val="24"/>
          <w:highlight w:val="none"/>
          <w:lang w:val="zh-CN"/>
        </w:rPr>
        <w:t xml:space="preserve">投标人应按照招标文件规定完整、</w:t>
      </w:r>
      <w:r>
        <w:rPr>
          <w:rFonts w:hint="eastAsia" w:ascii="宋体" w:hAnsi="宋体" w:eastAsia="宋体" w:cs="Times New Roman"/>
          <w:b/>
          <w:bCs/>
          <w:color w:val="000000"/>
          <w:sz w:val="24"/>
          <w:highlight w:val="none"/>
          <w:lang w:val="en-US" w:eastAsia="zh-CN"/>
        </w:rPr>
        <w:t xml:space="preserve">准</w:t>
      </w:r>
      <w:r>
        <w:rPr>
          <w:rFonts w:hint="eastAsia" w:ascii="宋体" w:hAnsi="宋体" w:eastAsia="宋体" w:cs="Times New Roman"/>
          <w:b/>
          <w:bCs/>
          <w:color w:val="000000"/>
          <w:sz w:val="24"/>
          <w:highlight w:val="none"/>
          <w:lang w:val="zh-CN"/>
        </w:rPr>
        <w:t xml:space="preserve">确填报开标一览表</w:t>
      </w:r>
      <w:r>
        <w:rPr>
          <w:rFonts w:hint="eastAsia" w:ascii="宋体" w:hAnsi="宋体" w:eastAsia="宋体" w:cs="Times New Roman"/>
          <w:b/>
          <w:bCs/>
          <w:color w:val="000000"/>
          <w:sz w:val="24"/>
          <w:highlight w:val="none"/>
          <w:lang w:val="en-US" w:eastAsia="zh-CN"/>
        </w:rPr>
        <w:t xml:space="preserve">和投标分项报价表</w:t>
      </w:r>
      <w:r>
        <w:rPr>
          <w:rFonts w:hint="eastAsia" w:ascii="宋体" w:hAnsi="宋体" w:cs="Times New Roman"/>
          <w:b/>
          <w:bCs/>
          <w:color w:val="000000"/>
          <w:sz w:val="24"/>
          <w:highlight w:val="none"/>
          <w:lang w:val="en-US" w:eastAsia="zh-CN"/>
        </w:rPr>
        <w:t xml:space="preserve">，否则作为无效投标。</w:t>
      </w:r>
      <w:r>
        <w:rPr>
          <w:rFonts w:hint="eastAsia" w:ascii="宋体" w:hAnsi="宋体" w:eastAsia="宋体" w:cs="Times New Roman"/>
          <w:color w:val="000000"/>
          <w:sz w:val="24"/>
          <w:highlight w:val="none"/>
        </w:rPr>
      </w:r>
      <w:r/>
    </w:p>
    <w:p>
      <w:pPr>
        <w:pStyle w:val="877"/>
        <w:ind w:firstLine="420"/>
        <w:pageBreakBefore w:val="0"/>
        <w:spacing w:before="0" w:after="0" w:line="240" w:lineRule="auto"/>
        <w:widowControl w:val="off"/>
        <w:rPr>
          <w:rFonts w:hint="eastAsia" w:ascii="方正楷体_GBK" w:hAnsi="方正楷体_GBK" w:eastAsia="方正楷体_GBK" w:cs="方正楷体_GBK"/>
          <w:b/>
          <w:bCs/>
          <w:sz w:val="28"/>
          <w:szCs w:val="28"/>
          <w:highlight w:val="none"/>
        </w:rPr>
      </w:pPr>
      <w:r>
        <w:rPr>
          <w:rFonts w:hint="eastAsia" w:ascii="方正楷体_GBK" w:hAnsi="方正楷体_GBK" w:eastAsia="方正楷体_GBK" w:cs="方正楷体_GBK"/>
          <w:b/>
          <w:bCs/>
          <w:sz w:val="28"/>
          <w:szCs w:val="28"/>
          <w:highlight w:val="none"/>
        </w:rPr>
        <w:t xml:space="preserve">1</w:t>
      </w:r>
      <w:r>
        <w:rPr>
          <w:rFonts w:hint="eastAsia" w:ascii="方正楷体_GBK" w:hAnsi="方正楷体_GBK" w:eastAsia="方正楷体_GBK" w:cs="方正楷体_GBK"/>
          <w:b/>
          <w:bCs/>
          <w:sz w:val="28"/>
          <w:szCs w:val="28"/>
          <w:highlight w:val="none"/>
          <w:lang w:val="en-US" w:eastAsia="zh-CN"/>
        </w:rPr>
        <w:t xml:space="preserve">1.</w:t>
      </w:r>
      <w:r>
        <w:rPr>
          <w:rFonts w:hint="eastAsia" w:ascii="方正楷体_GBK" w:hAnsi="方正楷体_GBK" w:eastAsia="方正楷体_GBK" w:cs="方正楷体_GBK"/>
          <w:b/>
          <w:bCs/>
          <w:sz w:val="28"/>
          <w:szCs w:val="28"/>
          <w:highlight w:val="none"/>
        </w:rPr>
        <w:t xml:space="preserve">响应及偏离表</w:t>
      </w:r>
      <w:r>
        <w:rPr>
          <w:rFonts w:hint="eastAsia" w:ascii="方正楷体_GBK" w:hAnsi="方正楷体_GBK" w:eastAsia="方正楷体_GBK" w:cs="方正楷体_GBK"/>
          <w:b/>
          <w:bCs/>
          <w:sz w:val="28"/>
          <w:szCs w:val="28"/>
          <w:highlight w:val="none"/>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1</w:t>
      </w:r>
      <w:r>
        <w:rPr>
          <w:rFonts w:hint="eastAsia" w:ascii="宋体" w:hAnsi="宋体" w:cs="Times New Roman"/>
          <w:color w:val="000000"/>
          <w:sz w:val="24"/>
          <w:highlight w:val="none"/>
          <w:lang w:val="en-US" w:eastAsia="zh-CN"/>
        </w:rPr>
        <w:t xml:space="preserve">1</w:t>
      </w:r>
      <w:r>
        <w:rPr>
          <w:rFonts w:hint="eastAsia" w:ascii="宋体" w:hAnsi="宋体" w:eastAsia="宋体" w:cs="Times New Roman"/>
          <w:color w:val="000000"/>
          <w:sz w:val="24"/>
          <w:highlight w:val="none"/>
          <w:lang w:val="zh-CN"/>
        </w:rPr>
        <w:t xml:space="preserve">.1 投标人需对招标文件中的技术要求与商务要求逐项作出响应</w:t>
      </w:r>
      <w:r>
        <w:rPr>
          <w:rFonts w:hint="eastAsia" w:ascii="宋体" w:hAnsi="宋体" w:cs="Times New Roman"/>
          <w:color w:val="000000"/>
          <w:sz w:val="24"/>
          <w:highlight w:val="none"/>
          <w:lang w:val="en-US" w:eastAsia="zh-CN"/>
        </w:rPr>
        <w:t xml:space="preserve">或</w:t>
      </w:r>
      <w:r>
        <w:rPr>
          <w:rFonts w:hint="eastAsia" w:ascii="宋体" w:hAnsi="宋体" w:eastAsia="宋体" w:cs="Times New Roman"/>
          <w:color w:val="000000"/>
          <w:sz w:val="24"/>
          <w:highlight w:val="none"/>
          <w:lang w:val="zh-CN"/>
        </w:rPr>
        <w:t xml:space="preserve">偏离说明。</w:t>
      </w:r>
      <w:r>
        <w:rPr>
          <w:rFonts w:hint="eastAsia" w:ascii="宋体" w:hAnsi="宋体" w:eastAsia="宋体" w:cs="Times New Roman"/>
          <w:color w:val="000000"/>
          <w:sz w:val="24"/>
          <w:highlight w:val="none"/>
          <w:lang w:val="zh-CN"/>
        </w:rPr>
      </w:r>
      <w:r/>
    </w:p>
    <w:p>
      <w:pPr>
        <w:pStyle w:val="873"/>
        <w:ind w:firstLine="420"/>
        <w:keepLines w:val="0"/>
        <w:keepNext w:val="0"/>
        <w:pageBreakBefore w:val="0"/>
        <w:spacing w:line="240" w:lineRule="auto"/>
        <w:widowControl w:val="off"/>
        <w:rPr>
          <w:rFonts w:hint="eastAsia" w:ascii="宋体" w:hAnsi="宋体" w:eastAsia="宋体" w:cs="Times New Roman"/>
          <w:sz w:val="24"/>
          <w:highlight w:val="none"/>
          <w:lang w:val="zh-CN"/>
        </w:rPr>
      </w:pPr>
      <w:r>
        <w:rPr>
          <w:rFonts w:hint="eastAsia" w:ascii="宋体" w:hAnsi="宋体" w:eastAsia="宋体" w:cs="Times New Roman"/>
          <w:color w:val="000000"/>
          <w:sz w:val="24"/>
          <w:highlight w:val="none"/>
          <w:lang w:val="zh-CN"/>
        </w:rPr>
        <w:t xml:space="preserve">1</w:t>
      </w:r>
      <w:r>
        <w:rPr>
          <w:rFonts w:hint="eastAsia" w:ascii="宋体" w:hAnsi="宋体" w:cs="Times New Roman"/>
          <w:color w:val="000000"/>
          <w:sz w:val="24"/>
          <w:highlight w:val="none"/>
          <w:lang w:val="en-US" w:eastAsia="zh-CN"/>
        </w:rPr>
        <w:t xml:space="preserve">1</w:t>
      </w:r>
      <w:r>
        <w:rPr>
          <w:rFonts w:hint="eastAsia" w:ascii="宋体" w:hAnsi="宋体" w:eastAsia="宋体" w:cs="Times New Roman"/>
          <w:color w:val="000000"/>
          <w:sz w:val="24"/>
          <w:highlight w:val="none"/>
          <w:lang w:val="zh-CN"/>
        </w:rPr>
        <w:t xml:space="preserve">.2 投标人可以在投标文件中提供认为需要的其他技术文件或说明。</w:t>
      </w:r>
      <w:r>
        <w:rPr>
          <w:rFonts w:hint="eastAsia" w:ascii="宋体" w:hAnsi="宋体" w:eastAsia="宋体" w:cs="Times New Roman"/>
          <w:sz w:val="24"/>
          <w:highlight w:val="none"/>
          <w:lang w:val="zh-CN"/>
        </w:rPr>
      </w:r>
      <w:r/>
    </w:p>
    <w:p>
      <w:pPr>
        <w:pStyle w:val="877"/>
        <w:ind w:firstLine="420"/>
        <w:pageBreakBefore w:val="0"/>
        <w:spacing w:before="0" w:after="0" w:line="240" w:lineRule="auto"/>
        <w:widowControl w:val="off"/>
        <w:rPr>
          <w:rFonts w:ascii="方正楷体_GBK" w:hAnsi="方正楷体_GBK" w:eastAsia="方正楷体_GBK" w:cs="方正楷体_GBK"/>
          <w:b/>
          <w:bCs/>
          <w:sz w:val="28"/>
          <w:szCs w:val="28"/>
          <w:highlight w:val="none"/>
          <w:lang w:val="en-US" w:eastAsia="zh-CN"/>
        </w:rPr>
      </w:pPr>
      <w:r>
        <w:rPr>
          <w:rFonts w:hint="eastAsia" w:ascii="方正楷体_GBK" w:hAnsi="方正楷体_GBK" w:eastAsia="方正楷体_GBK" w:cs="方正楷体_GBK"/>
          <w:b/>
          <w:bCs/>
          <w:sz w:val="28"/>
          <w:szCs w:val="28"/>
          <w:highlight w:val="none"/>
        </w:rPr>
        <w:t xml:space="preserve">1</w:t>
      </w:r>
      <w:r>
        <w:rPr>
          <w:rFonts w:hint="eastAsia" w:ascii="方正楷体_GBK" w:hAnsi="方正楷体_GBK" w:eastAsia="方正楷体_GBK" w:cs="方正楷体_GBK"/>
          <w:b/>
          <w:bCs/>
          <w:sz w:val="28"/>
          <w:szCs w:val="28"/>
          <w:highlight w:val="none"/>
          <w:lang w:val="en-US" w:eastAsia="zh-CN"/>
        </w:rPr>
        <w:t xml:space="preserve">2.</w:t>
      </w:r>
      <w:r>
        <w:rPr>
          <w:rFonts w:hint="eastAsia" w:ascii="方正楷体_GBK" w:hAnsi="方正楷体_GBK" w:eastAsia="方正楷体_GBK" w:cs="方正楷体_GBK"/>
          <w:b/>
          <w:bCs/>
          <w:sz w:val="28"/>
          <w:szCs w:val="28"/>
          <w:highlight w:val="none"/>
        </w:rPr>
        <w:t xml:space="preserve">投标函和</w:t>
      </w:r>
      <w:r>
        <w:rPr>
          <w:rFonts w:hint="eastAsia" w:ascii="方正楷体_GBK" w:hAnsi="方正楷体_GBK" w:eastAsia="方正楷体_GBK" w:cs="方正楷体_GBK"/>
          <w:b/>
          <w:bCs/>
          <w:sz w:val="28"/>
          <w:szCs w:val="28"/>
          <w:highlight w:val="none"/>
          <w:lang w:val="en-US" w:eastAsia="zh-CN"/>
        </w:rPr>
        <w:t xml:space="preserve">授权委托书</w:t>
      </w:r>
      <w:r>
        <w:rPr>
          <w:rFonts w:ascii="方正楷体_GBK" w:hAnsi="方正楷体_GBK" w:eastAsia="方正楷体_GBK" w:cs="方正楷体_GBK"/>
          <w:b/>
          <w:bCs/>
          <w:sz w:val="28"/>
          <w:szCs w:val="28"/>
          <w:highlight w:val="none"/>
          <w:lang w:val="en-US" w:eastAsia="zh-CN"/>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1</w:t>
      </w:r>
      <w:r>
        <w:rPr>
          <w:rFonts w:hint="eastAsia" w:ascii="宋体" w:hAnsi="宋体" w:cs="Times New Roman"/>
          <w:color w:val="000000"/>
          <w:sz w:val="24"/>
          <w:highlight w:val="none"/>
          <w:lang w:val="en-US" w:eastAsia="zh-CN"/>
        </w:rPr>
        <w:t xml:space="preserve">2</w:t>
      </w:r>
      <w:r>
        <w:rPr>
          <w:rFonts w:hint="eastAsia" w:ascii="宋体" w:hAnsi="宋体" w:eastAsia="宋体" w:cs="Times New Roman"/>
          <w:color w:val="000000"/>
          <w:sz w:val="24"/>
          <w:highlight w:val="none"/>
          <w:lang w:val="zh-CN"/>
        </w:rPr>
        <w:t xml:space="preserve">.1 </w:t>
      </w:r>
      <w:r>
        <w:rPr>
          <w:rFonts w:hint="eastAsia" w:ascii="宋体" w:hAnsi="宋体" w:eastAsia="宋体" w:cs="Times New Roman"/>
          <w:b/>
          <w:bCs/>
          <w:color w:val="000000"/>
          <w:sz w:val="24"/>
          <w:highlight w:val="none"/>
          <w:lang w:val="zh-CN"/>
        </w:rPr>
        <w:t xml:space="preserve">投标人应按照招标文件规定完整、正确填报投标函</w:t>
      </w:r>
      <w:r>
        <w:rPr>
          <w:rFonts w:hint="eastAsia" w:ascii="宋体" w:hAnsi="宋体" w:cs="Times New Roman"/>
          <w:b/>
          <w:bCs/>
          <w:color w:val="000000"/>
          <w:sz w:val="24"/>
          <w:highlight w:val="none"/>
          <w:lang w:val="en-US" w:eastAsia="zh-CN"/>
        </w:rPr>
        <w:t xml:space="preserve">和</w:t>
      </w:r>
      <w:r>
        <w:rPr>
          <w:rFonts w:hint="eastAsia" w:ascii="宋体" w:hAnsi="宋体" w:eastAsia="宋体" w:cs="Times New Roman"/>
          <w:b/>
          <w:bCs/>
          <w:color w:val="000000"/>
          <w:sz w:val="24"/>
          <w:szCs w:val="21"/>
          <w:highlight w:val="none"/>
          <w:lang w:val="en-US" w:eastAsia="zh-CN"/>
        </w:rPr>
        <w:t xml:space="preserve">法定代表人授权委托书，</w:t>
      </w:r>
      <w:r>
        <w:rPr>
          <w:rFonts w:hint="eastAsia" w:ascii="宋体" w:hAnsi="宋体" w:cs="Times New Roman"/>
          <w:b/>
          <w:bCs/>
          <w:color w:val="000000"/>
          <w:sz w:val="24"/>
          <w:highlight w:val="none"/>
          <w:lang w:val="en-US" w:eastAsia="zh-CN"/>
        </w:rPr>
        <w:t xml:space="preserve">否则作为无效投标</w:t>
      </w:r>
      <w:r>
        <w:rPr>
          <w:rFonts w:hint="eastAsia" w:ascii="宋体" w:hAnsi="宋体" w:eastAsia="宋体" w:cs="Times New Roman"/>
          <w:b/>
          <w:bCs/>
          <w:color w:val="000000"/>
          <w:sz w:val="24"/>
          <w:highlight w:val="none"/>
          <w:lang w:val="zh-CN"/>
        </w:rPr>
        <w:t xml:space="preserve">。</w:t>
      </w:r>
      <w:r>
        <w:rPr>
          <w:rFonts w:hint="eastAsia" w:ascii="宋体" w:hAnsi="宋体" w:eastAsia="宋体" w:cs="Times New Roman"/>
          <w:color w:val="000000"/>
          <w:sz w:val="24"/>
          <w:highlight w:val="none"/>
          <w:lang w:val="zh-CN"/>
        </w:rPr>
      </w:r>
      <w:r/>
    </w:p>
    <w:p>
      <w:pPr>
        <w:pStyle w:val="877"/>
        <w:ind w:firstLine="420"/>
        <w:pageBreakBefore w:val="0"/>
        <w:spacing w:before="0" w:after="0" w:line="240" w:lineRule="auto"/>
        <w:widowControl w:val="off"/>
        <w:rPr>
          <w:rFonts w:hint="eastAsia" w:ascii="方正楷体_GBK" w:hAnsi="方正楷体_GBK" w:eastAsia="方正楷体_GBK" w:cs="方正楷体_GBK"/>
          <w:b/>
          <w:bCs/>
          <w:sz w:val="28"/>
          <w:szCs w:val="28"/>
          <w:highlight w:val="none"/>
        </w:rPr>
      </w:pPr>
      <w:r>
        <w:rPr>
          <w:rFonts w:hint="eastAsia" w:ascii="方正楷体_GBK" w:hAnsi="方正楷体_GBK" w:eastAsia="方正楷体_GBK" w:cs="方正楷体_GBK"/>
          <w:b/>
          <w:bCs/>
          <w:sz w:val="28"/>
          <w:szCs w:val="28"/>
          <w:highlight w:val="none"/>
        </w:rPr>
        <w:t xml:space="preserve">1</w:t>
      </w:r>
      <w:r>
        <w:rPr>
          <w:rFonts w:hint="eastAsia" w:ascii="方正楷体_GBK" w:hAnsi="方正楷体_GBK" w:eastAsia="方正楷体_GBK" w:cs="方正楷体_GBK"/>
          <w:b/>
          <w:bCs/>
          <w:sz w:val="28"/>
          <w:szCs w:val="28"/>
          <w:highlight w:val="none"/>
          <w:lang w:val="en-US" w:eastAsia="zh-CN"/>
        </w:rPr>
        <w:t xml:space="preserve">3.</w:t>
      </w:r>
      <w:r>
        <w:rPr>
          <w:rFonts w:hint="eastAsia" w:ascii="方正楷体_GBK" w:hAnsi="方正楷体_GBK" w:eastAsia="方正楷体_GBK" w:cs="方正楷体_GBK"/>
          <w:b/>
          <w:bCs/>
          <w:sz w:val="28"/>
          <w:szCs w:val="28"/>
          <w:highlight w:val="none"/>
        </w:rPr>
        <w:t xml:space="preserve">投标有效期</w:t>
      </w:r>
      <w:r>
        <w:rPr>
          <w:rFonts w:hint="eastAsia" w:ascii="方正楷体_GBK" w:hAnsi="方正楷体_GBK" w:eastAsia="方正楷体_GBK" w:cs="方正楷体_GBK"/>
          <w:b/>
          <w:bCs/>
          <w:sz w:val="28"/>
          <w:szCs w:val="28"/>
          <w:highlight w:val="none"/>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1</w:t>
      </w:r>
      <w:r>
        <w:rPr>
          <w:rFonts w:hint="eastAsia" w:ascii="宋体" w:hAnsi="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zh-CN"/>
        </w:rPr>
        <w:t xml:space="preserve">.1 投标有效期为</w:t>
      </w:r>
      <w:r>
        <w:rPr>
          <w:rFonts w:hint="eastAsia" w:ascii="宋体" w:hAnsi="宋体" w:cs="Times New Roman"/>
          <w:color w:val="000000"/>
          <w:sz w:val="24"/>
          <w:highlight w:val="none"/>
          <w:lang w:val="zh-CN" w:eastAsia="zh-CN"/>
        </w:rPr>
        <w:t xml:space="preserve">招标公告</w:t>
      </w:r>
      <w:r>
        <w:rPr>
          <w:rFonts w:hint="eastAsia" w:ascii="宋体" w:hAnsi="宋体" w:eastAsia="宋体" w:cs="Times New Roman"/>
          <w:color w:val="000000"/>
          <w:sz w:val="24"/>
          <w:highlight w:val="none"/>
          <w:lang w:val="zh-CN"/>
        </w:rPr>
        <w:t xml:space="preserve">规定的开标之日</w:t>
      </w:r>
      <w:r>
        <w:rPr>
          <w:rFonts w:hint="eastAsia" w:ascii="宋体" w:hAnsi="宋体" w:cs="Times New Roman"/>
          <w:color w:val="000000"/>
          <w:sz w:val="24"/>
          <w:highlight w:val="none"/>
          <w:lang w:val="zh-CN"/>
        </w:rPr>
        <w:t xml:space="preserve">起</w:t>
      </w:r>
      <w:r>
        <w:rPr>
          <w:rFonts w:hint="eastAsia" w:ascii="宋体" w:hAnsi="宋体" w:eastAsia="宋体" w:cs="Times New Roman"/>
          <w:color w:val="000000"/>
          <w:sz w:val="24"/>
          <w:highlight w:val="none"/>
          <w:lang w:val="zh-CN"/>
        </w:rPr>
        <w:t xml:space="preserve">六十天。投标有效期比规定短的将被视为未实质性响应招标文件</w:t>
      </w:r>
      <w:r>
        <w:rPr>
          <w:rFonts w:hint="eastAsia" w:ascii="宋体" w:hAnsi="宋体" w:cs="Times New Roman"/>
          <w:color w:val="000000"/>
          <w:sz w:val="24"/>
          <w:highlight w:val="none"/>
          <w:lang w:val="zh-CN"/>
        </w:rPr>
        <w:t xml:space="preserve">，</w:t>
      </w:r>
      <w:r>
        <w:rPr>
          <w:rFonts w:hint="eastAsia" w:ascii="宋体" w:hAnsi="宋体"/>
          <w:sz w:val="24"/>
          <w:highlight w:val="none"/>
          <w:lang w:val="en-US" w:eastAsia="zh-CN"/>
        </w:rPr>
        <w:t xml:space="preserve">其投标将</w:t>
      </w:r>
      <w:r>
        <w:rPr>
          <w:rFonts w:hint="eastAsia" w:ascii="宋体" w:hAnsi="宋体" w:cs="Times New Roman"/>
          <w:color w:val="000000"/>
          <w:sz w:val="24"/>
          <w:highlight w:val="none"/>
          <w:lang w:val="zh-CN"/>
        </w:rPr>
        <w:t xml:space="preserve">被</w:t>
      </w:r>
      <w:r>
        <w:rPr>
          <w:rFonts w:hint="eastAsia" w:ascii="宋体" w:hAnsi="宋体" w:eastAsia="宋体" w:cs="Times New Roman"/>
          <w:color w:val="000000"/>
          <w:sz w:val="24"/>
          <w:highlight w:val="none"/>
          <w:lang w:val="zh-CN"/>
        </w:rPr>
        <w:t xml:space="preserve">拒绝。</w:t>
      </w:r>
      <w:r>
        <w:rPr>
          <w:rFonts w:hint="eastAsia" w:ascii="宋体" w:hAnsi="宋体" w:eastAsia="宋体" w:cs="Times New Roman"/>
          <w:color w:val="000000"/>
          <w:sz w:val="24"/>
          <w:highlight w:val="none"/>
          <w:lang w:val="zh-CN"/>
        </w:rPr>
      </w:r>
      <w:r/>
    </w:p>
    <w:p>
      <w:pPr>
        <w:pStyle w:val="877"/>
        <w:ind w:firstLine="420"/>
        <w:pageBreakBefore w:val="0"/>
        <w:spacing w:before="0" w:after="0" w:line="240" w:lineRule="auto"/>
        <w:widowControl w:val="off"/>
        <w:rPr>
          <w:rFonts w:hint="eastAsia" w:ascii="方正楷体_GBK" w:hAnsi="方正楷体_GBK" w:eastAsia="方正楷体_GBK" w:cs="方正楷体_GBK"/>
          <w:b/>
          <w:bCs/>
          <w:sz w:val="28"/>
          <w:szCs w:val="28"/>
          <w:highlight w:val="none"/>
        </w:rPr>
      </w:pPr>
      <w:r>
        <w:rPr>
          <w:rFonts w:hint="eastAsia" w:ascii="方正楷体_GBK" w:hAnsi="方正楷体_GBK" w:eastAsia="方正楷体_GBK" w:cs="方正楷体_GBK"/>
          <w:b/>
          <w:bCs/>
          <w:sz w:val="28"/>
          <w:szCs w:val="28"/>
          <w:highlight w:val="none"/>
        </w:rPr>
        <w:t xml:space="preserve">1</w:t>
      </w:r>
      <w:r>
        <w:rPr>
          <w:rFonts w:hint="eastAsia" w:ascii="方正楷体_GBK" w:hAnsi="方正楷体_GBK" w:eastAsia="方正楷体_GBK" w:cs="方正楷体_GBK"/>
          <w:b/>
          <w:bCs/>
          <w:sz w:val="28"/>
          <w:szCs w:val="28"/>
          <w:highlight w:val="none"/>
          <w:lang w:val="en-US" w:eastAsia="zh-CN"/>
        </w:rPr>
        <w:t xml:space="preserve">4.</w:t>
      </w:r>
      <w:r>
        <w:rPr>
          <w:rFonts w:hint="eastAsia" w:ascii="方正楷体_GBK" w:hAnsi="方正楷体_GBK" w:eastAsia="方正楷体_GBK" w:cs="方正楷体_GBK"/>
          <w:b/>
          <w:bCs/>
          <w:sz w:val="28"/>
          <w:szCs w:val="28"/>
          <w:highlight w:val="none"/>
        </w:rPr>
        <w:t xml:space="preserve">投标有效期的延长</w:t>
      </w:r>
      <w:r>
        <w:rPr>
          <w:rFonts w:hint="eastAsia" w:ascii="方正楷体_GBK" w:hAnsi="方正楷体_GBK" w:eastAsia="方正楷体_GBK" w:cs="方正楷体_GBK"/>
          <w:b/>
          <w:bCs/>
          <w:sz w:val="28"/>
          <w:szCs w:val="28"/>
          <w:highlight w:val="none"/>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1</w:t>
      </w:r>
      <w:r>
        <w:rPr>
          <w:rFonts w:hint="eastAsia" w:ascii="宋体" w:hAnsi="宋体" w:cs="Times New Roman"/>
          <w:color w:val="000000"/>
          <w:sz w:val="24"/>
          <w:highlight w:val="none"/>
          <w:lang w:val="en-US" w:eastAsia="zh-CN"/>
        </w:rPr>
        <w:t xml:space="preserve">4</w:t>
      </w:r>
      <w:r>
        <w:rPr>
          <w:rFonts w:hint="eastAsia" w:ascii="宋体" w:hAnsi="宋体" w:eastAsia="宋体" w:cs="Times New Roman"/>
          <w:color w:val="000000"/>
          <w:sz w:val="24"/>
          <w:highlight w:val="none"/>
          <w:lang w:val="zh-CN"/>
        </w:rPr>
        <w:t xml:space="preserve">.1 在特殊情况下，</w:t>
      </w:r>
      <w:r>
        <w:rPr>
          <w:rFonts w:hint="eastAsia" w:ascii="宋体" w:hAnsi="宋体" w:eastAsia="宋体" w:cs="Times New Roman"/>
          <w:color w:val="000000"/>
          <w:sz w:val="24"/>
          <w:highlight w:val="none"/>
          <w:lang w:val="zh-CN" w:eastAsia="zh-CN"/>
        </w:rPr>
        <w:t xml:space="preserve">交易中心</w:t>
      </w:r>
      <w:r>
        <w:rPr>
          <w:rFonts w:hint="eastAsia" w:ascii="宋体" w:hAnsi="宋体" w:eastAsia="宋体" w:cs="Times New Roman"/>
          <w:color w:val="000000"/>
          <w:sz w:val="24"/>
          <w:highlight w:val="none"/>
          <w:lang w:val="zh-CN"/>
        </w:rPr>
        <w:t xml:space="preserve">于原投标有效期满之前，可向投标人提出延长投标有效期的要求。这种要求与答复均应采用书面形式。投标人可以拒绝</w:t>
      </w:r>
      <w:r>
        <w:rPr>
          <w:rFonts w:hint="eastAsia" w:ascii="宋体" w:hAnsi="宋体" w:eastAsia="宋体" w:cs="Times New Roman"/>
          <w:color w:val="000000"/>
          <w:sz w:val="24"/>
          <w:highlight w:val="none"/>
          <w:lang w:val="zh-CN" w:eastAsia="zh-CN"/>
        </w:rPr>
        <w:t xml:space="preserve">交易中心</w:t>
      </w:r>
      <w:r>
        <w:rPr>
          <w:rFonts w:hint="eastAsia" w:ascii="宋体" w:hAnsi="宋体" w:eastAsia="宋体" w:cs="Times New Roman"/>
          <w:color w:val="000000"/>
          <w:sz w:val="24"/>
          <w:highlight w:val="none"/>
          <w:lang w:val="zh-CN"/>
        </w:rPr>
        <w:t xml:space="preserve">的这一要求而放弃投标。同意延长投标有效期的投标人既不能要求也不允许修改其投标文件，同时受投标有效期约束的所有权利与义务均延长至新的有效期</w:t>
      </w:r>
      <w:r>
        <w:rPr>
          <w:rFonts w:hint="eastAsia" w:ascii="宋体" w:hAnsi="宋体" w:cs="Times New Roman"/>
          <w:color w:val="000000"/>
          <w:sz w:val="24"/>
          <w:highlight w:val="none"/>
          <w:lang w:val="en-US" w:eastAsia="zh-CN"/>
        </w:rPr>
        <w:t xml:space="preserve">满</w:t>
      </w:r>
      <w:r>
        <w:rPr>
          <w:rFonts w:hint="eastAsia" w:ascii="宋体" w:hAnsi="宋体" w:eastAsia="宋体" w:cs="Times New Roman"/>
          <w:color w:val="000000"/>
          <w:sz w:val="24"/>
          <w:highlight w:val="none"/>
          <w:lang w:val="zh-CN"/>
        </w:rPr>
        <w:t xml:space="preserve">。</w:t>
      </w:r>
      <w:r>
        <w:rPr>
          <w:rFonts w:hint="eastAsia" w:ascii="宋体" w:hAnsi="宋体" w:eastAsia="宋体" w:cs="Times New Roman"/>
          <w:color w:val="000000"/>
          <w:sz w:val="24"/>
          <w:highlight w:val="none"/>
          <w:lang w:val="zh-CN"/>
        </w:rPr>
      </w:r>
      <w:r/>
    </w:p>
    <w:p>
      <w:pPr>
        <w:pStyle w:val="876"/>
        <w:ind w:firstLine="465"/>
        <w:pageBreakBefore w:val="0"/>
        <w:spacing w:before="120" w:after="120" w:line="240" w:lineRule="auto"/>
        <w:widowControl w:val="off"/>
        <w:rPr>
          <w:rFonts w:ascii="方正黑体_GBK" w:hAnsi="方正黑体_GBK" w:eastAsia="方正黑体_GBK" w:cs="方正黑体_GBK"/>
          <w:b w:val="0"/>
          <w:bCs w:val="0"/>
          <w:color w:val="000000"/>
          <w:sz w:val="30"/>
          <w:szCs w:val="30"/>
          <w:highlight w:val="none"/>
          <w:lang w:val="en-US" w:eastAsia="zh-CN"/>
        </w:rPr>
      </w:pPr>
      <w:r>
        <w:rPr>
          <w:rFonts w:hint="eastAsia" w:ascii="方正黑体_GBK" w:hAnsi="方正黑体_GBK" w:eastAsia="方正黑体_GBK" w:cs="方正黑体_GBK"/>
          <w:b w:val="0"/>
          <w:bCs w:val="0"/>
          <w:color w:val="000000"/>
          <w:sz w:val="30"/>
          <w:szCs w:val="30"/>
          <w:highlight w:val="none"/>
        </w:rPr>
        <w:t xml:space="preserve">四、投标文件的递交</w:t>
      </w:r>
      <w:r>
        <w:rPr>
          <w:rFonts w:hint="eastAsia" w:ascii="方正黑体_GBK" w:hAnsi="方正黑体_GBK" w:eastAsia="方正黑体_GBK" w:cs="方正黑体_GBK"/>
          <w:b w:val="0"/>
          <w:bCs w:val="0"/>
          <w:color w:val="000000"/>
          <w:sz w:val="30"/>
          <w:szCs w:val="30"/>
          <w:highlight w:val="none"/>
          <w:lang w:eastAsia="zh-CN"/>
        </w:rPr>
        <w:t xml:space="preserve">、</w:t>
      </w:r>
      <w:r>
        <w:rPr>
          <w:rFonts w:hint="eastAsia" w:ascii="方正黑体_GBK" w:hAnsi="方正黑体_GBK" w:eastAsia="方正黑体_GBK" w:cs="方正黑体_GBK"/>
          <w:b w:val="0"/>
          <w:bCs w:val="0"/>
          <w:color w:val="000000"/>
          <w:sz w:val="30"/>
          <w:szCs w:val="30"/>
          <w:highlight w:val="none"/>
          <w:lang w:val="en-US" w:eastAsia="zh-CN"/>
        </w:rPr>
        <w:t xml:space="preserve">撤回和修改</w:t>
      </w:r>
      <w:r>
        <w:rPr>
          <w:rFonts w:ascii="方正黑体_GBK" w:hAnsi="方正黑体_GBK" w:eastAsia="方正黑体_GBK" w:cs="方正黑体_GBK"/>
          <w:b w:val="0"/>
          <w:bCs w:val="0"/>
          <w:color w:val="000000"/>
          <w:sz w:val="30"/>
          <w:szCs w:val="30"/>
          <w:highlight w:val="none"/>
          <w:lang w:val="en-US" w:eastAsia="zh-CN"/>
        </w:rPr>
      </w:r>
      <w:r/>
    </w:p>
    <w:p>
      <w:pPr>
        <w:pStyle w:val="877"/>
        <w:ind w:firstLine="420"/>
        <w:pageBreakBefore w:val="0"/>
        <w:spacing w:before="0" w:after="0" w:line="240" w:lineRule="auto"/>
        <w:widowControl w:val="off"/>
        <w:rPr>
          <w:rFonts w:hint="eastAsia" w:ascii="方正楷体_GBK" w:hAnsi="方正楷体_GBK" w:eastAsia="方正楷体_GBK" w:cs="方正楷体_GBK"/>
          <w:b/>
          <w:bCs/>
          <w:highlight w:val="none"/>
        </w:rPr>
      </w:pPr>
      <w:r>
        <w:rPr>
          <w:rFonts w:hint="eastAsia" w:ascii="方正楷体_GBK" w:hAnsi="方正楷体_GBK" w:eastAsia="方正楷体_GBK" w:cs="方正楷体_GBK"/>
          <w:b/>
          <w:bCs/>
          <w:highlight w:val="none"/>
        </w:rPr>
        <w:t xml:space="preserve">1</w:t>
      </w:r>
      <w:r>
        <w:rPr>
          <w:rFonts w:hint="eastAsia" w:ascii="方正楷体_GBK" w:hAnsi="方正楷体_GBK" w:eastAsia="方正楷体_GBK" w:cs="方正楷体_GBK"/>
          <w:b/>
          <w:bCs/>
          <w:highlight w:val="none"/>
          <w:lang w:val="en-US" w:eastAsia="zh-CN"/>
        </w:rPr>
        <w:t xml:space="preserve">5.</w:t>
      </w:r>
      <w:r>
        <w:rPr>
          <w:rFonts w:hint="eastAsia" w:ascii="方正楷体_GBK" w:hAnsi="方正楷体_GBK" w:eastAsia="方正楷体_GBK" w:cs="方正楷体_GBK"/>
          <w:b/>
          <w:bCs/>
          <w:highlight w:val="none"/>
        </w:rPr>
        <w:t xml:space="preserve">投标文件的递交</w:t>
      </w:r>
      <w:r>
        <w:rPr>
          <w:rFonts w:hint="eastAsia" w:ascii="方正楷体_GBK" w:hAnsi="方正楷体_GBK" w:eastAsia="方正楷体_GBK" w:cs="方正楷体_GBK"/>
          <w:b/>
          <w:bCs/>
          <w:highlight w:val="none"/>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1</w:t>
      </w:r>
      <w:r>
        <w:rPr>
          <w:rFonts w:hint="eastAsia" w:ascii="宋体" w:hAnsi="宋体" w:cs="Times New Roman"/>
          <w:color w:val="000000"/>
          <w:sz w:val="24"/>
          <w:highlight w:val="none"/>
          <w:lang w:val="en-US" w:eastAsia="zh-CN"/>
        </w:rPr>
        <w:t xml:space="preserve">5</w:t>
      </w:r>
      <w:r>
        <w:rPr>
          <w:rFonts w:hint="eastAsia" w:ascii="宋体" w:hAnsi="宋体" w:eastAsia="宋体" w:cs="Times New Roman"/>
          <w:color w:val="000000"/>
          <w:sz w:val="24"/>
          <w:highlight w:val="none"/>
          <w:lang w:val="zh-CN"/>
        </w:rPr>
        <w:t xml:space="preserve">.1 投标人应在招标公告规定的投标截止时间前制作并上传电子投标文件。</w:t>
      </w:r>
      <w:r>
        <w:rPr>
          <w:rFonts w:hint="eastAsia" w:ascii="宋体" w:hAnsi="宋体"/>
          <w:sz w:val="24"/>
          <w:highlight w:val="none"/>
          <w:lang w:val="zh-CN"/>
        </w:rPr>
        <w:t xml:space="preserve">投标截止时间后上传的投标文件将被拒绝。</w:t>
      </w:r>
      <w:r>
        <w:rPr>
          <w:rFonts w:hint="eastAsia" w:ascii="宋体" w:hAnsi="宋体" w:eastAsia="宋体" w:cs="Times New Roman"/>
          <w:color w:val="000000"/>
          <w:sz w:val="24"/>
          <w:highlight w:val="none"/>
          <w:lang w:val="zh-CN"/>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1</w:t>
      </w:r>
      <w:r>
        <w:rPr>
          <w:rFonts w:hint="eastAsia" w:ascii="宋体" w:hAnsi="宋体" w:cs="Times New Roman"/>
          <w:color w:val="000000"/>
          <w:sz w:val="24"/>
          <w:highlight w:val="none"/>
          <w:lang w:val="en-US" w:eastAsia="zh-CN"/>
        </w:rPr>
        <w:t xml:space="preserve">5</w:t>
      </w:r>
      <w:r>
        <w:rPr>
          <w:rFonts w:hint="eastAsia" w:ascii="宋体" w:hAnsi="宋体" w:eastAsia="宋体" w:cs="Times New Roman"/>
          <w:color w:val="000000"/>
          <w:sz w:val="24"/>
          <w:highlight w:val="none"/>
          <w:lang w:val="zh-CN"/>
        </w:rPr>
        <w:t xml:space="preserve">.</w:t>
      </w:r>
      <w:r>
        <w:rPr>
          <w:rFonts w:hint="eastAsia" w:ascii="宋体" w:hAnsi="宋体" w:eastAsia="宋体" w:cs="Times New Roman"/>
          <w:color w:val="000000"/>
          <w:sz w:val="24"/>
          <w:highlight w:val="none"/>
          <w:lang w:val="en-US" w:eastAsia="zh-CN"/>
        </w:rPr>
        <w:t xml:space="preserve">2</w:t>
      </w:r>
      <w:r>
        <w:rPr>
          <w:rFonts w:hint="eastAsia" w:ascii="宋体" w:hAnsi="宋体" w:eastAsia="宋体" w:cs="Times New Roman"/>
          <w:color w:val="000000"/>
          <w:sz w:val="24"/>
          <w:highlight w:val="none"/>
          <w:lang w:val="zh-CN"/>
        </w:rPr>
        <w:t xml:space="preserve"> 投标人应充分考虑网络环境、网络带宽等因素</w:t>
      </w:r>
      <w:r>
        <w:rPr>
          <w:rFonts w:hint="eastAsia" w:ascii="宋体" w:hAnsi="宋体" w:eastAsia="宋体" w:cs="Times New Roman"/>
          <w:color w:val="000000"/>
          <w:sz w:val="24"/>
          <w:highlight w:val="none"/>
          <w:lang w:val="en-US" w:eastAsia="zh-CN"/>
        </w:rPr>
        <w:t xml:space="preserve">可能对投标产生的影响</w:t>
      </w:r>
      <w:r>
        <w:rPr>
          <w:rFonts w:hint="eastAsia" w:ascii="宋体" w:hAnsi="宋体" w:eastAsia="宋体" w:cs="Times New Roman"/>
          <w:color w:val="000000"/>
          <w:sz w:val="24"/>
          <w:highlight w:val="none"/>
          <w:lang w:val="zh-CN"/>
        </w:rPr>
        <w:t xml:space="preserve">，如因投标人自身原因造成的电子投标文件上传不成功的，按照本招标文件第二章第2</w:t>
      </w:r>
      <w:r>
        <w:rPr>
          <w:rFonts w:hint="eastAsia" w:ascii="宋体" w:hAnsi="宋体" w:cs="Times New Roman"/>
          <w:color w:val="000000"/>
          <w:sz w:val="24"/>
          <w:highlight w:val="none"/>
          <w:lang w:val="en-US" w:eastAsia="zh-CN"/>
        </w:rPr>
        <w:t xml:space="preserve">2</w:t>
      </w:r>
      <w:r>
        <w:rPr>
          <w:rFonts w:hint="eastAsia" w:ascii="宋体" w:hAnsi="宋体" w:eastAsia="宋体" w:cs="Times New Roman"/>
          <w:color w:val="000000"/>
          <w:sz w:val="24"/>
          <w:highlight w:val="none"/>
          <w:lang w:val="zh-CN"/>
        </w:rPr>
        <w:t xml:space="preserve">.1条规定</w:t>
      </w:r>
      <w:r>
        <w:rPr>
          <w:rFonts w:hint="eastAsia" w:ascii="宋体" w:hAnsi="宋体" w:cs="Times New Roman"/>
          <w:color w:val="000000"/>
          <w:sz w:val="24"/>
          <w:highlight w:val="none"/>
          <w:lang w:val="en-US" w:eastAsia="zh-CN"/>
        </w:rPr>
        <w:t xml:space="preserve">作</w:t>
      </w:r>
      <w:r>
        <w:rPr>
          <w:rFonts w:hint="eastAsia" w:ascii="宋体" w:hAnsi="宋体" w:eastAsia="宋体" w:cs="Times New Roman"/>
          <w:color w:val="000000"/>
          <w:sz w:val="24"/>
          <w:highlight w:val="none"/>
          <w:lang w:val="zh-CN"/>
        </w:rPr>
        <w:t xml:space="preserve">无效投标处理。</w:t>
      </w:r>
      <w:r>
        <w:rPr>
          <w:rFonts w:hint="eastAsia" w:ascii="宋体" w:hAnsi="宋体" w:eastAsia="宋体" w:cs="Times New Roman"/>
          <w:color w:val="000000"/>
          <w:sz w:val="24"/>
          <w:highlight w:val="none"/>
          <w:lang w:val="zh-CN"/>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1</w:t>
      </w:r>
      <w:r>
        <w:rPr>
          <w:rFonts w:hint="eastAsia" w:ascii="宋体" w:hAnsi="宋体" w:cs="Times New Roman"/>
          <w:color w:val="000000"/>
          <w:sz w:val="24"/>
          <w:highlight w:val="none"/>
          <w:lang w:val="en-US" w:eastAsia="zh-CN"/>
        </w:rPr>
        <w:t xml:space="preserve">5</w:t>
      </w:r>
      <w:r>
        <w:rPr>
          <w:rFonts w:hint="eastAsia" w:ascii="宋体" w:hAnsi="宋体" w:eastAsia="宋体" w:cs="Times New Roman"/>
          <w:color w:val="000000"/>
          <w:sz w:val="24"/>
          <w:highlight w:val="none"/>
          <w:lang w:val="zh-CN"/>
        </w:rPr>
        <w:t xml:space="preserve">.</w:t>
      </w:r>
      <w:r>
        <w:rPr>
          <w:rFonts w:hint="eastAsia" w:ascii="宋体" w:hAnsi="宋体" w:eastAsia="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zh-CN"/>
        </w:rPr>
        <w:t xml:space="preserve"> </w:t>
      </w:r>
      <w:r>
        <w:rPr>
          <w:rFonts w:hint="eastAsia" w:ascii="宋体" w:hAnsi="宋体" w:eastAsia="宋体" w:cs="Times New Roman"/>
          <w:color w:val="000000"/>
          <w:sz w:val="24"/>
          <w:highlight w:val="none"/>
          <w:lang w:val="zh-CN" w:eastAsia="zh-CN"/>
        </w:rPr>
        <w:t xml:space="preserve">交易中心</w:t>
      </w:r>
      <w:r>
        <w:rPr>
          <w:rFonts w:hint="eastAsia" w:ascii="宋体" w:hAnsi="宋体" w:eastAsia="宋体" w:cs="Times New Roman"/>
          <w:color w:val="000000"/>
          <w:sz w:val="24"/>
          <w:highlight w:val="none"/>
          <w:lang w:val="zh-CN"/>
        </w:rPr>
        <w:t xml:space="preserve">可以按照规定，通过修改招标文件酌情延长投标截止时间，在此情况下，投标人的所有权利和义务均以延长后新的截止时间为准。</w:t>
      </w:r>
      <w:r>
        <w:rPr>
          <w:rFonts w:hint="eastAsia" w:ascii="宋体" w:hAnsi="宋体" w:eastAsia="宋体" w:cs="Times New Roman"/>
          <w:color w:val="000000"/>
          <w:sz w:val="24"/>
          <w:highlight w:val="none"/>
          <w:lang w:val="zh-CN"/>
        </w:rPr>
      </w:r>
      <w:r/>
    </w:p>
    <w:p>
      <w:pPr>
        <w:pStyle w:val="877"/>
        <w:ind w:firstLine="420"/>
        <w:pageBreakBefore w:val="0"/>
        <w:spacing w:before="0" w:after="0" w:line="240" w:lineRule="auto"/>
        <w:widowControl w:val="off"/>
        <w:rPr>
          <w:rFonts w:hint="eastAsia" w:ascii="方正楷体_GBK" w:hAnsi="方正楷体_GBK" w:eastAsia="方正楷体_GBK" w:cs="方正楷体_GBK"/>
          <w:b/>
          <w:bCs/>
          <w:highlight w:val="none"/>
        </w:rPr>
      </w:pPr>
      <w:r>
        <w:rPr>
          <w:rFonts w:hint="eastAsia" w:ascii="方正楷体_GBK" w:hAnsi="方正楷体_GBK" w:eastAsia="方正楷体_GBK" w:cs="方正楷体_GBK"/>
          <w:b/>
          <w:bCs/>
          <w:highlight w:val="none"/>
        </w:rPr>
        <w:t xml:space="preserve">1</w:t>
      </w:r>
      <w:r>
        <w:rPr>
          <w:rFonts w:hint="eastAsia" w:ascii="方正楷体_GBK" w:hAnsi="方正楷体_GBK" w:eastAsia="方正楷体_GBK" w:cs="方正楷体_GBK"/>
          <w:b/>
          <w:bCs/>
          <w:highlight w:val="none"/>
          <w:lang w:val="en-US" w:eastAsia="zh-CN"/>
        </w:rPr>
        <w:t xml:space="preserve">6.</w:t>
      </w:r>
      <w:r>
        <w:rPr>
          <w:rFonts w:hint="eastAsia" w:ascii="方正楷体_GBK" w:hAnsi="方正楷体_GBK" w:eastAsia="方正楷体_GBK" w:cs="方正楷体_GBK"/>
          <w:b/>
          <w:bCs/>
          <w:highlight w:val="none"/>
        </w:rPr>
        <w:t xml:space="preserve">投标文件的撤回和修改</w:t>
      </w:r>
      <w:r>
        <w:rPr>
          <w:rFonts w:hint="eastAsia" w:ascii="方正楷体_GBK" w:hAnsi="方正楷体_GBK" w:eastAsia="方正楷体_GBK" w:cs="方正楷体_GBK"/>
          <w:b/>
          <w:bCs/>
          <w:highlight w:val="none"/>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en-US" w:eastAsia="zh-CN"/>
        </w:rPr>
        <w:t xml:space="preserve">1</w:t>
      </w:r>
      <w:r>
        <w:rPr>
          <w:rFonts w:hint="eastAsia" w:ascii="宋体" w:hAnsi="宋体" w:cs="Times New Roman"/>
          <w:color w:val="000000"/>
          <w:sz w:val="24"/>
          <w:highlight w:val="none"/>
          <w:lang w:val="en-US" w:eastAsia="zh-CN"/>
        </w:rPr>
        <w:t xml:space="preserve">6</w:t>
      </w:r>
      <w:r>
        <w:rPr>
          <w:rFonts w:hint="eastAsia" w:ascii="宋体" w:hAnsi="宋体" w:eastAsia="宋体" w:cs="Times New Roman"/>
          <w:color w:val="000000"/>
          <w:sz w:val="24"/>
          <w:highlight w:val="none"/>
          <w:lang w:val="zh-CN"/>
        </w:rPr>
        <w:t xml:space="preserve">.1 投标文件的撤回</w:t>
      </w:r>
      <w:r>
        <w:rPr>
          <w:rFonts w:hint="eastAsia" w:ascii="宋体" w:hAnsi="宋体" w:eastAsia="宋体" w:cs="Times New Roman"/>
          <w:color w:val="000000"/>
          <w:sz w:val="24"/>
          <w:highlight w:val="none"/>
          <w:lang w:val="zh-CN"/>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en-US" w:eastAsia="zh-CN"/>
        </w:rPr>
        <w:t xml:space="preserve">1</w:t>
      </w:r>
      <w:r>
        <w:rPr>
          <w:rFonts w:hint="eastAsia" w:ascii="宋体" w:hAnsi="宋体" w:cs="Times New Roman"/>
          <w:color w:val="000000"/>
          <w:sz w:val="24"/>
          <w:highlight w:val="none"/>
          <w:lang w:val="en-US" w:eastAsia="zh-CN"/>
        </w:rPr>
        <w:t xml:space="preserve">6</w:t>
      </w:r>
      <w:r>
        <w:rPr>
          <w:rFonts w:hint="eastAsia" w:ascii="宋体" w:hAnsi="宋体" w:eastAsia="宋体" w:cs="Times New Roman"/>
          <w:color w:val="000000"/>
          <w:sz w:val="24"/>
          <w:highlight w:val="none"/>
          <w:lang w:val="zh-CN"/>
        </w:rPr>
        <w:t xml:space="preserve">.1.1</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投标人可在投标截止时间前撤回其电子投标文件。</w:t>
      </w:r>
      <w:r>
        <w:rPr>
          <w:rFonts w:hint="eastAsia" w:ascii="宋体" w:hAnsi="宋体" w:eastAsia="宋体" w:cs="Times New Roman"/>
          <w:color w:val="000000"/>
          <w:sz w:val="24"/>
          <w:highlight w:val="none"/>
          <w:lang w:val="zh-CN"/>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en-US" w:eastAsia="zh-CN"/>
        </w:rPr>
        <w:t xml:space="preserve">1</w:t>
      </w:r>
      <w:r>
        <w:rPr>
          <w:rFonts w:hint="eastAsia" w:ascii="宋体" w:hAnsi="宋体" w:cs="Times New Roman"/>
          <w:color w:val="000000"/>
          <w:sz w:val="24"/>
          <w:highlight w:val="none"/>
          <w:lang w:val="en-US" w:eastAsia="zh-CN"/>
        </w:rPr>
        <w:t xml:space="preserve">6</w:t>
      </w:r>
      <w:r>
        <w:rPr>
          <w:rFonts w:hint="eastAsia" w:ascii="宋体" w:hAnsi="宋体" w:eastAsia="宋体" w:cs="Times New Roman"/>
          <w:color w:val="000000"/>
          <w:sz w:val="24"/>
          <w:highlight w:val="none"/>
          <w:lang w:val="zh-CN"/>
        </w:rPr>
        <w:t xml:space="preserve">.1.2</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投标人撤回电子投标文件，则认为其不再参与本项目投标活动。</w:t>
      </w:r>
      <w:r>
        <w:rPr>
          <w:rFonts w:hint="eastAsia" w:ascii="宋体" w:hAnsi="宋体" w:eastAsia="宋体" w:cs="Times New Roman"/>
          <w:color w:val="000000"/>
          <w:sz w:val="24"/>
          <w:highlight w:val="none"/>
          <w:lang w:val="zh-CN"/>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en-US" w:eastAsia="zh-CN"/>
        </w:rPr>
        <w:t xml:space="preserve">1</w:t>
      </w:r>
      <w:r>
        <w:rPr>
          <w:rFonts w:hint="eastAsia" w:ascii="宋体" w:hAnsi="宋体" w:cs="Times New Roman"/>
          <w:color w:val="000000"/>
          <w:sz w:val="24"/>
          <w:highlight w:val="none"/>
          <w:lang w:val="en-US" w:eastAsia="zh-CN"/>
        </w:rPr>
        <w:t xml:space="preserve">6</w:t>
      </w:r>
      <w:r>
        <w:rPr>
          <w:rFonts w:hint="eastAsia" w:ascii="宋体" w:hAnsi="宋体" w:eastAsia="宋体" w:cs="Times New Roman"/>
          <w:color w:val="000000"/>
          <w:sz w:val="24"/>
          <w:highlight w:val="none"/>
          <w:lang w:val="zh-CN"/>
        </w:rPr>
        <w:t xml:space="preserve">.1.</w:t>
      </w:r>
      <w:r>
        <w:rPr>
          <w:rFonts w:hint="eastAsia" w:ascii="宋体" w:hAnsi="宋体" w:eastAsia="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zh-CN"/>
        </w:rPr>
        <w:t xml:space="preserve"> 在投标截止时间至招标文件中规定的投标有效期满之间的这段时间内，投标人不得撤回其投标。</w:t>
      </w:r>
      <w:r>
        <w:rPr>
          <w:rFonts w:hint="eastAsia" w:ascii="宋体" w:hAnsi="宋体" w:eastAsia="宋体" w:cs="Times New Roman"/>
          <w:color w:val="000000"/>
          <w:sz w:val="24"/>
          <w:highlight w:val="none"/>
          <w:lang w:val="zh-CN"/>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en-US" w:eastAsia="zh-CN"/>
        </w:rPr>
        <w:t xml:space="preserve">1</w:t>
      </w:r>
      <w:r>
        <w:rPr>
          <w:rFonts w:hint="eastAsia" w:ascii="宋体" w:hAnsi="宋体" w:cs="Times New Roman"/>
          <w:color w:val="000000"/>
          <w:sz w:val="24"/>
          <w:highlight w:val="none"/>
          <w:lang w:val="en-US" w:eastAsia="zh-CN"/>
        </w:rPr>
        <w:t xml:space="preserve">6</w:t>
      </w:r>
      <w:r>
        <w:rPr>
          <w:rFonts w:hint="eastAsia" w:ascii="宋体" w:hAnsi="宋体" w:eastAsia="宋体" w:cs="Times New Roman"/>
          <w:color w:val="000000"/>
          <w:sz w:val="24"/>
          <w:highlight w:val="none"/>
          <w:lang w:val="zh-CN"/>
        </w:rPr>
        <w:t xml:space="preserve">.2 投标文件的修改</w:t>
      </w:r>
      <w:r>
        <w:rPr>
          <w:rFonts w:hint="eastAsia" w:ascii="宋体" w:hAnsi="宋体" w:eastAsia="宋体" w:cs="Times New Roman"/>
          <w:color w:val="000000"/>
          <w:sz w:val="24"/>
          <w:highlight w:val="none"/>
          <w:lang w:val="zh-CN"/>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en-US" w:eastAsia="zh-CN"/>
        </w:rPr>
        <w:t xml:space="preserve">1</w:t>
      </w:r>
      <w:r>
        <w:rPr>
          <w:rFonts w:hint="eastAsia" w:ascii="宋体" w:hAnsi="宋体" w:cs="Times New Roman"/>
          <w:color w:val="000000"/>
          <w:sz w:val="24"/>
          <w:highlight w:val="none"/>
          <w:lang w:val="en-US" w:eastAsia="zh-CN"/>
        </w:rPr>
        <w:t xml:space="preserve">6</w:t>
      </w:r>
      <w:r>
        <w:rPr>
          <w:rFonts w:hint="eastAsia" w:ascii="宋体" w:hAnsi="宋体" w:eastAsia="宋体" w:cs="Times New Roman"/>
          <w:color w:val="000000"/>
          <w:sz w:val="24"/>
          <w:highlight w:val="none"/>
          <w:lang w:val="zh-CN"/>
        </w:rPr>
        <w:t xml:space="preserve">.2.1</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投标人可在投标截止时间前对其电子投标文件进行修改。</w:t>
      </w:r>
      <w:r>
        <w:rPr>
          <w:rFonts w:hint="eastAsia" w:ascii="宋体" w:hAnsi="宋体" w:eastAsia="宋体" w:cs="Times New Roman"/>
          <w:color w:val="000000"/>
          <w:sz w:val="24"/>
          <w:highlight w:val="none"/>
          <w:lang w:val="zh-CN"/>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en-US" w:eastAsia="zh-CN"/>
        </w:rPr>
        <w:t xml:space="preserve">1</w:t>
      </w:r>
      <w:r>
        <w:rPr>
          <w:rFonts w:hint="eastAsia" w:ascii="宋体" w:hAnsi="宋体" w:cs="Times New Roman"/>
          <w:color w:val="000000"/>
          <w:sz w:val="24"/>
          <w:highlight w:val="none"/>
          <w:lang w:val="en-US" w:eastAsia="zh-CN"/>
        </w:rPr>
        <w:t xml:space="preserve">6</w:t>
      </w:r>
      <w:r>
        <w:rPr>
          <w:rFonts w:hint="eastAsia" w:ascii="宋体" w:hAnsi="宋体" w:eastAsia="宋体" w:cs="Times New Roman"/>
          <w:color w:val="000000"/>
          <w:sz w:val="24"/>
          <w:highlight w:val="none"/>
          <w:lang w:val="zh-CN"/>
        </w:rPr>
        <w:t xml:space="preserve">.2.2</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投标截止时间之后，投标人不得对其电子投标文件作任何修改。</w:t>
      </w:r>
      <w:r>
        <w:rPr>
          <w:rFonts w:hint="eastAsia" w:ascii="宋体" w:hAnsi="宋体" w:eastAsia="宋体" w:cs="Times New Roman"/>
          <w:color w:val="000000"/>
          <w:sz w:val="24"/>
          <w:highlight w:val="none"/>
          <w:lang w:val="zh-CN"/>
        </w:rPr>
      </w:r>
      <w:r/>
    </w:p>
    <w:p>
      <w:pPr>
        <w:pStyle w:val="876"/>
        <w:ind w:firstLine="465"/>
        <w:pageBreakBefore w:val="0"/>
        <w:spacing w:before="120" w:after="120" w:line="240" w:lineRule="auto"/>
        <w:widowControl w:val="off"/>
        <w:rPr>
          <w:rFonts w:hint="eastAsia" w:ascii="方正黑体_GBK" w:hAnsi="方正黑体_GBK" w:eastAsia="方正黑体_GBK" w:cs="方正黑体_GBK"/>
          <w:b w:val="0"/>
          <w:bCs w:val="0"/>
          <w:color w:val="000000"/>
          <w:sz w:val="30"/>
          <w:szCs w:val="30"/>
          <w:highlight w:val="none"/>
        </w:rPr>
      </w:pPr>
      <w:r>
        <w:rPr>
          <w:rFonts w:hint="eastAsia" w:ascii="方正黑体_GBK" w:hAnsi="方正黑体_GBK" w:eastAsia="方正黑体_GBK" w:cs="方正黑体_GBK"/>
          <w:b w:val="0"/>
          <w:bCs w:val="0"/>
          <w:color w:val="000000"/>
          <w:sz w:val="30"/>
          <w:szCs w:val="30"/>
          <w:highlight w:val="none"/>
        </w:rPr>
        <w:t xml:space="preserve">五、开标与评标</w:t>
      </w:r>
      <w:r>
        <w:rPr>
          <w:rFonts w:hint="eastAsia" w:ascii="方正黑体_GBK" w:hAnsi="方正黑体_GBK" w:eastAsia="方正黑体_GBK" w:cs="方正黑体_GBK"/>
          <w:b w:val="0"/>
          <w:bCs w:val="0"/>
          <w:color w:val="000000"/>
          <w:sz w:val="30"/>
          <w:szCs w:val="30"/>
          <w:highlight w:val="none"/>
        </w:rPr>
      </w:r>
      <w:r/>
    </w:p>
    <w:p>
      <w:pPr>
        <w:pStyle w:val="877"/>
        <w:ind w:firstLine="420"/>
        <w:pageBreakBefore w:val="0"/>
        <w:spacing w:before="0" w:after="0" w:line="240" w:lineRule="auto"/>
        <w:widowControl w:val="off"/>
        <w:rPr>
          <w:rFonts w:hint="eastAsia" w:ascii="方正楷体_GBK" w:hAnsi="方正楷体_GBK" w:eastAsia="方正楷体_GBK" w:cs="方正楷体_GBK"/>
          <w:b/>
          <w:bCs/>
          <w:highlight w:val="none"/>
        </w:rPr>
      </w:pPr>
      <w:r>
        <w:rPr>
          <w:rFonts w:hint="eastAsia" w:ascii="方正楷体_GBK" w:hAnsi="方正楷体_GBK" w:eastAsia="方正楷体_GBK" w:cs="方正楷体_GBK"/>
          <w:b/>
          <w:bCs/>
          <w:highlight w:val="none"/>
          <w:lang w:val="en-US" w:eastAsia="zh-CN"/>
        </w:rPr>
        <w:t xml:space="preserve">17.</w:t>
      </w:r>
      <w:r>
        <w:rPr>
          <w:rFonts w:hint="eastAsia" w:ascii="方正楷体_GBK" w:hAnsi="方正楷体_GBK" w:eastAsia="方正楷体_GBK" w:cs="方正楷体_GBK"/>
          <w:b/>
          <w:bCs/>
          <w:highlight w:val="none"/>
        </w:rPr>
        <w:t xml:space="preserve">开标</w:t>
      </w:r>
      <w:r>
        <w:rPr>
          <w:rFonts w:hint="eastAsia" w:ascii="方正楷体_GBK" w:hAnsi="方正楷体_GBK" w:eastAsia="方正楷体_GBK" w:cs="方正楷体_GBK"/>
          <w:b/>
          <w:bCs/>
          <w:highlight w:val="none"/>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cs="Times New Roman"/>
          <w:color w:val="000000"/>
          <w:sz w:val="24"/>
          <w:highlight w:val="none"/>
          <w:lang w:val="en-US" w:eastAsia="zh-CN"/>
        </w:rPr>
        <w:t xml:space="preserve">17</w:t>
      </w:r>
      <w:r>
        <w:rPr>
          <w:rFonts w:hint="eastAsia" w:ascii="宋体" w:hAnsi="宋体" w:eastAsia="宋体" w:cs="Times New Roman"/>
          <w:color w:val="000000"/>
          <w:sz w:val="24"/>
          <w:highlight w:val="none"/>
          <w:lang w:val="zh-CN"/>
        </w:rPr>
        <w:t xml:space="preserve">.1 </w:t>
      </w:r>
      <w:r>
        <w:rPr>
          <w:rFonts w:hint="eastAsia" w:ascii="宋体" w:hAnsi="宋体" w:eastAsia="宋体" w:cs="Times New Roman"/>
          <w:color w:val="000000"/>
          <w:sz w:val="24"/>
          <w:highlight w:val="none"/>
          <w:lang w:val="zh-CN" w:eastAsia="zh-CN"/>
        </w:rPr>
        <w:t xml:space="preserve">交易中心</w:t>
      </w:r>
      <w:r>
        <w:rPr>
          <w:rFonts w:hint="eastAsia" w:ascii="宋体" w:hAnsi="宋体" w:eastAsia="宋体" w:cs="Times New Roman"/>
          <w:color w:val="000000"/>
          <w:sz w:val="24"/>
          <w:highlight w:val="none"/>
          <w:lang w:val="zh-CN"/>
        </w:rPr>
        <w:t xml:space="preserve">在招标公告中规定的时间和地点组织公开开标。投标人参加开标活动，并在苏采云系统规定的时间内对投标文件进行解密。苏采云系统公布各投标人名称和投标价格。</w:t>
      </w:r>
      <w:r>
        <w:rPr>
          <w:rFonts w:hint="eastAsia" w:ascii="宋体" w:hAnsi="宋体" w:eastAsia="宋体" w:cs="Times New Roman"/>
          <w:color w:val="000000"/>
          <w:sz w:val="24"/>
          <w:highlight w:val="none"/>
          <w:lang w:val="zh-CN"/>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cs="Times New Roman"/>
          <w:color w:val="000000"/>
          <w:sz w:val="24"/>
          <w:highlight w:val="none"/>
          <w:lang w:val="en-US" w:eastAsia="zh-CN"/>
        </w:rPr>
        <w:t xml:space="preserve">17</w:t>
      </w:r>
      <w:r>
        <w:rPr>
          <w:rFonts w:hint="eastAsia" w:ascii="宋体" w:hAnsi="宋体" w:eastAsia="宋体" w:cs="Times New Roman"/>
          <w:color w:val="000000"/>
          <w:sz w:val="24"/>
          <w:highlight w:val="none"/>
          <w:lang w:val="zh-CN"/>
        </w:rPr>
        <w:t xml:space="preserve">.</w:t>
      </w:r>
      <w:r>
        <w:rPr>
          <w:rFonts w:hint="eastAsia" w:ascii="宋体" w:hAnsi="宋体" w:eastAsia="宋体" w:cs="Times New Roman"/>
          <w:color w:val="000000"/>
          <w:sz w:val="24"/>
          <w:highlight w:val="none"/>
          <w:lang w:val="en-US" w:eastAsia="zh-CN"/>
        </w:rPr>
        <w:t xml:space="preserve">2 </w:t>
      </w:r>
      <w:r>
        <w:rPr>
          <w:rFonts w:hint="eastAsia" w:ascii="宋体" w:hAnsi="宋体" w:eastAsia="宋体" w:cs="Times New Roman"/>
          <w:color w:val="000000"/>
          <w:sz w:val="24"/>
          <w:highlight w:val="none"/>
          <w:lang w:val="zh-CN"/>
        </w:rPr>
        <w:t xml:space="preserve">投标人在开标过程中</w:t>
      </w:r>
      <w:r>
        <w:rPr>
          <w:rFonts w:hint="eastAsia" w:ascii="宋体" w:hAnsi="宋体" w:cs="Times New Roman"/>
          <w:color w:val="000000"/>
          <w:sz w:val="24"/>
          <w:highlight w:val="none"/>
          <w:lang w:val="en-US" w:eastAsia="zh-CN"/>
        </w:rPr>
        <w:t xml:space="preserve">通过苏采云系统进行</w:t>
      </w:r>
      <w:r>
        <w:rPr>
          <w:rFonts w:hint="eastAsia" w:ascii="宋体" w:hAnsi="宋体" w:eastAsia="宋体" w:cs="Times New Roman"/>
          <w:color w:val="000000"/>
          <w:sz w:val="24"/>
          <w:highlight w:val="none"/>
          <w:lang w:val="zh-CN"/>
        </w:rPr>
        <w:t xml:space="preserve">投标文件解密、开标结果确认等工作。</w:t>
      </w:r>
      <w:r>
        <w:rPr>
          <w:rFonts w:hint="eastAsia" w:ascii="宋体" w:hAnsi="宋体" w:eastAsia="宋体" w:cs="Times New Roman"/>
          <w:color w:val="000000"/>
          <w:sz w:val="24"/>
          <w:highlight w:val="none"/>
          <w:lang w:val="zh-CN"/>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cs="Times New Roman"/>
          <w:color w:val="000000"/>
          <w:sz w:val="24"/>
          <w:highlight w:val="none"/>
          <w:lang w:val="en-US" w:eastAsia="zh-CN"/>
        </w:rPr>
        <w:t xml:space="preserve">17</w:t>
      </w:r>
      <w:r>
        <w:rPr>
          <w:rFonts w:hint="eastAsia" w:ascii="宋体" w:hAnsi="宋体" w:eastAsia="宋体" w:cs="Times New Roman"/>
          <w:color w:val="000000"/>
          <w:sz w:val="24"/>
          <w:highlight w:val="none"/>
          <w:lang w:val="zh-CN"/>
        </w:rPr>
        <w:t xml:space="preserve">.</w:t>
      </w:r>
      <w:r>
        <w:rPr>
          <w:rFonts w:hint="eastAsia" w:ascii="宋体" w:hAnsi="宋体" w:eastAsia="宋体" w:cs="Times New Roman"/>
          <w:color w:val="000000"/>
          <w:sz w:val="24"/>
          <w:highlight w:val="none"/>
          <w:lang w:val="en-US" w:eastAsia="zh-CN"/>
        </w:rPr>
        <w:t xml:space="preserve">3 </w:t>
      </w:r>
      <w:r>
        <w:rPr>
          <w:rFonts w:hint="eastAsia" w:ascii="宋体" w:hAnsi="宋体" w:eastAsia="宋体" w:cs="Times New Roman"/>
          <w:color w:val="000000"/>
          <w:sz w:val="24"/>
          <w:highlight w:val="none"/>
          <w:lang w:val="zh-CN"/>
        </w:rPr>
        <w:t xml:space="preserve">投标人如果对开标过程和开标结果有疑义，应</w:t>
      </w:r>
      <w:r>
        <w:rPr>
          <w:rFonts w:hint="eastAsia" w:ascii="宋体" w:hAnsi="宋体" w:cs="Times New Roman"/>
          <w:color w:val="000000"/>
          <w:sz w:val="24"/>
          <w:highlight w:val="none"/>
          <w:lang w:val="en-US" w:eastAsia="zh-CN"/>
        </w:rPr>
        <w:t xml:space="preserve">在</w:t>
      </w:r>
      <w:r>
        <w:rPr>
          <w:rFonts w:hint="eastAsia" w:ascii="宋体" w:hAnsi="宋体" w:eastAsia="宋体" w:cs="Times New Roman"/>
          <w:color w:val="000000"/>
          <w:sz w:val="24"/>
          <w:highlight w:val="none"/>
          <w:lang w:val="zh-CN"/>
        </w:rPr>
        <w:t xml:space="preserve">苏采云系统提出，苏采云系统中《开标记录表》公布后5分钟内未提出的，视同认可开标结果。</w:t>
      </w:r>
      <w:r>
        <w:rPr>
          <w:rFonts w:hint="eastAsia" w:ascii="宋体" w:hAnsi="宋体" w:eastAsia="宋体" w:cs="Times New Roman"/>
          <w:color w:val="000000"/>
          <w:sz w:val="24"/>
          <w:highlight w:val="none"/>
          <w:lang w:val="zh-CN"/>
        </w:rPr>
      </w:r>
      <w:r/>
    </w:p>
    <w:p>
      <w:pPr>
        <w:pStyle w:val="873"/>
        <w:ind w:firstLine="420"/>
        <w:spacing w:line="240" w:lineRule="auto"/>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eastAsia="zh-CN"/>
        </w:rPr>
        <w:t xml:space="preserve">17.4 </w:t>
      </w:r>
      <w:r>
        <w:rPr>
          <w:rFonts w:hint="eastAsia" w:ascii="宋体" w:hAnsi="宋体" w:eastAsia="宋体" w:cs="Times New Roman"/>
          <w:color w:val="000000"/>
          <w:sz w:val="24"/>
          <w:highlight w:val="none"/>
          <w:lang w:val="zh-CN"/>
        </w:rPr>
        <w:t xml:space="preserve">如出现投标截止时间</w:t>
      </w:r>
      <w:r>
        <w:rPr>
          <w:rFonts w:hint="eastAsia" w:ascii="宋体" w:hAnsi="宋体" w:eastAsia="宋体" w:cs="Times New Roman"/>
          <w:color w:val="000000"/>
          <w:sz w:val="24"/>
          <w:highlight w:val="none"/>
          <w:lang w:val="zh-CN" w:eastAsia="zh-CN"/>
        </w:rPr>
        <w:t xml:space="preserve">递交投标文件</w:t>
      </w:r>
      <w:r>
        <w:rPr>
          <w:rFonts w:hint="eastAsia" w:ascii="宋体" w:hAnsi="宋体" w:eastAsia="宋体" w:cs="Times New Roman"/>
          <w:color w:val="000000"/>
          <w:sz w:val="24"/>
          <w:highlight w:val="none"/>
          <w:lang w:val="zh-CN"/>
        </w:rPr>
        <w:t xml:space="preserve">的</w:t>
      </w:r>
      <w:r>
        <w:rPr>
          <w:rFonts w:hint="eastAsia" w:ascii="宋体" w:hAnsi="宋体" w:eastAsia="宋体" w:cs="Times New Roman"/>
          <w:color w:val="000000"/>
          <w:sz w:val="24"/>
          <w:highlight w:val="none"/>
          <w:lang w:val="en-US" w:eastAsia="zh-CN"/>
        </w:rPr>
        <w:t xml:space="preserve">投标人</w:t>
      </w:r>
      <w:r>
        <w:rPr>
          <w:rFonts w:hint="eastAsia" w:ascii="宋体" w:hAnsi="宋体" w:eastAsia="宋体" w:cs="Times New Roman"/>
          <w:color w:val="000000"/>
          <w:sz w:val="24"/>
          <w:highlight w:val="none"/>
          <w:lang w:val="zh-CN"/>
        </w:rPr>
        <w:t xml:space="preserve">不足三家的情况，按政府采购相关规定执行。</w:t>
      </w:r>
      <w:r>
        <w:rPr>
          <w:rFonts w:hint="eastAsia" w:ascii="宋体" w:hAnsi="宋体" w:eastAsia="宋体" w:cs="Times New Roman"/>
          <w:color w:val="000000"/>
          <w:sz w:val="24"/>
          <w:highlight w:val="none"/>
          <w:lang w:val="zh-CN"/>
        </w:rPr>
      </w:r>
      <w:r/>
    </w:p>
    <w:p>
      <w:pPr>
        <w:pStyle w:val="873"/>
        <w:ind w:firstLine="490"/>
        <w:keepLines w:val="0"/>
        <w:keepNext w:val="0"/>
        <w:rPr>
          <w:rFonts w:hint="eastAsia" w:ascii="方正楷体_GBK" w:hAnsi="方正楷体_GBK" w:eastAsia="方正楷体_GBK" w:cs="方正楷体_GBK"/>
          <w:b/>
          <w:bCs/>
          <w:color w:val="000000"/>
          <w:sz w:val="28"/>
          <w:szCs w:val="28"/>
          <w:highlight w:val="none"/>
          <w:lang w:val="en-US"/>
        </w:rPr>
      </w:pPr>
      <w:r>
        <w:rPr>
          <w:rFonts w:hint="eastAsia" w:ascii="方正楷体_GBK" w:hAnsi="方正楷体_GBK" w:eastAsia="方正楷体_GBK" w:cs="方正楷体_GBK"/>
          <w:b/>
          <w:bCs/>
          <w:color w:val="000000"/>
          <w:sz w:val="28"/>
          <w:szCs w:val="28"/>
          <w:highlight w:val="none"/>
          <w:lang w:val="en-US" w:eastAsia="zh-CN"/>
        </w:rPr>
        <w:t xml:space="preserve">18.</w:t>
      </w:r>
      <w:r>
        <w:rPr>
          <w:rFonts w:hint="eastAsia" w:ascii="方正楷体_GBK" w:hAnsi="方正楷体_GBK" w:eastAsia="方正楷体_GBK" w:cs="方正楷体_GBK"/>
          <w:b/>
          <w:bCs/>
          <w:color w:val="000000"/>
          <w:sz w:val="28"/>
          <w:szCs w:val="28"/>
          <w:highlight w:val="none"/>
          <w:lang w:val="en-US"/>
        </w:rPr>
        <w:t xml:space="preserve">评标</w:t>
      </w:r>
      <w:r>
        <w:rPr>
          <w:rFonts w:hint="eastAsia" w:ascii="方正楷体_GBK" w:hAnsi="方正楷体_GBK" w:eastAsia="方正楷体_GBK" w:cs="方正楷体_GBK"/>
          <w:b/>
          <w:bCs/>
          <w:color w:val="000000"/>
          <w:sz w:val="28"/>
          <w:szCs w:val="28"/>
          <w:highlight w:val="none"/>
          <w:lang w:val="en-US"/>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eastAsia="zh-CN"/>
        </w:rPr>
        <w:t xml:space="preserve">18</w:t>
      </w:r>
      <w:r>
        <w:rPr>
          <w:rFonts w:hint="eastAsia" w:ascii="宋体" w:hAnsi="宋体" w:eastAsia="宋体" w:cs="Times New Roman"/>
          <w:color w:val="000000"/>
          <w:sz w:val="24"/>
          <w:highlight w:val="none"/>
          <w:lang w:val="zh-CN"/>
        </w:rPr>
        <w:t xml:space="preserve">.1 </w:t>
      </w:r>
      <w:r>
        <w:rPr>
          <w:rFonts w:hint="eastAsia" w:ascii="宋体" w:hAnsi="宋体" w:eastAsia="宋体" w:cs="Times New Roman"/>
          <w:color w:val="000000"/>
          <w:sz w:val="24"/>
          <w:highlight w:val="none"/>
          <w:lang w:val="zh-CN" w:eastAsia="zh-CN"/>
        </w:rPr>
        <w:t xml:space="preserve">评标由</w:t>
      </w:r>
      <w:r>
        <w:rPr>
          <w:rFonts w:hint="eastAsia" w:ascii="宋体" w:hAnsi="宋体" w:cs="Times New Roman"/>
          <w:color w:val="000000"/>
          <w:sz w:val="24"/>
          <w:highlight w:val="none"/>
          <w:lang w:val="zh-CN" w:eastAsia="zh-CN"/>
        </w:rPr>
        <w:t xml:space="preserve">依法组建的</w:t>
      </w:r>
      <w:r>
        <w:rPr>
          <w:rFonts w:hint="eastAsia" w:ascii="宋体" w:hAnsi="宋体" w:eastAsia="宋体" w:cs="Times New Roman"/>
          <w:color w:val="000000"/>
          <w:sz w:val="24"/>
          <w:highlight w:val="none"/>
          <w:lang w:val="zh-CN"/>
        </w:rPr>
        <w:t xml:space="preserve">评标委员会（以下简称“评委会”）进行。</w:t>
      </w:r>
      <w:r>
        <w:rPr>
          <w:rFonts w:hint="eastAsia" w:ascii="宋体" w:hAnsi="宋体" w:eastAsia="宋体" w:cs="Times New Roman"/>
          <w:color w:val="000000"/>
          <w:sz w:val="24"/>
          <w:highlight w:val="none"/>
          <w:lang w:val="zh-CN"/>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cs="Times New Roman"/>
          <w:color w:val="000000"/>
          <w:sz w:val="24"/>
          <w:highlight w:val="none"/>
          <w:lang w:val="en-US" w:eastAsia="zh-CN"/>
        </w:rPr>
        <w:t xml:space="preserve">18</w:t>
      </w:r>
      <w:r>
        <w:rPr>
          <w:rFonts w:hint="eastAsia" w:ascii="宋体" w:hAnsi="宋体" w:eastAsia="宋体" w:cs="Times New Roman"/>
          <w:color w:val="000000"/>
          <w:sz w:val="24"/>
          <w:highlight w:val="none"/>
          <w:lang w:val="zh-CN"/>
        </w:rPr>
        <w:t xml:space="preserve">.2 评委会由采购人代表和有关方面专家组成，人员构成符合政府采购有关规定。</w:t>
      </w:r>
      <w:r>
        <w:rPr>
          <w:rFonts w:hint="eastAsia" w:ascii="宋体" w:hAnsi="宋体" w:eastAsia="宋体" w:cs="Times New Roman"/>
          <w:color w:val="000000"/>
          <w:sz w:val="24"/>
          <w:highlight w:val="none"/>
          <w:lang w:val="zh-CN"/>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cs="Times New Roman"/>
          <w:color w:val="000000"/>
          <w:sz w:val="24"/>
          <w:highlight w:val="none"/>
          <w:lang w:val="en-US" w:eastAsia="zh-CN"/>
        </w:rPr>
        <w:t xml:space="preserve">18</w:t>
      </w:r>
      <w:r>
        <w:rPr>
          <w:rFonts w:hint="eastAsia" w:ascii="宋体" w:hAnsi="宋体" w:eastAsia="宋体" w:cs="Times New Roman"/>
          <w:color w:val="000000"/>
          <w:sz w:val="24"/>
          <w:highlight w:val="none"/>
          <w:lang w:val="zh-CN"/>
        </w:rPr>
        <w:t xml:space="preserve">.3</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评委会独立工作，负责评审所有投标文件并</w:t>
      </w:r>
      <w:r>
        <w:rPr>
          <w:rFonts w:hint="eastAsia" w:ascii="宋体" w:hAnsi="宋体" w:cs="Times New Roman"/>
          <w:color w:val="000000"/>
          <w:sz w:val="24"/>
          <w:highlight w:val="none"/>
          <w:lang w:val="en-US" w:eastAsia="zh-CN"/>
        </w:rPr>
        <w:t xml:space="preserve">推荐</w:t>
      </w:r>
      <w:r>
        <w:rPr>
          <w:rFonts w:hint="eastAsia" w:ascii="宋体" w:hAnsi="宋体" w:eastAsia="宋体" w:cs="Times New Roman"/>
          <w:color w:val="000000"/>
          <w:sz w:val="24"/>
          <w:highlight w:val="none"/>
          <w:lang w:val="zh-CN"/>
        </w:rPr>
        <w:t xml:space="preserve">中标</w:t>
      </w:r>
      <w:r>
        <w:rPr>
          <w:rFonts w:hint="eastAsia" w:ascii="宋体" w:hAnsi="宋体" w:cs="Times New Roman"/>
          <w:color w:val="000000"/>
          <w:sz w:val="24"/>
          <w:highlight w:val="none"/>
          <w:lang w:val="zh-CN"/>
        </w:rPr>
        <w:t xml:space="preserve">候选人，</w:t>
      </w:r>
      <w:r>
        <w:rPr>
          <w:rFonts w:hint="eastAsia" w:ascii="宋体" w:hAnsi="宋体" w:cs="Times New Roman"/>
          <w:color w:val="000000"/>
          <w:sz w:val="24"/>
          <w:highlight w:val="none"/>
          <w:lang w:val="en-US" w:eastAsia="zh-CN"/>
        </w:rPr>
        <w:t xml:space="preserve">或根据采购人授权直接确定中标人</w:t>
      </w:r>
      <w:r>
        <w:rPr>
          <w:rFonts w:hint="eastAsia" w:ascii="宋体" w:hAnsi="宋体" w:eastAsia="宋体" w:cs="Times New Roman"/>
          <w:color w:val="000000"/>
          <w:sz w:val="24"/>
          <w:highlight w:val="none"/>
          <w:lang w:val="zh-CN"/>
        </w:rPr>
        <w:t xml:space="preserve">。</w:t>
      </w:r>
      <w:r>
        <w:rPr>
          <w:rFonts w:hint="eastAsia" w:ascii="宋体" w:hAnsi="宋体" w:eastAsia="宋体" w:cs="Times New Roman"/>
          <w:color w:val="000000"/>
          <w:sz w:val="24"/>
          <w:highlight w:val="none"/>
          <w:lang w:val="zh-CN"/>
        </w:rPr>
      </w:r>
      <w:r/>
    </w:p>
    <w:p>
      <w:pPr>
        <w:pStyle w:val="877"/>
        <w:ind w:firstLine="420"/>
        <w:pageBreakBefore w:val="0"/>
        <w:spacing w:before="0" w:after="0" w:line="240" w:lineRule="auto"/>
        <w:widowControl w:val="off"/>
        <w:rPr>
          <w:rFonts w:hint="eastAsia" w:ascii="方正楷体_GBK" w:hAnsi="方正楷体_GBK" w:eastAsia="方正楷体_GBK" w:cs="方正楷体_GBK"/>
          <w:b/>
          <w:bCs/>
          <w:highlight w:val="none"/>
        </w:rPr>
      </w:pPr>
      <w:r>
        <w:rPr>
          <w:rFonts w:hint="eastAsia" w:ascii="方正楷体_GBK" w:hAnsi="方正楷体_GBK" w:eastAsia="方正楷体_GBK" w:cs="方正楷体_GBK"/>
          <w:b/>
          <w:bCs/>
          <w:highlight w:val="none"/>
          <w:lang w:val="en-US" w:eastAsia="zh-CN"/>
        </w:rPr>
        <w:t xml:space="preserve">19.</w:t>
      </w:r>
      <w:r>
        <w:rPr>
          <w:rFonts w:hint="eastAsia" w:ascii="方正楷体_GBK" w:hAnsi="方正楷体_GBK" w:eastAsia="方正楷体_GBK" w:cs="方正楷体_GBK"/>
          <w:b/>
          <w:bCs/>
          <w:highlight w:val="none"/>
        </w:rPr>
        <w:t xml:space="preserve">评标过程的保密与公正</w:t>
      </w:r>
      <w:r>
        <w:rPr>
          <w:rFonts w:hint="eastAsia" w:ascii="方正楷体_GBK" w:hAnsi="方正楷体_GBK" w:eastAsia="方正楷体_GBK" w:cs="方正楷体_GBK"/>
          <w:b/>
          <w:bCs/>
          <w:highlight w:val="none"/>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cs="Times New Roman"/>
          <w:color w:val="000000"/>
          <w:sz w:val="24"/>
          <w:highlight w:val="none"/>
          <w:lang w:val="en-US" w:eastAsia="zh-CN"/>
        </w:rPr>
        <w:t xml:space="preserve">19</w:t>
      </w:r>
      <w:r>
        <w:rPr>
          <w:rFonts w:hint="eastAsia" w:ascii="宋体" w:hAnsi="宋体" w:eastAsia="宋体" w:cs="Times New Roman"/>
          <w:color w:val="000000"/>
          <w:sz w:val="24"/>
          <w:highlight w:val="none"/>
          <w:lang w:val="zh-CN"/>
        </w:rPr>
        <w:t xml:space="preserve">.1</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凡是与审查、澄清、评价和比较投标的有关资料以及授标建议等，采购人、评委、</w:t>
      </w:r>
      <w:r>
        <w:rPr>
          <w:rFonts w:hint="eastAsia" w:ascii="宋体" w:hAnsi="宋体" w:eastAsia="宋体" w:cs="Times New Roman"/>
          <w:color w:val="000000"/>
          <w:sz w:val="24"/>
          <w:highlight w:val="none"/>
          <w:lang w:val="zh-CN" w:eastAsia="zh-CN"/>
        </w:rPr>
        <w:t xml:space="preserve">交易中心</w:t>
      </w:r>
      <w:r>
        <w:rPr>
          <w:rFonts w:hint="eastAsia" w:ascii="宋体" w:hAnsi="宋体" w:eastAsia="宋体" w:cs="Times New Roman"/>
          <w:color w:val="000000"/>
          <w:sz w:val="24"/>
          <w:highlight w:val="none"/>
          <w:lang w:val="zh-CN"/>
        </w:rPr>
        <w:t xml:space="preserve">均不得向投标人或与评标无关的其他人员透露。</w:t>
      </w:r>
      <w:r>
        <w:rPr>
          <w:rFonts w:hint="eastAsia" w:ascii="宋体" w:hAnsi="宋体" w:eastAsia="宋体" w:cs="Times New Roman"/>
          <w:color w:val="000000"/>
          <w:sz w:val="24"/>
          <w:highlight w:val="none"/>
          <w:lang w:val="zh-CN"/>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cs="Times New Roman"/>
          <w:color w:val="000000"/>
          <w:sz w:val="24"/>
          <w:highlight w:val="none"/>
          <w:lang w:val="en-US" w:eastAsia="zh-CN"/>
        </w:rPr>
        <w:t xml:space="preserve">19</w:t>
      </w: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投标人不得以任何方式影响评标。</w:t>
      </w:r>
      <w:r>
        <w:rPr>
          <w:rFonts w:hint="eastAsia" w:ascii="宋体" w:hAnsi="宋体" w:eastAsia="宋体" w:cs="Times New Roman"/>
          <w:color w:val="000000"/>
          <w:sz w:val="24"/>
          <w:highlight w:val="none"/>
          <w:lang w:val="zh-CN"/>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cs="Times New Roman"/>
          <w:color w:val="000000"/>
          <w:sz w:val="24"/>
          <w:highlight w:val="none"/>
          <w:lang w:val="en-US" w:eastAsia="zh-CN"/>
        </w:rPr>
        <w:t xml:space="preserve">19</w:t>
      </w:r>
      <w:r>
        <w:rPr>
          <w:rFonts w:hint="eastAsia" w:ascii="宋体" w:hAnsi="宋体" w:eastAsia="宋体" w:cs="Times New Roman"/>
          <w:color w:val="000000"/>
          <w:sz w:val="24"/>
          <w:highlight w:val="none"/>
          <w:lang w:val="zh-CN"/>
        </w:rPr>
        <w:t xml:space="preserve">.3 </w:t>
      </w:r>
      <w:r>
        <w:rPr>
          <w:rFonts w:hint="eastAsia" w:ascii="宋体" w:hAnsi="宋体" w:eastAsia="宋体" w:cs="Times New Roman"/>
          <w:color w:val="000000"/>
          <w:sz w:val="24"/>
          <w:highlight w:val="none"/>
          <w:lang w:val="zh-CN" w:eastAsia="zh-CN"/>
        </w:rPr>
        <w:t xml:space="preserve">交易中心</w:t>
      </w:r>
      <w:r>
        <w:rPr>
          <w:rFonts w:hint="eastAsia" w:ascii="宋体" w:hAnsi="宋体" w:eastAsia="宋体" w:cs="Times New Roman"/>
          <w:color w:val="000000"/>
          <w:sz w:val="24"/>
          <w:highlight w:val="none"/>
          <w:lang w:val="zh-CN"/>
        </w:rPr>
        <w:t xml:space="preserve">和评委会不向未中标的投标人解释未中标原因，也不公布评标过程中的相关细节。</w:t>
      </w:r>
      <w:r>
        <w:rPr>
          <w:rFonts w:hint="eastAsia" w:ascii="宋体" w:hAnsi="宋体" w:eastAsia="宋体" w:cs="Times New Roman"/>
          <w:color w:val="000000"/>
          <w:sz w:val="24"/>
          <w:highlight w:val="none"/>
          <w:lang w:val="zh-CN"/>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cs="Times New Roman"/>
          <w:color w:val="000000"/>
          <w:sz w:val="24"/>
          <w:highlight w:val="none"/>
          <w:lang w:val="en-US" w:eastAsia="zh-CN"/>
        </w:rPr>
        <w:t xml:space="preserve">19</w:t>
      </w:r>
      <w:r>
        <w:rPr>
          <w:rFonts w:hint="eastAsia" w:ascii="宋体" w:hAnsi="宋体" w:eastAsia="宋体" w:cs="Times New Roman"/>
          <w:color w:val="000000"/>
          <w:sz w:val="24"/>
          <w:highlight w:val="none"/>
          <w:lang w:val="zh-CN"/>
        </w:rPr>
        <w:t xml:space="preserve">.4 采用综合评分法的项目，未中标的投标人可于中标结果公告期限届满之日起通过苏采云系统查看本单位的评审得分及排名情况。</w:t>
      </w:r>
      <w:r>
        <w:rPr>
          <w:rFonts w:hint="eastAsia" w:ascii="宋体" w:hAnsi="宋体" w:eastAsia="宋体" w:cs="Times New Roman"/>
          <w:color w:val="000000"/>
          <w:sz w:val="24"/>
          <w:highlight w:val="none"/>
          <w:lang w:val="zh-CN"/>
        </w:rPr>
      </w:r>
      <w:r/>
    </w:p>
    <w:p>
      <w:pPr>
        <w:pStyle w:val="877"/>
        <w:ind w:firstLine="420"/>
        <w:pageBreakBefore w:val="0"/>
        <w:spacing w:before="0" w:after="0" w:line="240" w:lineRule="auto"/>
        <w:widowControl w:val="off"/>
        <w:rPr>
          <w:rFonts w:hint="eastAsia" w:ascii="方正楷体_GBK" w:hAnsi="方正楷体_GBK" w:eastAsia="方正楷体_GBK" w:cs="方正楷体_GBK"/>
          <w:b/>
          <w:bCs/>
          <w:highlight w:val="none"/>
        </w:rPr>
      </w:pPr>
      <w:r>
        <w:rPr>
          <w:rFonts w:hint="eastAsia" w:ascii="方正楷体_GBK" w:hAnsi="方正楷体_GBK" w:eastAsia="方正楷体_GBK" w:cs="方正楷体_GBK"/>
          <w:b/>
          <w:bCs/>
          <w:highlight w:val="none"/>
        </w:rPr>
        <w:t xml:space="preserve">2</w:t>
      </w:r>
      <w:r>
        <w:rPr>
          <w:rFonts w:hint="eastAsia" w:ascii="方正楷体_GBK" w:hAnsi="方正楷体_GBK" w:eastAsia="方正楷体_GBK" w:cs="方正楷体_GBK"/>
          <w:b/>
          <w:bCs/>
          <w:highlight w:val="none"/>
          <w:lang w:val="en-US" w:eastAsia="zh-CN"/>
        </w:rPr>
        <w:t xml:space="preserve">0.</w:t>
      </w:r>
      <w:r>
        <w:rPr>
          <w:rFonts w:hint="eastAsia" w:ascii="方正楷体_GBK" w:hAnsi="方正楷体_GBK" w:eastAsia="方正楷体_GBK" w:cs="方正楷体_GBK"/>
          <w:b/>
          <w:bCs/>
          <w:highlight w:val="none"/>
        </w:rPr>
        <w:t xml:space="preserve">投标文件的澄清</w:t>
      </w:r>
      <w:r>
        <w:rPr>
          <w:rFonts w:hint="eastAsia" w:ascii="方正楷体_GBK" w:hAnsi="方正楷体_GBK" w:eastAsia="方正楷体_GBK" w:cs="方正楷体_GBK"/>
          <w:b/>
          <w:bCs/>
          <w:highlight w:val="none"/>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0</w:t>
      </w:r>
      <w:r>
        <w:rPr>
          <w:rFonts w:hint="eastAsia" w:ascii="宋体" w:hAnsi="宋体" w:eastAsia="宋体" w:cs="Times New Roman"/>
          <w:color w:val="000000"/>
          <w:sz w:val="24"/>
          <w:highlight w:val="none"/>
          <w:lang w:val="zh-CN"/>
        </w:rPr>
        <w:t xml:space="preserve">.1</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评标期间，评委会对投标文件中含义不明确、同类问题表述不一致或者有明显文字和计算错误的内容，有权要求投标人作出必要的澄清、说明或者补正。</w:t>
      </w:r>
      <w:r>
        <w:rPr>
          <w:rFonts w:hint="eastAsia" w:ascii="宋体" w:hAnsi="宋体" w:eastAsia="宋体" w:cs="Times New Roman"/>
          <w:color w:val="000000"/>
          <w:sz w:val="24"/>
          <w:highlight w:val="none"/>
          <w:lang w:val="zh-CN"/>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投标人的澄清、说明或者补正不得超出投标文件的范围或者改变投标文件的实质性内容。</w:t>
      </w:r>
      <w:r>
        <w:rPr>
          <w:rFonts w:hint="eastAsia" w:ascii="宋体" w:hAnsi="宋体" w:eastAsia="宋体" w:cs="Times New Roman"/>
          <w:color w:val="000000"/>
          <w:sz w:val="24"/>
          <w:highlight w:val="none"/>
          <w:lang w:val="zh-CN"/>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评委会并非对每个投标人都做澄清要求。</w:t>
      </w:r>
      <w:r>
        <w:rPr>
          <w:rFonts w:hint="eastAsia" w:ascii="宋体" w:hAnsi="宋体" w:eastAsia="宋体" w:cs="Times New Roman"/>
          <w:color w:val="000000"/>
          <w:sz w:val="24"/>
          <w:highlight w:val="none"/>
          <w:lang w:val="zh-CN"/>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0</w:t>
      </w: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需要</w:t>
      </w:r>
      <w:r>
        <w:rPr>
          <w:rFonts w:hint="eastAsia" w:ascii="宋体" w:hAnsi="宋体" w:cs="Times New Roman"/>
          <w:color w:val="000000"/>
          <w:sz w:val="24"/>
          <w:highlight w:val="none"/>
          <w:lang w:val="en-US" w:eastAsia="zh-CN"/>
        </w:rPr>
        <w:t xml:space="preserve">投标人</w:t>
      </w:r>
      <w:r>
        <w:rPr>
          <w:rFonts w:hint="eastAsia" w:ascii="宋体" w:hAnsi="宋体" w:eastAsia="宋体" w:cs="Times New Roman"/>
          <w:color w:val="000000"/>
          <w:sz w:val="24"/>
          <w:highlight w:val="none"/>
          <w:lang w:val="zh-CN"/>
        </w:rPr>
        <w:t xml:space="preserve">进行澄清、说明和补正的，评委会将通过苏采云系统向</w:t>
      </w:r>
      <w:r>
        <w:rPr>
          <w:rFonts w:hint="eastAsia" w:ascii="宋体" w:hAnsi="宋体" w:eastAsia="宋体" w:cs="Times New Roman"/>
          <w:color w:val="000000"/>
          <w:sz w:val="24"/>
          <w:highlight w:val="none"/>
          <w:lang w:val="en-US" w:eastAsia="zh-CN"/>
        </w:rPr>
        <w:t xml:space="preserve">投标人</w:t>
      </w:r>
      <w:r>
        <w:rPr>
          <w:rFonts w:hint="eastAsia" w:ascii="宋体" w:hAnsi="宋体" w:eastAsia="宋体" w:cs="Times New Roman"/>
          <w:color w:val="000000"/>
          <w:sz w:val="24"/>
          <w:highlight w:val="none"/>
          <w:lang w:val="zh-CN"/>
        </w:rPr>
        <w:t xml:space="preserve">发出《澄清要求函》，接到《澄清要求函》的</w:t>
      </w:r>
      <w:r>
        <w:rPr>
          <w:rFonts w:hint="eastAsia" w:ascii="宋体" w:hAnsi="宋体" w:eastAsia="宋体" w:cs="Times New Roman"/>
          <w:color w:val="000000"/>
          <w:sz w:val="24"/>
          <w:highlight w:val="none"/>
          <w:lang w:val="en-US" w:eastAsia="zh-CN"/>
        </w:rPr>
        <w:t xml:space="preserve">投标人</w:t>
      </w:r>
      <w:r>
        <w:rPr>
          <w:rFonts w:hint="eastAsia" w:ascii="宋体" w:hAnsi="宋体" w:eastAsia="宋体" w:cs="Times New Roman"/>
          <w:color w:val="000000"/>
          <w:sz w:val="24"/>
          <w:highlight w:val="none"/>
          <w:lang w:val="zh-CN"/>
        </w:rPr>
        <w:t xml:space="preserve">应当按照要求在苏采云系统中提交《澄清响应函》并加盖电子公章。澄清、说明和补正的内容作为投标文件的补充部分。</w:t>
      </w:r>
      <w:r>
        <w:rPr>
          <w:rFonts w:hint="eastAsia" w:ascii="宋体" w:hAnsi="宋体" w:eastAsia="宋体" w:cs="Times New Roman"/>
          <w:color w:val="000000"/>
          <w:sz w:val="24"/>
          <w:highlight w:val="none"/>
          <w:lang w:val="zh-CN"/>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0</w:t>
      </w:r>
      <w:r>
        <w:rPr>
          <w:rFonts w:hint="eastAsia" w:ascii="宋体" w:hAnsi="宋体" w:eastAsia="宋体" w:cs="Times New Roman"/>
          <w:color w:val="000000"/>
          <w:sz w:val="24"/>
          <w:highlight w:val="none"/>
          <w:lang w:val="zh-CN"/>
        </w:rPr>
        <w:t xml:space="preserve">.3 接到评委会澄清、说明和补正要求的，投标人如未按规定作出澄清、说明和补正，其风险由投标人自行承担。</w:t>
      </w:r>
      <w:r>
        <w:rPr>
          <w:rFonts w:hint="eastAsia" w:ascii="宋体" w:hAnsi="宋体" w:eastAsia="宋体" w:cs="Times New Roman"/>
          <w:color w:val="000000"/>
          <w:sz w:val="24"/>
          <w:highlight w:val="none"/>
          <w:lang w:val="zh-CN"/>
        </w:rPr>
      </w:r>
      <w:r/>
    </w:p>
    <w:p>
      <w:pPr>
        <w:pStyle w:val="877"/>
        <w:ind w:firstLine="420"/>
        <w:pageBreakBefore w:val="0"/>
        <w:spacing w:before="0" w:after="0" w:line="240" w:lineRule="auto"/>
        <w:widowControl w:val="off"/>
        <w:rPr>
          <w:rFonts w:hint="eastAsia" w:ascii="方正楷体_GBK" w:hAnsi="方正楷体_GBK" w:eastAsia="方正楷体_GBK" w:cs="方正楷体_GBK"/>
          <w:b/>
          <w:bCs/>
          <w:highlight w:val="none"/>
          <w:lang w:eastAsia="zh-CN"/>
        </w:rPr>
      </w:pPr>
      <w:r>
        <w:rPr>
          <w:rFonts w:hint="eastAsia" w:ascii="方正楷体_GBK" w:hAnsi="方正楷体_GBK" w:eastAsia="方正楷体_GBK" w:cs="方正楷体_GBK"/>
          <w:b/>
          <w:bCs/>
          <w:highlight w:val="none"/>
        </w:rPr>
        <w:t xml:space="preserve">2</w:t>
      </w:r>
      <w:r>
        <w:rPr>
          <w:rFonts w:hint="eastAsia" w:ascii="方正楷体_GBK" w:hAnsi="方正楷体_GBK" w:eastAsia="方正楷体_GBK" w:cs="方正楷体_GBK"/>
          <w:b/>
          <w:bCs/>
          <w:highlight w:val="none"/>
          <w:lang w:val="en-US" w:eastAsia="zh-CN"/>
        </w:rPr>
        <w:t xml:space="preserve">1.</w:t>
      </w:r>
      <w:r>
        <w:rPr>
          <w:rFonts w:hint="eastAsia" w:ascii="方正楷体_GBK" w:hAnsi="方正楷体_GBK" w:eastAsia="方正楷体_GBK" w:cs="方正楷体_GBK"/>
          <w:b/>
          <w:bCs/>
          <w:highlight w:val="none"/>
        </w:rPr>
        <w:t xml:space="preserve">投标文件的</w:t>
      </w:r>
      <w:r>
        <w:rPr>
          <w:rFonts w:hint="eastAsia" w:ascii="方正楷体_GBK" w:hAnsi="方正楷体_GBK" w:eastAsia="方正楷体_GBK" w:cs="方正楷体_GBK"/>
          <w:b/>
          <w:bCs/>
          <w:highlight w:val="none"/>
          <w:lang w:eastAsia="zh-CN"/>
        </w:rPr>
        <w:t xml:space="preserve">审查</w:t>
      </w:r>
      <w:r>
        <w:rPr>
          <w:rFonts w:hint="eastAsia" w:ascii="方正楷体_GBK" w:hAnsi="方正楷体_GBK" w:eastAsia="方正楷体_GBK" w:cs="方正楷体_GBK"/>
          <w:b/>
          <w:bCs/>
          <w:highlight w:val="none"/>
          <w:lang w:eastAsia="zh-CN"/>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1</w:t>
      </w:r>
      <w:r>
        <w:rPr>
          <w:rFonts w:hint="eastAsia" w:ascii="宋体" w:hAnsi="宋体" w:eastAsia="宋体" w:cs="Times New Roman"/>
          <w:color w:val="000000"/>
          <w:sz w:val="24"/>
          <w:highlight w:val="none"/>
          <w:lang w:val="zh-CN"/>
        </w:rPr>
        <w:t xml:space="preserve">.1</w:t>
      </w:r>
      <w:r>
        <w:rPr>
          <w:rFonts w:hint="eastAsia" w:ascii="宋体" w:hAnsi="宋体" w:eastAsia="宋体" w:cs="Times New Roman"/>
          <w:color w:val="000000"/>
          <w:sz w:val="24"/>
          <w:highlight w:val="none"/>
          <w:lang w:val="zh-CN" w:eastAsia="zh-CN"/>
        </w:rPr>
        <w:t xml:space="preserve"> </w:t>
      </w:r>
      <w:r>
        <w:rPr>
          <w:rFonts w:hint="eastAsia" w:ascii="宋体" w:hAnsi="宋体" w:eastAsia="宋体" w:cs="Times New Roman"/>
          <w:color w:val="000000"/>
          <w:sz w:val="24"/>
          <w:highlight w:val="none"/>
          <w:lang w:val="zh-CN"/>
        </w:rPr>
        <w:t xml:space="preserve">投标文件审查分为资格审查和符合性审查。</w:t>
      </w:r>
      <w:r>
        <w:rPr>
          <w:rFonts w:hint="eastAsia" w:ascii="宋体" w:hAnsi="宋体" w:eastAsia="宋体" w:cs="Times New Roman"/>
          <w:color w:val="000000"/>
          <w:sz w:val="24"/>
          <w:highlight w:val="none"/>
          <w:lang w:val="zh-CN"/>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1</w:t>
      </w:r>
      <w:r>
        <w:rPr>
          <w:rFonts w:hint="eastAsia" w:ascii="宋体" w:hAnsi="宋体" w:eastAsia="宋体" w:cs="Times New Roman"/>
          <w:color w:val="000000"/>
          <w:sz w:val="24"/>
          <w:highlight w:val="none"/>
          <w:lang w:val="zh-CN"/>
        </w:rPr>
        <w:t xml:space="preserve">.1.1</w:t>
      </w:r>
      <w:r>
        <w:rPr>
          <w:rFonts w:hint="eastAsia" w:ascii="宋体" w:hAnsi="宋体" w:eastAsia="宋体" w:cs="Times New Roman"/>
          <w:color w:val="000000"/>
          <w:sz w:val="24"/>
          <w:highlight w:val="none"/>
          <w:lang w:val="zh-CN" w:eastAsia="zh-CN"/>
        </w:rPr>
        <w:t xml:space="preserve"> </w:t>
      </w:r>
      <w:r>
        <w:rPr>
          <w:rFonts w:hint="eastAsia" w:ascii="宋体" w:hAnsi="宋体" w:eastAsia="宋体" w:cs="Times New Roman"/>
          <w:color w:val="000000"/>
          <w:sz w:val="24"/>
          <w:highlight w:val="none"/>
          <w:lang w:val="zh-CN"/>
        </w:rPr>
        <w:t xml:space="preserve">资格审查。依据法律法规和招标文件规定，由采购人对投标文件中的资格证明文件进行审查，</w:t>
      </w:r>
      <w:r>
        <w:rPr>
          <w:rFonts w:hint="eastAsia" w:ascii="宋体" w:hAnsi="宋体" w:eastAsia="宋体" w:cs="Times New Roman"/>
          <w:color w:val="000000"/>
          <w:sz w:val="24"/>
          <w:highlight w:val="none"/>
          <w:lang w:val="zh-CN" w:eastAsia="zh-CN"/>
        </w:rPr>
        <w:t xml:space="preserve">并</w:t>
      </w:r>
      <w:r>
        <w:rPr>
          <w:rFonts w:hint="eastAsia" w:ascii="宋体" w:hAnsi="宋体" w:eastAsia="宋体" w:cs="Times New Roman"/>
          <w:color w:val="000000"/>
          <w:sz w:val="24"/>
          <w:highlight w:val="none"/>
          <w:lang w:val="zh-CN"/>
        </w:rPr>
        <w:t xml:space="preserve">向评委会反馈</w:t>
      </w:r>
      <w:r>
        <w:rPr>
          <w:rFonts w:hint="eastAsia" w:ascii="宋体" w:hAnsi="宋体" w:eastAsia="宋体" w:cs="Times New Roman"/>
          <w:color w:val="000000"/>
          <w:sz w:val="24"/>
          <w:highlight w:val="none"/>
          <w:lang w:val="zh-CN" w:eastAsia="zh-CN"/>
        </w:rPr>
        <w:t xml:space="preserve">审查结论</w:t>
      </w:r>
      <w:r>
        <w:rPr>
          <w:rFonts w:hint="eastAsia" w:ascii="宋体" w:hAnsi="宋体" w:eastAsia="宋体" w:cs="Times New Roman"/>
          <w:color w:val="000000"/>
          <w:sz w:val="24"/>
          <w:highlight w:val="none"/>
          <w:lang w:val="zh-CN"/>
        </w:rPr>
        <w:t xml:space="preserve">。</w:t>
      </w:r>
      <w:r>
        <w:rPr>
          <w:rFonts w:hint="eastAsia" w:ascii="宋体" w:hAnsi="宋体" w:eastAsia="宋体" w:cs="Times New Roman"/>
          <w:color w:val="000000"/>
          <w:sz w:val="24"/>
          <w:highlight w:val="none"/>
          <w:lang w:val="zh-CN"/>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采购人进行资格审查时，将在“信用中国”网站查询投标人的信用记录，以确定投标人是否具备投标资格，查询结果留存并归档。</w:t>
      </w:r>
      <w:r>
        <w:rPr>
          <w:rFonts w:hint="eastAsia" w:ascii="宋体" w:hAnsi="宋体" w:eastAsia="宋体" w:cs="Times New Roman"/>
          <w:color w:val="000000"/>
          <w:sz w:val="24"/>
          <w:highlight w:val="none"/>
          <w:lang w:val="zh-CN"/>
        </w:rPr>
      </w:r>
      <w:r/>
    </w:p>
    <w:p>
      <w:pPr>
        <w:pStyle w:val="873"/>
        <w:ind w:left="0"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1</w:t>
      </w:r>
      <w:r>
        <w:rPr>
          <w:rFonts w:hint="eastAsia" w:ascii="宋体" w:hAnsi="宋体" w:eastAsia="宋体" w:cs="Times New Roman"/>
          <w:color w:val="000000"/>
          <w:sz w:val="24"/>
          <w:highlight w:val="none"/>
          <w:lang w:val="zh-CN"/>
        </w:rPr>
        <w:t xml:space="preserve">.1.2</w:t>
      </w:r>
      <w:r>
        <w:rPr>
          <w:rFonts w:hint="eastAsia" w:ascii="宋体" w:hAnsi="宋体" w:eastAsia="宋体" w:cs="Times New Roman"/>
          <w:color w:val="000000"/>
          <w:sz w:val="24"/>
          <w:highlight w:val="none"/>
          <w:lang w:val="zh-CN" w:eastAsia="zh-CN"/>
        </w:rPr>
        <w:t xml:space="preserve"> </w:t>
      </w:r>
      <w:r>
        <w:rPr>
          <w:rFonts w:hint="eastAsia" w:ascii="宋体" w:hAnsi="宋体" w:eastAsia="宋体" w:cs="Times New Roman"/>
          <w:color w:val="000000"/>
          <w:sz w:val="24"/>
          <w:highlight w:val="none"/>
          <w:lang w:val="zh-CN"/>
        </w:rPr>
        <w:t xml:space="preserve">符合性审查。</w:t>
      </w:r>
      <w:r>
        <w:rPr>
          <w:rFonts w:hint="eastAsia" w:ascii="宋体" w:hAnsi="宋体"/>
          <w:sz w:val="24"/>
          <w:highlight w:val="none"/>
          <w:lang w:val="zh-CN"/>
        </w:rPr>
        <w:t xml:space="preserve">评委会</w:t>
      </w:r>
      <w:r>
        <w:rPr>
          <w:rFonts w:hint="eastAsia" w:ascii="宋体" w:hAnsi="宋体" w:eastAsia="宋体" w:cs="Times New Roman"/>
          <w:color w:val="000000"/>
          <w:sz w:val="24"/>
          <w:szCs w:val="21"/>
          <w:highlight w:val="none"/>
          <w:lang w:val="zh-CN"/>
        </w:rPr>
        <w:t xml:space="preserve">对</w:t>
      </w:r>
      <w:r>
        <w:rPr>
          <w:rFonts w:hint="eastAsia" w:ascii="宋体" w:hAnsi="宋体" w:eastAsia="宋体" w:cs="Times New Roman"/>
          <w:color w:val="000000"/>
          <w:sz w:val="24"/>
          <w:szCs w:val="21"/>
          <w:highlight w:val="none"/>
          <w:lang w:val="en-US" w:eastAsia="zh-CN"/>
        </w:rPr>
        <w:t xml:space="preserve">通过</w:t>
      </w:r>
      <w:r>
        <w:rPr>
          <w:rFonts w:hint="eastAsia" w:ascii="宋体" w:hAnsi="宋体" w:eastAsia="宋体" w:cs="Times New Roman"/>
          <w:color w:val="000000"/>
          <w:sz w:val="24"/>
          <w:szCs w:val="21"/>
          <w:highlight w:val="none"/>
          <w:lang w:val="zh-CN"/>
        </w:rPr>
        <w:t xml:space="preserve">资格</w:t>
      </w:r>
      <w:r>
        <w:rPr>
          <w:rFonts w:hint="eastAsia" w:ascii="宋体" w:hAnsi="宋体" w:eastAsia="宋体" w:cs="Times New Roman"/>
          <w:color w:val="000000"/>
          <w:sz w:val="24"/>
          <w:szCs w:val="21"/>
          <w:highlight w:val="none"/>
          <w:lang w:val="en-US" w:eastAsia="zh-CN"/>
        </w:rPr>
        <w:t xml:space="preserve">审查</w:t>
      </w:r>
      <w:r>
        <w:rPr>
          <w:rFonts w:hint="eastAsia" w:ascii="宋体" w:hAnsi="宋体" w:eastAsia="宋体" w:cs="Times New Roman"/>
          <w:color w:val="000000"/>
          <w:sz w:val="24"/>
          <w:szCs w:val="21"/>
          <w:highlight w:val="none"/>
          <w:lang w:val="zh-CN"/>
        </w:rPr>
        <w:t xml:space="preserve">的投标人的投标文件进行符合性审查</w:t>
      </w:r>
      <w:r>
        <w:rPr>
          <w:rFonts w:hint="eastAsia" w:ascii="宋体" w:hAnsi="宋体"/>
          <w:sz w:val="24"/>
          <w:highlight w:val="none"/>
          <w:lang w:val="zh-CN"/>
        </w:rPr>
        <w:t xml:space="preserve">，以确定</w:t>
      </w:r>
      <w:r>
        <w:rPr>
          <w:rFonts w:hint="eastAsia" w:ascii="宋体" w:hAnsi="宋体"/>
          <w:sz w:val="24"/>
          <w:highlight w:val="none"/>
          <w:lang w:val="en-US" w:eastAsia="zh-CN"/>
        </w:rPr>
        <w:t xml:space="preserve">其</w:t>
      </w:r>
      <w:r>
        <w:rPr>
          <w:rFonts w:hint="eastAsia" w:ascii="宋体" w:hAnsi="宋体"/>
          <w:sz w:val="24"/>
          <w:highlight w:val="none"/>
          <w:lang w:val="zh-CN"/>
        </w:rPr>
        <w:t xml:space="preserve">是否</w:t>
      </w:r>
      <w:r>
        <w:rPr>
          <w:rFonts w:hint="eastAsia" w:ascii="宋体" w:hAnsi="宋体"/>
          <w:sz w:val="24"/>
          <w:highlight w:val="none"/>
          <w:lang w:val="en-US" w:eastAsia="zh-CN"/>
        </w:rPr>
        <w:t xml:space="preserve">满足</w:t>
      </w:r>
      <w:r>
        <w:rPr>
          <w:rFonts w:hint="eastAsia" w:ascii="宋体" w:hAnsi="宋体"/>
          <w:sz w:val="24"/>
          <w:highlight w:val="none"/>
          <w:lang w:val="zh-CN"/>
        </w:rPr>
        <w:t xml:space="preserve">招标文件的实质性要求。</w:t>
      </w:r>
      <w:r>
        <w:rPr>
          <w:rFonts w:hint="eastAsia" w:ascii="宋体" w:hAnsi="宋体"/>
          <w:b/>
          <w:bCs/>
          <w:iCs/>
          <w:sz w:val="24"/>
          <w:szCs w:val="22"/>
          <w:highlight w:val="none"/>
          <w:lang w:val="zh-CN"/>
        </w:rPr>
        <w:t xml:space="preserve">本文件中打“</w:t>
      </w:r>
      <w:r>
        <w:rPr>
          <w:rFonts w:hint="eastAsia" w:ascii="宋体" w:hAnsi="宋体"/>
          <w:b/>
          <w:bCs/>
          <w:iCs/>
          <w:sz w:val="24"/>
          <w:szCs w:val="22"/>
          <w:highlight w:val="none"/>
        </w:rPr>
        <w:t xml:space="preserve">★</w:t>
      </w:r>
      <w:r>
        <w:rPr>
          <w:rFonts w:hint="eastAsia" w:ascii="宋体" w:hAnsi="宋体"/>
          <w:b/>
          <w:bCs/>
          <w:iCs/>
          <w:sz w:val="24"/>
          <w:szCs w:val="22"/>
          <w:highlight w:val="none"/>
          <w:lang w:val="zh-CN"/>
        </w:rPr>
        <w:t xml:space="preserve">”内容为实质性要求。</w:t>
      </w:r>
      <w:r>
        <w:rPr>
          <w:rFonts w:hint="eastAsia" w:ascii="宋体" w:hAnsi="宋体" w:eastAsia="宋体" w:cs="Times New Roman"/>
          <w:color w:val="000000"/>
          <w:sz w:val="24"/>
          <w:highlight w:val="none"/>
          <w:lang w:val="zh-CN"/>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1</w:t>
      </w:r>
      <w:r>
        <w:rPr>
          <w:rFonts w:hint="eastAsia" w:ascii="宋体" w:hAnsi="宋体" w:eastAsia="宋体" w:cs="Times New Roman"/>
          <w:color w:val="000000"/>
          <w:sz w:val="24"/>
          <w:highlight w:val="none"/>
          <w:lang w:val="zh-CN"/>
        </w:rPr>
        <w:t xml:space="preserve">.1.3</w:t>
      </w:r>
      <w:r>
        <w:rPr>
          <w:rFonts w:hint="eastAsia" w:ascii="宋体" w:hAnsi="宋体" w:eastAsia="宋体" w:cs="Times New Roman"/>
          <w:color w:val="000000"/>
          <w:sz w:val="24"/>
          <w:highlight w:val="none"/>
          <w:lang w:val="zh-CN" w:eastAsia="zh-CN"/>
        </w:rPr>
        <w:t xml:space="preserve"> </w:t>
      </w:r>
      <w:r>
        <w:rPr>
          <w:rFonts w:hint="eastAsia" w:ascii="宋体" w:hAnsi="宋体" w:eastAsia="宋体" w:cs="Times New Roman"/>
          <w:color w:val="000000"/>
          <w:sz w:val="24"/>
          <w:highlight w:val="none"/>
          <w:lang w:val="zh-CN"/>
        </w:rPr>
        <w:t xml:space="preserve">未通过资格审查或符合性审查的投标人，</w:t>
      </w:r>
      <w:r>
        <w:rPr>
          <w:rFonts w:hint="eastAsia" w:ascii="宋体" w:hAnsi="宋体" w:cs="Times New Roman"/>
          <w:color w:val="000000"/>
          <w:sz w:val="24"/>
          <w:highlight w:val="none"/>
          <w:lang w:val="en-US" w:eastAsia="zh-CN"/>
        </w:rPr>
        <w:t xml:space="preserve">评委会</w:t>
      </w:r>
      <w:r>
        <w:rPr>
          <w:rFonts w:hint="eastAsia" w:ascii="宋体" w:hAnsi="宋体" w:eastAsia="宋体" w:cs="Times New Roman"/>
          <w:color w:val="000000"/>
          <w:sz w:val="24"/>
          <w:highlight w:val="none"/>
          <w:lang w:val="zh-CN"/>
        </w:rPr>
        <w:t xml:space="preserve">将</w:t>
      </w:r>
      <w:r>
        <w:rPr>
          <w:rFonts w:hint="eastAsia" w:ascii="宋体" w:hAnsi="宋体" w:eastAsia="宋体" w:cs="Times New Roman"/>
          <w:color w:val="000000"/>
          <w:sz w:val="24"/>
          <w:highlight w:val="none"/>
          <w:lang w:val="zh-CN" w:eastAsia="zh-CN"/>
        </w:rPr>
        <w:t xml:space="preserve">通过</w:t>
      </w:r>
      <w:r>
        <w:rPr>
          <w:rFonts w:hint="eastAsia" w:ascii="宋体" w:hAnsi="宋体" w:eastAsia="宋体" w:cs="Times New Roman"/>
          <w:color w:val="000000"/>
          <w:sz w:val="24"/>
          <w:highlight w:val="none"/>
          <w:lang w:val="zh-CN"/>
        </w:rPr>
        <w:t xml:space="preserve">苏采云系统告知</w:t>
      </w:r>
      <w:r>
        <w:rPr>
          <w:rFonts w:hint="eastAsia" w:ascii="宋体" w:hAnsi="宋体" w:eastAsia="宋体" w:cs="Times New Roman"/>
          <w:color w:val="000000"/>
          <w:sz w:val="24"/>
          <w:highlight w:val="none"/>
          <w:lang w:val="zh-CN" w:eastAsia="zh-CN"/>
        </w:rPr>
        <w:t xml:space="preserve">其具体</w:t>
      </w:r>
      <w:r>
        <w:rPr>
          <w:rFonts w:hint="eastAsia" w:ascii="宋体" w:hAnsi="宋体" w:eastAsia="宋体" w:cs="Times New Roman"/>
          <w:color w:val="000000"/>
          <w:sz w:val="24"/>
          <w:highlight w:val="none"/>
          <w:lang w:val="zh-CN"/>
        </w:rPr>
        <w:t xml:space="preserve">原因，评标结束后</w:t>
      </w:r>
      <w:r>
        <w:rPr>
          <w:rFonts w:hint="eastAsia" w:ascii="宋体" w:hAnsi="宋体" w:eastAsia="宋体" w:cs="Times New Roman"/>
          <w:color w:val="000000"/>
          <w:sz w:val="24"/>
          <w:highlight w:val="none"/>
          <w:lang w:val="zh-CN" w:eastAsia="zh-CN"/>
        </w:rPr>
        <w:t xml:space="preserve">不再接受有关询问</w:t>
      </w:r>
      <w:r>
        <w:rPr>
          <w:rFonts w:hint="eastAsia" w:ascii="宋体" w:hAnsi="宋体" w:eastAsia="宋体" w:cs="Times New Roman"/>
          <w:color w:val="000000"/>
          <w:sz w:val="24"/>
          <w:highlight w:val="none"/>
          <w:lang w:val="zh-CN"/>
        </w:rPr>
        <w:t xml:space="preserve">。</w:t>
      </w:r>
      <w:r>
        <w:rPr>
          <w:rFonts w:hint="eastAsia" w:ascii="宋体" w:hAnsi="宋体" w:eastAsia="宋体" w:cs="Times New Roman"/>
          <w:color w:val="000000"/>
          <w:sz w:val="24"/>
          <w:highlight w:val="none"/>
          <w:lang w:val="zh-CN"/>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1</w:t>
      </w: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zh-CN" w:eastAsia="zh-CN"/>
        </w:rPr>
        <w:t xml:space="preserve"> </w:t>
      </w:r>
      <w:r>
        <w:rPr>
          <w:rFonts w:hint="eastAsia" w:ascii="宋体" w:hAnsi="宋体" w:eastAsia="宋体" w:cs="Times New Roman"/>
          <w:color w:val="000000"/>
          <w:sz w:val="24"/>
          <w:highlight w:val="none"/>
          <w:lang w:val="zh-CN"/>
        </w:rPr>
        <w:t xml:space="preserve">评委会</w:t>
      </w:r>
      <w:r>
        <w:rPr>
          <w:rFonts w:hint="eastAsia" w:ascii="宋体" w:hAnsi="宋体" w:eastAsia="宋体" w:cs="Times New Roman"/>
          <w:color w:val="000000"/>
          <w:sz w:val="24"/>
          <w:highlight w:val="none"/>
          <w:lang w:val="zh-CN" w:eastAsia="zh-CN"/>
        </w:rPr>
        <w:t xml:space="preserve">仅对</w:t>
      </w:r>
      <w:r>
        <w:rPr>
          <w:rFonts w:hint="eastAsia" w:ascii="宋体" w:hAnsi="宋体" w:eastAsia="宋体" w:cs="Times New Roman"/>
          <w:color w:val="000000"/>
          <w:sz w:val="24"/>
          <w:highlight w:val="none"/>
          <w:lang w:val="zh-CN"/>
        </w:rPr>
        <w:t xml:space="preserve">实质性响应招标文件要求</w:t>
      </w:r>
      <w:r>
        <w:rPr>
          <w:rFonts w:hint="eastAsia" w:ascii="宋体" w:hAnsi="宋体" w:eastAsia="宋体" w:cs="Times New Roman"/>
          <w:color w:val="000000"/>
          <w:sz w:val="24"/>
          <w:highlight w:val="none"/>
          <w:lang w:val="zh-CN" w:eastAsia="zh-CN"/>
        </w:rPr>
        <w:t xml:space="preserve">的投标文件进行详细评审</w:t>
      </w:r>
      <w:r>
        <w:rPr>
          <w:rFonts w:hint="eastAsia" w:ascii="宋体" w:hAnsi="宋体" w:eastAsia="宋体" w:cs="Times New Roman"/>
          <w:color w:val="000000"/>
          <w:sz w:val="24"/>
          <w:highlight w:val="none"/>
          <w:lang w:val="zh-CN"/>
        </w:rPr>
        <w:t xml:space="preserve">。实质性响应的投标文件应该是与招标文件要求的全部条款、条件和规格相符，没有重大偏离或保留的文件。</w:t>
      </w:r>
      <w:r>
        <w:rPr>
          <w:rFonts w:hint="eastAsia" w:ascii="宋体" w:hAnsi="宋体" w:eastAsia="宋体" w:cs="Times New Roman"/>
          <w:color w:val="000000"/>
          <w:sz w:val="24"/>
          <w:highlight w:val="none"/>
          <w:lang w:val="zh-CN"/>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所谓重大偏离或保留是指与招标文件规定的实质性要求存在负偏离，或者在实质上与招标文件不一致，而且限制了合同中</w:t>
      </w:r>
      <w:r>
        <w:rPr>
          <w:rFonts w:hint="eastAsia" w:ascii="宋体" w:hAnsi="宋体" w:eastAsia="宋体" w:cs="Times New Roman"/>
          <w:color w:val="000000"/>
          <w:sz w:val="24"/>
          <w:highlight w:val="none"/>
          <w:lang w:val="zh-CN" w:eastAsia="zh-CN"/>
        </w:rPr>
        <w:t xml:space="preserve">采购人</w:t>
      </w:r>
      <w:r>
        <w:rPr>
          <w:rFonts w:hint="eastAsia" w:ascii="宋体" w:hAnsi="宋体" w:eastAsia="宋体" w:cs="Times New Roman"/>
          <w:color w:val="000000"/>
          <w:sz w:val="24"/>
          <w:highlight w:val="none"/>
          <w:lang w:val="zh-CN"/>
        </w:rPr>
        <w:t xml:space="preserve">的权利或投标人的义务，纠正这些偏离或保留将会对其他实质性响应的投标人产生不公正的影响。重大偏离的认定</w:t>
      </w:r>
      <w:r>
        <w:rPr>
          <w:rFonts w:hint="eastAsia" w:ascii="宋体" w:hAnsi="宋体" w:eastAsia="宋体" w:cs="Times New Roman"/>
          <w:color w:val="000000"/>
          <w:sz w:val="24"/>
          <w:highlight w:val="none"/>
          <w:lang w:val="zh-CN" w:eastAsia="zh-CN"/>
        </w:rPr>
        <w:t xml:space="preserve">由</w:t>
      </w:r>
      <w:r>
        <w:rPr>
          <w:rFonts w:hint="eastAsia" w:ascii="宋体" w:hAnsi="宋体" w:eastAsia="宋体" w:cs="Times New Roman"/>
          <w:color w:val="000000"/>
          <w:sz w:val="24"/>
          <w:highlight w:val="none"/>
          <w:lang w:val="zh-CN"/>
        </w:rPr>
        <w:t xml:space="preserve">评委会</w:t>
      </w:r>
      <w:r>
        <w:rPr>
          <w:rFonts w:hint="eastAsia" w:ascii="宋体" w:hAnsi="宋体" w:eastAsia="宋体" w:cs="Times New Roman"/>
          <w:color w:val="000000"/>
          <w:sz w:val="24"/>
          <w:highlight w:val="none"/>
          <w:lang w:val="zh-CN" w:eastAsia="zh-CN"/>
        </w:rPr>
        <w:t xml:space="preserve">按照</w:t>
      </w:r>
      <w:r>
        <w:rPr>
          <w:rFonts w:hint="eastAsia" w:ascii="宋体" w:hAnsi="宋体" w:eastAsia="宋体" w:cs="Times New Roman"/>
          <w:color w:val="000000"/>
          <w:sz w:val="24"/>
          <w:highlight w:val="none"/>
          <w:lang w:val="zh-CN"/>
        </w:rPr>
        <w:t xml:space="preserve">少数服从多数的原则作出结论。评委</w:t>
      </w:r>
      <w:r>
        <w:rPr>
          <w:rFonts w:hint="eastAsia" w:ascii="宋体" w:hAnsi="宋体" w:eastAsia="宋体" w:cs="Times New Roman"/>
          <w:color w:val="000000"/>
          <w:sz w:val="24"/>
          <w:highlight w:val="none"/>
          <w:lang w:val="zh-CN" w:eastAsia="zh-CN"/>
        </w:rPr>
        <w:t xml:space="preserve">会认</w:t>
      </w:r>
      <w:r>
        <w:rPr>
          <w:rFonts w:hint="eastAsia" w:ascii="宋体" w:hAnsi="宋体" w:eastAsia="宋体" w:cs="Times New Roman"/>
          <w:color w:val="000000"/>
          <w:sz w:val="24"/>
          <w:highlight w:val="none"/>
          <w:lang w:val="zh-CN"/>
        </w:rPr>
        <w:t xml:space="preserve">定投标文件的响应性只根据投标文件本身的内容，而不寻求外部的证据。</w:t>
      </w:r>
      <w:r>
        <w:rPr>
          <w:rFonts w:hint="eastAsia" w:ascii="宋体" w:hAnsi="宋体" w:eastAsia="宋体" w:cs="Times New Roman"/>
          <w:color w:val="000000"/>
          <w:sz w:val="24"/>
          <w:highlight w:val="none"/>
          <w:lang w:val="zh-CN"/>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1</w:t>
      </w:r>
      <w:r>
        <w:rPr>
          <w:rFonts w:hint="eastAsia" w:ascii="宋体" w:hAnsi="宋体" w:eastAsia="宋体" w:cs="Times New Roman"/>
          <w:color w:val="000000"/>
          <w:sz w:val="24"/>
          <w:highlight w:val="none"/>
          <w:lang w:val="zh-CN"/>
        </w:rPr>
        <w:t xml:space="preserve">.3</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如果投标文件实质上没有响应招标文件的要求，评委会将予以拒绝，投标人不得通过修改或撤销</w:t>
      </w:r>
      <w:r>
        <w:rPr>
          <w:rFonts w:hint="eastAsia" w:ascii="宋体" w:hAnsi="宋体" w:cs="Times New Roman"/>
          <w:color w:val="000000"/>
          <w:sz w:val="24"/>
          <w:highlight w:val="none"/>
          <w:lang w:val="zh-CN"/>
        </w:rPr>
        <w:t xml:space="preserve">不符合要求</w:t>
      </w:r>
      <w:r>
        <w:rPr>
          <w:rFonts w:hint="eastAsia" w:ascii="宋体" w:hAnsi="宋体" w:eastAsia="宋体" w:cs="Times New Roman"/>
          <w:color w:val="000000"/>
          <w:sz w:val="24"/>
          <w:highlight w:val="none"/>
          <w:lang w:val="zh-CN"/>
        </w:rPr>
        <w:t xml:space="preserve">的偏离或保留而使其投标成为实质性响应的投标。</w:t>
      </w:r>
      <w:r>
        <w:rPr>
          <w:rFonts w:hint="eastAsia" w:ascii="宋体" w:hAnsi="宋体" w:eastAsia="宋体" w:cs="Times New Roman"/>
          <w:color w:val="000000"/>
          <w:sz w:val="24"/>
          <w:highlight w:val="none"/>
          <w:lang w:val="zh-CN"/>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1</w:t>
      </w:r>
      <w:r>
        <w:rPr>
          <w:rFonts w:hint="eastAsia" w:ascii="宋体" w:hAnsi="宋体" w:eastAsia="宋体" w:cs="Times New Roman"/>
          <w:color w:val="000000"/>
          <w:sz w:val="24"/>
          <w:highlight w:val="none"/>
          <w:lang w:val="zh-CN"/>
        </w:rPr>
        <w:t xml:space="preserve">.4</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评委会将对确定为实质性响应的投标进行进一步审核，确定其是否有计算上或累加上的算术错误。投标文件报价出现前后不一致的</w:t>
      </w:r>
      <w:r>
        <w:rPr>
          <w:rFonts w:hint="eastAsia" w:ascii="宋体" w:hAnsi="宋体" w:cs="Times New Roman"/>
          <w:color w:val="000000"/>
          <w:sz w:val="24"/>
          <w:highlight w:val="none"/>
          <w:lang w:val="zh-CN"/>
        </w:rPr>
        <w:t xml:space="preserve">，</w:t>
      </w:r>
      <w:r>
        <w:rPr>
          <w:rFonts w:hint="eastAsia" w:ascii="宋体" w:hAnsi="宋体" w:eastAsia="宋体" w:cs="Times New Roman"/>
          <w:color w:val="000000"/>
          <w:sz w:val="24"/>
          <w:highlight w:val="none"/>
          <w:lang w:val="zh-CN"/>
        </w:rPr>
        <w:t xml:space="preserve">按照下列规定修正：</w:t>
      </w:r>
      <w:r>
        <w:rPr>
          <w:rFonts w:hint="eastAsia" w:ascii="宋体" w:hAnsi="宋体" w:eastAsia="宋体" w:cs="Times New Roman"/>
          <w:color w:val="000000"/>
          <w:sz w:val="24"/>
          <w:highlight w:val="none"/>
          <w:lang w:val="zh-CN"/>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（1）投标文件中开标一览表内容与投标文件中相应内容不一致的，以开标一览表为准；</w:t>
      </w:r>
      <w:r>
        <w:rPr>
          <w:rFonts w:hint="eastAsia" w:ascii="宋体" w:hAnsi="宋体" w:eastAsia="宋体" w:cs="Times New Roman"/>
          <w:color w:val="000000"/>
          <w:sz w:val="24"/>
          <w:highlight w:val="none"/>
          <w:lang w:val="zh-CN"/>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（2）大写金额和小写金额不一致的，以大写金额为准；</w:t>
      </w:r>
      <w:r>
        <w:rPr>
          <w:rFonts w:hint="eastAsia" w:ascii="宋体" w:hAnsi="宋体" w:eastAsia="宋体" w:cs="Times New Roman"/>
          <w:color w:val="000000"/>
          <w:sz w:val="24"/>
          <w:highlight w:val="none"/>
          <w:lang w:val="zh-CN"/>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（3）单价金额小数点或者百分比有明显错位的，以开标一览表的总价为准，并修改单价；</w:t>
      </w:r>
      <w:r>
        <w:rPr>
          <w:rFonts w:hint="eastAsia" w:ascii="宋体" w:hAnsi="宋体" w:eastAsia="宋体" w:cs="Times New Roman"/>
          <w:color w:val="000000"/>
          <w:sz w:val="24"/>
          <w:highlight w:val="none"/>
          <w:lang w:val="zh-CN"/>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（4）总价金额与按单价汇总金额不一致的，以单价金额计算结果为准。</w:t>
      </w:r>
      <w:r>
        <w:rPr>
          <w:rFonts w:hint="eastAsia" w:ascii="宋体" w:hAnsi="宋体" w:eastAsia="宋体" w:cs="Times New Roman"/>
          <w:color w:val="000000"/>
          <w:sz w:val="24"/>
          <w:highlight w:val="none"/>
          <w:lang w:val="zh-CN"/>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同时出现两种以上</w:t>
      </w:r>
      <w:r>
        <w:rPr>
          <w:rFonts w:hint="eastAsia" w:ascii="宋体" w:hAnsi="宋体"/>
          <w:sz w:val="24"/>
          <w:highlight w:val="none"/>
          <w:lang w:val="en-US" w:eastAsia="zh-CN"/>
        </w:rPr>
        <w:t xml:space="preserve">不一致</w:t>
      </w:r>
      <w:r>
        <w:rPr>
          <w:rFonts w:hint="eastAsia" w:ascii="宋体" w:hAnsi="宋体" w:eastAsia="宋体" w:cs="Times New Roman"/>
          <w:color w:val="000000"/>
          <w:sz w:val="24"/>
          <w:highlight w:val="none"/>
          <w:lang w:val="zh-CN"/>
        </w:rPr>
        <w:t xml:space="preserve">的，按照前款规定的顺序修正。</w:t>
      </w:r>
      <w:r>
        <w:rPr>
          <w:rFonts w:hint="eastAsia" w:ascii="宋体" w:hAnsi="宋体" w:eastAsia="宋体" w:cs="Times New Roman"/>
          <w:color w:val="000000"/>
          <w:sz w:val="24"/>
          <w:highlight w:val="none"/>
          <w:lang w:val="zh-CN"/>
        </w:rPr>
      </w:r>
      <w:r/>
    </w:p>
    <w:p>
      <w:pPr>
        <w:pStyle w:val="873"/>
        <w:ind w:firstLine="422"/>
        <w:keepLines w:val="0"/>
        <w:keepNext w:val="0"/>
        <w:pageBreakBefore w:val="0"/>
        <w:spacing w:line="240" w:lineRule="auto"/>
        <w:widowControl w:val="off"/>
        <w:rPr>
          <w:rFonts w:hint="eastAsia" w:ascii="宋体" w:hAnsi="宋体" w:eastAsia="宋体" w:cs="Times New Roman"/>
          <w:b/>
          <w:bCs/>
          <w:color w:val="000000"/>
          <w:sz w:val="24"/>
          <w:highlight w:val="none"/>
          <w:lang w:val="zh-CN"/>
        </w:rPr>
      </w:pPr>
      <w:r>
        <w:rPr>
          <w:rFonts w:hint="eastAsia" w:ascii="宋体" w:hAnsi="宋体" w:eastAsia="宋体" w:cs="Times New Roman"/>
          <w:b/>
          <w:bCs/>
          <w:color w:val="000000"/>
          <w:sz w:val="24"/>
          <w:highlight w:val="none"/>
          <w:lang w:val="zh-CN"/>
        </w:rPr>
        <w:t xml:space="preserve">评委会按上述</w:t>
      </w:r>
      <w:r>
        <w:rPr>
          <w:rFonts w:hint="eastAsia" w:ascii="宋体" w:hAnsi="宋体" w:eastAsia="宋体" w:cs="Times New Roman"/>
          <w:b/>
          <w:bCs/>
          <w:color w:val="000000"/>
          <w:sz w:val="24"/>
          <w:highlight w:val="none"/>
          <w:lang w:val="en-US" w:eastAsia="zh-CN"/>
        </w:rPr>
        <w:t xml:space="preserve">规定修正</w:t>
      </w:r>
      <w:r>
        <w:rPr>
          <w:rFonts w:hint="eastAsia" w:ascii="宋体" w:hAnsi="宋体" w:eastAsia="宋体" w:cs="Times New Roman"/>
          <w:b/>
          <w:bCs/>
          <w:color w:val="000000"/>
          <w:sz w:val="24"/>
          <w:highlight w:val="none"/>
          <w:lang w:val="zh-CN"/>
        </w:rPr>
        <w:t xml:space="preserve">投标文件报价</w:t>
      </w:r>
      <w:r>
        <w:rPr>
          <w:rFonts w:hint="eastAsia" w:ascii="宋体" w:hAnsi="宋体" w:eastAsia="宋体" w:cs="Times New Roman"/>
          <w:b/>
          <w:bCs/>
          <w:color w:val="000000"/>
          <w:sz w:val="24"/>
          <w:highlight w:val="none"/>
          <w:lang w:val="en-US" w:eastAsia="zh-CN"/>
        </w:rPr>
        <w:t xml:space="preserve">的</w:t>
      </w:r>
      <w:r>
        <w:rPr>
          <w:rFonts w:hint="eastAsia" w:ascii="宋体" w:hAnsi="宋体" w:eastAsia="宋体" w:cs="Times New Roman"/>
          <w:b/>
          <w:bCs/>
          <w:color w:val="000000"/>
          <w:sz w:val="24"/>
          <w:highlight w:val="none"/>
          <w:lang w:val="zh-CN"/>
        </w:rPr>
        <w:t xml:space="preserve">，</w:t>
      </w:r>
      <w:r>
        <w:rPr>
          <w:rFonts w:hint="eastAsia" w:ascii="宋体" w:hAnsi="宋体" w:eastAsia="宋体" w:cs="Times New Roman"/>
          <w:b/>
          <w:bCs/>
          <w:color w:val="000000"/>
          <w:sz w:val="24"/>
          <w:highlight w:val="none"/>
          <w:lang w:val="en-US" w:eastAsia="zh-CN"/>
        </w:rPr>
        <w:t xml:space="preserve">应</w:t>
      </w:r>
      <w:r>
        <w:rPr>
          <w:rFonts w:hint="eastAsia" w:ascii="宋体" w:hAnsi="宋体" w:eastAsia="宋体" w:cs="Times New Roman"/>
          <w:b/>
          <w:bCs/>
          <w:color w:val="000000"/>
          <w:sz w:val="24"/>
          <w:highlight w:val="none"/>
          <w:lang w:val="zh-CN"/>
        </w:rPr>
        <w:t xml:space="preserve">通过苏采云系统</w:t>
      </w:r>
      <w:r>
        <w:rPr>
          <w:rFonts w:hint="eastAsia" w:ascii="宋体" w:hAnsi="宋体" w:eastAsia="宋体" w:cs="Times New Roman"/>
          <w:b/>
          <w:bCs/>
          <w:color w:val="000000"/>
          <w:sz w:val="24"/>
          <w:highlight w:val="none"/>
          <w:lang w:val="en-US" w:eastAsia="zh-CN"/>
        </w:rPr>
        <w:t xml:space="preserve">要求</w:t>
      </w:r>
      <w:r>
        <w:rPr>
          <w:rFonts w:hint="eastAsia" w:ascii="宋体" w:hAnsi="宋体" w:eastAsia="宋体" w:cs="Times New Roman"/>
          <w:b/>
          <w:bCs/>
          <w:color w:val="000000"/>
          <w:sz w:val="24"/>
          <w:highlight w:val="none"/>
          <w:lang w:val="zh-CN"/>
        </w:rPr>
        <w:t xml:space="preserve">投标人</w:t>
      </w:r>
      <w:r>
        <w:rPr>
          <w:rFonts w:hint="eastAsia" w:ascii="宋体" w:hAnsi="宋体" w:eastAsia="宋体" w:cs="Times New Roman"/>
          <w:b/>
          <w:bCs/>
          <w:color w:val="000000"/>
          <w:sz w:val="24"/>
          <w:highlight w:val="none"/>
          <w:lang w:val="en-US" w:eastAsia="zh-CN"/>
        </w:rPr>
        <w:t xml:space="preserve">确认</w:t>
      </w:r>
      <w:r>
        <w:rPr>
          <w:rFonts w:hint="eastAsia" w:ascii="宋体" w:hAnsi="宋体" w:eastAsia="宋体" w:cs="Times New Roman"/>
          <w:b/>
          <w:bCs/>
          <w:color w:val="000000"/>
          <w:sz w:val="24"/>
          <w:highlight w:val="none"/>
          <w:lang w:val="zh-CN"/>
        </w:rPr>
        <w:t xml:space="preserve">，</w:t>
      </w:r>
      <w:r>
        <w:rPr>
          <w:rFonts w:hint="eastAsia" w:ascii="宋体" w:hAnsi="宋体"/>
          <w:b/>
          <w:bCs/>
          <w:sz w:val="24"/>
          <w:highlight w:val="none"/>
          <w:lang w:val="en-US" w:eastAsia="zh-CN"/>
        </w:rPr>
        <w:t xml:space="preserve">修正后的报价按照本章第20条规定经投标人确认后产生约束力，投标人不确认的，其投标无效。</w:t>
      </w:r>
      <w:r>
        <w:rPr>
          <w:rFonts w:hint="eastAsia" w:ascii="宋体" w:hAnsi="宋体" w:eastAsia="宋体" w:cs="Times New Roman"/>
          <w:b/>
          <w:bCs/>
          <w:color w:val="000000"/>
          <w:sz w:val="24"/>
          <w:highlight w:val="none"/>
          <w:lang w:val="zh-CN"/>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1</w:t>
      </w:r>
      <w:r>
        <w:rPr>
          <w:rFonts w:hint="eastAsia" w:ascii="宋体" w:hAnsi="宋体" w:eastAsia="宋体" w:cs="Times New Roman"/>
          <w:color w:val="000000"/>
          <w:sz w:val="24"/>
          <w:highlight w:val="none"/>
          <w:lang w:val="zh-CN"/>
        </w:rPr>
        <w:t xml:space="preserve">.</w:t>
      </w:r>
      <w:r>
        <w:rPr>
          <w:rFonts w:hint="eastAsia" w:ascii="宋体" w:hAnsi="宋体" w:cs="Times New Roman"/>
          <w:color w:val="000000"/>
          <w:sz w:val="24"/>
          <w:highlight w:val="none"/>
          <w:lang w:val="en-US" w:eastAsia="zh-CN"/>
        </w:rPr>
        <w:t xml:space="preserve">5</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投标人在开、评标全过程中应保持通讯畅通，及时登录苏采云系统查阅、答复相关信息。</w:t>
      </w:r>
      <w:r>
        <w:rPr>
          <w:rFonts w:hint="eastAsia" w:ascii="宋体" w:hAnsi="宋体" w:eastAsia="宋体" w:cs="Times New Roman"/>
          <w:color w:val="000000"/>
          <w:sz w:val="24"/>
          <w:highlight w:val="none"/>
          <w:lang w:val="zh-CN"/>
        </w:rPr>
      </w:r>
      <w:r/>
    </w:p>
    <w:p>
      <w:pPr>
        <w:pStyle w:val="873"/>
        <w:ind w:firstLine="420"/>
        <w:spacing w:line="240" w:lineRule="auto"/>
        <w:rPr>
          <w:rFonts w:hint="eastAsia" w:ascii="宋体" w:hAnsi="宋体" w:eastAsia="宋体" w:cs="Times New Roman"/>
          <w:color w:val="000000"/>
          <w:sz w:val="24"/>
          <w:szCs w:val="22"/>
          <w:highlight w:val="none"/>
          <w:lang w:val="zh-CN"/>
        </w:rPr>
      </w:pPr>
      <w:r>
        <w:rPr>
          <w:rFonts w:hint="eastAsia" w:ascii="宋体" w:hAnsi="宋体" w:eastAsia="宋体" w:cs="Times New Roman"/>
          <w:color w:val="000000"/>
          <w:sz w:val="24"/>
          <w:highlight w:val="none"/>
          <w:lang w:val="zh-CN" w:eastAsia="zh-CN"/>
        </w:rPr>
        <w:t xml:space="preserve">2</w:t>
      </w:r>
      <w:r>
        <w:rPr>
          <w:rFonts w:hint="eastAsia" w:ascii="宋体" w:hAnsi="宋体" w:eastAsia="宋体" w:cs="Times New Roman"/>
          <w:color w:val="000000"/>
          <w:sz w:val="24"/>
          <w:highlight w:val="none"/>
          <w:lang w:val="en-US" w:eastAsia="zh-CN"/>
        </w:rPr>
        <w:t xml:space="preserve">1</w:t>
      </w:r>
      <w:r>
        <w:rPr>
          <w:rFonts w:hint="eastAsia" w:ascii="宋体" w:hAnsi="宋体" w:eastAsia="宋体" w:cs="Times New Roman"/>
          <w:color w:val="000000"/>
          <w:sz w:val="24"/>
          <w:highlight w:val="none"/>
          <w:lang w:val="zh-CN" w:eastAsia="zh-CN"/>
        </w:rPr>
        <w:t xml:space="preserve">.</w:t>
      </w:r>
      <w:r>
        <w:rPr>
          <w:rFonts w:hint="eastAsia" w:ascii="宋体" w:hAnsi="宋体" w:eastAsia="宋体" w:cs="Times New Roman"/>
          <w:color w:val="000000"/>
          <w:sz w:val="24"/>
          <w:highlight w:val="none"/>
          <w:lang w:val="en-US" w:eastAsia="zh-CN"/>
        </w:rPr>
        <w:t xml:space="preserve">6 </w:t>
      </w:r>
      <w:r>
        <w:rPr>
          <w:rFonts w:hint="eastAsia" w:ascii="宋体" w:hAnsi="宋体" w:eastAsia="宋体" w:cs="Times New Roman"/>
          <w:color w:val="000000"/>
          <w:sz w:val="24"/>
          <w:szCs w:val="22"/>
          <w:highlight w:val="none"/>
          <w:lang w:val="zh-CN"/>
        </w:rPr>
        <w:t xml:space="preserve">异常低价审查</w:t>
      </w:r>
      <w:r>
        <w:rPr>
          <w:rFonts w:hint="eastAsia" w:ascii="宋体" w:hAnsi="宋体" w:eastAsia="宋体" w:cs="Times New Roman"/>
          <w:color w:val="000000"/>
          <w:sz w:val="24"/>
          <w:szCs w:val="22"/>
          <w:highlight w:val="none"/>
          <w:lang w:val="zh-CN"/>
        </w:rPr>
      </w:r>
      <w:r/>
    </w:p>
    <w:p>
      <w:pPr>
        <w:pStyle w:val="873"/>
        <w:ind w:firstLine="420"/>
        <w:spacing w:line="240" w:lineRule="auto"/>
        <w:rPr>
          <w:rFonts w:hint="eastAsia" w:ascii="宋体" w:hAnsi="宋体" w:eastAsia="宋体" w:cs="Times New Roman"/>
          <w:color w:val="000000"/>
          <w:sz w:val="24"/>
          <w:szCs w:val="22"/>
          <w:highlight w:val="none"/>
          <w:lang w:val="zh-CN"/>
        </w:rPr>
      </w:pPr>
      <w:r>
        <w:rPr>
          <w:rFonts w:hint="eastAsia" w:ascii="宋体" w:hAnsi="宋体" w:eastAsia="宋体" w:cs="Times New Roman"/>
          <w:color w:val="000000"/>
          <w:sz w:val="24"/>
          <w:szCs w:val="22"/>
          <w:highlight w:val="none"/>
          <w:lang w:val="zh-CN"/>
        </w:rPr>
        <w:t xml:space="preserve">2</w:t>
      </w:r>
      <w:r>
        <w:rPr>
          <w:rFonts w:hint="eastAsia" w:ascii="宋体" w:hAnsi="宋体" w:eastAsia="宋体" w:cs="Times New Roman"/>
          <w:color w:val="000000"/>
          <w:sz w:val="24"/>
          <w:szCs w:val="22"/>
          <w:highlight w:val="none"/>
          <w:lang w:val="en-US" w:eastAsia="zh-CN"/>
        </w:rPr>
        <w:t xml:space="preserve">1</w:t>
      </w:r>
      <w:r>
        <w:rPr>
          <w:rFonts w:hint="eastAsia" w:ascii="宋体" w:hAnsi="宋体" w:eastAsia="宋体" w:cs="Times New Roman"/>
          <w:color w:val="000000"/>
          <w:sz w:val="24"/>
          <w:szCs w:val="22"/>
          <w:highlight w:val="none"/>
          <w:lang w:val="zh-CN"/>
        </w:rPr>
        <w:t xml:space="preserve">.</w:t>
      </w:r>
      <w:r>
        <w:rPr>
          <w:rFonts w:hint="eastAsia" w:ascii="宋体" w:hAnsi="宋体" w:eastAsia="宋体" w:cs="Times New Roman"/>
          <w:color w:val="000000"/>
          <w:sz w:val="24"/>
          <w:szCs w:val="22"/>
          <w:highlight w:val="none"/>
          <w:lang w:val="en-US" w:eastAsia="zh-CN"/>
        </w:rPr>
        <w:t xml:space="preserve">6</w:t>
      </w:r>
      <w:r>
        <w:rPr>
          <w:rFonts w:hint="eastAsia" w:ascii="宋体" w:hAnsi="宋体" w:eastAsia="宋体" w:cs="Times New Roman"/>
          <w:color w:val="000000"/>
          <w:sz w:val="24"/>
          <w:szCs w:val="22"/>
          <w:highlight w:val="none"/>
          <w:lang w:val="zh-CN"/>
        </w:rPr>
        <w:t xml:space="preserve">.</w:t>
      </w:r>
      <w:r>
        <w:rPr>
          <w:rFonts w:hint="eastAsia" w:ascii="宋体" w:hAnsi="宋体" w:eastAsia="宋体" w:cs="Times New Roman"/>
          <w:color w:val="000000"/>
          <w:sz w:val="24"/>
          <w:szCs w:val="22"/>
          <w:highlight w:val="none"/>
          <w:lang w:val="en-US" w:eastAsia="zh-CN"/>
        </w:rPr>
        <w:t xml:space="preserve">1</w:t>
      </w:r>
      <w:r>
        <w:rPr>
          <w:rFonts w:hint="eastAsia" w:ascii="宋体" w:hAnsi="宋体" w:eastAsia="宋体" w:cs="Times New Roman"/>
          <w:color w:val="000000"/>
          <w:sz w:val="24"/>
          <w:szCs w:val="22"/>
          <w:highlight w:val="none"/>
          <w:lang w:val="zh-CN"/>
        </w:rPr>
        <w:t xml:space="preserve">评标过程中出现下列情形之一的，</w:t>
      </w:r>
      <w:r>
        <w:rPr>
          <w:rFonts w:hint="eastAsia" w:ascii="宋体" w:hAnsi="宋体" w:eastAsia="宋体" w:cs="Times New Roman"/>
          <w:color w:val="000000"/>
          <w:sz w:val="24"/>
          <w:highlight w:val="none"/>
          <w:lang w:val="zh-CN"/>
        </w:rPr>
        <w:t xml:space="preserve">评委会</w:t>
      </w:r>
      <w:r>
        <w:rPr>
          <w:rFonts w:hint="eastAsia" w:ascii="宋体" w:hAnsi="宋体" w:eastAsia="宋体" w:cs="Times New Roman"/>
          <w:color w:val="000000"/>
          <w:sz w:val="24"/>
          <w:szCs w:val="22"/>
          <w:highlight w:val="none"/>
          <w:lang w:val="zh-CN"/>
        </w:rPr>
        <w:t xml:space="preserve">应当启动异常低价审查程序：</w:t>
      </w:r>
      <w:r>
        <w:rPr>
          <w:rFonts w:hint="eastAsia" w:ascii="宋体" w:hAnsi="宋体" w:eastAsia="宋体" w:cs="Times New Roman"/>
          <w:color w:val="000000"/>
          <w:sz w:val="24"/>
          <w:szCs w:val="22"/>
          <w:highlight w:val="none"/>
          <w:lang w:val="zh-CN"/>
        </w:rPr>
      </w:r>
      <w:r/>
    </w:p>
    <w:p>
      <w:pPr>
        <w:pStyle w:val="873"/>
        <w:ind w:firstLine="420"/>
        <w:spacing w:line="240" w:lineRule="auto"/>
        <w:rPr>
          <w:rFonts w:hint="eastAsia" w:ascii="宋体" w:hAnsi="宋体" w:eastAsia="宋体" w:cs="Times New Roman"/>
          <w:color w:val="000000"/>
          <w:sz w:val="24"/>
          <w:szCs w:val="22"/>
          <w:highlight w:val="none"/>
          <w:lang w:val="zh-CN"/>
        </w:rPr>
      </w:pPr>
      <w:r>
        <w:rPr>
          <w:rFonts w:hint="eastAsia" w:ascii="宋体" w:hAnsi="宋体" w:eastAsia="宋体" w:cs="Times New Roman"/>
          <w:color w:val="000000"/>
          <w:sz w:val="24"/>
          <w:szCs w:val="22"/>
          <w:highlight w:val="none"/>
          <w:lang w:val="zh-CN"/>
        </w:rPr>
        <w:t xml:space="preserve">（1）投标报价低于全部通过符合性审查投标人投标报价平均值</w:t>
      </w:r>
      <w:r>
        <w:rPr>
          <w:rFonts w:hint="eastAsia" w:ascii="宋体" w:hAnsi="宋体" w:eastAsia="宋体" w:cs="Times New Roman"/>
          <w:color w:val="000000"/>
          <w:sz w:val="24"/>
          <w:szCs w:val="22"/>
          <w:highlight w:val="none"/>
          <w:u w:val="single"/>
          <w:lang w:val="zh-CN"/>
        </w:rPr>
        <w:t xml:space="preserve">50%</w:t>
      </w:r>
      <w:r>
        <w:rPr>
          <w:rFonts w:hint="eastAsia" w:ascii="宋体" w:hAnsi="宋体" w:eastAsia="宋体" w:cs="Times New Roman"/>
          <w:color w:val="000000"/>
          <w:sz w:val="24"/>
          <w:szCs w:val="22"/>
          <w:highlight w:val="none"/>
          <w:lang w:val="zh-CN"/>
        </w:rPr>
        <w:t xml:space="preserve">的，即投标报价&lt;全部通过符合性审查投标人投标报价平均值×</w:t>
      </w:r>
      <w:r>
        <w:rPr>
          <w:rFonts w:hint="eastAsia" w:ascii="宋体" w:hAnsi="宋体" w:eastAsia="宋体" w:cs="Times New Roman"/>
          <w:color w:val="000000"/>
          <w:sz w:val="24"/>
          <w:szCs w:val="22"/>
          <w:highlight w:val="none"/>
          <w:u w:val="single"/>
          <w:lang w:val="zh-CN"/>
        </w:rPr>
        <w:t xml:space="preserve">50%</w:t>
      </w:r>
      <w:r>
        <w:rPr>
          <w:rFonts w:hint="eastAsia" w:ascii="宋体" w:hAnsi="宋体" w:eastAsia="宋体" w:cs="Times New Roman"/>
          <w:color w:val="000000"/>
          <w:sz w:val="24"/>
          <w:szCs w:val="22"/>
          <w:highlight w:val="none"/>
          <w:lang w:val="zh-CN"/>
        </w:rPr>
        <w:t xml:space="preserve">；</w:t>
      </w:r>
      <w:r>
        <w:rPr>
          <w:rFonts w:hint="eastAsia" w:ascii="宋体" w:hAnsi="宋体" w:eastAsia="宋体" w:cs="Times New Roman"/>
          <w:color w:val="000000"/>
          <w:sz w:val="24"/>
          <w:szCs w:val="22"/>
          <w:highlight w:val="none"/>
          <w:lang w:val="zh-CN"/>
        </w:rPr>
      </w:r>
      <w:r/>
    </w:p>
    <w:p>
      <w:pPr>
        <w:pStyle w:val="873"/>
        <w:ind w:firstLine="420"/>
        <w:spacing w:line="240" w:lineRule="auto"/>
        <w:rPr>
          <w:rFonts w:hint="eastAsia" w:ascii="宋体" w:hAnsi="宋体" w:eastAsia="宋体" w:cs="Times New Roman"/>
          <w:color w:val="000000"/>
          <w:sz w:val="24"/>
          <w:szCs w:val="22"/>
          <w:highlight w:val="none"/>
          <w:lang w:val="zh-CN"/>
        </w:rPr>
      </w:pPr>
      <w:r>
        <w:rPr>
          <w:rFonts w:hint="eastAsia" w:ascii="宋体" w:hAnsi="宋体" w:eastAsia="宋体" w:cs="Times New Roman"/>
          <w:color w:val="000000"/>
          <w:sz w:val="24"/>
          <w:szCs w:val="22"/>
          <w:highlight w:val="none"/>
          <w:lang w:val="zh-CN"/>
        </w:rPr>
        <w:t xml:space="preserve">（2）投标报价低于通过符合性审查的次低报价投标人投标报价</w:t>
      </w:r>
      <w:r>
        <w:rPr>
          <w:rFonts w:hint="eastAsia" w:ascii="宋体" w:hAnsi="宋体" w:eastAsia="宋体" w:cs="Times New Roman"/>
          <w:color w:val="000000"/>
          <w:sz w:val="24"/>
          <w:szCs w:val="22"/>
          <w:highlight w:val="none"/>
          <w:u w:val="single"/>
          <w:lang w:val="zh-CN"/>
        </w:rPr>
        <w:t xml:space="preserve">50%</w:t>
      </w:r>
      <w:r>
        <w:rPr>
          <w:rFonts w:hint="eastAsia" w:ascii="宋体" w:hAnsi="宋体" w:eastAsia="宋体" w:cs="Times New Roman"/>
          <w:color w:val="000000"/>
          <w:sz w:val="24"/>
          <w:szCs w:val="22"/>
          <w:highlight w:val="none"/>
          <w:lang w:val="zh-CN"/>
        </w:rPr>
        <w:t xml:space="preserve">的，即投标报价&lt;通过符合性审查的次低报价投标人投标报价×</w:t>
      </w:r>
      <w:r>
        <w:rPr>
          <w:rFonts w:hint="eastAsia" w:ascii="宋体" w:hAnsi="宋体" w:eastAsia="宋体" w:cs="Times New Roman"/>
          <w:color w:val="000000"/>
          <w:sz w:val="24"/>
          <w:szCs w:val="22"/>
          <w:highlight w:val="none"/>
          <w:u w:val="single"/>
          <w:lang w:val="zh-CN"/>
        </w:rPr>
        <w:t xml:space="preserve">50%</w:t>
      </w:r>
      <w:r>
        <w:rPr>
          <w:rFonts w:hint="eastAsia" w:ascii="宋体" w:hAnsi="宋体" w:eastAsia="宋体" w:cs="Times New Roman"/>
          <w:color w:val="000000"/>
          <w:sz w:val="24"/>
          <w:szCs w:val="22"/>
          <w:highlight w:val="none"/>
          <w:lang w:val="zh-CN"/>
        </w:rPr>
        <w:t xml:space="preserve">；</w:t>
      </w:r>
      <w:r>
        <w:rPr>
          <w:rFonts w:hint="eastAsia" w:ascii="宋体" w:hAnsi="宋体" w:eastAsia="宋体" w:cs="Times New Roman"/>
          <w:color w:val="000000"/>
          <w:sz w:val="24"/>
          <w:szCs w:val="22"/>
          <w:highlight w:val="none"/>
          <w:lang w:val="zh-CN"/>
        </w:rPr>
      </w:r>
      <w:r/>
    </w:p>
    <w:p>
      <w:pPr>
        <w:pStyle w:val="873"/>
        <w:ind w:firstLine="420"/>
        <w:spacing w:line="240" w:lineRule="auto"/>
        <w:rPr>
          <w:rFonts w:hint="eastAsia" w:ascii="宋体" w:hAnsi="宋体" w:eastAsia="宋体" w:cs="Times New Roman"/>
          <w:color w:val="000000"/>
          <w:sz w:val="24"/>
          <w:szCs w:val="22"/>
          <w:highlight w:val="none"/>
          <w:lang w:val="zh-CN" w:eastAsia="zh-CN"/>
        </w:rPr>
      </w:pPr>
      <w:r>
        <w:rPr>
          <w:rFonts w:hint="eastAsia" w:ascii="宋体" w:hAnsi="宋体" w:eastAsia="宋体" w:cs="Times New Roman"/>
          <w:color w:val="000000"/>
          <w:sz w:val="24"/>
          <w:szCs w:val="22"/>
          <w:highlight w:val="none"/>
          <w:lang w:val="zh-CN" w:eastAsia="zh-CN"/>
        </w:rPr>
        <w:t xml:space="preserve">（3）投标报价低于采购项目最高限价</w:t>
      </w:r>
      <w:r>
        <w:rPr>
          <w:rFonts w:hint="eastAsia" w:ascii="宋体" w:hAnsi="宋体" w:eastAsia="宋体" w:cs="Times New Roman"/>
          <w:color w:val="000000"/>
          <w:sz w:val="24"/>
          <w:szCs w:val="22"/>
          <w:highlight w:val="none"/>
          <w:u w:val="single"/>
          <w:lang w:val="en-US" w:eastAsia="zh-CN"/>
        </w:rPr>
        <w:t xml:space="preserve">50</w:t>
      </w:r>
      <w:r>
        <w:rPr>
          <w:rFonts w:hint="eastAsia" w:ascii="宋体" w:hAnsi="宋体" w:eastAsia="宋体" w:cs="Times New Roman"/>
          <w:color w:val="000000"/>
          <w:sz w:val="24"/>
          <w:szCs w:val="22"/>
          <w:highlight w:val="none"/>
          <w:u w:val="single"/>
          <w:lang w:val="zh-CN" w:eastAsia="zh-CN"/>
        </w:rPr>
        <w:t xml:space="preserve">%</w:t>
      </w:r>
      <w:r>
        <w:rPr>
          <w:rFonts w:hint="eastAsia" w:ascii="宋体" w:hAnsi="宋体" w:eastAsia="宋体" w:cs="Times New Roman"/>
          <w:color w:val="000000"/>
          <w:sz w:val="24"/>
          <w:szCs w:val="22"/>
          <w:highlight w:val="none"/>
          <w:lang w:val="zh-CN" w:eastAsia="zh-CN"/>
        </w:rPr>
        <w:t xml:space="preserve">的，即投标报价&lt;采购项目最高限价×</w:t>
      </w:r>
      <w:r>
        <w:rPr>
          <w:rFonts w:hint="eastAsia" w:ascii="宋体" w:hAnsi="宋体" w:eastAsia="宋体" w:cs="Times New Roman"/>
          <w:color w:val="000000"/>
          <w:sz w:val="24"/>
          <w:szCs w:val="22"/>
          <w:highlight w:val="none"/>
          <w:u w:val="single"/>
          <w:lang w:val="en-US" w:eastAsia="zh-CN"/>
        </w:rPr>
        <w:t xml:space="preserve">50</w:t>
      </w:r>
      <w:r>
        <w:rPr>
          <w:rFonts w:hint="eastAsia" w:ascii="宋体" w:hAnsi="宋体" w:eastAsia="宋体" w:cs="Times New Roman"/>
          <w:color w:val="000000"/>
          <w:sz w:val="24"/>
          <w:szCs w:val="22"/>
          <w:highlight w:val="none"/>
          <w:u w:val="single"/>
          <w:lang w:val="zh-CN" w:eastAsia="zh-CN"/>
        </w:rPr>
        <w:t xml:space="preserve">%</w:t>
      </w:r>
      <w:r>
        <w:rPr>
          <w:rFonts w:hint="eastAsia" w:ascii="宋体" w:hAnsi="宋体" w:eastAsia="宋体" w:cs="Times New Roman"/>
          <w:color w:val="000000"/>
          <w:sz w:val="24"/>
          <w:szCs w:val="22"/>
          <w:highlight w:val="none"/>
          <w:lang w:val="zh-CN" w:eastAsia="zh-CN"/>
        </w:rPr>
        <w:t xml:space="preserve">；</w:t>
      </w:r>
      <w:r>
        <w:rPr>
          <w:rFonts w:hint="eastAsia" w:ascii="宋体" w:hAnsi="宋体" w:eastAsia="宋体" w:cs="Times New Roman"/>
          <w:color w:val="000000"/>
          <w:sz w:val="24"/>
          <w:szCs w:val="22"/>
          <w:highlight w:val="none"/>
          <w:lang w:val="zh-CN" w:eastAsia="zh-CN"/>
        </w:rPr>
      </w:r>
      <w:r/>
    </w:p>
    <w:p>
      <w:pPr>
        <w:pStyle w:val="873"/>
        <w:ind w:firstLine="420"/>
        <w:spacing w:line="240" w:lineRule="auto"/>
        <w:rPr>
          <w:rFonts w:hint="eastAsia" w:ascii="宋体" w:hAnsi="宋体" w:eastAsia="宋体" w:cs="Times New Roman"/>
          <w:color w:val="000000"/>
          <w:sz w:val="24"/>
          <w:szCs w:val="22"/>
          <w:highlight w:val="none"/>
          <w:lang w:val="zh-CN"/>
        </w:rPr>
      </w:pPr>
      <w:r>
        <w:rPr>
          <w:rFonts w:hint="eastAsia" w:ascii="宋体" w:hAnsi="宋体" w:eastAsia="宋体" w:cs="Times New Roman"/>
          <w:color w:val="000000"/>
          <w:sz w:val="24"/>
          <w:szCs w:val="22"/>
          <w:highlight w:val="none"/>
          <w:lang w:val="zh-CN"/>
        </w:rPr>
        <w:t xml:space="preserve">（</w:t>
      </w:r>
      <w:r>
        <w:rPr>
          <w:rFonts w:hint="eastAsia" w:ascii="宋体" w:hAnsi="宋体" w:eastAsia="宋体" w:cs="Times New Roman"/>
          <w:color w:val="000000"/>
          <w:sz w:val="24"/>
          <w:szCs w:val="22"/>
          <w:highlight w:val="none"/>
          <w:lang w:val="zh-CN" w:eastAsia="zh-CN"/>
        </w:rPr>
        <w:t xml:space="preserve">4</w:t>
      </w:r>
      <w:r>
        <w:rPr>
          <w:rFonts w:hint="eastAsia" w:ascii="宋体" w:hAnsi="宋体" w:eastAsia="宋体" w:cs="Times New Roman"/>
          <w:color w:val="000000"/>
          <w:sz w:val="24"/>
          <w:szCs w:val="22"/>
          <w:highlight w:val="none"/>
          <w:lang w:val="zh-CN"/>
        </w:rPr>
        <w:t xml:space="preserve">）</w:t>
      </w:r>
      <w:r>
        <w:rPr>
          <w:rFonts w:hint="eastAsia" w:ascii="宋体" w:hAnsi="宋体" w:eastAsia="宋体" w:cs="Times New Roman"/>
          <w:color w:val="000000"/>
          <w:sz w:val="24"/>
          <w:highlight w:val="none"/>
          <w:lang w:val="zh-CN"/>
        </w:rPr>
        <w:t xml:space="preserve">评委会</w:t>
      </w:r>
      <w:r>
        <w:rPr>
          <w:rFonts w:hint="eastAsia" w:ascii="宋体" w:hAnsi="宋体" w:eastAsia="宋体" w:cs="Times New Roman"/>
          <w:color w:val="000000"/>
          <w:sz w:val="24"/>
          <w:szCs w:val="22"/>
          <w:highlight w:val="none"/>
          <w:lang w:val="zh-CN"/>
        </w:rPr>
        <w:t xml:space="preserve">基于专业判断，认为投标报价过低，有可能影响产品质量或者不能诚信履约的其他情形。</w:t>
      </w:r>
      <w:r>
        <w:rPr>
          <w:rFonts w:hint="eastAsia" w:ascii="宋体" w:hAnsi="宋体" w:eastAsia="宋体" w:cs="Times New Roman"/>
          <w:color w:val="000000"/>
          <w:sz w:val="24"/>
          <w:szCs w:val="22"/>
          <w:highlight w:val="none"/>
          <w:lang w:val="zh-CN"/>
        </w:rPr>
      </w:r>
      <w:r/>
    </w:p>
    <w:p>
      <w:pPr>
        <w:pStyle w:val="873"/>
        <w:ind w:firstLine="420"/>
        <w:spacing w:line="240" w:lineRule="auto"/>
        <w:rPr>
          <w:rFonts w:hint="eastAsia" w:ascii="宋体" w:hAnsi="宋体" w:eastAsia="宋体" w:cs="Times New Roman"/>
          <w:color w:val="000000"/>
          <w:sz w:val="24"/>
          <w:szCs w:val="22"/>
          <w:highlight w:val="none"/>
          <w:lang w:val="zh-CN" w:eastAsia="zh-CN"/>
        </w:rPr>
      </w:pPr>
      <w:r>
        <w:rPr>
          <w:rFonts w:hint="eastAsia" w:ascii="宋体" w:hAnsi="宋体" w:eastAsia="宋体" w:cs="Times New Roman"/>
          <w:color w:val="000000"/>
          <w:sz w:val="24"/>
          <w:szCs w:val="22"/>
          <w:highlight w:val="none"/>
          <w:lang w:val="zh-CN"/>
        </w:rPr>
        <w:t xml:space="preserve">2</w:t>
      </w:r>
      <w:r>
        <w:rPr>
          <w:rFonts w:hint="eastAsia" w:ascii="宋体" w:hAnsi="宋体" w:eastAsia="宋体" w:cs="Times New Roman"/>
          <w:color w:val="000000"/>
          <w:sz w:val="24"/>
          <w:szCs w:val="22"/>
          <w:highlight w:val="none"/>
          <w:lang w:val="en-US" w:eastAsia="zh-CN"/>
        </w:rPr>
        <w:t xml:space="preserve">1</w:t>
      </w:r>
      <w:r>
        <w:rPr>
          <w:rFonts w:hint="eastAsia" w:ascii="宋体" w:hAnsi="宋体" w:eastAsia="宋体" w:cs="Times New Roman"/>
          <w:color w:val="000000"/>
          <w:sz w:val="24"/>
          <w:szCs w:val="22"/>
          <w:highlight w:val="none"/>
          <w:lang w:val="zh-CN"/>
        </w:rPr>
        <w:t xml:space="preserve">.</w:t>
      </w:r>
      <w:r>
        <w:rPr>
          <w:rFonts w:hint="eastAsia" w:ascii="宋体" w:hAnsi="宋体" w:eastAsia="宋体" w:cs="Times New Roman"/>
          <w:color w:val="000000"/>
          <w:sz w:val="24"/>
          <w:szCs w:val="22"/>
          <w:highlight w:val="none"/>
          <w:lang w:val="en-US" w:eastAsia="zh-CN"/>
        </w:rPr>
        <w:t xml:space="preserve">6</w:t>
      </w:r>
      <w:r>
        <w:rPr>
          <w:rFonts w:hint="eastAsia" w:ascii="宋体" w:hAnsi="宋体" w:eastAsia="宋体" w:cs="Times New Roman"/>
          <w:color w:val="000000"/>
          <w:sz w:val="24"/>
          <w:szCs w:val="22"/>
          <w:highlight w:val="none"/>
          <w:lang w:val="zh-CN"/>
        </w:rPr>
        <w:t xml:space="preserve">.</w:t>
      </w:r>
      <w:r>
        <w:rPr>
          <w:rFonts w:hint="eastAsia" w:ascii="宋体" w:hAnsi="宋体" w:eastAsia="宋体" w:cs="Times New Roman"/>
          <w:color w:val="000000"/>
          <w:sz w:val="24"/>
          <w:szCs w:val="22"/>
          <w:highlight w:val="none"/>
          <w:lang w:val="en-US" w:eastAsia="zh-CN"/>
        </w:rPr>
        <w:t xml:space="preserve">2</w:t>
      </w:r>
      <w:r>
        <w:rPr>
          <w:rFonts w:hint="eastAsia" w:ascii="宋体" w:hAnsi="宋体" w:eastAsia="宋体" w:cs="Times New Roman"/>
          <w:color w:val="000000"/>
          <w:sz w:val="24"/>
          <w:highlight w:val="none"/>
          <w:lang w:val="zh-CN"/>
        </w:rPr>
        <w:t xml:space="preserve">评委会</w:t>
      </w:r>
      <w:r>
        <w:rPr>
          <w:rFonts w:hint="eastAsia" w:ascii="宋体" w:hAnsi="宋体" w:eastAsia="宋体" w:cs="Times New Roman"/>
          <w:color w:val="000000"/>
          <w:sz w:val="24"/>
          <w:szCs w:val="22"/>
          <w:highlight w:val="none"/>
          <w:lang w:val="zh-CN" w:eastAsia="zh-CN"/>
        </w:rPr>
        <w:t xml:space="preserve">启动异常低价审查后，属于前述第（1）项至第（4）项情形的，应当要求相关投标人在评审现场合理的时间内对投标价格作出解释，提供项目具体成本测算等与报价合理性相关的书面说明及必要的证明材料，包括但不限于原材料成本、人工成本、制造费用等，给予相关投标人的合理时间一般不少于30分钟。其中，属于第（3）项情形，投标人已随投标文件一并提交相关书面说明及必要的证明材料的，在评标现场可不再重复提交。</w:t>
      </w:r>
      <w:r>
        <w:rPr>
          <w:rFonts w:hint="eastAsia" w:ascii="宋体" w:hAnsi="宋体" w:eastAsia="宋体" w:cs="Times New Roman"/>
          <w:color w:val="000000"/>
          <w:sz w:val="24"/>
          <w:szCs w:val="22"/>
          <w:highlight w:val="none"/>
          <w:lang w:val="zh-CN" w:eastAsia="zh-CN"/>
        </w:rPr>
      </w:r>
      <w:r/>
    </w:p>
    <w:p>
      <w:pPr>
        <w:pStyle w:val="873"/>
        <w:ind w:firstLine="420"/>
        <w:spacing w:line="240" w:lineRule="auto"/>
        <w:rPr>
          <w:rFonts w:hint="eastAsia" w:ascii="宋体" w:hAnsi="宋体" w:eastAsia="宋体" w:cs="Times New Roman"/>
          <w:color w:val="000000"/>
          <w:sz w:val="24"/>
          <w:szCs w:val="22"/>
          <w:highlight w:val="none"/>
          <w:lang w:val="zh-CN" w:eastAsia="zh-CN"/>
        </w:rPr>
      </w:pPr>
      <w:r>
        <w:rPr>
          <w:rFonts w:hint="eastAsia" w:ascii="宋体" w:hAnsi="宋体" w:eastAsia="宋体" w:cs="Times New Roman"/>
          <w:color w:val="000000"/>
          <w:sz w:val="24"/>
          <w:highlight w:val="none"/>
          <w:lang w:val="zh-CN"/>
        </w:rPr>
        <w:t xml:space="preserve">评委会</w:t>
      </w:r>
      <w:r>
        <w:rPr>
          <w:rFonts w:hint="eastAsia" w:ascii="宋体" w:hAnsi="宋体" w:eastAsia="宋体" w:cs="Times New Roman"/>
          <w:color w:val="000000"/>
          <w:sz w:val="24"/>
          <w:szCs w:val="22"/>
          <w:highlight w:val="none"/>
          <w:lang w:val="zh-CN" w:eastAsia="zh-CN"/>
        </w:rPr>
        <w:t xml:space="preserve">依据专业经验，参考同类项目中标价格、类似产品市场价格水平、行业人工费用标准、国家有关部门指导行业协会发布的行业平均成本等情况，对报价合理性进行判断。投标人不能提供书面说明、证明材料，或者提供的书面说明、证明材料不能证明其报价合理性的，</w:t>
      </w:r>
      <w:r>
        <w:rPr>
          <w:rFonts w:hint="eastAsia" w:ascii="宋体" w:hAnsi="宋体" w:eastAsia="宋体" w:cs="Times New Roman"/>
          <w:color w:val="000000"/>
          <w:sz w:val="24"/>
          <w:highlight w:val="none"/>
          <w:lang w:val="zh-CN"/>
        </w:rPr>
        <w:t xml:space="preserve">评委会</w:t>
      </w:r>
      <w:r>
        <w:rPr>
          <w:rFonts w:hint="eastAsia" w:ascii="宋体" w:hAnsi="宋体" w:eastAsia="宋体" w:cs="Times New Roman"/>
          <w:color w:val="000000"/>
          <w:sz w:val="24"/>
          <w:szCs w:val="22"/>
          <w:highlight w:val="none"/>
          <w:lang w:val="zh-CN" w:eastAsia="zh-CN"/>
        </w:rPr>
        <w:t xml:space="preserve">应当将其作为无效投标处理。</w:t>
      </w:r>
      <w:r>
        <w:rPr>
          <w:rFonts w:hint="eastAsia" w:ascii="宋体" w:hAnsi="宋体" w:eastAsia="宋体" w:cs="Times New Roman"/>
          <w:color w:val="000000"/>
          <w:sz w:val="24"/>
          <w:szCs w:val="22"/>
          <w:highlight w:val="none"/>
          <w:lang w:val="zh-CN" w:eastAsia="zh-CN"/>
        </w:rPr>
      </w:r>
      <w:r/>
    </w:p>
    <w:p>
      <w:pPr>
        <w:pStyle w:val="877"/>
        <w:ind w:firstLine="420"/>
        <w:pageBreakBefore w:val="0"/>
        <w:spacing w:before="0" w:after="0" w:line="240" w:lineRule="auto"/>
        <w:widowControl w:val="off"/>
        <w:rPr>
          <w:rFonts w:hint="eastAsia" w:ascii="方正楷体_GBK" w:hAnsi="方正楷体_GBK" w:eastAsia="方正楷体_GBK" w:cs="方正楷体_GBK"/>
          <w:b/>
          <w:bCs/>
          <w:highlight w:val="none"/>
        </w:rPr>
      </w:pPr>
      <w:r>
        <w:rPr>
          <w:rFonts w:hint="eastAsia" w:ascii="方正楷体_GBK" w:hAnsi="方正楷体_GBK" w:eastAsia="方正楷体_GBK" w:cs="方正楷体_GBK"/>
          <w:b/>
          <w:bCs/>
          <w:highlight w:val="none"/>
        </w:rPr>
        <w:t xml:space="preserve">2</w:t>
      </w:r>
      <w:r>
        <w:rPr>
          <w:rFonts w:hint="eastAsia" w:ascii="方正楷体_GBK" w:hAnsi="方正楷体_GBK" w:eastAsia="方正楷体_GBK" w:cs="方正楷体_GBK"/>
          <w:b/>
          <w:bCs/>
          <w:highlight w:val="none"/>
          <w:lang w:eastAsia="zh-CN"/>
        </w:rPr>
        <w:t xml:space="preserve">2</w:t>
      </w:r>
      <w:r>
        <w:rPr>
          <w:rFonts w:hint="eastAsia" w:ascii="方正楷体_GBK" w:hAnsi="方正楷体_GBK" w:eastAsia="方正楷体_GBK" w:cs="方正楷体_GBK"/>
          <w:b/>
          <w:bCs/>
          <w:highlight w:val="none"/>
          <w:lang w:val="en-US" w:eastAsia="zh-CN"/>
        </w:rPr>
        <w:t xml:space="preserve">.</w:t>
      </w:r>
      <w:r>
        <w:rPr>
          <w:rFonts w:hint="eastAsia" w:ascii="方正楷体_GBK" w:hAnsi="方正楷体_GBK" w:eastAsia="方正楷体_GBK" w:cs="方正楷体_GBK"/>
          <w:b/>
          <w:bCs/>
          <w:highlight w:val="none"/>
        </w:rPr>
        <w:t xml:space="preserve">无效投标和废标</w:t>
      </w:r>
      <w:r>
        <w:rPr>
          <w:rFonts w:hint="eastAsia" w:ascii="方正楷体_GBK" w:hAnsi="方正楷体_GBK" w:eastAsia="方正楷体_GBK" w:cs="方正楷体_GBK"/>
          <w:b/>
          <w:bCs/>
          <w:highlight w:val="none"/>
        </w:rPr>
      </w:r>
      <w:r/>
    </w:p>
    <w:p>
      <w:pPr>
        <w:pStyle w:val="873"/>
        <w:ind w:firstLine="422"/>
        <w:keepLines w:val="0"/>
        <w:keepNext w:val="0"/>
        <w:pageBreakBefore w:val="0"/>
        <w:spacing w:line="240" w:lineRule="auto"/>
        <w:widowControl w:val="off"/>
        <w:rPr>
          <w:rFonts w:hint="eastAsia" w:ascii="宋体" w:hAnsi="宋体" w:eastAsia="宋体" w:cs="Times New Roman"/>
          <w:b/>
          <w:bCs/>
          <w:color w:val="000000"/>
          <w:sz w:val="24"/>
          <w:highlight w:val="none"/>
          <w:lang w:val="zh-CN"/>
        </w:rPr>
      </w:pPr>
      <w:r>
        <w:rPr>
          <w:rFonts w:hint="eastAsia" w:ascii="宋体" w:hAnsi="宋体" w:eastAsia="宋体" w:cs="Times New Roman"/>
          <w:b/>
          <w:bCs/>
          <w:color w:val="000000"/>
          <w:sz w:val="24"/>
          <w:highlight w:val="none"/>
          <w:lang w:val="zh-CN"/>
        </w:rPr>
        <w:t xml:space="preserve">2</w:t>
      </w:r>
      <w:r>
        <w:rPr>
          <w:rFonts w:hint="eastAsia" w:ascii="宋体" w:hAnsi="宋体" w:cs="Times New Roman"/>
          <w:b/>
          <w:bCs/>
          <w:color w:val="000000"/>
          <w:sz w:val="24"/>
          <w:highlight w:val="none"/>
          <w:lang w:val="en-US" w:eastAsia="zh-CN"/>
        </w:rPr>
        <w:t xml:space="preserve">2</w:t>
      </w:r>
      <w:r>
        <w:rPr>
          <w:rFonts w:hint="eastAsia" w:ascii="宋体" w:hAnsi="宋体" w:eastAsia="宋体" w:cs="Times New Roman"/>
          <w:b/>
          <w:bCs/>
          <w:color w:val="000000"/>
          <w:sz w:val="24"/>
          <w:highlight w:val="none"/>
          <w:lang w:val="zh-CN"/>
        </w:rPr>
        <w:t xml:space="preserve">.1</w:t>
      </w:r>
      <w:r>
        <w:rPr>
          <w:rFonts w:hint="eastAsia" w:ascii="宋体" w:hAnsi="宋体" w:eastAsia="宋体" w:cs="Times New Roman"/>
          <w:b/>
          <w:bCs/>
          <w:color w:val="000000"/>
          <w:sz w:val="24"/>
          <w:highlight w:val="none"/>
          <w:lang w:val="en-US" w:eastAsia="zh-CN"/>
        </w:rPr>
        <w:t xml:space="preserve"> </w:t>
      </w:r>
      <w:r>
        <w:rPr>
          <w:rFonts w:hint="eastAsia" w:ascii="宋体" w:hAnsi="宋体" w:eastAsia="宋体" w:cs="Times New Roman"/>
          <w:b/>
          <w:bCs/>
          <w:color w:val="000000"/>
          <w:sz w:val="24"/>
          <w:highlight w:val="none"/>
          <w:lang w:val="zh-CN"/>
        </w:rPr>
        <w:t xml:space="preserve">无效投标</w:t>
      </w:r>
      <w:r>
        <w:rPr>
          <w:rFonts w:hint="eastAsia" w:ascii="宋体" w:hAnsi="宋体" w:cs="Times New Roman"/>
          <w:b/>
          <w:bCs/>
          <w:color w:val="000000"/>
          <w:sz w:val="24"/>
          <w:highlight w:val="none"/>
          <w:lang w:val="zh-CN"/>
        </w:rPr>
        <w:t xml:space="preserve">情形</w:t>
      </w:r>
      <w:r>
        <w:rPr>
          <w:rFonts w:hint="eastAsia" w:ascii="宋体" w:hAnsi="宋体" w:eastAsia="宋体" w:cs="Times New Roman"/>
          <w:b/>
          <w:bCs/>
          <w:color w:val="000000"/>
          <w:sz w:val="24"/>
          <w:highlight w:val="none"/>
          <w:lang w:val="zh-CN"/>
        </w:rPr>
      </w:r>
      <w:r/>
    </w:p>
    <w:p>
      <w:pPr>
        <w:pStyle w:val="873"/>
        <w:ind w:firstLine="420"/>
        <w:rPr>
          <w:rFonts w:hint="eastAsia" w:ascii="宋体" w:hAnsi="宋体"/>
          <w:sz w:val="24"/>
          <w:highlight w:val="none"/>
          <w:lang w:val="zh-CN"/>
        </w:rPr>
      </w:pPr>
      <w:r>
        <w:rPr>
          <w:rFonts w:hint="eastAsia" w:ascii="宋体" w:hAnsi="宋体"/>
          <w:sz w:val="24"/>
          <w:highlight w:val="none"/>
          <w:lang w:val="zh-CN"/>
        </w:rPr>
        <w:t xml:space="preserve">2</w:t>
      </w:r>
      <w:r>
        <w:rPr>
          <w:rFonts w:hint="eastAsia" w:ascii="宋体" w:hAnsi="宋体"/>
          <w:sz w:val="24"/>
          <w:highlight w:val="none"/>
          <w:lang w:eastAsia="zh-CN"/>
        </w:rPr>
        <w:t xml:space="preserve">2</w:t>
      </w:r>
      <w:r>
        <w:rPr>
          <w:rFonts w:hint="eastAsia" w:ascii="宋体" w:hAnsi="宋体"/>
          <w:sz w:val="24"/>
          <w:highlight w:val="none"/>
          <w:lang w:val="zh-CN"/>
        </w:rPr>
        <w:t xml:space="preserve">.1.1</w:t>
      </w:r>
      <w:r>
        <w:rPr>
          <w:rFonts w:hint="eastAsia" w:ascii="宋体" w:hAnsi="宋体"/>
          <w:sz w:val="24"/>
          <w:highlight w:val="none"/>
        </w:rPr>
        <w:t xml:space="preserve"> </w:t>
      </w:r>
      <w:r>
        <w:rPr>
          <w:rFonts w:hint="eastAsia" w:ascii="宋体" w:hAnsi="宋体"/>
          <w:sz w:val="24"/>
          <w:highlight w:val="none"/>
          <w:lang w:val="zh-CN"/>
        </w:rPr>
        <w:t xml:space="preserve">未</w:t>
      </w:r>
      <w:r>
        <w:rPr>
          <w:rFonts w:hint="eastAsia" w:ascii="宋体" w:hAnsi="宋体"/>
          <w:sz w:val="24"/>
          <w:highlight w:val="none"/>
          <w:lang w:val="en-US" w:eastAsia="zh-CN"/>
        </w:rPr>
        <w:t xml:space="preserve">在</w:t>
      </w:r>
      <w:r>
        <w:rPr>
          <w:rFonts w:hint="eastAsia" w:ascii="宋体" w:hAnsi="宋体"/>
          <w:sz w:val="24"/>
          <w:highlight w:val="none"/>
          <w:lang w:val="zh-CN"/>
        </w:rPr>
        <w:t xml:space="preserve">招标文件</w:t>
      </w:r>
      <w:r>
        <w:rPr>
          <w:rFonts w:hint="eastAsia" w:ascii="宋体" w:hAnsi="宋体"/>
          <w:sz w:val="24"/>
          <w:highlight w:val="none"/>
          <w:lang w:val="en-US" w:eastAsia="zh-CN"/>
        </w:rPr>
        <w:t xml:space="preserve">规定时间内</w:t>
      </w:r>
      <w:r>
        <w:rPr>
          <w:rFonts w:hint="eastAsia" w:ascii="宋体" w:hAnsi="宋体"/>
          <w:sz w:val="24"/>
          <w:highlight w:val="none"/>
          <w:lang w:val="zh-CN"/>
        </w:rPr>
        <w:t xml:space="preserve">上传电子投标文件。</w:t>
      </w:r>
      <w:r>
        <w:rPr>
          <w:rFonts w:hint="eastAsia" w:ascii="宋体" w:hAnsi="宋体"/>
          <w:sz w:val="24"/>
          <w:highlight w:val="none"/>
          <w:lang w:val="zh-CN"/>
        </w:rPr>
      </w:r>
      <w:r/>
    </w:p>
    <w:p>
      <w:pPr>
        <w:pStyle w:val="873"/>
        <w:ind w:firstLine="420"/>
        <w:rPr>
          <w:rFonts w:hint="eastAsia" w:ascii="宋体" w:hAnsi="宋体"/>
          <w:sz w:val="24"/>
          <w:highlight w:val="none"/>
          <w:lang w:val="zh-CN"/>
        </w:rPr>
      </w:pPr>
      <w:r>
        <w:rPr>
          <w:rFonts w:hint="eastAsia" w:ascii="宋体" w:hAnsi="宋体"/>
          <w:sz w:val="24"/>
          <w:highlight w:val="none"/>
          <w:lang w:val="zh-CN"/>
        </w:rPr>
        <w:t xml:space="preserve">2</w:t>
      </w:r>
      <w:r>
        <w:rPr>
          <w:rFonts w:hint="eastAsia" w:ascii="宋体" w:hAnsi="宋体"/>
          <w:sz w:val="24"/>
          <w:highlight w:val="none"/>
          <w:lang w:eastAsia="zh-CN"/>
        </w:rPr>
        <w:t xml:space="preserve">2</w:t>
      </w:r>
      <w:r>
        <w:rPr>
          <w:rFonts w:hint="eastAsia" w:ascii="宋体" w:hAnsi="宋体"/>
          <w:sz w:val="24"/>
          <w:highlight w:val="none"/>
          <w:lang w:val="zh-CN"/>
        </w:rPr>
        <w:t xml:space="preserve">.1.2</w:t>
      </w:r>
      <w:r>
        <w:rPr>
          <w:rFonts w:hint="eastAsia" w:ascii="宋体" w:hAnsi="宋体"/>
          <w:sz w:val="24"/>
          <w:highlight w:val="none"/>
        </w:rPr>
        <w:t xml:space="preserve"> </w:t>
      </w:r>
      <w:r>
        <w:rPr>
          <w:rFonts w:hint="eastAsia" w:ascii="宋体" w:hAnsi="宋体"/>
          <w:sz w:val="24"/>
          <w:highlight w:val="none"/>
          <w:lang w:val="zh-CN"/>
        </w:rPr>
        <w:t xml:space="preserve">未在苏采云系统规定时间内成功解密电子投标文件。</w:t>
      </w:r>
      <w:r>
        <w:rPr>
          <w:rFonts w:hint="eastAsia" w:ascii="宋体" w:hAnsi="宋体"/>
          <w:sz w:val="24"/>
          <w:highlight w:val="none"/>
          <w:lang w:val="zh-CN"/>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2</w:t>
      </w:r>
      <w:r>
        <w:rPr>
          <w:rFonts w:hint="eastAsia" w:ascii="宋体" w:hAnsi="宋体" w:eastAsia="宋体" w:cs="Times New Roman"/>
          <w:color w:val="000000"/>
          <w:sz w:val="24"/>
          <w:highlight w:val="none"/>
          <w:lang w:val="zh-CN"/>
        </w:rPr>
        <w:t xml:space="preserve">.1.3</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同一投标人提交两个（含两个）以上不同的投标报价</w:t>
      </w:r>
      <w:r>
        <w:rPr>
          <w:rFonts w:hint="eastAsia" w:ascii="宋体" w:hAnsi="宋体"/>
          <w:sz w:val="24"/>
          <w:highlight w:val="none"/>
          <w:lang w:val="zh-CN"/>
        </w:rPr>
        <w:t xml:space="preserve">（</w:t>
      </w:r>
      <w:r>
        <w:rPr>
          <w:rFonts w:hint="eastAsia" w:ascii="宋体" w:hAnsi="宋体"/>
          <w:sz w:val="24"/>
          <w:highlight w:val="none"/>
          <w:lang w:val="en-US" w:eastAsia="zh-CN"/>
        </w:rPr>
        <w:t xml:space="preserve">招标文件另有约定的除外</w:t>
      </w:r>
      <w:r>
        <w:rPr>
          <w:rFonts w:hint="eastAsia" w:ascii="宋体" w:hAnsi="宋体"/>
          <w:sz w:val="24"/>
          <w:highlight w:val="none"/>
          <w:lang w:val="zh-CN"/>
        </w:rPr>
        <w:t xml:space="preserve">）</w:t>
      </w:r>
      <w:r>
        <w:rPr>
          <w:rFonts w:hint="eastAsia" w:ascii="宋体" w:hAnsi="宋体" w:eastAsia="宋体" w:cs="Times New Roman"/>
          <w:color w:val="000000"/>
          <w:sz w:val="24"/>
          <w:highlight w:val="none"/>
          <w:lang w:val="zh-CN"/>
        </w:rPr>
        <w:t xml:space="preserve">。</w:t>
      </w:r>
      <w:r>
        <w:rPr>
          <w:rFonts w:hint="eastAsia" w:ascii="宋体" w:hAnsi="宋体" w:eastAsia="宋体" w:cs="Times New Roman"/>
          <w:color w:val="000000"/>
          <w:sz w:val="24"/>
          <w:highlight w:val="none"/>
          <w:lang w:val="zh-CN"/>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2</w:t>
      </w:r>
      <w:r>
        <w:rPr>
          <w:rFonts w:hint="eastAsia" w:ascii="宋体" w:hAnsi="宋体" w:eastAsia="宋体" w:cs="Times New Roman"/>
          <w:color w:val="000000"/>
          <w:sz w:val="24"/>
          <w:highlight w:val="none"/>
          <w:lang w:val="zh-CN"/>
        </w:rPr>
        <w:t xml:space="preserve">.1.4</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投标人不具备招标文件中规定</w:t>
      </w:r>
      <w:r>
        <w:rPr>
          <w:rFonts w:hint="eastAsia" w:ascii="宋体" w:hAnsi="宋体"/>
          <w:sz w:val="24"/>
          <w:highlight w:val="none"/>
          <w:lang w:val="en-US" w:eastAsia="zh-CN"/>
        </w:rPr>
        <w:t xml:space="preserve">的</w:t>
      </w:r>
      <w:r>
        <w:rPr>
          <w:rFonts w:hint="eastAsia" w:ascii="宋体" w:hAnsi="宋体" w:eastAsia="宋体" w:cs="Times New Roman"/>
          <w:color w:val="000000"/>
          <w:sz w:val="24"/>
          <w:highlight w:val="none"/>
          <w:lang w:val="zh-CN"/>
        </w:rPr>
        <w:t xml:space="preserve">资格要求。</w:t>
      </w:r>
      <w:r>
        <w:rPr>
          <w:rFonts w:hint="eastAsia" w:ascii="宋体" w:hAnsi="宋体" w:eastAsia="宋体" w:cs="Times New Roman"/>
          <w:color w:val="000000"/>
          <w:sz w:val="24"/>
          <w:highlight w:val="none"/>
          <w:lang w:val="zh-CN"/>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2</w:t>
      </w:r>
      <w:r>
        <w:rPr>
          <w:rFonts w:hint="eastAsia" w:ascii="宋体" w:hAnsi="宋体" w:eastAsia="宋体" w:cs="Times New Roman"/>
          <w:color w:val="000000"/>
          <w:sz w:val="24"/>
          <w:highlight w:val="none"/>
          <w:lang w:val="zh-CN"/>
        </w:rPr>
        <w:t xml:space="preserve">.1.5</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投标人的报价超过了采购预算或最高限价</w:t>
      </w:r>
      <w:r>
        <w:rPr>
          <w:rFonts w:hint="eastAsia" w:ascii="宋体" w:hAnsi="宋体" w:cs="Times New Roman"/>
          <w:color w:val="000000"/>
          <w:sz w:val="24"/>
          <w:highlight w:val="none"/>
          <w:lang w:val="en-US" w:eastAsia="zh-CN"/>
        </w:rPr>
        <w:t xml:space="preserve">或单价上限</w:t>
      </w:r>
      <w:r>
        <w:rPr>
          <w:rFonts w:hint="eastAsia" w:ascii="宋体" w:hAnsi="宋体" w:eastAsia="宋体" w:cs="Times New Roman"/>
          <w:color w:val="000000"/>
          <w:sz w:val="24"/>
          <w:highlight w:val="none"/>
          <w:lang w:val="zh-CN"/>
        </w:rPr>
        <w:t xml:space="preserve">。</w:t>
      </w:r>
      <w:r>
        <w:rPr>
          <w:rFonts w:hint="eastAsia" w:ascii="宋体" w:hAnsi="宋体" w:eastAsia="宋体" w:cs="Times New Roman"/>
          <w:color w:val="000000"/>
          <w:sz w:val="24"/>
          <w:highlight w:val="none"/>
          <w:lang w:val="zh-CN"/>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2</w:t>
      </w:r>
      <w:r>
        <w:rPr>
          <w:rFonts w:hint="eastAsia" w:ascii="宋体" w:hAnsi="宋体" w:eastAsia="宋体" w:cs="Times New Roman"/>
          <w:color w:val="000000"/>
          <w:sz w:val="24"/>
          <w:highlight w:val="none"/>
          <w:lang w:val="zh-CN"/>
        </w:rPr>
        <w:t xml:space="preserve">.1.6</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未通过符合性审查。</w:t>
      </w:r>
      <w:r>
        <w:rPr>
          <w:rFonts w:hint="eastAsia" w:ascii="宋体" w:hAnsi="宋体" w:eastAsia="宋体" w:cs="Times New Roman"/>
          <w:color w:val="000000"/>
          <w:sz w:val="24"/>
          <w:highlight w:val="none"/>
          <w:lang w:val="zh-CN"/>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2</w:t>
      </w:r>
      <w:r>
        <w:rPr>
          <w:rFonts w:hint="eastAsia" w:ascii="宋体" w:hAnsi="宋体" w:eastAsia="宋体" w:cs="Times New Roman"/>
          <w:color w:val="000000"/>
          <w:sz w:val="24"/>
          <w:highlight w:val="none"/>
          <w:lang w:val="zh-CN"/>
        </w:rPr>
        <w:t xml:space="preserve">.1.</w:t>
      </w:r>
      <w:r>
        <w:rPr>
          <w:rFonts w:hint="eastAsia" w:ascii="宋体" w:hAnsi="宋体" w:cs="Times New Roman"/>
          <w:color w:val="000000"/>
          <w:sz w:val="24"/>
          <w:highlight w:val="none"/>
          <w:lang w:val="en-US" w:eastAsia="zh-CN"/>
        </w:rPr>
        <w:t xml:space="preserve">7</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投标文件含有采购人不能接受的附加条件。</w:t>
      </w:r>
      <w:r>
        <w:rPr>
          <w:rFonts w:hint="eastAsia" w:ascii="宋体" w:hAnsi="宋体" w:eastAsia="宋体" w:cs="Times New Roman"/>
          <w:color w:val="000000"/>
          <w:sz w:val="24"/>
          <w:highlight w:val="none"/>
          <w:lang w:val="zh-CN"/>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2</w:t>
      </w:r>
      <w:r>
        <w:rPr>
          <w:rFonts w:hint="eastAsia" w:ascii="宋体" w:hAnsi="宋体" w:eastAsia="宋体" w:cs="Times New Roman"/>
          <w:color w:val="000000"/>
          <w:sz w:val="24"/>
          <w:highlight w:val="none"/>
          <w:lang w:val="zh-CN"/>
        </w:rPr>
        <w:t xml:space="preserve">.1.</w:t>
      </w:r>
      <w:r>
        <w:rPr>
          <w:rFonts w:hint="eastAsia" w:ascii="宋体" w:hAnsi="宋体" w:cs="Times New Roman"/>
          <w:color w:val="000000"/>
          <w:sz w:val="24"/>
          <w:highlight w:val="none"/>
          <w:lang w:val="en-US" w:eastAsia="zh-CN"/>
        </w:rPr>
        <w:t xml:space="preserve">8</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评委会</w:t>
      </w:r>
      <w:r>
        <w:rPr>
          <w:rFonts w:hint="eastAsia" w:ascii="宋体" w:hAnsi="宋体" w:eastAsia="宋体" w:cs="Times New Roman"/>
          <w:sz w:val="24"/>
          <w:szCs w:val="21"/>
          <w:highlight w:val="none"/>
        </w:rPr>
        <w:t xml:space="preserve">按照本招标文件规定对投标人进行</w:t>
      </w:r>
      <w:r>
        <w:rPr>
          <w:rFonts w:hint="eastAsia" w:ascii="宋体" w:hAnsi="宋体" w:eastAsia="宋体" w:cs="Times New Roman"/>
          <w:sz w:val="24"/>
          <w:szCs w:val="21"/>
          <w:highlight w:val="none"/>
          <w:lang w:eastAsia="zh-CN"/>
        </w:rPr>
        <w:t xml:space="preserve">异常低价</w:t>
      </w:r>
      <w:r>
        <w:rPr>
          <w:rFonts w:hint="eastAsia" w:ascii="宋体" w:hAnsi="宋体" w:eastAsia="宋体" w:cs="Times New Roman"/>
          <w:sz w:val="24"/>
          <w:szCs w:val="21"/>
          <w:highlight w:val="none"/>
        </w:rPr>
        <w:t xml:space="preserve">审查后，认为投标人不能证明其报价合理性的。</w:t>
      </w:r>
      <w:r>
        <w:rPr>
          <w:rFonts w:hint="eastAsia" w:ascii="宋体" w:hAnsi="宋体" w:eastAsia="宋体" w:cs="Times New Roman"/>
          <w:color w:val="000000"/>
          <w:sz w:val="24"/>
          <w:highlight w:val="none"/>
          <w:lang w:val="zh-CN"/>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2</w:t>
      </w:r>
      <w:r>
        <w:rPr>
          <w:rFonts w:hint="eastAsia" w:ascii="宋体" w:hAnsi="宋体" w:eastAsia="宋体" w:cs="Times New Roman"/>
          <w:color w:val="000000"/>
          <w:sz w:val="24"/>
          <w:highlight w:val="none"/>
          <w:lang w:val="zh-CN"/>
        </w:rPr>
        <w:t xml:space="preserve">.1.</w:t>
      </w:r>
      <w:r>
        <w:rPr>
          <w:rFonts w:hint="eastAsia" w:ascii="宋体" w:hAnsi="宋体" w:cs="Times New Roman"/>
          <w:color w:val="000000"/>
          <w:sz w:val="24"/>
          <w:highlight w:val="none"/>
          <w:lang w:val="en-US" w:eastAsia="zh-CN"/>
        </w:rPr>
        <w:t xml:space="preserve">9 </w:t>
      </w:r>
      <w:r>
        <w:rPr>
          <w:rFonts w:hint="eastAsia" w:ascii="宋体" w:hAnsi="宋体" w:eastAsia="宋体" w:cs="Times New Roman"/>
          <w:color w:val="000000"/>
          <w:sz w:val="24"/>
          <w:highlight w:val="none"/>
          <w:lang w:val="zh-CN"/>
        </w:rPr>
        <w:t xml:space="preserve">投标文件未按照招标文件要求加盖电子公章。</w:t>
      </w:r>
      <w:r>
        <w:rPr>
          <w:rFonts w:hint="eastAsia" w:ascii="宋体" w:hAnsi="宋体" w:eastAsia="宋体" w:cs="Times New Roman"/>
          <w:color w:val="000000"/>
          <w:sz w:val="24"/>
          <w:highlight w:val="none"/>
          <w:lang w:val="zh-CN"/>
        </w:rPr>
      </w:r>
      <w:r/>
    </w:p>
    <w:p>
      <w:pPr>
        <w:pStyle w:val="873"/>
        <w:rPr>
          <w:rFonts w:hint="eastAsia" w:ascii="宋体" w:hAnsi="宋体" w:eastAsia="宋体" w:cs="Times New Roman"/>
          <w:sz w:val="24"/>
          <w:highlight w:val="none"/>
          <w:lang w:val="zh-CN" w:eastAsia="zh-CN"/>
        </w:rPr>
      </w:pPr>
      <w:r>
        <w:rPr>
          <w:rFonts w:hint="eastAsia" w:ascii="宋体" w:hAnsi="宋体" w:eastAsia="宋体" w:cs="Times New Roman"/>
          <w:sz w:val="24"/>
          <w:highlight w:val="none"/>
          <w:lang w:val="zh-CN" w:eastAsia="zh-CN"/>
        </w:rPr>
        <w:t xml:space="preserve">22.1.10 投标人串通投标。</w:t>
      </w:r>
      <w:r>
        <w:rPr>
          <w:rFonts w:hint="eastAsia" w:ascii="宋体" w:hAnsi="宋体" w:eastAsia="宋体" w:cs="Times New Roman"/>
          <w:sz w:val="24"/>
          <w:highlight w:val="none"/>
          <w:lang w:val="zh-CN" w:eastAsia="zh-CN"/>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2</w:t>
      </w:r>
      <w:r>
        <w:rPr>
          <w:rFonts w:hint="eastAsia" w:ascii="宋体" w:hAnsi="宋体" w:eastAsia="宋体" w:cs="Times New Roman"/>
          <w:color w:val="000000"/>
          <w:sz w:val="24"/>
          <w:highlight w:val="none"/>
          <w:lang w:val="zh-CN"/>
        </w:rPr>
        <w:t xml:space="preserve">.1.1</w:t>
      </w:r>
      <w:r>
        <w:rPr>
          <w:rFonts w:hint="eastAsia" w:ascii="宋体" w:hAnsi="宋体" w:cs="Times New Roman"/>
          <w:color w:val="000000"/>
          <w:sz w:val="24"/>
          <w:highlight w:val="none"/>
          <w:lang w:val="en-US" w:eastAsia="zh-CN"/>
        </w:rPr>
        <w:t xml:space="preserve">1</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法律法规及本招标文件规定的</w:t>
      </w:r>
      <w:r>
        <w:rPr>
          <w:rFonts w:hint="eastAsia" w:ascii="宋体" w:hAnsi="宋体" w:cs="Times New Roman"/>
          <w:color w:val="000000"/>
          <w:sz w:val="24"/>
          <w:highlight w:val="none"/>
          <w:lang w:val="en-US" w:eastAsia="zh-CN"/>
        </w:rPr>
        <w:t xml:space="preserve">其他</w:t>
      </w:r>
      <w:r>
        <w:rPr>
          <w:rFonts w:hint="eastAsia" w:ascii="宋体" w:hAnsi="宋体" w:eastAsia="宋体" w:cs="Times New Roman"/>
          <w:color w:val="000000"/>
          <w:sz w:val="24"/>
          <w:highlight w:val="none"/>
          <w:lang w:val="zh-CN"/>
        </w:rPr>
        <w:t xml:space="preserve">无效投标情形。</w:t>
      </w:r>
      <w:r>
        <w:rPr>
          <w:rFonts w:hint="eastAsia" w:ascii="宋体" w:hAnsi="宋体" w:eastAsia="宋体" w:cs="Times New Roman"/>
          <w:color w:val="000000"/>
          <w:sz w:val="24"/>
          <w:highlight w:val="none"/>
          <w:lang w:val="zh-CN"/>
        </w:rPr>
      </w:r>
      <w:r/>
    </w:p>
    <w:p>
      <w:pPr>
        <w:pStyle w:val="873"/>
        <w:ind w:firstLine="420"/>
        <w:rPr>
          <w:rFonts w:hint="eastAsia" w:ascii="宋体" w:hAnsi="宋体"/>
          <w:b/>
          <w:bCs/>
          <w:sz w:val="24"/>
          <w:highlight w:val="none"/>
          <w:lang w:val="zh-CN"/>
        </w:rPr>
      </w:pPr>
      <w:r>
        <w:rPr>
          <w:rFonts w:hint="eastAsia" w:ascii="宋体" w:hAnsi="宋体"/>
          <w:sz w:val="24"/>
          <w:highlight w:val="none"/>
          <w:lang w:val="zh-CN"/>
        </w:rPr>
        <w:t xml:space="preserve">2</w:t>
      </w:r>
      <w:r>
        <w:rPr>
          <w:rFonts w:hint="eastAsia" w:ascii="宋体" w:hAnsi="宋体"/>
          <w:sz w:val="24"/>
          <w:highlight w:val="none"/>
          <w:lang w:val="en-US" w:eastAsia="zh-CN"/>
        </w:rPr>
        <w:t xml:space="preserve">2</w:t>
      </w:r>
      <w:r>
        <w:rPr>
          <w:rFonts w:hint="eastAsia" w:ascii="宋体" w:hAnsi="宋体"/>
          <w:sz w:val="24"/>
          <w:highlight w:val="none"/>
          <w:lang w:val="zh-CN"/>
        </w:rPr>
        <w:t xml:space="preserve">.</w:t>
      </w:r>
      <w:r>
        <w:rPr>
          <w:rFonts w:hint="eastAsia" w:ascii="宋体" w:hAnsi="宋体"/>
          <w:sz w:val="24"/>
          <w:highlight w:val="none"/>
          <w:lang w:val="en-US" w:eastAsia="zh-CN"/>
        </w:rPr>
        <w:t xml:space="preserve">2</w:t>
      </w:r>
      <w:r>
        <w:rPr>
          <w:rFonts w:hint="eastAsia" w:ascii="宋体" w:hAnsi="宋体"/>
          <w:sz w:val="24"/>
          <w:highlight w:val="none"/>
        </w:rPr>
        <w:t xml:space="preserve"> </w:t>
      </w:r>
      <w:r>
        <w:rPr>
          <w:rFonts w:hint="eastAsia" w:ascii="宋体" w:hAnsi="宋体"/>
          <w:b/>
          <w:bCs/>
          <w:sz w:val="24"/>
          <w:highlight w:val="none"/>
          <w:lang w:val="zh-CN"/>
        </w:rPr>
        <w:t xml:space="preserve">有下列情形之一的视为投标人串通投标：</w:t>
      </w:r>
      <w:r>
        <w:rPr>
          <w:rFonts w:hint="eastAsia" w:ascii="宋体" w:hAnsi="宋体"/>
          <w:b/>
          <w:bCs/>
          <w:sz w:val="24"/>
          <w:highlight w:val="none"/>
          <w:lang w:val="zh-CN"/>
        </w:rPr>
      </w:r>
      <w:r/>
    </w:p>
    <w:p>
      <w:pPr>
        <w:pStyle w:val="873"/>
        <w:ind w:firstLine="420"/>
        <w:rPr>
          <w:rFonts w:hint="eastAsia" w:ascii="宋体" w:hAnsi="宋体"/>
          <w:sz w:val="24"/>
          <w:highlight w:val="none"/>
          <w:lang w:val="zh-CN"/>
        </w:rPr>
      </w:pPr>
      <w:r>
        <w:rPr>
          <w:rFonts w:hint="eastAsia" w:ascii="宋体" w:hAnsi="宋体"/>
          <w:sz w:val="24"/>
          <w:highlight w:val="none"/>
          <w:lang w:val="zh-CN"/>
        </w:rPr>
        <w:t xml:space="preserve">2</w:t>
      </w:r>
      <w:r>
        <w:rPr>
          <w:rFonts w:hint="eastAsia" w:ascii="宋体" w:hAnsi="宋体"/>
          <w:sz w:val="24"/>
          <w:highlight w:val="none"/>
          <w:lang w:val="en-US" w:eastAsia="zh-CN"/>
        </w:rPr>
        <w:t xml:space="preserve">2</w:t>
      </w:r>
      <w:r>
        <w:rPr>
          <w:rFonts w:hint="eastAsia" w:ascii="宋体" w:hAnsi="宋体"/>
          <w:sz w:val="24"/>
          <w:highlight w:val="none"/>
          <w:lang w:val="zh-CN"/>
        </w:rPr>
        <w:t xml:space="preserve">.</w:t>
      </w:r>
      <w:r>
        <w:rPr>
          <w:rFonts w:hint="eastAsia" w:ascii="宋体" w:hAnsi="宋体"/>
          <w:sz w:val="24"/>
          <w:highlight w:val="none"/>
          <w:lang w:val="en-US" w:eastAsia="zh-CN"/>
        </w:rPr>
        <w:t xml:space="preserve">2</w:t>
      </w:r>
      <w:r>
        <w:rPr>
          <w:rFonts w:hint="eastAsia" w:ascii="宋体" w:hAnsi="宋体"/>
          <w:sz w:val="24"/>
          <w:highlight w:val="none"/>
          <w:lang w:val="zh-CN"/>
        </w:rPr>
        <w:t xml:space="preserve">.1</w:t>
      </w:r>
      <w:r>
        <w:rPr>
          <w:rFonts w:hint="eastAsia" w:ascii="宋体" w:hAnsi="宋体"/>
          <w:sz w:val="24"/>
          <w:highlight w:val="none"/>
        </w:rPr>
        <w:t xml:space="preserve"> </w:t>
      </w:r>
      <w:r>
        <w:rPr>
          <w:rFonts w:hint="eastAsia" w:ascii="宋体" w:hAnsi="宋体"/>
          <w:sz w:val="24"/>
          <w:highlight w:val="none"/>
          <w:lang w:val="zh-CN"/>
        </w:rPr>
        <w:t xml:space="preserve">不同投标人的投标文件由同一单位或者个人编制。</w:t>
      </w:r>
      <w:r>
        <w:rPr>
          <w:rFonts w:hint="eastAsia" w:ascii="宋体" w:hAnsi="宋体"/>
          <w:sz w:val="24"/>
          <w:highlight w:val="none"/>
          <w:lang w:val="zh-CN"/>
        </w:rPr>
      </w:r>
      <w:r/>
    </w:p>
    <w:p>
      <w:pPr>
        <w:pStyle w:val="873"/>
        <w:ind w:firstLine="420"/>
        <w:rPr>
          <w:rFonts w:hint="eastAsia" w:ascii="宋体" w:hAnsi="宋体"/>
          <w:sz w:val="24"/>
          <w:highlight w:val="none"/>
          <w:lang w:val="zh-CN"/>
        </w:rPr>
      </w:pPr>
      <w:r>
        <w:rPr>
          <w:rFonts w:hint="eastAsia" w:ascii="宋体" w:hAnsi="宋体"/>
          <w:sz w:val="24"/>
          <w:highlight w:val="none"/>
          <w:lang w:val="zh-CN"/>
        </w:rPr>
        <w:t xml:space="preserve">2</w:t>
      </w:r>
      <w:r>
        <w:rPr>
          <w:rFonts w:hint="eastAsia" w:ascii="宋体" w:hAnsi="宋体"/>
          <w:sz w:val="24"/>
          <w:highlight w:val="none"/>
          <w:lang w:val="en-US" w:eastAsia="zh-CN"/>
        </w:rPr>
        <w:t xml:space="preserve">2</w:t>
      </w:r>
      <w:r>
        <w:rPr>
          <w:rFonts w:hint="eastAsia" w:ascii="宋体" w:hAnsi="宋体"/>
          <w:sz w:val="24"/>
          <w:highlight w:val="none"/>
          <w:lang w:val="zh-CN"/>
        </w:rPr>
        <w:t xml:space="preserve">.</w:t>
      </w:r>
      <w:r>
        <w:rPr>
          <w:rFonts w:hint="eastAsia" w:ascii="宋体" w:hAnsi="宋体"/>
          <w:sz w:val="24"/>
          <w:highlight w:val="none"/>
          <w:lang w:val="en-US" w:eastAsia="zh-CN"/>
        </w:rPr>
        <w:t xml:space="preserve">2</w:t>
      </w:r>
      <w:r>
        <w:rPr>
          <w:rFonts w:hint="eastAsia" w:ascii="宋体" w:hAnsi="宋体"/>
          <w:sz w:val="24"/>
          <w:highlight w:val="none"/>
          <w:lang w:val="zh-CN"/>
        </w:rPr>
        <w:t xml:space="preserve">.2</w:t>
      </w:r>
      <w:r>
        <w:rPr>
          <w:rFonts w:hint="eastAsia" w:ascii="宋体" w:hAnsi="宋体"/>
          <w:sz w:val="24"/>
          <w:highlight w:val="none"/>
        </w:rPr>
        <w:t xml:space="preserve"> </w:t>
      </w:r>
      <w:r>
        <w:rPr>
          <w:rFonts w:hint="eastAsia" w:ascii="宋体" w:hAnsi="宋体"/>
          <w:sz w:val="24"/>
          <w:highlight w:val="none"/>
          <w:lang w:val="zh-CN"/>
        </w:rPr>
        <w:t xml:space="preserve">不同投标人委托同一单位或者个人办理投标事宜。</w:t>
      </w:r>
      <w:r>
        <w:rPr>
          <w:rFonts w:hint="eastAsia" w:ascii="宋体" w:hAnsi="宋体"/>
          <w:sz w:val="24"/>
          <w:highlight w:val="none"/>
          <w:lang w:val="zh-CN"/>
        </w:rPr>
      </w:r>
      <w:r/>
    </w:p>
    <w:p>
      <w:pPr>
        <w:pStyle w:val="873"/>
        <w:ind w:firstLine="420"/>
        <w:rPr>
          <w:rFonts w:hint="eastAsia" w:ascii="宋体" w:hAnsi="宋体"/>
          <w:sz w:val="24"/>
          <w:highlight w:val="none"/>
          <w:lang w:val="zh-CN"/>
        </w:rPr>
      </w:pPr>
      <w:r>
        <w:rPr>
          <w:rFonts w:hint="eastAsia" w:ascii="宋体" w:hAnsi="宋体"/>
          <w:sz w:val="24"/>
          <w:highlight w:val="none"/>
          <w:lang w:val="zh-CN"/>
        </w:rPr>
        <w:t xml:space="preserve">2</w:t>
      </w:r>
      <w:r>
        <w:rPr>
          <w:rFonts w:hint="eastAsia" w:ascii="宋体" w:hAnsi="宋体"/>
          <w:sz w:val="24"/>
          <w:highlight w:val="none"/>
          <w:lang w:val="en-US" w:eastAsia="zh-CN"/>
        </w:rPr>
        <w:t xml:space="preserve">2</w:t>
      </w:r>
      <w:r>
        <w:rPr>
          <w:rFonts w:hint="eastAsia" w:ascii="宋体" w:hAnsi="宋体"/>
          <w:sz w:val="24"/>
          <w:highlight w:val="none"/>
          <w:lang w:val="zh-CN"/>
        </w:rPr>
        <w:t xml:space="preserve">.</w:t>
      </w:r>
      <w:r>
        <w:rPr>
          <w:rFonts w:hint="eastAsia" w:ascii="宋体" w:hAnsi="宋体"/>
          <w:sz w:val="24"/>
          <w:highlight w:val="none"/>
          <w:lang w:val="en-US" w:eastAsia="zh-CN"/>
        </w:rPr>
        <w:t xml:space="preserve">2</w:t>
      </w:r>
      <w:r>
        <w:rPr>
          <w:rFonts w:hint="eastAsia" w:ascii="宋体" w:hAnsi="宋体"/>
          <w:sz w:val="24"/>
          <w:highlight w:val="none"/>
          <w:lang w:val="zh-CN"/>
        </w:rPr>
        <w:t xml:space="preserve">.3</w:t>
      </w:r>
      <w:r>
        <w:rPr>
          <w:rFonts w:hint="eastAsia" w:ascii="宋体" w:hAnsi="宋体"/>
          <w:sz w:val="24"/>
          <w:highlight w:val="none"/>
        </w:rPr>
        <w:t xml:space="preserve"> </w:t>
      </w:r>
      <w:r>
        <w:rPr>
          <w:rFonts w:hint="eastAsia" w:ascii="宋体" w:hAnsi="宋体"/>
          <w:sz w:val="24"/>
          <w:highlight w:val="none"/>
          <w:lang w:val="zh-CN"/>
        </w:rPr>
        <w:t xml:space="preserve">不同投标人的投标文件载明的项目管理成员或者联系人员为同一人。</w:t>
      </w:r>
      <w:r>
        <w:rPr>
          <w:rFonts w:hint="eastAsia" w:ascii="宋体" w:hAnsi="宋体"/>
          <w:sz w:val="24"/>
          <w:highlight w:val="none"/>
          <w:lang w:val="zh-CN"/>
        </w:rPr>
      </w:r>
      <w:r/>
    </w:p>
    <w:p>
      <w:pPr>
        <w:pStyle w:val="873"/>
        <w:ind w:firstLine="420"/>
        <w:rPr>
          <w:rFonts w:hint="eastAsia" w:ascii="宋体" w:hAnsi="宋体"/>
          <w:sz w:val="24"/>
          <w:highlight w:val="none"/>
          <w:lang w:val="zh-CN"/>
        </w:rPr>
      </w:pPr>
      <w:r>
        <w:rPr>
          <w:rFonts w:hint="eastAsia" w:ascii="宋体" w:hAnsi="宋体"/>
          <w:sz w:val="24"/>
          <w:highlight w:val="none"/>
          <w:lang w:val="zh-CN"/>
        </w:rPr>
        <w:t xml:space="preserve">2</w:t>
      </w:r>
      <w:r>
        <w:rPr>
          <w:rFonts w:hint="eastAsia" w:ascii="宋体" w:hAnsi="宋体"/>
          <w:sz w:val="24"/>
          <w:highlight w:val="none"/>
          <w:lang w:val="en-US" w:eastAsia="zh-CN"/>
        </w:rPr>
        <w:t xml:space="preserve">2</w:t>
      </w:r>
      <w:r>
        <w:rPr>
          <w:rFonts w:hint="eastAsia" w:ascii="宋体" w:hAnsi="宋体"/>
          <w:sz w:val="24"/>
          <w:highlight w:val="none"/>
          <w:lang w:val="zh-CN"/>
        </w:rPr>
        <w:t xml:space="preserve">.</w:t>
      </w:r>
      <w:r>
        <w:rPr>
          <w:rFonts w:hint="eastAsia" w:ascii="宋体" w:hAnsi="宋体"/>
          <w:sz w:val="24"/>
          <w:highlight w:val="none"/>
          <w:lang w:val="en-US" w:eastAsia="zh-CN"/>
        </w:rPr>
        <w:t xml:space="preserve">2</w:t>
      </w:r>
      <w:r>
        <w:rPr>
          <w:rFonts w:hint="eastAsia" w:ascii="宋体" w:hAnsi="宋体"/>
          <w:sz w:val="24"/>
          <w:highlight w:val="none"/>
          <w:lang w:val="zh-CN"/>
        </w:rPr>
        <w:t xml:space="preserve">.4</w:t>
      </w:r>
      <w:r>
        <w:rPr>
          <w:rFonts w:hint="eastAsia" w:ascii="宋体" w:hAnsi="宋体"/>
          <w:sz w:val="24"/>
          <w:highlight w:val="none"/>
        </w:rPr>
        <w:t xml:space="preserve"> </w:t>
      </w:r>
      <w:r>
        <w:rPr>
          <w:rFonts w:hint="eastAsia" w:ascii="宋体" w:hAnsi="宋体"/>
          <w:sz w:val="24"/>
          <w:highlight w:val="none"/>
          <w:lang w:val="zh-CN"/>
        </w:rPr>
        <w:t xml:space="preserve">不同投标人的投标文件异常一致或者投标报价呈规律性差异。</w:t>
      </w:r>
      <w:r>
        <w:rPr>
          <w:rFonts w:hint="eastAsia" w:ascii="宋体" w:hAnsi="宋体"/>
          <w:sz w:val="24"/>
          <w:highlight w:val="none"/>
          <w:lang w:val="zh-CN"/>
        </w:rPr>
      </w:r>
      <w:r/>
    </w:p>
    <w:p>
      <w:pPr>
        <w:pStyle w:val="873"/>
        <w:ind w:firstLine="420"/>
        <w:spacing w:line="240" w:lineRule="auto"/>
        <w:rPr>
          <w:rFonts w:hint="eastAsia" w:ascii="宋体" w:hAnsi="宋体" w:eastAsia="宋体" w:cs="Times New Roman"/>
          <w:i w:val="0"/>
          <w:iCs w:val="0"/>
          <w:caps w:val="0"/>
          <w:color w:val="000000"/>
          <w:spacing w:val="0"/>
          <w:sz w:val="24"/>
          <w:szCs w:val="21"/>
          <w:highlight w:val="none"/>
          <w:shd w:val="clear" w:color="auto" w:fill="auto"/>
          <w:lang w:val="zh-CN" w:eastAsia="zh-CN"/>
        </w:rPr>
      </w:pP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en-US" w:eastAsia="zh-CN"/>
        </w:rPr>
        <w:t xml:space="preserve">2</w:t>
      </w:r>
      <w:r>
        <w:rPr>
          <w:rFonts w:hint="eastAsia" w:ascii="宋体" w:hAnsi="宋体" w:eastAsia="宋体" w:cs="Times New Roman"/>
          <w:color w:val="000000"/>
          <w:sz w:val="24"/>
          <w:highlight w:val="none"/>
          <w:lang w:val="zh-CN"/>
        </w:rPr>
        <w:t xml:space="preserve">.</w:t>
      </w:r>
      <w:r>
        <w:rPr>
          <w:rFonts w:hint="eastAsia" w:ascii="宋体" w:hAnsi="宋体" w:eastAsia="宋体" w:cs="Times New Roman"/>
          <w:color w:val="000000"/>
          <w:sz w:val="24"/>
          <w:highlight w:val="none"/>
          <w:lang w:val="en-US" w:eastAsia="zh-CN"/>
        </w:rPr>
        <w:t xml:space="preserve">2</w:t>
      </w:r>
      <w:r>
        <w:rPr>
          <w:rFonts w:hint="eastAsia" w:ascii="宋体" w:hAnsi="宋体" w:eastAsia="宋体" w:cs="Times New Roman"/>
          <w:color w:val="000000"/>
          <w:sz w:val="24"/>
          <w:highlight w:val="none"/>
          <w:lang w:val="zh-CN"/>
        </w:rPr>
        <w:t xml:space="preserve">.</w:t>
      </w:r>
      <w:r>
        <w:rPr>
          <w:rFonts w:hint="eastAsia" w:ascii="宋体" w:hAnsi="宋体" w:eastAsia="宋体" w:cs="Times New Roman"/>
          <w:color w:val="000000"/>
          <w:sz w:val="24"/>
          <w:highlight w:val="none"/>
          <w:lang w:val="zh-CN" w:eastAsia="zh-CN"/>
        </w:rPr>
        <w:t xml:space="preserve">5</w:t>
      </w:r>
      <w:r>
        <w:rPr>
          <w:rFonts w:hint="eastAsia" w:ascii="宋体" w:hAnsi="宋体" w:eastAsia="宋体" w:cs="Times New Roman"/>
          <w:i w:val="0"/>
          <w:iCs w:val="0"/>
          <w:caps w:val="0"/>
          <w:color w:val="000000"/>
          <w:spacing w:val="0"/>
          <w:sz w:val="24"/>
          <w:szCs w:val="21"/>
          <w:highlight w:val="none"/>
          <w:shd w:val="clear" w:color="auto" w:fill="auto"/>
          <w:lang w:val="zh-CN" w:eastAsia="zh-CN"/>
        </w:rPr>
        <w:t xml:space="preserve"> </w:t>
      </w:r>
      <w:r>
        <w:rPr>
          <w:rFonts w:hint="eastAsia" w:ascii="宋体" w:hAnsi="宋体" w:eastAsia="宋体" w:cs="Times New Roman"/>
          <w:i w:val="0"/>
          <w:iCs w:val="0"/>
          <w:caps w:val="0"/>
          <w:color w:val="000000"/>
          <w:spacing w:val="0"/>
          <w:sz w:val="24"/>
          <w:szCs w:val="21"/>
          <w:highlight w:val="none"/>
          <w:shd w:val="clear" w:color="auto" w:fill="auto"/>
          <w:lang w:val="zh-CN"/>
        </w:rPr>
        <w:t xml:space="preserve">不同投标人的投标文件相互混装</w:t>
      </w:r>
      <w:r>
        <w:rPr>
          <w:rFonts w:hint="eastAsia" w:ascii="宋体" w:hAnsi="宋体" w:eastAsia="宋体" w:cs="Times New Roman"/>
          <w:i w:val="0"/>
          <w:iCs w:val="0"/>
          <w:caps w:val="0"/>
          <w:color w:val="000000"/>
          <w:spacing w:val="0"/>
          <w:sz w:val="24"/>
          <w:szCs w:val="21"/>
          <w:highlight w:val="none"/>
          <w:shd w:val="clear" w:color="auto" w:fill="auto"/>
          <w:lang w:val="zh-CN" w:eastAsia="zh-CN"/>
        </w:rPr>
        <w:t xml:space="preserve">。</w:t>
      </w:r>
      <w:r>
        <w:rPr>
          <w:rFonts w:hint="eastAsia" w:ascii="宋体" w:hAnsi="宋体" w:eastAsia="宋体" w:cs="Times New Roman"/>
          <w:i w:val="0"/>
          <w:iCs w:val="0"/>
          <w:caps w:val="0"/>
          <w:color w:val="000000"/>
          <w:spacing w:val="0"/>
          <w:sz w:val="24"/>
          <w:szCs w:val="21"/>
          <w:highlight w:val="none"/>
          <w:shd w:val="clear" w:color="auto" w:fill="auto"/>
          <w:lang w:val="zh-CN" w:eastAsia="zh-CN"/>
        </w:rPr>
      </w:r>
      <w:r/>
    </w:p>
    <w:p>
      <w:pPr>
        <w:pStyle w:val="873"/>
        <w:ind w:firstLine="420"/>
        <w:spacing w:line="240" w:lineRule="auto"/>
        <w:rPr>
          <w:rFonts w:ascii="宋体" w:hAnsi="宋体" w:eastAsia="宋体" w:cs="Times New Roman"/>
          <w:color w:val="000000"/>
          <w:sz w:val="24"/>
          <w:highlight w:val="none"/>
          <w:lang w:val="zh-CN" w:eastAsia="zh-CN"/>
        </w:rPr>
      </w:pPr>
      <w:r>
        <w:rPr>
          <w:rFonts w:hint="eastAsia" w:ascii="宋体" w:hAnsi="宋体" w:eastAsia="宋体" w:cs="Times New Roman"/>
          <w:color w:val="000000"/>
          <w:sz w:val="24"/>
          <w:highlight w:val="none"/>
          <w:lang w:val="zh-CN" w:eastAsia="zh-CN"/>
        </w:rPr>
        <w:t xml:space="preserve">2</w:t>
      </w:r>
      <w:r>
        <w:rPr>
          <w:rFonts w:hint="eastAsia" w:ascii="宋体" w:hAnsi="宋体" w:eastAsia="宋体" w:cs="Times New Roman"/>
          <w:color w:val="000000"/>
          <w:sz w:val="24"/>
          <w:highlight w:val="none"/>
          <w:lang w:val="en-US" w:eastAsia="zh-CN"/>
        </w:rPr>
        <w:t xml:space="preserve">2</w:t>
      </w:r>
      <w:r>
        <w:rPr>
          <w:rFonts w:hint="eastAsia" w:ascii="宋体" w:hAnsi="宋体" w:eastAsia="宋体" w:cs="Times New Roman"/>
          <w:color w:val="000000"/>
          <w:sz w:val="24"/>
          <w:highlight w:val="none"/>
          <w:lang w:val="zh-CN" w:eastAsia="zh-CN"/>
        </w:rPr>
        <w:t xml:space="preserve">.</w:t>
      </w:r>
      <w:r>
        <w:rPr>
          <w:rFonts w:hint="eastAsia" w:ascii="宋体" w:hAnsi="宋体" w:eastAsia="宋体" w:cs="Times New Roman"/>
          <w:color w:val="000000"/>
          <w:sz w:val="24"/>
          <w:highlight w:val="none"/>
          <w:lang w:val="en-US" w:eastAsia="zh-CN"/>
        </w:rPr>
        <w:t xml:space="preserve">2</w:t>
      </w:r>
      <w:r>
        <w:rPr>
          <w:rFonts w:hint="eastAsia" w:ascii="宋体" w:hAnsi="宋体" w:eastAsia="宋体" w:cs="Times New Roman"/>
          <w:color w:val="000000"/>
          <w:sz w:val="24"/>
          <w:highlight w:val="none"/>
          <w:lang w:val="zh-CN" w:eastAsia="zh-CN"/>
        </w:rPr>
        <w:t xml:space="preserve">.6 不同投标人的MAC地址</w:t>
      </w:r>
      <w:r>
        <w:rPr>
          <w:rFonts w:hint="eastAsia" w:ascii="宋体" w:hAnsi="宋体" w:eastAsia="宋体" w:cs="Times New Roman"/>
          <w:color w:val="000000"/>
          <w:sz w:val="24"/>
          <w:highlight w:val="none"/>
          <w:lang w:val="en-US" w:eastAsia="zh-CN"/>
        </w:rPr>
        <w:t xml:space="preserve">或</w:t>
      </w:r>
      <w:r>
        <w:rPr>
          <w:rFonts w:hint="eastAsia" w:ascii="宋体" w:hAnsi="宋体" w:eastAsia="宋体" w:cs="Times New Roman"/>
          <w:color w:val="000000"/>
          <w:sz w:val="24"/>
          <w:highlight w:val="none"/>
          <w:lang w:val="zh-CN" w:eastAsia="zh-CN"/>
        </w:rPr>
        <w:t xml:space="preserve">标书制作工具客户端标识码一致。</w:t>
      </w:r>
      <w:r>
        <w:rPr>
          <w:rFonts w:ascii="宋体" w:hAnsi="宋体" w:eastAsia="宋体" w:cs="Times New Roman"/>
          <w:color w:val="000000"/>
          <w:sz w:val="24"/>
          <w:highlight w:val="none"/>
          <w:lang w:val="zh-CN" w:eastAsia="zh-CN"/>
        </w:rPr>
      </w:r>
      <w:r/>
    </w:p>
    <w:p>
      <w:pPr>
        <w:pStyle w:val="873"/>
        <w:ind w:firstLine="422"/>
        <w:keepLines w:val="0"/>
        <w:keepNext w:val="0"/>
        <w:pageBreakBefore w:val="0"/>
        <w:spacing w:line="240" w:lineRule="auto"/>
        <w:widowControl w:val="off"/>
        <w:rPr>
          <w:rFonts w:hint="eastAsia" w:ascii="宋体" w:hAnsi="宋体" w:eastAsia="宋体" w:cs="Times New Roman"/>
          <w:b/>
          <w:bCs/>
          <w:color w:val="000000"/>
          <w:sz w:val="24"/>
          <w:highlight w:val="none"/>
          <w:lang w:val="zh-CN"/>
        </w:rPr>
      </w:pPr>
      <w:r>
        <w:rPr>
          <w:rFonts w:hint="eastAsia" w:ascii="宋体" w:hAnsi="宋体" w:eastAsia="宋体" w:cs="Times New Roman"/>
          <w:b/>
          <w:bCs/>
          <w:color w:val="000000"/>
          <w:sz w:val="24"/>
          <w:highlight w:val="none"/>
          <w:lang w:val="zh-CN"/>
        </w:rPr>
        <w:t xml:space="preserve">2</w:t>
      </w:r>
      <w:r>
        <w:rPr>
          <w:rFonts w:hint="eastAsia" w:ascii="宋体" w:hAnsi="宋体" w:cs="Times New Roman"/>
          <w:b/>
          <w:bCs/>
          <w:color w:val="000000"/>
          <w:sz w:val="24"/>
          <w:highlight w:val="none"/>
          <w:lang w:val="en-US" w:eastAsia="zh-CN"/>
        </w:rPr>
        <w:t xml:space="preserve">2</w:t>
      </w:r>
      <w:r>
        <w:rPr>
          <w:rFonts w:hint="eastAsia" w:ascii="宋体" w:hAnsi="宋体" w:eastAsia="宋体" w:cs="Times New Roman"/>
          <w:b/>
          <w:bCs/>
          <w:color w:val="000000"/>
          <w:sz w:val="24"/>
          <w:highlight w:val="none"/>
          <w:lang w:val="zh-CN"/>
        </w:rPr>
        <w:t xml:space="preserve">.</w:t>
      </w:r>
      <w:r>
        <w:rPr>
          <w:rFonts w:hint="eastAsia" w:ascii="宋体" w:hAnsi="宋体" w:cs="Times New Roman"/>
          <w:b/>
          <w:bCs/>
          <w:color w:val="000000"/>
          <w:sz w:val="24"/>
          <w:highlight w:val="none"/>
          <w:lang w:val="en-US" w:eastAsia="zh-CN"/>
        </w:rPr>
        <w:t xml:space="preserve">3</w:t>
      </w:r>
      <w:r>
        <w:rPr>
          <w:rFonts w:hint="eastAsia" w:ascii="宋体" w:hAnsi="宋体" w:eastAsia="宋体" w:cs="Times New Roman"/>
          <w:b/>
          <w:bCs/>
          <w:color w:val="000000"/>
          <w:sz w:val="24"/>
          <w:highlight w:val="none"/>
          <w:lang w:val="en-US" w:eastAsia="zh-CN"/>
        </w:rPr>
        <w:t xml:space="preserve"> </w:t>
      </w:r>
      <w:r>
        <w:rPr>
          <w:rFonts w:hint="eastAsia" w:ascii="宋体" w:hAnsi="宋体" w:eastAsia="宋体" w:cs="Times New Roman"/>
          <w:b/>
          <w:bCs/>
          <w:color w:val="000000"/>
          <w:sz w:val="24"/>
          <w:highlight w:val="none"/>
          <w:lang w:val="zh-CN"/>
        </w:rPr>
        <w:t xml:space="preserve">废标</w:t>
      </w:r>
      <w:r>
        <w:rPr>
          <w:rFonts w:hint="eastAsia" w:ascii="宋体" w:hAnsi="宋体" w:cs="Times New Roman"/>
          <w:b/>
          <w:bCs/>
          <w:color w:val="000000"/>
          <w:sz w:val="24"/>
          <w:highlight w:val="none"/>
          <w:lang w:val="zh-CN"/>
        </w:rPr>
        <w:t xml:space="preserve">情形</w:t>
      </w:r>
      <w:r>
        <w:rPr>
          <w:rFonts w:hint="eastAsia" w:ascii="宋体" w:hAnsi="宋体" w:eastAsia="宋体" w:cs="Times New Roman"/>
          <w:b/>
          <w:bCs/>
          <w:color w:val="000000"/>
          <w:sz w:val="24"/>
          <w:highlight w:val="none"/>
          <w:lang w:val="zh-CN"/>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2</w:t>
      </w:r>
      <w:r>
        <w:rPr>
          <w:rFonts w:hint="eastAsia" w:ascii="宋体" w:hAnsi="宋体" w:eastAsia="宋体" w:cs="Times New Roman"/>
          <w:color w:val="000000"/>
          <w:sz w:val="24"/>
          <w:highlight w:val="none"/>
          <w:lang w:val="zh-CN"/>
        </w:rPr>
        <w:t xml:space="preserve">.</w:t>
      </w:r>
      <w:r>
        <w:rPr>
          <w:rFonts w:hint="eastAsia" w:ascii="宋体" w:hAnsi="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zh-CN"/>
        </w:rPr>
        <w:t xml:space="preserve">.1</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符合</w:t>
      </w:r>
      <w:r>
        <w:rPr>
          <w:rFonts w:hint="eastAsia" w:ascii="宋体" w:hAnsi="宋体" w:cs="Times New Roman"/>
          <w:color w:val="000000"/>
          <w:sz w:val="24"/>
          <w:highlight w:val="none"/>
          <w:lang w:val="en-US" w:eastAsia="zh-CN"/>
        </w:rPr>
        <w:t xml:space="preserve">专业</w:t>
      </w:r>
      <w:r>
        <w:rPr>
          <w:rFonts w:hint="eastAsia" w:ascii="宋体" w:hAnsi="宋体" w:eastAsia="宋体" w:cs="Times New Roman"/>
          <w:color w:val="000000"/>
          <w:sz w:val="24"/>
          <w:highlight w:val="none"/>
          <w:lang w:val="zh-CN"/>
        </w:rPr>
        <w:t xml:space="preserve">条件的</w:t>
      </w:r>
      <w:r>
        <w:rPr>
          <w:rFonts w:hint="eastAsia" w:ascii="宋体" w:hAnsi="宋体" w:cs="Times New Roman"/>
          <w:color w:val="000000"/>
          <w:sz w:val="24"/>
          <w:highlight w:val="none"/>
          <w:lang w:val="zh-CN"/>
        </w:rPr>
        <w:t xml:space="preserve">投标人</w:t>
      </w:r>
      <w:r>
        <w:rPr>
          <w:rFonts w:hint="eastAsia" w:ascii="宋体" w:hAnsi="宋体" w:eastAsia="宋体" w:cs="Times New Roman"/>
          <w:color w:val="000000"/>
          <w:sz w:val="24"/>
          <w:highlight w:val="none"/>
          <w:lang w:val="zh-CN"/>
        </w:rPr>
        <w:t xml:space="preserve">或者对招标文件作实质响应的</w:t>
      </w:r>
      <w:r>
        <w:rPr>
          <w:rFonts w:hint="eastAsia" w:ascii="宋体" w:hAnsi="宋体" w:cs="Times New Roman"/>
          <w:color w:val="000000"/>
          <w:sz w:val="24"/>
          <w:highlight w:val="none"/>
          <w:lang w:val="zh-CN"/>
        </w:rPr>
        <w:t xml:space="preserve">投标人</w:t>
      </w:r>
      <w:r>
        <w:rPr>
          <w:rFonts w:hint="eastAsia" w:ascii="宋体" w:hAnsi="宋体" w:eastAsia="宋体" w:cs="Times New Roman"/>
          <w:color w:val="000000"/>
          <w:sz w:val="24"/>
          <w:highlight w:val="none"/>
          <w:lang w:val="zh-CN"/>
        </w:rPr>
        <w:t xml:space="preserve">不足三家。</w:t>
      </w:r>
      <w:r>
        <w:rPr>
          <w:rFonts w:hint="eastAsia" w:ascii="宋体" w:hAnsi="宋体" w:eastAsia="宋体" w:cs="Times New Roman"/>
          <w:color w:val="000000"/>
          <w:sz w:val="24"/>
          <w:highlight w:val="none"/>
          <w:lang w:val="zh-CN"/>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2</w:t>
      </w:r>
      <w:r>
        <w:rPr>
          <w:rFonts w:hint="eastAsia" w:ascii="宋体" w:hAnsi="宋体" w:eastAsia="宋体" w:cs="Times New Roman"/>
          <w:color w:val="000000"/>
          <w:sz w:val="24"/>
          <w:highlight w:val="none"/>
          <w:lang w:val="zh-CN"/>
        </w:rPr>
        <w:t xml:space="preserve">.</w:t>
      </w:r>
      <w:r>
        <w:rPr>
          <w:rFonts w:hint="eastAsia" w:ascii="宋体" w:hAnsi="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出现影响采购公正的违法、违规行为。</w:t>
      </w:r>
      <w:r>
        <w:rPr>
          <w:rFonts w:hint="eastAsia" w:ascii="宋体" w:hAnsi="宋体" w:eastAsia="宋体" w:cs="Times New Roman"/>
          <w:color w:val="000000"/>
          <w:sz w:val="24"/>
          <w:highlight w:val="none"/>
          <w:lang w:val="zh-CN"/>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2</w:t>
      </w:r>
      <w:r>
        <w:rPr>
          <w:rFonts w:hint="eastAsia" w:ascii="宋体" w:hAnsi="宋体" w:eastAsia="宋体" w:cs="Times New Roman"/>
          <w:color w:val="000000"/>
          <w:sz w:val="24"/>
          <w:highlight w:val="none"/>
          <w:lang w:val="zh-CN"/>
        </w:rPr>
        <w:t xml:space="preserve">.</w:t>
      </w:r>
      <w:r>
        <w:rPr>
          <w:rFonts w:hint="eastAsia" w:ascii="宋体" w:hAnsi="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zh-CN"/>
        </w:rPr>
        <w:t xml:space="preserve">.3</w:t>
      </w:r>
      <w:r>
        <w:rPr>
          <w:rFonts w:hint="eastAsia" w:ascii="宋体" w:hAnsi="宋体" w:eastAsia="宋体" w:cs="Times New Roman"/>
          <w:color w:val="000000"/>
          <w:sz w:val="24"/>
          <w:highlight w:val="none"/>
          <w:lang w:val="en-US" w:eastAsia="zh-CN"/>
        </w:rPr>
        <w:t xml:space="preserve"> </w:t>
      </w:r>
      <w:r>
        <w:rPr>
          <w:rFonts w:hint="eastAsia" w:ascii="宋体" w:hAnsi="宋体"/>
          <w:sz w:val="24"/>
          <w:highlight w:val="none"/>
          <w:lang w:val="en-US" w:eastAsia="zh-CN"/>
        </w:rPr>
        <w:t xml:space="preserve">投标人的报价均超过了采购预算或最高限价</w:t>
      </w:r>
      <w:r>
        <w:rPr>
          <w:rFonts w:hint="eastAsia" w:ascii="宋体" w:hAnsi="宋体" w:eastAsia="宋体" w:cs="Times New Roman"/>
          <w:color w:val="000000"/>
          <w:sz w:val="24"/>
          <w:highlight w:val="none"/>
          <w:lang w:val="zh-CN"/>
        </w:rPr>
        <w:t xml:space="preserve">。</w:t>
      </w:r>
      <w:r>
        <w:rPr>
          <w:rFonts w:hint="eastAsia" w:ascii="宋体" w:hAnsi="宋体" w:eastAsia="宋体" w:cs="Times New Roman"/>
          <w:color w:val="000000"/>
          <w:sz w:val="24"/>
          <w:highlight w:val="none"/>
          <w:lang w:val="zh-CN"/>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2</w:t>
      </w:r>
      <w:r>
        <w:rPr>
          <w:rFonts w:hint="eastAsia" w:ascii="宋体" w:hAnsi="宋体" w:eastAsia="宋体" w:cs="Times New Roman"/>
          <w:color w:val="000000"/>
          <w:sz w:val="24"/>
          <w:highlight w:val="none"/>
          <w:lang w:val="zh-CN"/>
        </w:rPr>
        <w:t xml:space="preserve">.</w:t>
      </w:r>
      <w:r>
        <w:rPr>
          <w:rFonts w:hint="eastAsia" w:ascii="宋体" w:hAnsi="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zh-CN"/>
        </w:rPr>
        <w:t xml:space="preserve">.4</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因重大变故，采购任务取消。</w:t>
      </w:r>
      <w:r>
        <w:rPr>
          <w:rFonts w:hint="eastAsia" w:ascii="宋体" w:hAnsi="宋体" w:eastAsia="宋体" w:cs="Times New Roman"/>
          <w:color w:val="000000"/>
          <w:sz w:val="24"/>
          <w:highlight w:val="none"/>
          <w:lang w:val="zh-CN"/>
        </w:rPr>
      </w:r>
      <w:r/>
    </w:p>
    <w:p>
      <w:pPr>
        <w:pStyle w:val="876"/>
        <w:ind w:firstLine="465"/>
        <w:pageBreakBefore w:val="0"/>
        <w:spacing w:before="120" w:after="120" w:line="240" w:lineRule="auto"/>
        <w:widowControl w:val="off"/>
        <w:rPr>
          <w:rFonts w:hint="eastAsia" w:ascii="方正黑体_GBK" w:hAnsi="方正黑体_GBK" w:eastAsia="方正黑体_GBK" w:cs="方正黑体_GBK"/>
          <w:b w:val="0"/>
          <w:bCs w:val="0"/>
          <w:color w:val="000000"/>
          <w:sz w:val="30"/>
          <w:szCs w:val="30"/>
          <w:highlight w:val="none"/>
        </w:rPr>
      </w:pPr>
      <w:r>
        <w:rPr>
          <w:rFonts w:hint="eastAsia" w:ascii="方正黑体_GBK" w:hAnsi="方正黑体_GBK" w:eastAsia="方正黑体_GBK" w:cs="方正黑体_GBK"/>
          <w:b w:val="0"/>
          <w:bCs w:val="0"/>
          <w:color w:val="000000"/>
          <w:sz w:val="30"/>
          <w:szCs w:val="30"/>
          <w:highlight w:val="none"/>
        </w:rPr>
        <w:t xml:space="preserve">六、定标</w:t>
      </w:r>
      <w:r>
        <w:rPr>
          <w:rFonts w:hint="eastAsia" w:ascii="方正黑体_GBK" w:hAnsi="方正黑体_GBK" w:eastAsia="方正黑体_GBK" w:cs="方正黑体_GBK"/>
          <w:b w:val="0"/>
          <w:bCs w:val="0"/>
          <w:color w:val="000000"/>
          <w:sz w:val="30"/>
          <w:szCs w:val="30"/>
          <w:highlight w:val="none"/>
        </w:rPr>
      </w:r>
      <w:r/>
    </w:p>
    <w:p>
      <w:pPr>
        <w:pStyle w:val="877"/>
        <w:ind w:firstLine="420"/>
        <w:pageBreakBefore w:val="0"/>
        <w:spacing w:before="0" w:after="0" w:line="240" w:lineRule="auto"/>
        <w:widowControl w:val="off"/>
        <w:rPr>
          <w:rFonts w:hint="eastAsia" w:ascii="方正楷体_GBK" w:hAnsi="方正楷体_GBK" w:eastAsia="方正楷体_GBK" w:cs="方正楷体_GBK"/>
          <w:b/>
          <w:bCs/>
          <w:highlight w:val="none"/>
        </w:rPr>
      </w:pPr>
      <w:r>
        <w:rPr>
          <w:rFonts w:hint="eastAsia" w:ascii="方正楷体_GBK" w:hAnsi="方正楷体_GBK" w:eastAsia="方正楷体_GBK" w:cs="方正楷体_GBK"/>
          <w:b/>
          <w:bCs/>
          <w:highlight w:val="none"/>
        </w:rPr>
        <w:t xml:space="preserve">2</w:t>
      </w:r>
      <w:r>
        <w:rPr>
          <w:rFonts w:hint="eastAsia" w:ascii="方正楷体_GBK" w:hAnsi="方正楷体_GBK" w:eastAsia="方正楷体_GBK" w:cs="方正楷体_GBK"/>
          <w:b/>
          <w:bCs/>
          <w:highlight w:val="none"/>
          <w:lang w:val="en-US" w:eastAsia="zh-CN"/>
        </w:rPr>
        <w:t xml:space="preserve">3.</w:t>
      </w:r>
      <w:r>
        <w:rPr>
          <w:rFonts w:hint="eastAsia" w:ascii="方正楷体_GBK" w:hAnsi="方正楷体_GBK" w:eastAsia="方正楷体_GBK" w:cs="方正楷体_GBK"/>
          <w:b/>
          <w:bCs/>
          <w:highlight w:val="none"/>
        </w:rPr>
        <w:t xml:space="preserve">确定中标单位</w:t>
      </w:r>
      <w:r>
        <w:rPr>
          <w:rFonts w:hint="eastAsia" w:ascii="方正楷体_GBK" w:hAnsi="方正楷体_GBK" w:eastAsia="方正楷体_GBK" w:cs="方正楷体_GBK"/>
          <w:b/>
          <w:bCs/>
          <w:highlight w:val="none"/>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zh-CN"/>
        </w:rPr>
        <w:t xml:space="preserve">.1</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中标候选人的</w:t>
      </w:r>
      <w:r>
        <w:rPr>
          <w:rFonts w:hint="eastAsia" w:ascii="宋体" w:hAnsi="宋体" w:eastAsia="宋体" w:cs="Times New Roman"/>
          <w:color w:val="000000"/>
          <w:sz w:val="24"/>
          <w:highlight w:val="none"/>
          <w:lang w:val="en-US" w:eastAsia="zh-CN"/>
        </w:rPr>
        <w:t xml:space="preserve">确定</w:t>
      </w:r>
      <w:r>
        <w:rPr>
          <w:rFonts w:hint="eastAsia" w:ascii="宋体" w:hAnsi="宋体" w:eastAsia="宋体" w:cs="Times New Roman"/>
          <w:color w:val="000000"/>
          <w:sz w:val="24"/>
          <w:highlight w:val="none"/>
          <w:lang w:val="zh-CN"/>
        </w:rPr>
        <w:t xml:space="preserve">原则和数量见招标文件第五章。 </w:t>
      </w:r>
      <w:r>
        <w:rPr>
          <w:rFonts w:hint="eastAsia" w:ascii="宋体" w:hAnsi="宋体" w:eastAsia="宋体" w:cs="Times New Roman"/>
          <w:color w:val="000000"/>
          <w:sz w:val="24"/>
          <w:highlight w:val="none"/>
          <w:lang w:val="zh-CN"/>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zh-CN"/>
        </w:rPr>
        <w:t xml:space="preserve">.2 按以下第（</w:t>
      </w:r>
      <w:r>
        <w:rPr>
          <w:rFonts w:hint="eastAsia" w:ascii="宋体" w:hAnsi="宋体" w:cs="Times New Roman"/>
          <w:color w:val="000000"/>
          <w:sz w:val="24"/>
          <w:highlight w:val="none"/>
          <w:lang w:val="en-US" w:eastAsia="zh-CN"/>
        </w:rPr>
        <w:t xml:space="preserve">2</w:t>
      </w:r>
      <w:r>
        <w:rPr>
          <w:rFonts w:hint="eastAsia" w:ascii="宋体" w:hAnsi="宋体" w:eastAsia="宋体" w:cs="Times New Roman"/>
          <w:color w:val="000000"/>
          <w:sz w:val="24"/>
          <w:highlight w:val="none"/>
          <w:lang w:val="zh-CN"/>
        </w:rPr>
        <w:t xml:space="preserve">）种方式确定中标人：</w:t>
      </w:r>
      <w:r>
        <w:rPr>
          <w:rFonts w:hint="eastAsia" w:ascii="宋体" w:hAnsi="宋体" w:eastAsia="宋体" w:cs="Times New Roman"/>
          <w:color w:val="000000"/>
          <w:sz w:val="24"/>
          <w:highlight w:val="none"/>
          <w:lang w:val="zh-CN"/>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（1）评委会直接确定排名第一的中标候选人为中标人；</w:t>
      </w:r>
      <w:r>
        <w:rPr>
          <w:rFonts w:hint="eastAsia" w:ascii="宋体" w:hAnsi="宋体" w:eastAsia="宋体" w:cs="Times New Roman"/>
          <w:color w:val="000000"/>
          <w:sz w:val="24"/>
          <w:highlight w:val="none"/>
          <w:lang w:val="zh-CN"/>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（2）采购人在评委会推荐的中标候选人中按顺序确定中标人。</w:t>
      </w:r>
      <w:r>
        <w:rPr>
          <w:rFonts w:hint="eastAsia" w:ascii="宋体" w:hAnsi="宋体" w:eastAsia="宋体" w:cs="Times New Roman"/>
          <w:color w:val="000000"/>
          <w:sz w:val="24"/>
          <w:highlight w:val="none"/>
          <w:lang w:val="zh-CN"/>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按第二种方式确定中标人的，交易中心自评审结束之日起两个工作日内将评审报告送</w:t>
      </w:r>
      <w:r>
        <w:rPr>
          <w:rFonts w:hint="eastAsia" w:ascii="宋体" w:hAnsi="宋体" w:eastAsia="宋体" w:cs="Times New Roman"/>
          <w:color w:val="000000"/>
          <w:sz w:val="24"/>
          <w:highlight w:val="none"/>
          <w:lang w:val="en-US" w:eastAsia="zh-CN"/>
        </w:rPr>
        <w:t xml:space="preserve">达</w:t>
      </w:r>
      <w:r>
        <w:rPr>
          <w:rFonts w:hint="eastAsia" w:ascii="宋体" w:hAnsi="宋体" w:eastAsia="宋体" w:cs="Times New Roman"/>
          <w:color w:val="000000"/>
          <w:sz w:val="24"/>
          <w:highlight w:val="none"/>
          <w:lang w:val="zh-CN"/>
        </w:rPr>
        <w:t xml:space="preserve">采购人，采购人自收到评审报告之日起五个工作日内，在评审报告推荐的中标候选人中按顺序确定中标人。</w:t>
      </w:r>
      <w:r>
        <w:rPr>
          <w:rFonts w:hint="eastAsia" w:ascii="宋体" w:hAnsi="宋体" w:eastAsia="宋体" w:cs="Times New Roman"/>
          <w:color w:val="000000"/>
          <w:sz w:val="24"/>
          <w:highlight w:val="none"/>
          <w:lang w:val="zh-CN"/>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zh-CN"/>
        </w:rPr>
        <w:t xml:space="preserve">.3 </w:t>
      </w:r>
      <w:r>
        <w:rPr>
          <w:rFonts w:hint="eastAsia" w:ascii="宋体" w:hAnsi="宋体" w:eastAsia="宋体" w:cs="Times New Roman"/>
          <w:color w:val="000000"/>
          <w:sz w:val="24"/>
          <w:highlight w:val="none"/>
          <w:lang w:val="zh-CN" w:eastAsia="zh-CN"/>
        </w:rPr>
        <w:t xml:space="preserve">交易中心</w:t>
      </w:r>
      <w:r>
        <w:rPr>
          <w:rFonts w:hint="eastAsia" w:ascii="宋体" w:hAnsi="宋体" w:eastAsia="宋体" w:cs="Times New Roman"/>
          <w:color w:val="000000"/>
          <w:sz w:val="24"/>
          <w:highlight w:val="none"/>
          <w:lang w:val="zh-CN"/>
        </w:rPr>
        <w:t xml:space="preserve">将在“江苏政府采购网”发布中标公告，公告期限为1个工作日。</w:t>
      </w:r>
      <w:r>
        <w:rPr>
          <w:rFonts w:hint="eastAsia" w:ascii="宋体" w:hAnsi="宋体" w:eastAsia="宋体" w:cs="Times New Roman"/>
          <w:color w:val="000000"/>
          <w:sz w:val="24"/>
          <w:highlight w:val="none"/>
          <w:lang w:val="zh-CN"/>
        </w:rPr>
      </w:r>
      <w:r/>
    </w:p>
    <w:p>
      <w:pPr>
        <w:pStyle w:val="873"/>
        <w:ind w:firstLine="420"/>
        <w:keepLines w:val="0"/>
        <w:keepNext w:val="0"/>
        <w:pageBreakBefore w:val="0"/>
        <w:spacing w:line="240" w:lineRule="auto"/>
        <w:widowControl w:val="off"/>
        <w:rPr>
          <w:rFonts w:hint="eastAsia" w:ascii="宋体" w:hAnsi="宋体" w:eastAsia="宋体" w:cs="Times New Roman"/>
          <w:b/>
          <w:bCs/>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zh-CN"/>
        </w:rPr>
        <w:t xml:space="preserve">.4</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b/>
          <w:bCs/>
          <w:color w:val="000000"/>
          <w:sz w:val="24"/>
          <w:highlight w:val="none"/>
          <w:lang w:val="zh-CN"/>
        </w:rPr>
        <w:t xml:space="preserve">若有充分证据证明中标人</w:t>
      </w:r>
      <w:r>
        <w:rPr>
          <w:rFonts w:hint="eastAsia" w:ascii="宋体" w:hAnsi="宋体" w:eastAsia="宋体" w:cs="Times New Roman"/>
          <w:b/>
          <w:bCs/>
          <w:color w:val="000000"/>
          <w:sz w:val="24"/>
          <w:highlight w:val="none"/>
          <w:lang w:val="en-US" w:eastAsia="zh-CN"/>
        </w:rPr>
        <w:t xml:space="preserve">有</w:t>
      </w:r>
      <w:r>
        <w:rPr>
          <w:rFonts w:hint="eastAsia" w:ascii="宋体" w:hAnsi="宋体" w:eastAsia="宋体" w:cs="Times New Roman"/>
          <w:b/>
          <w:bCs/>
          <w:color w:val="000000"/>
          <w:sz w:val="24"/>
          <w:highlight w:val="none"/>
          <w:lang w:val="zh-CN"/>
        </w:rPr>
        <w:t xml:space="preserve">下列情况之一的，一经查实将被取消中标资格：</w:t>
      </w:r>
      <w:r>
        <w:rPr>
          <w:rFonts w:hint="eastAsia" w:ascii="宋体" w:hAnsi="宋体" w:eastAsia="宋体" w:cs="Times New Roman"/>
          <w:b/>
          <w:bCs/>
          <w:color w:val="000000"/>
          <w:sz w:val="24"/>
          <w:highlight w:val="none"/>
          <w:lang w:val="zh-CN"/>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zh-CN"/>
        </w:rPr>
        <w:t xml:space="preserve">.4.1</w:t>
      </w:r>
      <w:r>
        <w:rPr>
          <w:rFonts w:hint="eastAsia" w:ascii="宋体" w:hAnsi="宋体" w:eastAsia="宋体" w:cs="Times New Roman"/>
          <w:color w:val="000000"/>
          <w:sz w:val="24"/>
          <w:highlight w:val="none"/>
          <w:lang w:val="zh-CN" w:eastAsia="zh-CN"/>
        </w:rPr>
        <w:t xml:space="preserve"> </w:t>
      </w:r>
      <w:r>
        <w:rPr>
          <w:rFonts w:hint="eastAsia" w:ascii="宋体" w:hAnsi="宋体" w:eastAsia="宋体" w:cs="Times New Roman"/>
          <w:color w:val="000000"/>
          <w:sz w:val="24"/>
          <w:highlight w:val="none"/>
          <w:lang w:val="zh-CN"/>
        </w:rPr>
        <w:t xml:space="preserve">提供虚假材料谋取中标。</w:t>
      </w:r>
      <w:r>
        <w:rPr>
          <w:rFonts w:hint="eastAsia" w:ascii="宋体" w:hAnsi="宋体" w:eastAsia="宋体" w:cs="Times New Roman"/>
          <w:color w:val="000000"/>
          <w:sz w:val="24"/>
          <w:highlight w:val="none"/>
          <w:lang w:val="zh-CN"/>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zh-CN"/>
        </w:rPr>
        <w:t xml:space="preserve">.4.2</w:t>
      </w:r>
      <w:r>
        <w:rPr>
          <w:rFonts w:hint="eastAsia" w:ascii="宋体" w:hAnsi="宋体" w:eastAsia="宋体" w:cs="Times New Roman"/>
          <w:color w:val="000000"/>
          <w:sz w:val="24"/>
          <w:highlight w:val="none"/>
          <w:lang w:val="zh-CN" w:eastAsia="zh-CN"/>
        </w:rPr>
        <w:t xml:space="preserve"> 向评审专家、采购人或交易中心工作人员行贿或者提供其他不正当利益。</w:t>
      </w:r>
      <w:r>
        <w:rPr>
          <w:rFonts w:hint="eastAsia" w:ascii="宋体" w:hAnsi="宋体" w:eastAsia="宋体" w:cs="Times New Roman"/>
          <w:color w:val="000000"/>
          <w:sz w:val="24"/>
          <w:highlight w:val="none"/>
          <w:lang w:val="zh-CN"/>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zh-CN"/>
        </w:rPr>
        <w:t xml:space="preserve">.4.3</w:t>
      </w:r>
      <w:r>
        <w:rPr>
          <w:rFonts w:hint="eastAsia" w:ascii="宋体" w:hAnsi="宋体" w:eastAsia="宋体" w:cs="Times New Roman"/>
          <w:color w:val="000000"/>
          <w:sz w:val="24"/>
          <w:highlight w:val="none"/>
          <w:lang w:val="zh-CN" w:eastAsia="zh-CN"/>
        </w:rPr>
        <w:t xml:space="preserve"> 与其他投标人、评审专家、采购人或交易中心工作人员恶意串通。</w:t>
      </w:r>
      <w:r>
        <w:rPr>
          <w:rFonts w:hint="eastAsia" w:ascii="宋体" w:hAnsi="宋体" w:eastAsia="宋体" w:cs="Times New Roman"/>
          <w:color w:val="000000"/>
          <w:sz w:val="24"/>
          <w:highlight w:val="none"/>
          <w:lang w:val="zh-CN"/>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zh-CN"/>
        </w:rPr>
        <w:t xml:space="preserve">.4.4</w:t>
      </w:r>
      <w:r>
        <w:rPr>
          <w:rFonts w:hint="eastAsia" w:ascii="宋体" w:hAnsi="宋体" w:eastAsia="宋体" w:cs="Times New Roman"/>
          <w:color w:val="000000"/>
          <w:sz w:val="24"/>
          <w:highlight w:val="none"/>
          <w:lang w:val="zh-CN" w:eastAsia="zh-CN"/>
        </w:rPr>
        <w:t xml:space="preserve"> </w:t>
      </w:r>
      <w:r>
        <w:rPr>
          <w:rFonts w:hint="eastAsia" w:ascii="宋体" w:hAnsi="宋体" w:eastAsia="宋体" w:cs="Times New Roman"/>
          <w:color w:val="000000"/>
          <w:sz w:val="24"/>
          <w:highlight w:val="none"/>
          <w:lang w:val="zh-CN"/>
        </w:rPr>
        <w:t xml:space="preserve">属于本文件规定的无效</w:t>
      </w:r>
      <w:r>
        <w:rPr>
          <w:rFonts w:hint="eastAsia" w:ascii="宋体" w:hAnsi="宋体" w:eastAsia="宋体" w:cs="Times New Roman"/>
          <w:color w:val="000000"/>
          <w:sz w:val="24"/>
          <w:highlight w:val="none"/>
          <w:lang w:val="zh-CN" w:eastAsia="zh-CN"/>
        </w:rPr>
        <w:t xml:space="preserve">投标情形</w:t>
      </w:r>
      <w:r>
        <w:rPr>
          <w:rFonts w:hint="eastAsia" w:ascii="宋体" w:hAnsi="宋体" w:eastAsia="宋体" w:cs="Times New Roman"/>
          <w:color w:val="000000"/>
          <w:sz w:val="24"/>
          <w:highlight w:val="none"/>
          <w:lang w:val="zh-CN"/>
        </w:rPr>
        <w:t xml:space="preserve">，但在评标过程中未被评委会发现。</w:t>
      </w:r>
      <w:r>
        <w:rPr>
          <w:rFonts w:hint="eastAsia" w:ascii="宋体" w:hAnsi="宋体" w:eastAsia="宋体" w:cs="Times New Roman"/>
          <w:color w:val="000000"/>
          <w:sz w:val="24"/>
          <w:highlight w:val="none"/>
          <w:lang w:val="zh-CN"/>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zh-CN"/>
        </w:rPr>
        <w:t xml:space="preserve">.4.5</w:t>
      </w:r>
      <w:r>
        <w:rPr>
          <w:rFonts w:hint="eastAsia" w:ascii="宋体" w:hAnsi="宋体" w:eastAsia="宋体" w:cs="Times New Roman"/>
          <w:color w:val="000000"/>
          <w:sz w:val="24"/>
          <w:highlight w:val="none"/>
          <w:lang w:val="zh-CN" w:eastAsia="zh-CN"/>
        </w:rPr>
        <w:t xml:space="preserve"> </w:t>
      </w:r>
      <w:r>
        <w:rPr>
          <w:rFonts w:hint="eastAsia" w:ascii="宋体" w:hAnsi="宋体" w:eastAsia="宋体" w:cs="Times New Roman"/>
          <w:color w:val="000000"/>
          <w:sz w:val="24"/>
          <w:highlight w:val="none"/>
          <w:lang w:val="zh-CN"/>
        </w:rPr>
        <w:t xml:space="preserve">采取不正当手段诋毁、排挤其他投标人。</w:t>
      </w:r>
      <w:r>
        <w:rPr>
          <w:rFonts w:hint="eastAsia" w:ascii="宋体" w:hAnsi="宋体" w:eastAsia="宋体" w:cs="Times New Roman"/>
          <w:color w:val="000000"/>
          <w:sz w:val="24"/>
          <w:highlight w:val="none"/>
          <w:lang w:val="zh-CN"/>
        </w:rPr>
      </w:r>
      <w:r/>
    </w:p>
    <w:p>
      <w:pPr>
        <w:pStyle w:val="877"/>
        <w:ind w:firstLine="420"/>
        <w:pageBreakBefore w:val="0"/>
        <w:spacing w:before="0" w:after="0" w:line="240" w:lineRule="auto"/>
        <w:widowControl w:val="off"/>
        <w:rPr>
          <w:rFonts w:hint="eastAsia" w:ascii="方正楷体_GBK" w:hAnsi="方正楷体_GBK" w:eastAsia="方正楷体_GBK" w:cs="方正楷体_GBK"/>
          <w:b/>
          <w:bCs/>
          <w:highlight w:val="none"/>
        </w:rPr>
      </w:pPr>
      <w:r>
        <w:rPr>
          <w:rFonts w:hint="eastAsia" w:ascii="方正楷体_GBK" w:hAnsi="方正楷体_GBK" w:eastAsia="方正楷体_GBK" w:cs="方正楷体_GBK"/>
          <w:b/>
          <w:bCs/>
          <w:highlight w:val="none"/>
        </w:rPr>
        <w:t xml:space="preserve">2</w:t>
      </w:r>
      <w:r>
        <w:rPr>
          <w:rFonts w:hint="eastAsia" w:ascii="方正楷体_GBK" w:hAnsi="方正楷体_GBK" w:eastAsia="方正楷体_GBK" w:cs="方正楷体_GBK"/>
          <w:b/>
          <w:bCs/>
          <w:highlight w:val="none"/>
          <w:lang w:val="en-US" w:eastAsia="zh-CN"/>
        </w:rPr>
        <w:t xml:space="preserve">4.</w:t>
      </w:r>
      <w:r>
        <w:rPr>
          <w:rFonts w:hint="eastAsia" w:ascii="方正楷体_GBK" w:hAnsi="方正楷体_GBK" w:eastAsia="方正楷体_GBK" w:cs="方正楷体_GBK"/>
          <w:b/>
          <w:bCs/>
          <w:highlight w:val="none"/>
        </w:rPr>
        <w:t xml:space="preserve">中标通知书</w:t>
      </w:r>
      <w:r>
        <w:rPr>
          <w:rFonts w:hint="eastAsia" w:ascii="方正楷体_GBK" w:hAnsi="方正楷体_GBK" w:eastAsia="方正楷体_GBK" w:cs="方正楷体_GBK"/>
          <w:b/>
          <w:bCs/>
          <w:highlight w:val="none"/>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4</w:t>
      </w:r>
      <w:r>
        <w:rPr>
          <w:rFonts w:hint="eastAsia" w:ascii="宋体" w:hAnsi="宋体" w:eastAsia="宋体" w:cs="Times New Roman"/>
          <w:color w:val="000000"/>
          <w:sz w:val="24"/>
          <w:highlight w:val="none"/>
          <w:lang w:val="zh-CN"/>
        </w:rPr>
        <w:t xml:space="preserve">.</w:t>
      </w:r>
      <w:r>
        <w:rPr>
          <w:rFonts w:hint="eastAsia" w:ascii="宋体" w:hAnsi="宋体" w:cs="Times New Roman"/>
          <w:color w:val="000000"/>
          <w:sz w:val="24"/>
          <w:highlight w:val="none"/>
          <w:lang w:val="en-US" w:eastAsia="zh-CN"/>
        </w:rPr>
        <w:t xml:space="preserve">1</w:t>
      </w:r>
      <w:r>
        <w:rPr>
          <w:rFonts w:hint="eastAsia" w:ascii="宋体" w:hAnsi="宋体" w:eastAsia="宋体" w:cs="Times New Roman"/>
          <w:color w:val="000000"/>
          <w:sz w:val="24"/>
          <w:highlight w:val="none"/>
          <w:lang w:val="zh-CN"/>
        </w:rPr>
        <w:t xml:space="preserve"> 中标结果确定后，</w:t>
      </w:r>
      <w:r>
        <w:rPr>
          <w:rFonts w:hint="eastAsia" w:ascii="宋体" w:hAnsi="宋体" w:eastAsia="宋体" w:cs="Times New Roman"/>
          <w:color w:val="000000"/>
          <w:sz w:val="24"/>
          <w:highlight w:val="none"/>
          <w:lang w:val="zh-CN" w:eastAsia="zh-CN"/>
        </w:rPr>
        <w:t xml:space="preserve">交易中心</w:t>
      </w:r>
      <w:r>
        <w:rPr>
          <w:rFonts w:hint="eastAsia" w:ascii="宋体" w:hAnsi="宋体" w:eastAsia="宋体" w:cs="Times New Roman"/>
          <w:color w:val="000000"/>
          <w:sz w:val="24"/>
          <w:highlight w:val="none"/>
          <w:lang w:val="zh-CN"/>
        </w:rPr>
        <w:t xml:space="preserve">将向中标人发出《中标通知书》。中标人</w:t>
      </w:r>
      <w:r>
        <w:rPr>
          <w:rFonts w:hint="eastAsia" w:ascii="宋体" w:hAnsi="宋体" w:eastAsia="宋体" w:cs="Times New Roman"/>
          <w:color w:val="000000"/>
          <w:sz w:val="24"/>
          <w:highlight w:val="none"/>
          <w:lang w:val="en-US" w:eastAsia="zh-CN"/>
        </w:rPr>
        <w:t xml:space="preserve">可</w:t>
      </w:r>
      <w:r>
        <w:rPr>
          <w:rFonts w:hint="eastAsia" w:ascii="宋体" w:hAnsi="宋体" w:eastAsia="宋体" w:cs="Times New Roman"/>
          <w:color w:val="000000"/>
          <w:sz w:val="24"/>
          <w:highlight w:val="none"/>
          <w:lang w:val="zh-CN"/>
        </w:rPr>
        <w:t xml:space="preserve">在中标结果公告届满之日起三十日内</w:t>
      </w:r>
      <w:r>
        <w:rPr>
          <w:rFonts w:hint="eastAsia" w:ascii="宋体" w:hAnsi="宋体" w:cs="Times New Roman"/>
          <w:color w:val="000000"/>
          <w:sz w:val="24"/>
          <w:highlight w:val="none"/>
          <w:lang w:val="zh-CN"/>
        </w:rPr>
        <w:t xml:space="preserve">，</w:t>
      </w:r>
      <w:r>
        <w:rPr>
          <w:rFonts w:hint="eastAsia" w:ascii="宋体" w:hAnsi="宋体" w:eastAsia="宋体" w:cs="Times New Roman"/>
          <w:color w:val="000000"/>
          <w:sz w:val="24"/>
          <w:highlight w:val="none"/>
          <w:lang w:val="zh-CN"/>
        </w:rPr>
        <w:t xml:space="preserve">登录苏采云系统下载。</w:t>
      </w:r>
      <w:r>
        <w:rPr>
          <w:rFonts w:hint="eastAsia" w:ascii="宋体" w:hAnsi="宋体" w:eastAsia="宋体" w:cs="Times New Roman"/>
          <w:color w:val="000000"/>
          <w:sz w:val="24"/>
          <w:highlight w:val="none"/>
          <w:lang w:val="zh-CN"/>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因系统存储空间有限，中标结果公告届满之日起三十日后，苏采云系统不再保证提供下载《中标通知书》服务，因未及时下载而造成的不利后果由中标人自行承担。</w:t>
      </w:r>
      <w:r>
        <w:rPr>
          <w:rFonts w:hint="eastAsia" w:ascii="宋体" w:hAnsi="宋体" w:eastAsia="宋体" w:cs="Times New Roman"/>
          <w:color w:val="000000"/>
          <w:sz w:val="24"/>
          <w:highlight w:val="none"/>
          <w:lang w:val="zh-CN"/>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4</w:t>
      </w: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中标通知书</w:t>
      </w:r>
      <w:r>
        <w:rPr>
          <w:rFonts w:hint="eastAsia" w:ascii="宋体" w:hAnsi="宋体" w:eastAsia="宋体" w:cs="Times New Roman"/>
          <w:color w:val="000000"/>
          <w:sz w:val="24"/>
          <w:highlight w:val="none"/>
          <w:lang w:val="en-US" w:eastAsia="zh-CN"/>
        </w:rPr>
        <w:t xml:space="preserve">》</w:t>
      </w:r>
      <w:r>
        <w:rPr>
          <w:rFonts w:hint="eastAsia" w:ascii="宋体" w:hAnsi="宋体" w:eastAsia="宋体" w:cs="Times New Roman"/>
          <w:color w:val="000000"/>
          <w:sz w:val="24"/>
          <w:highlight w:val="none"/>
          <w:lang w:val="zh-CN"/>
        </w:rPr>
        <w:t xml:space="preserve">是合同的一个组成部分，对采购人和中标人均具有法律效力。《中标通知书》发出后，采购人改变中标结果或者中标人放弃中标项目的，应当依法承担法律责任。</w:t>
      </w:r>
      <w:r>
        <w:rPr>
          <w:rFonts w:hint="eastAsia" w:ascii="宋体" w:hAnsi="宋体" w:eastAsia="宋体" w:cs="Times New Roman"/>
          <w:color w:val="000000"/>
          <w:sz w:val="24"/>
          <w:highlight w:val="none"/>
          <w:lang w:val="zh-CN"/>
        </w:rPr>
      </w:r>
      <w:r/>
    </w:p>
    <w:p>
      <w:pPr>
        <w:pStyle w:val="876"/>
        <w:ind w:firstLine="465"/>
        <w:pageBreakBefore w:val="0"/>
        <w:spacing w:before="120" w:after="120" w:line="240" w:lineRule="auto"/>
        <w:widowControl w:val="off"/>
        <w:rPr>
          <w:rFonts w:hint="eastAsia" w:ascii="方正黑体_GBK" w:hAnsi="方正黑体_GBK" w:eastAsia="方正黑体_GBK" w:cs="方正黑体_GBK"/>
          <w:b w:val="0"/>
          <w:bCs w:val="0"/>
          <w:color w:val="000000"/>
          <w:sz w:val="30"/>
          <w:szCs w:val="30"/>
          <w:highlight w:val="none"/>
        </w:rPr>
      </w:pPr>
      <w:r>
        <w:rPr>
          <w:rFonts w:hint="eastAsia" w:ascii="方正黑体_GBK" w:hAnsi="方正黑体_GBK" w:eastAsia="方正黑体_GBK" w:cs="方正黑体_GBK"/>
          <w:b w:val="0"/>
          <w:bCs w:val="0"/>
          <w:color w:val="000000"/>
          <w:sz w:val="30"/>
          <w:szCs w:val="30"/>
          <w:highlight w:val="none"/>
        </w:rPr>
        <w:t xml:space="preserve">七、授予合同</w:t>
      </w:r>
      <w:r>
        <w:rPr>
          <w:rFonts w:hint="eastAsia" w:ascii="方正黑体_GBK" w:hAnsi="方正黑体_GBK" w:eastAsia="方正黑体_GBK" w:cs="方正黑体_GBK"/>
          <w:b w:val="0"/>
          <w:bCs w:val="0"/>
          <w:color w:val="000000"/>
          <w:sz w:val="30"/>
          <w:szCs w:val="30"/>
          <w:highlight w:val="none"/>
        </w:rPr>
      </w:r>
      <w:r/>
    </w:p>
    <w:p>
      <w:pPr>
        <w:pStyle w:val="877"/>
        <w:ind w:firstLine="420"/>
        <w:pageBreakBefore w:val="0"/>
        <w:spacing w:before="0" w:after="0" w:line="240" w:lineRule="auto"/>
        <w:widowControl w:val="off"/>
        <w:rPr>
          <w:rFonts w:hint="eastAsia" w:ascii="方正楷体_GBK" w:hAnsi="方正楷体_GBK" w:eastAsia="方正楷体_GBK" w:cs="方正楷体_GBK"/>
          <w:b/>
          <w:bCs/>
          <w:highlight w:val="none"/>
        </w:rPr>
      </w:pPr>
      <w:r>
        <w:rPr>
          <w:rFonts w:hint="eastAsia" w:ascii="方正楷体_GBK" w:hAnsi="方正楷体_GBK" w:eastAsia="方正楷体_GBK" w:cs="方正楷体_GBK"/>
          <w:b/>
          <w:bCs/>
          <w:highlight w:val="none"/>
          <w:lang w:eastAsia="zh-CN"/>
        </w:rPr>
        <w:t xml:space="preserve">2</w:t>
      </w:r>
      <w:r>
        <w:rPr>
          <w:rFonts w:hint="eastAsia" w:ascii="方正楷体_GBK" w:hAnsi="方正楷体_GBK" w:eastAsia="方正楷体_GBK" w:cs="方正楷体_GBK"/>
          <w:b/>
          <w:bCs/>
          <w:highlight w:val="none"/>
          <w:lang w:val="en-US" w:eastAsia="zh-CN"/>
        </w:rPr>
        <w:t xml:space="preserve">5.</w:t>
      </w:r>
      <w:r>
        <w:rPr>
          <w:rFonts w:hint="eastAsia" w:ascii="方正楷体_GBK" w:hAnsi="方正楷体_GBK" w:eastAsia="方正楷体_GBK" w:cs="方正楷体_GBK"/>
          <w:b/>
          <w:bCs/>
          <w:highlight w:val="none"/>
        </w:rPr>
        <w:t xml:space="preserve">签订合同</w:t>
      </w:r>
      <w:r>
        <w:rPr>
          <w:rFonts w:hint="eastAsia" w:ascii="方正楷体_GBK" w:hAnsi="方正楷体_GBK" w:eastAsia="方正楷体_GBK" w:cs="方正楷体_GBK"/>
          <w:b/>
          <w:bCs/>
          <w:highlight w:val="none"/>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highlight w:val="none"/>
          <w:lang w:val="en-US" w:eastAsia="zh-CN"/>
        </w:rPr>
      </w:pPr>
      <w:r>
        <w:rPr>
          <w:rFonts w:hint="eastAsia" w:ascii="宋体" w:hAnsi="宋体" w:eastAsia="宋体" w:cs="Times New Roman"/>
          <w:color w:val="000000"/>
          <w:sz w:val="24"/>
          <w:highlight w:val="none"/>
          <w:lang w:val="zh-CN" w:eastAsia="zh-CN"/>
        </w:rPr>
        <w:t xml:space="preserve">2</w:t>
      </w:r>
      <w:r>
        <w:rPr>
          <w:rFonts w:hint="eastAsia" w:ascii="宋体" w:hAnsi="宋体" w:eastAsia="宋体" w:cs="Times New Roman"/>
          <w:color w:val="000000"/>
          <w:sz w:val="24"/>
          <w:highlight w:val="none"/>
          <w:lang w:val="en-US" w:eastAsia="zh-CN"/>
        </w:rPr>
        <w:t xml:space="preserve">5.1</w:t>
      </w:r>
      <w:r>
        <w:rPr>
          <w:rFonts w:hint="eastAsia" w:ascii="宋体" w:hAnsi="宋体" w:eastAsia="宋体" w:cs="Times New Roman"/>
          <w:color w:val="000000"/>
          <w:sz w:val="24"/>
          <w:highlight w:val="none"/>
          <w:lang w:val="zh-CN" w:eastAsia="zh-CN"/>
        </w:rPr>
        <w:t xml:space="preserve"> </w:t>
      </w:r>
      <w:r>
        <w:rPr>
          <w:rFonts w:hint="eastAsia" w:ascii="宋体" w:hAnsi="宋体" w:eastAsia="宋体" w:cs="Times New Roman"/>
          <w:color w:val="000000"/>
          <w:sz w:val="24"/>
          <w:highlight w:val="none"/>
          <w:lang w:val="en-US" w:eastAsia="zh-CN"/>
        </w:rPr>
        <w:t xml:space="preserve">中标人应当</w:t>
      </w:r>
      <w:r>
        <w:rPr>
          <w:rFonts w:hint="eastAsia" w:ascii="宋体" w:hAnsi="宋体" w:eastAsia="宋体" w:cs="Times New Roman"/>
          <w:color w:val="000000"/>
          <w:sz w:val="24"/>
          <w:highlight w:val="none"/>
          <w:lang w:val="zh-CN" w:eastAsia="zh-CN"/>
        </w:rPr>
        <w:t xml:space="preserve">在《</w:t>
      </w:r>
      <w:r>
        <w:rPr>
          <w:rFonts w:hint="eastAsia" w:ascii="宋体" w:hAnsi="宋体" w:eastAsia="宋体" w:cs="Times New Roman"/>
          <w:color w:val="000000"/>
          <w:sz w:val="24"/>
          <w:highlight w:val="none"/>
          <w:lang w:val="en-US" w:eastAsia="zh-CN"/>
        </w:rPr>
        <w:t xml:space="preserve">中标通知书</w:t>
      </w:r>
      <w:r>
        <w:rPr>
          <w:rFonts w:hint="eastAsia" w:ascii="宋体" w:hAnsi="宋体" w:eastAsia="宋体" w:cs="Times New Roman"/>
          <w:color w:val="000000"/>
          <w:sz w:val="24"/>
          <w:highlight w:val="none"/>
          <w:lang w:val="zh-CN" w:eastAsia="zh-CN"/>
        </w:rPr>
        <w:t xml:space="preserve">》</w:t>
      </w:r>
      <w:r>
        <w:rPr>
          <w:rFonts w:hint="eastAsia" w:ascii="宋体" w:hAnsi="宋体" w:eastAsia="宋体" w:cs="Times New Roman"/>
          <w:color w:val="000000"/>
          <w:sz w:val="24"/>
          <w:highlight w:val="none"/>
          <w:lang w:val="en-US" w:eastAsia="zh-CN"/>
        </w:rPr>
        <w:t xml:space="preserve">发出之日起三十日内，按照招标文件确定的事项与采购人签订政府采购合同。</w:t>
      </w:r>
      <w:r>
        <w:rPr>
          <w:rFonts w:hint="eastAsia" w:ascii="宋体" w:hAnsi="宋体" w:eastAsia="宋体" w:cs="Times New Roman"/>
          <w:color w:val="000000"/>
          <w:sz w:val="24"/>
          <w:highlight w:val="none"/>
          <w:lang w:val="zh-CN" w:eastAsia="zh-CN"/>
        </w:rPr>
        <w:t xml:space="preserve">采购人于合同签订后2个工作日内通过苏采云系统进行公示。</w:t>
      </w:r>
      <w:r>
        <w:rPr>
          <w:rFonts w:hint="eastAsia" w:ascii="宋体" w:hAnsi="宋体" w:eastAsia="宋体" w:cs="Times New Roman"/>
          <w:color w:val="000000"/>
          <w:sz w:val="24"/>
          <w:highlight w:val="none"/>
          <w:lang w:val="en-US" w:eastAsia="zh-CN"/>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highlight w:val="none"/>
          <w:lang w:val="en-US" w:eastAsia="zh-CN"/>
        </w:rPr>
      </w:pPr>
      <w:r>
        <w:rPr>
          <w:rFonts w:hint="eastAsia" w:ascii="宋体" w:hAnsi="宋体" w:eastAsia="宋体" w:cs="Times New Roman"/>
          <w:color w:val="000000"/>
          <w:sz w:val="24"/>
          <w:highlight w:val="none"/>
          <w:lang w:val="zh-CN" w:eastAsia="zh-CN"/>
        </w:rPr>
        <w:t xml:space="preserve">2</w:t>
      </w:r>
      <w:r>
        <w:rPr>
          <w:rFonts w:hint="eastAsia" w:ascii="宋体" w:hAnsi="宋体" w:eastAsia="宋体" w:cs="Times New Roman"/>
          <w:color w:val="000000"/>
          <w:sz w:val="24"/>
          <w:highlight w:val="none"/>
          <w:lang w:val="en-US" w:eastAsia="zh-CN"/>
        </w:rPr>
        <w:t xml:space="preserve">5.2 招标文件、中标人的投标文件及招标过程中有关澄清、承诺文件均作为合同附件。</w:t>
      </w:r>
      <w:r>
        <w:rPr>
          <w:rFonts w:hint="eastAsia" w:ascii="宋体" w:hAnsi="宋体" w:eastAsia="宋体" w:cs="Times New Roman"/>
          <w:color w:val="000000"/>
          <w:sz w:val="24"/>
          <w:highlight w:val="none"/>
          <w:lang w:val="en-US" w:eastAsia="zh-CN"/>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highlight w:val="none"/>
          <w:lang w:val="en-US" w:eastAsia="zh-CN"/>
        </w:rPr>
      </w:pPr>
      <w:r>
        <w:rPr>
          <w:rFonts w:hint="eastAsia" w:ascii="宋体" w:hAnsi="宋体" w:eastAsia="宋体" w:cs="Times New Roman"/>
          <w:color w:val="000000"/>
          <w:sz w:val="24"/>
          <w:highlight w:val="none"/>
          <w:lang w:val="zh-CN" w:eastAsia="zh-CN"/>
        </w:rPr>
        <w:t xml:space="preserve">2</w:t>
      </w:r>
      <w:r>
        <w:rPr>
          <w:rFonts w:hint="eastAsia" w:ascii="宋体" w:hAnsi="宋体" w:eastAsia="宋体" w:cs="Times New Roman"/>
          <w:color w:val="000000"/>
          <w:sz w:val="24"/>
          <w:highlight w:val="none"/>
          <w:lang w:val="en-US" w:eastAsia="zh-CN"/>
        </w:rPr>
        <w:t xml:space="preserve">5.3 招标文件不允许分包或允许分包但投标人未在投标文件中提供分包情况说明及分包意向协议的，中标人不得进行分包，否则采购人有权取消中标人中标资格或终止合同；招标文件允许分包但投标人未按招标文件要求和投标文件的分包情况说明及分包意向协议进行分包的，采购人有权取消中标人中标资格或终止合同。中标人存在上述情形造成采购人损失的，应承担相应赔偿责任。</w:t>
      </w:r>
      <w:r>
        <w:rPr>
          <w:rFonts w:hint="eastAsia" w:ascii="宋体" w:hAnsi="宋体" w:eastAsia="宋体" w:cs="Times New Roman"/>
          <w:color w:val="000000"/>
          <w:sz w:val="24"/>
          <w:highlight w:val="none"/>
          <w:lang w:val="en-US" w:eastAsia="zh-CN"/>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highlight w:val="none"/>
          <w:lang w:val="en-US" w:eastAsia="zh-CN"/>
        </w:rPr>
      </w:pPr>
      <w:r>
        <w:rPr>
          <w:rFonts w:hint="eastAsia" w:ascii="宋体" w:hAnsi="宋体" w:eastAsia="宋体" w:cs="Times New Roman"/>
          <w:color w:val="000000"/>
          <w:sz w:val="24"/>
          <w:highlight w:val="none"/>
          <w:lang w:val="en-US" w:eastAsia="zh-CN"/>
        </w:rPr>
        <w:t xml:space="preserve">25.4中标人不得将合同标的进行转包，否则采购人有权取消其中标资格或终止合同。转包造成采购人损失的，中标人应承担相应赔偿责任。</w:t>
      </w:r>
      <w:r>
        <w:rPr>
          <w:rFonts w:hint="eastAsia" w:ascii="宋体" w:hAnsi="宋体" w:eastAsia="宋体" w:cs="Times New Roman"/>
          <w:color w:val="000000"/>
          <w:sz w:val="24"/>
          <w:highlight w:val="none"/>
          <w:lang w:val="en-US" w:eastAsia="zh-CN"/>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highlight w:val="none"/>
          <w:lang w:val="en-US" w:eastAsia="zh-CN"/>
        </w:rPr>
      </w:pPr>
      <w:r>
        <w:rPr>
          <w:rFonts w:hint="eastAsia" w:ascii="宋体" w:hAnsi="宋体" w:eastAsia="宋体" w:cs="Times New Roman"/>
          <w:color w:val="000000"/>
          <w:sz w:val="24"/>
          <w:highlight w:val="none"/>
          <w:lang w:val="zh-CN" w:eastAsia="zh-CN"/>
        </w:rPr>
        <w:t xml:space="preserve">2</w:t>
      </w:r>
      <w:r>
        <w:rPr>
          <w:rFonts w:hint="eastAsia" w:ascii="宋体" w:hAnsi="宋体" w:eastAsia="宋体" w:cs="Times New Roman"/>
          <w:color w:val="000000"/>
          <w:sz w:val="24"/>
          <w:highlight w:val="none"/>
          <w:lang w:val="en-US" w:eastAsia="zh-CN"/>
        </w:rPr>
        <w:t xml:space="preserve">5.5 中标人因自身原因拒绝与采购人签订合同的，不得参加采购人</w:t>
      </w:r>
      <w:r>
        <w:rPr>
          <w:rFonts w:hint="eastAsia" w:ascii="宋体" w:hAnsi="宋体" w:eastAsia="宋体" w:cs="Times New Roman"/>
          <w:color w:val="000000"/>
          <w:sz w:val="24"/>
          <w:highlight w:val="none"/>
          <w:lang w:val="zh-CN" w:eastAsia="zh-CN"/>
        </w:rPr>
        <w:t xml:space="preserve">重新组织的</w:t>
      </w:r>
      <w:r>
        <w:rPr>
          <w:rFonts w:hint="eastAsia" w:ascii="宋体" w:hAnsi="宋体" w:eastAsia="宋体" w:cs="Times New Roman"/>
          <w:color w:val="000000"/>
          <w:sz w:val="24"/>
          <w:highlight w:val="none"/>
          <w:lang w:val="en-US" w:eastAsia="zh-CN"/>
        </w:rPr>
        <w:t xml:space="preserve">采购活动</w:t>
      </w:r>
      <w:r>
        <w:rPr>
          <w:rFonts w:hint="eastAsia" w:ascii="宋体" w:hAnsi="宋体" w:eastAsia="宋体" w:cs="Times New Roman"/>
          <w:color w:val="000000"/>
          <w:sz w:val="24"/>
          <w:highlight w:val="none"/>
          <w:lang w:val="zh-CN" w:eastAsia="zh-CN"/>
        </w:rPr>
        <w:t xml:space="preserve">，且将可能被拒绝参加该采购人</w:t>
      </w:r>
      <w:r>
        <w:rPr>
          <w:rFonts w:hint="eastAsia" w:ascii="宋体" w:hAnsi="宋体" w:eastAsia="宋体" w:cs="Times New Roman"/>
          <w:color w:val="000000"/>
          <w:sz w:val="24"/>
          <w:highlight w:val="none"/>
          <w:lang w:val="en-US" w:eastAsia="zh-CN"/>
        </w:rPr>
        <w:t xml:space="preserve">一年内</w:t>
      </w:r>
      <w:r>
        <w:rPr>
          <w:rFonts w:hint="eastAsia" w:ascii="宋体" w:hAnsi="宋体" w:eastAsia="宋体" w:cs="Times New Roman"/>
          <w:color w:val="000000"/>
          <w:sz w:val="24"/>
          <w:highlight w:val="none"/>
          <w:lang w:val="zh-CN" w:eastAsia="zh-CN"/>
        </w:rPr>
        <w:t xml:space="preserve">的其他</w:t>
      </w:r>
      <w:r>
        <w:rPr>
          <w:rFonts w:hint="eastAsia" w:ascii="宋体" w:hAnsi="宋体" w:eastAsia="宋体" w:cs="Times New Roman"/>
          <w:color w:val="000000"/>
          <w:sz w:val="24"/>
          <w:highlight w:val="none"/>
          <w:lang w:val="en-US" w:eastAsia="zh-CN"/>
        </w:rPr>
        <w:t xml:space="preserve">政府采购活动。</w:t>
      </w:r>
      <w:r>
        <w:rPr>
          <w:rFonts w:hint="eastAsia" w:ascii="宋体" w:hAnsi="宋体" w:eastAsia="宋体" w:cs="Times New Roman"/>
          <w:color w:val="000000"/>
          <w:sz w:val="24"/>
          <w:highlight w:val="none"/>
          <w:lang w:val="en-US" w:eastAsia="zh-CN"/>
        </w:rPr>
      </w:r>
      <w:r/>
    </w:p>
    <w:p>
      <w:pPr>
        <w:pStyle w:val="877"/>
        <w:ind w:firstLine="420"/>
        <w:pageBreakBefore w:val="0"/>
        <w:spacing w:before="0" w:after="0" w:line="240" w:lineRule="auto"/>
        <w:widowControl w:val="off"/>
        <w:rPr>
          <w:rFonts w:hint="eastAsia" w:ascii="方正楷体_GBK" w:hAnsi="方正楷体_GBK" w:eastAsia="方正楷体_GBK" w:cs="方正楷体_GBK"/>
          <w:b/>
          <w:bCs/>
          <w:highlight w:val="none"/>
        </w:rPr>
      </w:pPr>
      <w:r>
        <w:rPr>
          <w:rFonts w:hint="eastAsia" w:ascii="方正楷体_GBK" w:hAnsi="方正楷体_GBK" w:eastAsia="方正楷体_GBK" w:cs="方正楷体_GBK"/>
          <w:b/>
          <w:bCs/>
          <w:highlight w:val="none"/>
          <w:lang w:val="en-US" w:eastAsia="zh-CN"/>
        </w:rPr>
        <w:t xml:space="preserve">26.</w:t>
      </w:r>
      <w:r>
        <w:rPr>
          <w:rFonts w:hint="eastAsia" w:ascii="方正楷体_GBK" w:hAnsi="方正楷体_GBK" w:eastAsia="方正楷体_GBK" w:cs="方正楷体_GBK"/>
          <w:b/>
          <w:bCs/>
          <w:highlight w:val="none"/>
          <w:lang w:eastAsia="zh-CN"/>
        </w:rPr>
        <w:t xml:space="preserve">标的物</w:t>
      </w:r>
      <w:r>
        <w:rPr>
          <w:rFonts w:hint="eastAsia" w:ascii="方正楷体_GBK" w:hAnsi="方正楷体_GBK" w:eastAsia="方正楷体_GBK" w:cs="方正楷体_GBK"/>
          <w:b/>
          <w:bCs/>
          <w:highlight w:val="none"/>
        </w:rPr>
        <w:t xml:space="preserve">的追加</w:t>
      </w:r>
      <w:r>
        <w:rPr>
          <w:rFonts w:hint="eastAsia" w:ascii="方正楷体_GBK" w:hAnsi="方正楷体_GBK" w:eastAsia="方正楷体_GBK" w:cs="方正楷体_GBK"/>
          <w:b/>
          <w:bCs/>
          <w:highlight w:val="none"/>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highlight w:val="none"/>
          <w:lang w:val="en-US" w:eastAsia="zh-CN"/>
        </w:rPr>
      </w:pPr>
      <w:r>
        <w:rPr>
          <w:rFonts w:hint="eastAsia" w:ascii="宋体" w:hAnsi="宋体" w:eastAsia="宋体" w:cs="Times New Roman"/>
          <w:color w:val="000000"/>
          <w:sz w:val="24"/>
          <w:highlight w:val="none"/>
          <w:lang w:val="en-US" w:eastAsia="zh-CN"/>
        </w:rPr>
        <w:t xml:space="preserve">26.1 合同履行中，采购人需追加与合同标的相同的服务（包含与服务相关的货物），在不改变合同其他条款的前提下，可以与中标人协商签订补充合同，但所有补充合同的金额不超过原合同金额的10%。</w:t>
      </w:r>
      <w:r>
        <w:rPr>
          <w:rFonts w:hint="eastAsia" w:ascii="宋体" w:hAnsi="宋体" w:eastAsia="宋体" w:cs="Times New Roman"/>
          <w:color w:val="000000"/>
          <w:sz w:val="24"/>
          <w:highlight w:val="none"/>
          <w:lang w:val="en-US" w:eastAsia="zh-CN"/>
        </w:rPr>
      </w:r>
      <w:r/>
    </w:p>
    <w:p>
      <w:pPr>
        <w:pStyle w:val="877"/>
        <w:ind w:firstLine="420"/>
        <w:pageBreakBefore w:val="0"/>
        <w:spacing w:before="0" w:after="0" w:line="240" w:lineRule="auto"/>
        <w:widowControl w:val="off"/>
        <w:rPr>
          <w:rFonts w:hint="eastAsia" w:ascii="方正楷体_GBK" w:hAnsi="方正楷体_GBK" w:eastAsia="方正楷体_GBK" w:cs="方正楷体_GBK"/>
          <w:b/>
          <w:bCs/>
          <w:highlight w:val="none"/>
        </w:rPr>
      </w:pPr>
      <w:r>
        <w:rPr>
          <w:rFonts w:hint="eastAsia" w:ascii="方正楷体_GBK" w:hAnsi="方正楷体_GBK" w:eastAsia="方正楷体_GBK" w:cs="方正楷体_GBK"/>
          <w:b/>
          <w:bCs/>
          <w:highlight w:val="none"/>
          <w:lang w:val="en-US" w:eastAsia="zh-CN"/>
        </w:rPr>
        <w:t xml:space="preserve">27.</w:t>
      </w:r>
      <w:r>
        <w:rPr>
          <w:rFonts w:hint="eastAsia" w:ascii="方正楷体_GBK" w:hAnsi="方正楷体_GBK" w:eastAsia="方正楷体_GBK" w:cs="方正楷体_GBK"/>
          <w:b/>
          <w:bCs/>
          <w:highlight w:val="none"/>
        </w:rPr>
        <w:t xml:space="preserve">政府采购履约资金扶持政策</w:t>
      </w:r>
      <w:r>
        <w:rPr>
          <w:rFonts w:hint="eastAsia" w:ascii="方正楷体_GBK" w:hAnsi="方正楷体_GBK" w:eastAsia="方正楷体_GBK" w:cs="方正楷体_GBK"/>
          <w:b/>
          <w:bCs/>
          <w:highlight w:val="none"/>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eastAsia="zh-CN"/>
        </w:rPr>
      </w:pPr>
      <w:r>
        <w:rPr>
          <w:rFonts w:hint="eastAsia" w:ascii="宋体" w:hAnsi="宋体" w:eastAsia="宋体" w:cs="Times New Roman"/>
          <w:color w:val="000000"/>
          <w:sz w:val="24"/>
          <w:highlight w:val="none"/>
          <w:lang w:val="en-US" w:eastAsia="zh-CN"/>
        </w:rPr>
        <w:t xml:space="preserve">27</w:t>
      </w:r>
      <w:r>
        <w:rPr>
          <w:rFonts w:hint="eastAsia" w:ascii="宋体" w:hAnsi="宋体" w:eastAsia="宋体" w:cs="Times New Roman"/>
          <w:color w:val="000000"/>
          <w:sz w:val="24"/>
          <w:highlight w:val="none"/>
          <w:lang w:val="zh-CN" w:eastAsia="zh-CN"/>
        </w:rPr>
        <w:t xml:space="preserve">.1 中标</w:t>
      </w:r>
      <w:r>
        <w:rPr>
          <w:rFonts w:hint="eastAsia" w:ascii="宋体" w:hAnsi="宋体" w:eastAsia="宋体" w:cs="Times New Roman"/>
          <w:color w:val="000000"/>
          <w:sz w:val="24"/>
          <w:highlight w:val="none"/>
          <w:lang w:val="en-US" w:eastAsia="zh-CN"/>
        </w:rPr>
        <w:t xml:space="preserve">人</w:t>
      </w:r>
      <w:r>
        <w:rPr>
          <w:rFonts w:hint="eastAsia" w:ascii="宋体" w:hAnsi="宋体" w:eastAsia="宋体" w:cs="Times New Roman"/>
          <w:color w:val="000000"/>
          <w:sz w:val="24"/>
          <w:highlight w:val="none"/>
          <w:lang w:val="zh-CN" w:eastAsia="zh-CN"/>
        </w:rPr>
        <w:t xml:space="preserve">可通过南京市公共资源交易平台网站“小企业融资平台”，选择相应的金融机构办理融资贷款。</w:t>
      </w:r>
      <w:r>
        <w:rPr>
          <w:rFonts w:hint="eastAsia" w:ascii="宋体" w:hAnsi="宋体" w:eastAsia="宋体" w:cs="Times New Roman"/>
          <w:color w:val="000000"/>
          <w:sz w:val="24"/>
          <w:highlight w:val="none"/>
          <w:lang w:val="zh-CN" w:eastAsia="zh-CN"/>
        </w:rPr>
      </w:r>
      <w:r/>
    </w:p>
    <w:p>
      <w:pPr>
        <w:pStyle w:val="873"/>
        <w:ind w:firstLine="420"/>
        <w:pageBreakBefore w:val="0"/>
        <w:spacing w:line="240" w:lineRule="auto"/>
        <w:widowControl w:val="off"/>
        <w:rPr>
          <w:rFonts w:hint="eastAsia" w:ascii="宋体" w:hAnsi="宋体" w:eastAsia="宋体" w:cs="Times New Roman"/>
          <w:color w:val="000000"/>
          <w:sz w:val="24"/>
          <w:highlight w:val="none"/>
          <w:lang w:val="zh-CN" w:eastAsia="zh-CN"/>
        </w:rPr>
      </w:pPr>
      <w:r>
        <w:rPr>
          <w:rFonts w:hint="eastAsia" w:ascii="宋体" w:hAnsi="宋体" w:eastAsia="宋体" w:cs="Times New Roman"/>
          <w:color w:val="000000"/>
          <w:sz w:val="24"/>
          <w:highlight w:val="none"/>
          <w:lang w:val="en-US" w:eastAsia="zh-CN"/>
        </w:rPr>
        <w:t xml:space="preserve">27</w:t>
      </w:r>
      <w:r>
        <w:rPr>
          <w:rFonts w:hint="eastAsia" w:ascii="宋体" w:hAnsi="宋体" w:eastAsia="宋体" w:cs="Times New Roman"/>
          <w:color w:val="000000"/>
          <w:sz w:val="24"/>
          <w:highlight w:val="none"/>
          <w:lang w:val="zh-CN" w:eastAsia="zh-CN"/>
        </w:rPr>
        <w:t xml:space="preserve">.2 依据《关于在全省政府采购领域推行电子履约保函（保险）的通知》（苏财购</w:t>
      </w:r>
      <w:r>
        <w:rPr>
          <w:rFonts w:hint="eastAsia" w:ascii="宋体" w:hAnsi="宋体" w:eastAsia="宋体" w:cs="Times New Roman"/>
          <w:color w:val="000000"/>
          <w:sz w:val="24"/>
          <w:szCs w:val="21"/>
          <w:highlight w:val="none"/>
          <w:lang w:val="zh-CN" w:eastAsia="zh-CN"/>
        </w:rPr>
        <w:t xml:space="preserve">〔2023〕</w:t>
      </w:r>
      <w:r>
        <w:rPr>
          <w:rFonts w:hint="eastAsia" w:ascii="宋体" w:hAnsi="宋体" w:eastAsia="宋体" w:cs="Times New Roman"/>
          <w:color w:val="000000"/>
          <w:sz w:val="24"/>
          <w:highlight w:val="none"/>
          <w:lang w:val="zh-CN" w:eastAsia="zh-CN"/>
        </w:rPr>
        <w:t xml:space="preserve">150号），需要缴纳履约保证金的，中标</w:t>
      </w:r>
      <w:r>
        <w:rPr>
          <w:rFonts w:hint="eastAsia" w:ascii="宋体" w:hAnsi="宋体" w:eastAsia="宋体" w:cs="Times New Roman"/>
          <w:color w:val="000000"/>
          <w:sz w:val="24"/>
          <w:highlight w:val="none"/>
          <w:lang w:val="en-US" w:eastAsia="zh-CN"/>
        </w:rPr>
        <w:t xml:space="preserve">人</w:t>
      </w:r>
      <w:r>
        <w:rPr>
          <w:rFonts w:hint="eastAsia" w:ascii="宋体" w:hAnsi="宋体" w:eastAsia="宋体" w:cs="Times New Roman"/>
          <w:color w:val="000000"/>
          <w:sz w:val="24"/>
          <w:highlight w:val="none"/>
          <w:lang w:val="zh-CN" w:eastAsia="zh-CN"/>
        </w:rPr>
        <w:t xml:space="preserve">可通过江苏政府采购网“政府采购电子履约保函（保险）综合服务平台”线上办理履约保函（保险）。</w:t>
      </w:r>
      <w:r>
        <w:rPr>
          <w:rFonts w:hint="eastAsia" w:ascii="宋体" w:hAnsi="宋体" w:eastAsia="宋体" w:cs="Times New Roman"/>
          <w:color w:val="000000"/>
          <w:sz w:val="24"/>
          <w:highlight w:val="none"/>
          <w:lang w:val="zh-CN" w:eastAsia="zh-CN"/>
        </w:rPr>
      </w:r>
      <w:r/>
    </w:p>
    <w:p>
      <w:pPr>
        <w:pStyle w:val="876"/>
        <w:ind w:firstLine="465"/>
        <w:pageBreakBefore w:val="0"/>
        <w:spacing w:before="120" w:after="120" w:line="240" w:lineRule="auto"/>
        <w:widowControl w:val="off"/>
        <w:rPr>
          <w:rFonts w:hint="eastAsia" w:ascii="方正黑体_GBK" w:hAnsi="方正黑体_GBK" w:eastAsia="方正黑体_GBK" w:cs="方正黑体_GBK"/>
          <w:b w:val="0"/>
          <w:bCs w:val="0"/>
          <w:color w:val="000000"/>
          <w:sz w:val="30"/>
          <w:szCs w:val="30"/>
          <w:highlight w:val="none"/>
          <w:lang w:val="en-US"/>
        </w:rPr>
      </w:pPr>
      <w:r>
        <w:rPr>
          <w:rFonts w:hint="eastAsia" w:ascii="方正黑体_GBK" w:hAnsi="方正黑体_GBK" w:eastAsia="方正黑体_GBK" w:cs="方正黑体_GBK"/>
          <w:b w:val="0"/>
          <w:bCs w:val="0"/>
          <w:color w:val="000000"/>
          <w:sz w:val="30"/>
          <w:szCs w:val="30"/>
          <w:highlight w:val="none"/>
          <w:lang w:val="en-US" w:eastAsia="zh-CN"/>
        </w:rPr>
        <w:t xml:space="preserve">八、质疑</w:t>
      </w:r>
      <w:r>
        <w:rPr>
          <w:rFonts w:hint="eastAsia" w:ascii="方正黑体_GBK" w:hAnsi="方正黑体_GBK" w:eastAsia="方正黑体_GBK" w:cs="方正黑体_GBK"/>
          <w:b w:val="0"/>
          <w:bCs w:val="0"/>
          <w:color w:val="000000"/>
          <w:sz w:val="30"/>
          <w:szCs w:val="30"/>
          <w:highlight w:val="none"/>
          <w:lang w:val="en-US"/>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cs="Times New Roman"/>
          <w:color w:val="000000"/>
          <w:sz w:val="24"/>
          <w:highlight w:val="none"/>
          <w:lang w:val="en-US" w:eastAsia="zh-CN"/>
        </w:rPr>
        <w:t xml:space="preserve">28.</w:t>
      </w:r>
      <w:r>
        <w:rPr>
          <w:rFonts w:hint="eastAsia" w:ascii="宋体" w:hAnsi="宋体" w:eastAsia="宋体" w:cs="Times New Roman"/>
          <w:color w:val="000000"/>
          <w:sz w:val="24"/>
          <w:highlight w:val="none"/>
          <w:lang w:val="zh-CN"/>
        </w:rPr>
        <w:t xml:space="preserve">提出质疑的</w:t>
      </w:r>
      <w:r>
        <w:rPr>
          <w:rFonts w:hint="eastAsia" w:ascii="宋体" w:hAnsi="宋体" w:cs="Times New Roman"/>
          <w:color w:val="000000"/>
          <w:sz w:val="24"/>
          <w:highlight w:val="none"/>
          <w:lang w:val="zh-CN"/>
        </w:rPr>
        <w:t xml:space="preserve">投标人</w:t>
      </w:r>
      <w:r>
        <w:rPr>
          <w:rFonts w:hint="eastAsia" w:ascii="宋体" w:hAnsi="宋体" w:eastAsia="宋体" w:cs="Times New Roman"/>
          <w:color w:val="000000"/>
          <w:sz w:val="24"/>
          <w:highlight w:val="none"/>
          <w:lang w:val="zh-CN"/>
        </w:rPr>
        <w:t xml:space="preserve">应当是参与所质疑项目采购活动的</w:t>
      </w:r>
      <w:r>
        <w:rPr>
          <w:rFonts w:hint="eastAsia" w:ascii="宋体" w:hAnsi="宋体" w:cs="Times New Roman"/>
          <w:color w:val="000000"/>
          <w:sz w:val="24"/>
          <w:highlight w:val="none"/>
          <w:lang w:val="zh-CN"/>
        </w:rPr>
        <w:t xml:space="preserve">投标人</w:t>
      </w:r>
      <w:r>
        <w:rPr>
          <w:rFonts w:hint="eastAsia" w:ascii="宋体" w:hAnsi="宋体" w:eastAsia="宋体" w:cs="Times New Roman"/>
          <w:color w:val="000000"/>
          <w:sz w:val="24"/>
          <w:highlight w:val="none"/>
          <w:lang w:val="zh-CN"/>
        </w:rPr>
        <w:t xml:space="preserve">，潜在</w:t>
      </w:r>
      <w:r>
        <w:rPr>
          <w:rFonts w:hint="eastAsia" w:ascii="宋体" w:hAnsi="宋体" w:cs="Times New Roman"/>
          <w:color w:val="000000"/>
          <w:sz w:val="24"/>
          <w:highlight w:val="none"/>
          <w:lang w:val="zh-CN"/>
        </w:rPr>
        <w:t xml:space="preserve">投标人</w:t>
      </w:r>
      <w:r>
        <w:rPr>
          <w:rFonts w:hint="eastAsia" w:ascii="宋体" w:hAnsi="宋体" w:eastAsia="宋体" w:cs="Times New Roman"/>
          <w:color w:val="000000"/>
          <w:sz w:val="24"/>
          <w:highlight w:val="none"/>
          <w:lang w:val="zh-CN"/>
        </w:rPr>
        <w:t xml:space="preserve">依法获取其可质疑的招标文件的，可以对招标文件提出质疑。</w:t>
      </w:r>
      <w:r>
        <w:rPr>
          <w:rFonts w:hint="eastAsia" w:ascii="宋体" w:hAnsi="宋体" w:eastAsia="宋体" w:cs="Times New Roman"/>
          <w:color w:val="000000"/>
          <w:sz w:val="24"/>
          <w:highlight w:val="none"/>
          <w:lang w:val="zh-CN"/>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cs="Times New Roman"/>
          <w:color w:val="000000"/>
          <w:sz w:val="24"/>
          <w:highlight w:val="none"/>
          <w:lang w:val="en-US" w:eastAsia="zh-CN"/>
        </w:rPr>
        <w:t xml:space="preserve">29.</w:t>
      </w:r>
      <w:r>
        <w:rPr>
          <w:rFonts w:hint="eastAsia" w:ascii="宋体" w:hAnsi="宋体" w:cs="Times New Roman"/>
          <w:color w:val="000000"/>
          <w:sz w:val="24"/>
          <w:highlight w:val="none"/>
          <w:lang w:val="zh-CN"/>
        </w:rPr>
        <w:t xml:space="preserve">投标人</w:t>
      </w:r>
      <w:r>
        <w:rPr>
          <w:rFonts w:hint="eastAsia" w:ascii="宋体" w:hAnsi="宋体" w:eastAsia="宋体" w:cs="Times New Roman"/>
          <w:color w:val="000000"/>
          <w:sz w:val="24"/>
          <w:highlight w:val="none"/>
          <w:lang w:val="zh-CN"/>
        </w:rPr>
        <w:t xml:space="preserve">认为招标文件、采购过程和采购结果使自己的权益受到损害的，可以在知道或应知其权益受到损害之日起七个工作日内，</w:t>
      </w:r>
      <w:r>
        <w:rPr>
          <w:rFonts w:hint="eastAsia" w:ascii="宋体" w:hAnsi="宋体" w:eastAsia="宋体" w:cs="Times New Roman"/>
          <w:color w:val="000000"/>
          <w:sz w:val="24"/>
          <w:highlight w:val="none"/>
          <w:lang w:val="en-US" w:eastAsia="zh-CN"/>
        </w:rPr>
        <w:t xml:space="preserve">按照第</w:t>
      </w:r>
      <w:r>
        <w:rPr>
          <w:rFonts w:hint="eastAsia" w:ascii="宋体" w:hAnsi="宋体" w:cs="Times New Roman"/>
          <w:color w:val="000000"/>
          <w:sz w:val="24"/>
          <w:highlight w:val="none"/>
          <w:lang w:val="en-US" w:eastAsia="zh-CN"/>
        </w:rPr>
        <w:t xml:space="preserve">31</w:t>
      </w:r>
      <w:r>
        <w:rPr>
          <w:rFonts w:hint="eastAsia" w:ascii="宋体" w:hAnsi="宋体" w:eastAsia="宋体" w:cs="Times New Roman"/>
          <w:color w:val="000000"/>
          <w:sz w:val="24"/>
          <w:highlight w:val="none"/>
          <w:lang w:val="en-US" w:eastAsia="zh-CN"/>
        </w:rPr>
        <w:t xml:space="preserve">条</w:t>
      </w:r>
      <w:r>
        <w:rPr>
          <w:rFonts w:hint="eastAsia" w:ascii="宋体" w:hAnsi="宋体" w:eastAsia="宋体" w:cs="Times New Roman"/>
          <w:color w:val="000000"/>
          <w:sz w:val="24"/>
          <w:highlight w:val="none"/>
          <w:lang w:val="zh-CN"/>
        </w:rPr>
        <w:t xml:space="preserve">、</w:t>
      </w:r>
      <w:r>
        <w:rPr>
          <w:rFonts w:hint="eastAsia" w:ascii="宋体" w:hAnsi="宋体" w:eastAsia="宋体" w:cs="Times New Roman"/>
          <w:color w:val="000000"/>
          <w:sz w:val="24"/>
          <w:highlight w:val="none"/>
          <w:lang w:val="en-US" w:eastAsia="zh-CN"/>
        </w:rPr>
        <w:t xml:space="preserve">第</w:t>
      </w:r>
      <w:r>
        <w:rPr>
          <w:rFonts w:hint="eastAsia" w:ascii="宋体" w:hAnsi="宋体" w:cs="Times New Roman"/>
          <w:color w:val="000000"/>
          <w:sz w:val="24"/>
          <w:highlight w:val="none"/>
          <w:lang w:val="en-US" w:eastAsia="zh-CN"/>
        </w:rPr>
        <w:t xml:space="preserve">32</w:t>
      </w:r>
      <w:r>
        <w:rPr>
          <w:rFonts w:hint="eastAsia" w:ascii="宋体" w:hAnsi="宋体" w:eastAsia="宋体" w:cs="Times New Roman"/>
          <w:color w:val="000000"/>
          <w:sz w:val="24"/>
          <w:highlight w:val="none"/>
          <w:lang w:val="zh-CN"/>
        </w:rPr>
        <w:t xml:space="preserve">条</w:t>
      </w:r>
      <w:r>
        <w:rPr>
          <w:rFonts w:hint="eastAsia" w:ascii="宋体" w:hAnsi="宋体" w:eastAsia="宋体" w:cs="Times New Roman"/>
          <w:color w:val="000000"/>
          <w:sz w:val="24"/>
          <w:highlight w:val="none"/>
          <w:lang w:val="en-US" w:eastAsia="zh-CN"/>
        </w:rPr>
        <w:t xml:space="preserve">之</w:t>
      </w:r>
      <w:r>
        <w:rPr>
          <w:rFonts w:hint="eastAsia" w:ascii="宋体" w:hAnsi="宋体" w:eastAsia="宋体" w:cs="Times New Roman"/>
          <w:color w:val="000000"/>
          <w:sz w:val="24"/>
          <w:highlight w:val="none"/>
          <w:lang w:val="zh-CN"/>
        </w:rPr>
        <w:t xml:space="preserve">规定以书面形式向采购人</w:t>
      </w:r>
      <w:r>
        <w:rPr>
          <w:rFonts w:hint="eastAsia" w:ascii="宋体" w:hAnsi="宋体" w:cs="Times New Roman"/>
          <w:color w:val="000000"/>
          <w:sz w:val="24"/>
          <w:highlight w:val="none"/>
          <w:lang w:val="zh-CN"/>
        </w:rPr>
        <w:t xml:space="preserve">或交易中心</w:t>
      </w:r>
      <w:r>
        <w:rPr>
          <w:rFonts w:hint="eastAsia" w:ascii="宋体" w:hAnsi="宋体" w:eastAsia="宋体" w:cs="Times New Roman"/>
          <w:color w:val="000000"/>
          <w:sz w:val="24"/>
          <w:highlight w:val="none"/>
          <w:lang w:val="zh-CN"/>
        </w:rPr>
        <w:t xml:space="preserve">提出质疑。</w:t>
      </w:r>
      <w:r>
        <w:rPr>
          <w:rFonts w:hint="eastAsia" w:ascii="宋体" w:hAnsi="宋体" w:eastAsia="宋体" w:cs="Times New Roman"/>
          <w:b/>
          <w:bCs/>
          <w:color w:val="000000"/>
          <w:sz w:val="24"/>
          <w:highlight w:val="none"/>
          <w:lang w:val="zh-CN"/>
        </w:rPr>
        <w:t xml:space="preserve">上述应知其权益受到损害之日是指</w:t>
      </w:r>
      <w:r>
        <w:rPr>
          <w:rFonts w:hint="eastAsia" w:ascii="宋体" w:hAnsi="宋体" w:eastAsia="宋体" w:cs="Times New Roman"/>
          <w:color w:val="000000"/>
          <w:sz w:val="24"/>
          <w:highlight w:val="none"/>
          <w:lang w:val="zh-CN"/>
        </w:rPr>
        <w:t xml:space="preserve">：</w:t>
      </w:r>
      <w:r>
        <w:rPr>
          <w:rFonts w:hint="eastAsia" w:ascii="宋体" w:hAnsi="宋体" w:eastAsia="宋体" w:cs="Times New Roman"/>
          <w:color w:val="000000"/>
          <w:sz w:val="24"/>
          <w:highlight w:val="none"/>
          <w:lang w:val="zh-CN"/>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cs="Times New Roman"/>
          <w:color w:val="000000"/>
          <w:sz w:val="24"/>
          <w:highlight w:val="none"/>
          <w:lang w:val="en-US" w:eastAsia="zh-CN"/>
        </w:rPr>
        <w:t xml:space="preserve">29</w:t>
      </w:r>
      <w:r>
        <w:rPr>
          <w:rFonts w:hint="eastAsia" w:ascii="宋体" w:hAnsi="宋体" w:eastAsia="宋体" w:cs="Times New Roman"/>
          <w:color w:val="000000"/>
          <w:sz w:val="24"/>
          <w:highlight w:val="none"/>
          <w:lang w:val="zh-CN"/>
        </w:rPr>
        <w:t xml:space="preserve">.1 对招标文件提出质疑的，为收到招标文件之日或者招标文件公告期限届满之日。</w:t>
      </w:r>
      <w:r>
        <w:rPr>
          <w:rFonts w:hint="eastAsia" w:ascii="宋体" w:hAnsi="宋体" w:eastAsia="宋体" w:cs="Times New Roman"/>
          <w:color w:val="000000"/>
          <w:sz w:val="24"/>
          <w:highlight w:val="none"/>
          <w:lang w:val="zh-CN"/>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cs="Times New Roman"/>
          <w:color w:val="000000"/>
          <w:sz w:val="24"/>
          <w:highlight w:val="none"/>
          <w:lang w:val="en-US" w:eastAsia="zh-CN"/>
        </w:rPr>
        <w:t xml:space="preserve">29</w:t>
      </w:r>
      <w:r>
        <w:rPr>
          <w:rFonts w:hint="eastAsia" w:ascii="宋体" w:hAnsi="宋体" w:eastAsia="宋体" w:cs="Times New Roman"/>
          <w:color w:val="000000"/>
          <w:sz w:val="24"/>
          <w:highlight w:val="none"/>
          <w:lang w:val="zh-CN"/>
        </w:rPr>
        <w:t xml:space="preserve">.2 对采购过程提出质疑的，为各采购程序环节结束之日。</w:t>
      </w:r>
      <w:r>
        <w:rPr>
          <w:rFonts w:hint="eastAsia" w:ascii="宋体" w:hAnsi="宋体" w:eastAsia="宋体" w:cs="Times New Roman"/>
          <w:color w:val="000000"/>
          <w:sz w:val="24"/>
          <w:highlight w:val="none"/>
          <w:lang w:val="zh-CN"/>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cs="Times New Roman"/>
          <w:color w:val="000000"/>
          <w:sz w:val="24"/>
          <w:highlight w:val="none"/>
          <w:lang w:val="en-US" w:eastAsia="zh-CN"/>
        </w:rPr>
        <w:t xml:space="preserve">29</w:t>
      </w:r>
      <w:r>
        <w:rPr>
          <w:rFonts w:hint="eastAsia" w:ascii="宋体" w:hAnsi="宋体" w:eastAsia="宋体" w:cs="Times New Roman"/>
          <w:color w:val="000000"/>
          <w:sz w:val="24"/>
          <w:highlight w:val="none"/>
          <w:lang w:val="zh-CN"/>
        </w:rPr>
        <w:t xml:space="preserve">.3 对中标或者成交结果提出质疑的，为中标或者成交结果公告期限届满之日。</w:t>
      </w:r>
      <w:r>
        <w:rPr>
          <w:rFonts w:hint="eastAsia" w:ascii="宋体" w:hAnsi="宋体" w:eastAsia="宋体" w:cs="Times New Roman"/>
          <w:color w:val="000000"/>
          <w:sz w:val="24"/>
          <w:highlight w:val="none"/>
          <w:lang w:val="zh-CN"/>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cs="Times New Roman"/>
          <w:color w:val="000000"/>
          <w:sz w:val="24"/>
          <w:highlight w:val="none"/>
          <w:lang w:val="en-US" w:eastAsia="zh-CN"/>
        </w:rPr>
        <w:t xml:space="preserve">30.</w:t>
      </w:r>
      <w:r>
        <w:rPr>
          <w:rFonts w:hint="eastAsia" w:ascii="宋体" w:hAnsi="宋体" w:cs="Times New Roman"/>
          <w:color w:val="000000"/>
          <w:sz w:val="24"/>
          <w:highlight w:val="none"/>
          <w:lang w:val="zh-CN"/>
        </w:rPr>
        <w:t xml:space="preserve">投标人</w:t>
      </w:r>
      <w:r>
        <w:rPr>
          <w:rFonts w:hint="eastAsia" w:ascii="宋体" w:hAnsi="宋体" w:eastAsia="宋体" w:cs="Times New Roman"/>
          <w:color w:val="000000"/>
          <w:sz w:val="24"/>
          <w:highlight w:val="none"/>
          <w:lang w:val="zh-CN"/>
        </w:rPr>
        <w:t xml:space="preserve">应当在法定质疑期内一次性提出针对同一采购程序环节的质疑。</w:t>
      </w:r>
      <w:r>
        <w:rPr>
          <w:rFonts w:hint="eastAsia" w:ascii="宋体" w:hAnsi="宋体" w:cs="Times New Roman"/>
          <w:color w:val="000000"/>
          <w:sz w:val="24"/>
          <w:highlight w:val="none"/>
          <w:lang w:val="zh-CN"/>
        </w:rPr>
        <w:t xml:space="preserve">投标人</w:t>
      </w:r>
      <w:r>
        <w:rPr>
          <w:rFonts w:hint="eastAsia" w:ascii="宋体" w:hAnsi="宋体" w:eastAsia="宋体" w:cs="Times New Roman"/>
          <w:color w:val="000000"/>
          <w:sz w:val="24"/>
          <w:highlight w:val="none"/>
          <w:lang w:val="zh-CN"/>
        </w:rPr>
        <w:t xml:space="preserve">如在法定期限内对同一采购程序环节提出多次质疑的，交易中心或采购人将只对</w:t>
      </w:r>
      <w:r>
        <w:rPr>
          <w:rFonts w:hint="eastAsia" w:ascii="宋体" w:hAnsi="宋体" w:cs="Times New Roman"/>
          <w:color w:val="000000"/>
          <w:sz w:val="24"/>
          <w:highlight w:val="none"/>
          <w:lang w:val="zh-CN"/>
        </w:rPr>
        <w:t xml:space="preserve">投标人</w:t>
      </w:r>
      <w:r>
        <w:rPr>
          <w:rFonts w:hint="eastAsia" w:ascii="宋体" w:hAnsi="宋体" w:eastAsia="宋体" w:cs="Times New Roman"/>
          <w:color w:val="000000"/>
          <w:sz w:val="24"/>
          <w:highlight w:val="none"/>
          <w:lang w:val="zh-CN"/>
        </w:rPr>
        <w:t xml:space="preserve">第一次质疑作出答复。</w:t>
      </w:r>
      <w:r>
        <w:rPr>
          <w:rFonts w:hint="eastAsia" w:ascii="宋体" w:hAnsi="宋体" w:eastAsia="宋体" w:cs="Times New Roman"/>
          <w:color w:val="000000"/>
          <w:sz w:val="24"/>
          <w:highlight w:val="none"/>
          <w:lang w:val="zh-CN"/>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cs="Times New Roman"/>
          <w:color w:val="000000"/>
          <w:sz w:val="24"/>
          <w:highlight w:val="none"/>
          <w:lang w:val="en-US" w:eastAsia="zh-CN"/>
        </w:rPr>
        <w:t xml:space="preserve">31.</w:t>
      </w:r>
      <w:r>
        <w:rPr>
          <w:rFonts w:hint="eastAsia" w:ascii="宋体" w:hAnsi="宋体" w:cs="Times New Roman"/>
          <w:color w:val="000000"/>
          <w:sz w:val="24"/>
          <w:highlight w:val="none"/>
          <w:lang w:val="zh-CN"/>
        </w:rPr>
        <w:t xml:space="preserve">投标人</w:t>
      </w:r>
      <w:r>
        <w:rPr>
          <w:rFonts w:hint="eastAsia" w:ascii="宋体" w:hAnsi="宋体" w:eastAsia="宋体" w:cs="Times New Roman"/>
          <w:color w:val="000000"/>
          <w:sz w:val="24"/>
          <w:highlight w:val="none"/>
          <w:lang w:val="zh-CN"/>
        </w:rPr>
        <w:t xml:space="preserve">提出质疑应提交《质疑函》原件</w:t>
      </w:r>
      <w:r>
        <w:rPr>
          <w:rFonts w:hint="eastAsia" w:ascii="宋体" w:hAnsi="宋体" w:cs="Times New Roman"/>
          <w:color w:val="000000"/>
          <w:sz w:val="24"/>
          <w:highlight w:val="none"/>
          <w:lang w:val="zh-CN"/>
        </w:rPr>
        <w:t xml:space="preserve">，</w:t>
      </w:r>
      <w:r>
        <w:rPr>
          <w:rFonts w:hint="eastAsia" w:ascii="宋体" w:hAnsi="宋体" w:eastAsia="宋体" w:cs="Times New Roman"/>
          <w:color w:val="000000"/>
          <w:sz w:val="24"/>
          <w:highlight w:val="none"/>
          <w:lang w:val="zh-CN"/>
        </w:rPr>
        <w:t xml:space="preserve">且尽可能通过邮寄方式送达，交易中心和采购人不接受无运单的快件。《质疑函》应按照本招标文件中《质疑函范本》</w:t>
      </w:r>
      <w:r>
        <w:rPr>
          <w:rFonts w:hint="eastAsia" w:ascii="宋体" w:hAnsi="宋体" w:eastAsia="宋体" w:cs="Times New Roman"/>
          <w:color w:val="000000"/>
          <w:sz w:val="24"/>
          <w:highlight w:val="none"/>
          <w:lang w:val="en-US" w:eastAsia="zh-CN"/>
        </w:rPr>
        <w:t xml:space="preserve">的</w:t>
      </w:r>
      <w:r>
        <w:rPr>
          <w:rFonts w:hint="eastAsia" w:ascii="宋体" w:hAnsi="宋体" w:eastAsia="宋体" w:cs="Times New Roman"/>
          <w:color w:val="000000"/>
          <w:sz w:val="24"/>
          <w:highlight w:val="none"/>
          <w:lang w:val="zh-CN"/>
        </w:rPr>
        <w:t xml:space="preserve">格式和内容填写。</w:t>
      </w:r>
      <w:r>
        <w:rPr>
          <w:rFonts w:hint="eastAsia" w:ascii="宋体" w:hAnsi="宋体" w:eastAsia="宋体" w:cs="仿宋"/>
          <w:b/>
          <w:bCs/>
          <w:sz w:val="24"/>
          <w:szCs w:val="24"/>
          <w:highlight w:val="none"/>
          <w:lang w:val="en-US" w:eastAsia="zh-CN"/>
        </w:rPr>
        <w:t xml:space="preserve">由授权代表负责</w:t>
      </w:r>
      <w:r>
        <w:rPr>
          <w:rFonts w:hint="eastAsia" w:ascii="宋体" w:hAnsi="宋体" w:eastAsia="宋体" w:cs="仿宋"/>
          <w:b/>
          <w:bCs/>
          <w:sz w:val="24"/>
          <w:szCs w:val="24"/>
          <w:highlight w:val="none"/>
          <w:lang w:eastAsia="zh-CN"/>
        </w:rPr>
        <w:t xml:space="preserve">质疑</w:t>
      </w:r>
      <w:r>
        <w:rPr>
          <w:rFonts w:hint="eastAsia" w:ascii="宋体" w:hAnsi="宋体" w:eastAsia="宋体" w:cs="仿宋"/>
          <w:b/>
          <w:bCs/>
          <w:sz w:val="24"/>
          <w:szCs w:val="24"/>
          <w:highlight w:val="none"/>
          <w:lang w:val="en-US" w:eastAsia="zh-CN"/>
        </w:rPr>
        <w:t xml:space="preserve">事宜</w:t>
      </w:r>
      <w:r>
        <w:rPr>
          <w:rFonts w:hint="eastAsia" w:ascii="宋体" w:hAnsi="宋体" w:eastAsia="宋体" w:cs="仿宋"/>
          <w:b/>
          <w:bCs/>
          <w:sz w:val="24"/>
          <w:szCs w:val="24"/>
          <w:highlight w:val="none"/>
          <w:lang w:eastAsia="zh-CN"/>
        </w:rPr>
        <w:t xml:space="preserve">的，《</w:t>
      </w:r>
      <w:r>
        <w:rPr>
          <w:rFonts w:hint="eastAsia" w:ascii="宋体" w:hAnsi="宋体" w:eastAsia="宋体" w:cs="仿宋"/>
          <w:b/>
          <w:bCs/>
          <w:sz w:val="24"/>
          <w:szCs w:val="24"/>
          <w:highlight w:val="none"/>
        </w:rPr>
        <w:t xml:space="preserve">质疑函</w:t>
      </w:r>
      <w:r>
        <w:rPr>
          <w:rFonts w:hint="eastAsia" w:ascii="宋体" w:hAnsi="宋体" w:eastAsia="宋体" w:cs="仿宋"/>
          <w:b/>
          <w:bCs/>
          <w:sz w:val="24"/>
          <w:szCs w:val="24"/>
          <w:highlight w:val="none"/>
          <w:lang w:eastAsia="zh-CN"/>
        </w:rPr>
        <w:t xml:space="preserve">》</w:t>
      </w:r>
      <w:r>
        <w:rPr>
          <w:rFonts w:hint="eastAsia" w:ascii="宋体" w:hAnsi="宋体" w:eastAsia="宋体" w:cs="仿宋"/>
          <w:b/>
          <w:bCs/>
          <w:sz w:val="24"/>
          <w:szCs w:val="24"/>
          <w:highlight w:val="none"/>
          <w:lang w:val="en-US" w:eastAsia="zh-CN"/>
        </w:rPr>
        <w:t xml:space="preserve">附件中</w:t>
      </w:r>
      <w:r>
        <w:rPr>
          <w:rFonts w:hint="eastAsia" w:ascii="宋体" w:hAnsi="宋体" w:eastAsia="宋体" w:cs="仿宋"/>
          <w:b/>
          <w:bCs/>
          <w:sz w:val="24"/>
          <w:szCs w:val="24"/>
          <w:highlight w:val="none"/>
        </w:rPr>
        <w:t xml:space="preserve">应</w:t>
      </w:r>
      <w:r>
        <w:rPr>
          <w:rFonts w:hint="eastAsia" w:ascii="宋体" w:hAnsi="宋体" w:eastAsia="宋体" w:cs="仿宋"/>
          <w:b/>
          <w:bCs/>
          <w:sz w:val="24"/>
          <w:szCs w:val="24"/>
          <w:highlight w:val="none"/>
          <w:lang w:val="en-US" w:eastAsia="zh-CN"/>
        </w:rPr>
        <w:t xml:space="preserve">提交</w:t>
      </w:r>
      <w:r>
        <w:rPr>
          <w:rFonts w:hint="eastAsia" w:ascii="宋体" w:hAnsi="宋体" w:eastAsia="宋体" w:cs="仿宋"/>
          <w:b/>
          <w:bCs/>
          <w:sz w:val="24"/>
          <w:szCs w:val="24"/>
          <w:highlight w:val="none"/>
          <w:lang w:eastAsia="zh-CN"/>
        </w:rPr>
        <w:t xml:space="preserve">由质疑投标人法定代表人</w:t>
      </w:r>
      <w:r>
        <w:rPr>
          <w:rFonts w:hint="eastAsia" w:ascii="宋体" w:hAnsi="宋体" w:eastAsia="宋体" w:cs="仿宋"/>
          <w:b/>
          <w:bCs/>
          <w:sz w:val="24"/>
          <w:szCs w:val="24"/>
          <w:highlight w:val="none"/>
          <w:lang w:val="en-US" w:eastAsia="zh-CN"/>
        </w:rPr>
        <w:t xml:space="preserve">或主要负责人</w:t>
      </w:r>
      <w:r>
        <w:rPr>
          <w:rFonts w:hint="eastAsia" w:ascii="宋体" w:hAnsi="宋体" w:eastAsia="宋体" w:cs="仿宋"/>
          <w:b/>
          <w:bCs/>
          <w:sz w:val="24"/>
          <w:szCs w:val="24"/>
          <w:highlight w:val="none"/>
          <w:lang w:eastAsia="zh-CN"/>
        </w:rPr>
        <w:t xml:space="preserve">签署的《授权委托书》</w:t>
      </w:r>
      <w:r>
        <w:rPr>
          <w:rFonts w:hint="eastAsia" w:ascii="宋体" w:hAnsi="宋体" w:eastAsia="宋体" w:cs="仿宋"/>
          <w:b/>
          <w:bCs/>
          <w:sz w:val="24"/>
          <w:szCs w:val="24"/>
          <w:highlight w:val="none"/>
        </w:rPr>
        <w:t xml:space="preserve">。</w:t>
      </w:r>
      <w:r>
        <w:rPr>
          <w:rFonts w:hint="eastAsia" w:ascii="宋体" w:hAnsi="宋体" w:eastAsia="宋体" w:cs="Times New Roman"/>
          <w:color w:val="000000"/>
          <w:sz w:val="24"/>
          <w:highlight w:val="none"/>
          <w:lang w:val="zh-CN"/>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cs="Times New Roman"/>
          <w:color w:val="000000"/>
          <w:sz w:val="24"/>
          <w:highlight w:val="none"/>
          <w:lang w:val="zh-CN"/>
        </w:rPr>
        <w:t xml:space="preserve">投标人</w:t>
      </w:r>
      <w:r>
        <w:rPr>
          <w:rFonts w:hint="eastAsia" w:ascii="宋体" w:hAnsi="宋体" w:eastAsia="宋体" w:cs="Times New Roman"/>
          <w:color w:val="000000"/>
          <w:sz w:val="24"/>
          <w:highlight w:val="none"/>
          <w:lang w:val="zh-CN"/>
        </w:rPr>
        <w:t xml:space="preserve">如组成联合体参加</w:t>
      </w:r>
      <w:r>
        <w:rPr>
          <w:rFonts w:hint="eastAsia" w:ascii="宋体" w:hAnsi="宋体" w:cs="Times New Roman"/>
          <w:color w:val="000000"/>
          <w:sz w:val="24"/>
          <w:highlight w:val="none"/>
          <w:lang w:val="zh-CN"/>
        </w:rPr>
        <w:t xml:space="preserve">采购活动</w:t>
      </w:r>
      <w:r>
        <w:rPr>
          <w:rFonts w:hint="eastAsia" w:ascii="宋体" w:hAnsi="宋体" w:eastAsia="宋体" w:cs="Times New Roman"/>
          <w:color w:val="000000"/>
          <w:sz w:val="24"/>
          <w:highlight w:val="none"/>
          <w:lang w:val="zh-CN"/>
        </w:rPr>
        <w:t xml:space="preserve">，《质疑函范本》中要求加盖公章之处，联合体各方均须按要求加盖公章。</w:t>
      </w:r>
      <w:r>
        <w:rPr>
          <w:rFonts w:hint="eastAsia" w:ascii="宋体" w:hAnsi="宋体" w:eastAsia="宋体" w:cs="Times New Roman"/>
          <w:color w:val="000000"/>
          <w:sz w:val="24"/>
          <w:highlight w:val="none"/>
          <w:lang w:val="zh-CN"/>
        </w:rPr>
      </w:r>
      <w:r/>
    </w:p>
    <w:p>
      <w:pPr>
        <w:pStyle w:val="873"/>
        <w:spacing w:line="240" w:lineRule="auto"/>
        <w:rPr>
          <w:rFonts w:hint="eastAsia" w:ascii="宋体" w:hAnsi="宋体" w:eastAsia="宋体" w:cs="Times New Roman"/>
          <w:b/>
          <w:bCs/>
          <w:color w:val="000000"/>
          <w:sz w:val="24"/>
          <w:szCs w:val="22"/>
          <w:highlight w:val="none"/>
          <w:lang w:val="en-US" w:eastAsia="zh-CN"/>
        </w:rPr>
      </w:pPr>
      <w:r>
        <w:rPr>
          <w:rFonts w:hint="eastAsia" w:ascii="宋体" w:hAnsi="宋体" w:cs="Times New Roman"/>
          <w:color w:val="000000"/>
          <w:sz w:val="24"/>
          <w:highlight w:val="none"/>
          <w:lang w:val="en-US" w:eastAsia="zh-CN"/>
        </w:rPr>
        <w:t xml:space="preserve">32.</w:t>
      </w:r>
      <w:r>
        <w:rPr>
          <w:rFonts w:hint="eastAsia" w:ascii="宋体" w:hAnsi="宋体" w:cs="Times New Roman"/>
          <w:b/>
          <w:bCs/>
          <w:color w:val="000000"/>
          <w:sz w:val="24"/>
          <w:highlight w:val="none"/>
          <w:lang w:val="en-US" w:eastAsia="zh-CN"/>
        </w:rPr>
        <w:t xml:space="preserve">投标人根据质疑事项向相应的</w:t>
      </w:r>
      <w:r>
        <w:rPr>
          <w:rFonts w:hint="eastAsia" w:ascii="宋体" w:hAnsi="宋体" w:eastAsia="宋体" w:cs="Times New Roman"/>
          <w:b/>
          <w:bCs/>
          <w:color w:val="000000"/>
          <w:sz w:val="24"/>
          <w:highlight w:val="none"/>
          <w:lang w:val="en-US" w:eastAsia="zh-CN"/>
        </w:rPr>
        <w:t xml:space="preserve">质疑答复主体提出质疑，具体详见招标文件第一章。</w:t>
      </w:r>
      <w:r>
        <w:rPr>
          <w:rFonts w:hint="eastAsia" w:ascii="宋体" w:hAnsi="宋体" w:eastAsia="宋体" w:cs="Times New Roman"/>
          <w:b/>
          <w:bCs/>
          <w:color w:val="000000"/>
          <w:sz w:val="24"/>
          <w:szCs w:val="22"/>
          <w:highlight w:val="none"/>
          <w:lang w:val="en-US" w:eastAsia="zh-CN"/>
        </w:rPr>
        <w:t xml:space="preserve">由采购人负责答复的质疑，采购人将《质疑函》《质疑答复函》抄送交易中心。</w:t>
      </w:r>
      <w:r>
        <w:rPr>
          <w:rFonts w:hint="eastAsia" w:ascii="宋体" w:hAnsi="宋体" w:eastAsia="宋体" w:cs="Times New Roman"/>
          <w:b/>
          <w:bCs/>
          <w:color w:val="000000"/>
          <w:sz w:val="24"/>
          <w:szCs w:val="22"/>
          <w:highlight w:val="none"/>
          <w:lang w:val="en-US" w:eastAsia="zh-CN"/>
        </w:rPr>
      </w:r>
      <w:r/>
    </w:p>
    <w:p>
      <w:pPr>
        <w:pStyle w:val="873"/>
        <w:spacing w:line="240" w:lineRule="auto"/>
        <w:rPr>
          <w:rFonts w:hint="eastAsia" w:ascii="宋体" w:hAnsi="宋体" w:eastAsia="宋体" w:cs="Times New Roman"/>
          <w:b/>
          <w:bCs/>
          <w:color w:val="000000"/>
          <w:sz w:val="24"/>
          <w:highlight w:val="none"/>
          <w:lang w:val="en-US" w:eastAsia="zh-CN"/>
        </w:rPr>
      </w:pPr>
      <w:r>
        <w:rPr>
          <w:rFonts w:hint="eastAsia" w:ascii="宋体" w:hAnsi="宋体" w:eastAsia="宋体" w:cs="Times New Roman"/>
          <w:b/>
          <w:bCs/>
          <w:i w:val="0"/>
          <w:iCs w:val="0"/>
          <w:caps w:val="0"/>
          <w:color w:val="000000"/>
          <w:spacing w:val="0"/>
          <w:sz w:val="24"/>
          <w:szCs w:val="21"/>
          <w:highlight w:val="none"/>
          <w:shd w:val="clear" w:color="auto" w:fill="auto"/>
          <w:lang w:eastAsia="zh-CN"/>
        </w:rPr>
        <w:t xml:space="preserve">投标人</w:t>
      </w:r>
      <w:r>
        <w:rPr>
          <w:rFonts w:hint="eastAsia" w:ascii="宋体" w:hAnsi="宋体" w:eastAsia="宋体" w:cs="Times New Roman"/>
          <w:b/>
          <w:bCs/>
          <w:i w:val="0"/>
          <w:iCs w:val="0"/>
          <w:caps w:val="0"/>
          <w:color w:val="000000"/>
          <w:spacing w:val="0"/>
          <w:sz w:val="24"/>
          <w:szCs w:val="21"/>
          <w:highlight w:val="none"/>
          <w:shd w:val="clear" w:color="auto" w:fill="auto"/>
        </w:rPr>
        <w:t xml:space="preserve">对采购人、</w:t>
      </w:r>
      <w:r>
        <w:rPr>
          <w:rFonts w:hint="eastAsia" w:ascii="宋体" w:hAnsi="宋体" w:eastAsia="宋体" w:cs="Times New Roman"/>
          <w:b/>
          <w:bCs/>
          <w:i w:val="0"/>
          <w:iCs w:val="0"/>
          <w:caps w:val="0"/>
          <w:color w:val="000000"/>
          <w:spacing w:val="0"/>
          <w:sz w:val="24"/>
          <w:szCs w:val="21"/>
          <w:highlight w:val="none"/>
          <w:shd w:val="clear" w:color="auto" w:fill="auto"/>
          <w:lang w:val="en-US" w:eastAsia="zh-CN"/>
        </w:rPr>
        <w:t xml:space="preserve">交易中心</w:t>
      </w:r>
      <w:r>
        <w:rPr>
          <w:rFonts w:hint="eastAsia" w:ascii="宋体" w:hAnsi="宋体" w:eastAsia="宋体" w:cs="Times New Roman"/>
          <w:b/>
          <w:bCs/>
          <w:i w:val="0"/>
          <w:iCs w:val="0"/>
          <w:caps w:val="0"/>
          <w:color w:val="000000"/>
          <w:spacing w:val="0"/>
          <w:sz w:val="24"/>
          <w:szCs w:val="21"/>
          <w:highlight w:val="none"/>
          <w:shd w:val="clear" w:color="auto" w:fill="auto"/>
        </w:rPr>
        <w:t xml:space="preserve">的</w:t>
      </w:r>
      <w:r>
        <w:rPr>
          <w:rFonts w:hint="eastAsia" w:ascii="宋体" w:hAnsi="宋体" w:eastAsia="宋体" w:cs="Times New Roman"/>
          <w:b/>
          <w:bCs/>
          <w:i w:val="0"/>
          <w:iCs w:val="0"/>
          <w:caps w:val="0"/>
          <w:color w:val="000000"/>
          <w:spacing w:val="0"/>
          <w:sz w:val="24"/>
          <w:szCs w:val="21"/>
          <w:highlight w:val="none"/>
          <w:shd w:val="clear" w:color="auto" w:fill="auto"/>
          <w:lang w:val="en-US" w:eastAsia="zh-CN"/>
        </w:rPr>
        <w:t xml:space="preserve">质疑</w:t>
      </w:r>
      <w:r>
        <w:rPr>
          <w:rFonts w:hint="eastAsia" w:ascii="宋体" w:hAnsi="宋体" w:eastAsia="宋体" w:cs="Times New Roman"/>
          <w:b/>
          <w:bCs/>
          <w:i w:val="0"/>
          <w:iCs w:val="0"/>
          <w:caps w:val="0"/>
          <w:color w:val="000000"/>
          <w:spacing w:val="0"/>
          <w:sz w:val="24"/>
          <w:szCs w:val="21"/>
          <w:highlight w:val="none"/>
          <w:shd w:val="clear" w:color="auto" w:fill="auto"/>
        </w:rPr>
        <w:t xml:space="preserve">答复不满意，或者采购人、</w:t>
      </w:r>
      <w:r>
        <w:rPr>
          <w:rFonts w:hint="eastAsia" w:ascii="宋体" w:hAnsi="宋体" w:eastAsia="宋体" w:cs="Times New Roman"/>
          <w:b/>
          <w:bCs/>
          <w:i w:val="0"/>
          <w:iCs w:val="0"/>
          <w:caps w:val="0"/>
          <w:color w:val="000000"/>
          <w:spacing w:val="0"/>
          <w:sz w:val="24"/>
          <w:szCs w:val="21"/>
          <w:highlight w:val="none"/>
          <w:shd w:val="clear" w:color="auto" w:fill="auto"/>
          <w:lang w:val="en-US" w:eastAsia="zh-CN"/>
        </w:rPr>
        <w:t xml:space="preserve">交易中心</w:t>
      </w:r>
      <w:r>
        <w:rPr>
          <w:rFonts w:hint="eastAsia" w:ascii="宋体" w:hAnsi="宋体" w:eastAsia="宋体" w:cs="Times New Roman"/>
          <w:b/>
          <w:bCs/>
          <w:i w:val="0"/>
          <w:iCs w:val="0"/>
          <w:caps w:val="0"/>
          <w:color w:val="000000"/>
          <w:spacing w:val="0"/>
          <w:sz w:val="24"/>
          <w:szCs w:val="21"/>
          <w:highlight w:val="none"/>
          <w:shd w:val="clear" w:color="auto" w:fill="auto"/>
        </w:rPr>
        <w:t xml:space="preserve">未在规定时间内作出</w:t>
      </w:r>
      <w:r>
        <w:rPr>
          <w:rFonts w:hint="eastAsia" w:ascii="宋体" w:hAnsi="宋体" w:eastAsia="宋体" w:cs="Times New Roman"/>
          <w:b/>
          <w:bCs/>
          <w:i w:val="0"/>
          <w:iCs w:val="0"/>
          <w:caps w:val="0"/>
          <w:color w:val="000000"/>
          <w:spacing w:val="0"/>
          <w:sz w:val="24"/>
          <w:szCs w:val="21"/>
          <w:highlight w:val="none"/>
          <w:shd w:val="clear" w:color="auto" w:fill="auto"/>
          <w:lang w:val="en-US" w:eastAsia="zh-CN"/>
        </w:rPr>
        <w:t xml:space="preserve">质疑</w:t>
      </w:r>
      <w:r>
        <w:rPr>
          <w:rFonts w:hint="eastAsia" w:ascii="宋体" w:hAnsi="宋体" w:eastAsia="宋体" w:cs="Times New Roman"/>
          <w:b/>
          <w:bCs/>
          <w:i w:val="0"/>
          <w:iCs w:val="0"/>
          <w:caps w:val="0"/>
          <w:color w:val="000000"/>
          <w:spacing w:val="0"/>
          <w:sz w:val="24"/>
          <w:szCs w:val="21"/>
          <w:highlight w:val="none"/>
          <w:shd w:val="clear" w:color="auto" w:fill="auto"/>
        </w:rPr>
        <w:t xml:space="preserve">答复的，可以在答复期满后15个工作日内向</w:t>
      </w:r>
      <w:r>
        <w:rPr>
          <w:rFonts w:hint="eastAsia" w:ascii="宋体" w:hAnsi="宋体" w:eastAsia="宋体" w:cs="Times New Roman"/>
          <w:b/>
          <w:bCs/>
          <w:i w:val="0"/>
          <w:iCs w:val="0"/>
          <w:caps w:val="0"/>
          <w:color w:val="000000"/>
          <w:spacing w:val="0"/>
          <w:sz w:val="24"/>
          <w:szCs w:val="21"/>
          <w:highlight w:val="none"/>
          <w:shd w:val="clear" w:color="auto" w:fill="auto"/>
          <w:lang w:val="en-US" w:eastAsia="zh-CN"/>
        </w:rPr>
        <w:t xml:space="preserve">南京市财政局</w:t>
      </w:r>
      <w:r>
        <w:rPr>
          <w:rFonts w:hint="eastAsia" w:ascii="宋体" w:hAnsi="宋体" w:eastAsia="宋体" w:cs="Times New Roman"/>
          <w:b/>
          <w:bCs/>
          <w:i w:val="0"/>
          <w:iCs w:val="0"/>
          <w:caps w:val="0"/>
          <w:color w:val="000000"/>
          <w:spacing w:val="0"/>
          <w:sz w:val="24"/>
          <w:szCs w:val="21"/>
          <w:highlight w:val="none"/>
          <w:shd w:val="clear" w:color="auto" w:fill="auto"/>
        </w:rPr>
        <w:t xml:space="preserve">提起投诉。</w:t>
      </w:r>
      <w:r>
        <w:rPr>
          <w:rFonts w:hint="eastAsia" w:ascii="宋体" w:hAnsi="宋体" w:eastAsia="宋体" w:cs="Times New Roman"/>
          <w:b/>
          <w:bCs/>
          <w:color w:val="000000"/>
          <w:sz w:val="24"/>
          <w:highlight w:val="none"/>
          <w:lang w:val="en-US" w:eastAsia="zh-CN"/>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cs="Times New Roman"/>
          <w:color w:val="000000"/>
          <w:sz w:val="24"/>
          <w:highlight w:val="none"/>
          <w:lang w:val="en-US" w:eastAsia="zh-CN"/>
        </w:rPr>
        <w:t xml:space="preserve">33</w:t>
      </w:r>
      <w:r>
        <w:rPr>
          <w:rFonts w:hint="eastAsia" w:ascii="宋体" w:hAnsi="宋体" w:eastAsia="宋体" w:cs="Times New Roman"/>
          <w:color w:val="000000"/>
          <w:sz w:val="24"/>
          <w:highlight w:val="none"/>
          <w:lang w:val="en-US" w:eastAsia="zh-CN"/>
        </w:rPr>
        <w:t xml:space="preserve">.</w:t>
      </w:r>
      <w:r>
        <w:rPr>
          <w:rFonts w:hint="eastAsia" w:ascii="宋体" w:hAnsi="宋体" w:eastAsia="宋体" w:cs="Times New Roman"/>
          <w:color w:val="000000"/>
          <w:sz w:val="24"/>
          <w:highlight w:val="none"/>
          <w:lang w:val="zh-CN"/>
        </w:rPr>
        <w:t xml:space="preserve">以下情形的质疑不予受理：</w:t>
      </w:r>
      <w:r>
        <w:rPr>
          <w:rFonts w:hint="eastAsia" w:ascii="宋体" w:hAnsi="宋体" w:eastAsia="宋体" w:cs="Times New Roman"/>
          <w:color w:val="000000"/>
          <w:sz w:val="24"/>
          <w:highlight w:val="none"/>
          <w:lang w:val="zh-CN"/>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zh-CN"/>
        </w:rPr>
        <w:t xml:space="preserve">.1 超出政府采购法定期限的质疑。</w:t>
      </w:r>
      <w:r>
        <w:rPr>
          <w:rFonts w:hint="eastAsia" w:ascii="宋体" w:hAnsi="宋体" w:eastAsia="宋体" w:cs="Times New Roman"/>
          <w:color w:val="000000"/>
          <w:sz w:val="24"/>
          <w:highlight w:val="none"/>
          <w:lang w:val="zh-CN"/>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zh-CN"/>
        </w:rPr>
        <w:t xml:space="preserve">.2 </w:t>
      </w:r>
      <w:r>
        <w:rPr>
          <w:rFonts w:hint="eastAsia" w:ascii="宋体" w:hAnsi="宋体" w:eastAsia="宋体" w:cs="Times New Roman"/>
          <w:color w:val="000000"/>
          <w:sz w:val="24"/>
          <w:highlight w:val="none"/>
          <w:lang w:val="en-US" w:eastAsia="zh-CN"/>
        </w:rPr>
        <w:t xml:space="preserve">属于第30条规定的对</w:t>
      </w:r>
      <w:r>
        <w:rPr>
          <w:rFonts w:hint="eastAsia" w:ascii="宋体" w:hAnsi="宋体" w:eastAsia="宋体" w:cs="Times New Roman"/>
          <w:color w:val="000000"/>
          <w:sz w:val="24"/>
          <w:highlight w:val="none"/>
          <w:lang w:val="zh-CN"/>
        </w:rPr>
        <w:t xml:space="preserve">同一采购程序环节提出</w:t>
      </w:r>
      <w:r>
        <w:rPr>
          <w:rFonts w:hint="eastAsia" w:ascii="宋体" w:hAnsi="宋体" w:eastAsia="宋体" w:cs="Times New Roman"/>
          <w:color w:val="000000"/>
          <w:sz w:val="24"/>
          <w:highlight w:val="none"/>
          <w:lang w:val="en-US" w:eastAsia="zh-CN"/>
        </w:rPr>
        <w:t xml:space="preserve">的多次</w:t>
      </w:r>
      <w:r>
        <w:rPr>
          <w:rFonts w:hint="eastAsia" w:ascii="宋体" w:hAnsi="宋体" w:eastAsia="宋体" w:cs="Times New Roman"/>
          <w:color w:val="000000"/>
          <w:sz w:val="24"/>
          <w:highlight w:val="none"/>
          <w:lang w:val="zh-CN"/>
        </w:rPr>
        <w:t xml:space="preserve">质疑。</w:t>
      </w:r>
      <w:r>
        <w:rPr>
          <w:rFonts w:hint="eastAsia" w:ascii="宋体" w:hAnsi="宋体" w:eastAsia="宋体" w:cs="Times New Roman"/>
          <w:color w:val="000000"/>
          <w:sz w:val="24"/>
          <w:highlight w:val="none"/>
          <w:lang w:val="zh-CN"/>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zh-CN"/>
        </w:rPr>
        <w:t xml:space="preserve">.3 法律法规规定的</w:t>
      </w:r>
      <w:r>
        <w:rPr>
          <w:rFonts w:hint="eastAsia" w:ascii="宋体" w:hAnsi="宋体" w:eastAsia="宋体" w:cs="Times New Roman"/>
          <w:color w:val="000000"/>
          <w:sz w:val="24"/>
          <w:highlight w:val="none"/>
          <w:lang w:val="en-US" w:eastAsia="zh-CN"/>
        </w:rPr>
        <w:t xml:space="preserve">其他</w:t>
      </w:r>
      <w:r>
        <w:rPr>
          <w:rFonts w:hint="eastAsia" w:ascii="宋体" w:hAnsi="宋体" w:eastAsia="宋体" w:cs="Times New Roman"/>
          <w:color w:val="000000"/>
          <w:sz w:val="24"/>
          <w:highlight w:val="none"/>
          <w:lang w:val="zh-CN"/>
        </w:rPr>
        <w:t xml:space="preserve">不予受理情形。</w:t>
      </w:r>
      <w:r>
        <w:rPr>
          <w:rFonts w:hint="eastAsia" w:ascii="宋体" w:hAnsi="宋体" w:eastAsia="宋体" w:cs="Times New Roman"/>
          <w:color w:val="000000"/>
          <w:sz w:val="24"/>
          <w:highlight w:val="none"/>
          <w:lang w:val="zh-CN"/>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cs="Times New Roman"/>
          <w:color w:val="000000"/>
          <w:sz w:val="24"/>
          <w:highlight w:val="none"/>
          <w:lang w:val="en-US" w:eastAsia="zh-CN"/>
        </w:rPr>
        <w:t xml:space="preserve">34.</w:t>
      </w:r>
      <w:r>
        <w:rPr>
          <w:rFonts w:hint="eastAsia" w:ascii="宋体" w:hAnsi="宋体" w:cs="Times New Roman"/>
          <w:color w:val="000000"/>
          <w:sz w:val="24"/>
          <w:highlight w:val="none"/>
          <w:lang w:val="zh-CN"/>
        </w:rPr>
        <w:t xml:space="preserve">投标人</w:t>
      </w:r>
      <w:r>
        <w:rPr>
          <w:rFonts w:hint="eastAsia" w:ascii="宋体" w:hAnsi="宋体" w:eastAsia="宋体" w:cs="Times New Roman"/>
          <w:color w:val="000000"/>
          <w:sz w:val="24"/>
          <w:highlight w:val="none"/>
          <w:lang w:val="zh-CN"/>
        </w:rPr>
        <w:t xml:space="preserve">提出书面质疑必须有理、有据，不得捏造事实、提供虚假材料进行恶意质疑。否则，一经查实，交易中心或采购人有权依据政府采购的有关规定，报请政府采购监管部门对该</w:t>
      </w:r>
      <w:r>
        <w:rPr>
          <w:rFonts w:hint="eastAsia" w:ascii="宋体" w:hAnsi="宋体" w:cs="Times New Roman"/>
          <w:color w:val="000000"/>
          <w:sz w:val="24"/>
          <w:highlight w:val="none"/>
          <w:lang w:val="zh-CN"/>
        </w:rPr>
        <w:t xml:space="preserve">投标人</w:t>
      </w:r>
      <w:r>
        <w:rPr>
          <w:rFonts w:hint="eastAsia" w:ascii="宋体" w:hAnsi="宋体" w:eastAsia="宋体" w:cs="Times New Roman"/>
          <w:color w:val="000000"/>
          <w:sz w:val="24"/>
          <w:highlight w:val="none"/>
          <w:lang w:val="zh-CN"/>
        </w:rPr>
        <w:t xml:space="preserve">进行相应的行政处罚和记录该</w:t>
      </w:r>
      <w:r>
        <w:rPr>
          <w:rFonts w:hint="eastAsia" w:ascii="宋体" w:hAnsi="宋体" w:cs="Times New Roman"/>
          <w:color w:val="000000"/>
          <w:sz w:val="24"/>
          <w:highlight w:val="none"/>
          <w:lang w:val="zh-CN"/>
        </w:rPr>
        <w:t xml:space="preserve">投标人</w:t>
      </w:r>
      <w:r>
        <w:rPr>
          <w:rFonts w:hint="eastAsia" w:ascii="宋体" w:hAnsi="宋体" w:eastAsia="宋体" w:cs="Times New Roman"/>
          <w:color w:val="000000"/>
          <w:sz w:val="24"/>
          <w:highlight w:val="none"/>
          <w:lang w:val="zh-CN"/>
        </w:rPr>
        <w:t xml:space="preserve">的失信信息。</w:t>
      </w:r>
      <w:r>
        <w:rPr>
          <w:rFonts w:hint="eastAsia" w:ascii="宋体" w:hAnsi="宋体" w:eastAsia="宋体" w:cs="Times New Roman"/>
          <w:color w:val="000000"/>
          <w:sz w:val="24"/>
          <w:highlight w:val="none"/>
          <w:lang w:val="zh-CN"/>
        </w:rPr>
      </w:r>
      <w:r/>
    </w:p>
    <w:p>
      <w:pPr>
        <w:pStyle w:val="876"/>
        <w:ind w:firstLine="465"/>
        <w:pageBreakBefore w:val="0"/>
        <w:spacing w:before="120" w:after="120" w:line="240" w:lineRule="auto"/>
        <w:widowControl w:val="off"/>
        <w:rPr>
          <w:rFonts w:ascii="方正黑体_GBK" w:hAnsi="方正黑体_GBK" w:eastAsia="方正黑体_GBK" w:cs="方正黑体_GBK"/>
          <w:b w:val="0"/>
          <w:bCs w:val="0"/>
          <w:color w:val="000000"/>
          <w:sz w:val="30"/>
          <w:szCs w:val="30"/>
          <w:highlight w:val="none"/>
          <w:lang w:val="en-US"/>
        </w:rPr>
      </w:pPr>
      <w:r>
        <w:rPr>
          <w:rFonts w:hint="eastAsia" w:ascii="方正黑体_GBK" w:hAnsi="方正黑体_GBK" w:eastAsia="方正黑体_GBK" w:cs="方正黑体_GBK"/>
          <w:b w:val="0"/>
          <w:bCs w:val="0"/>
          <w:color w:val="000000"/>
          <w:sz w:val="30"/>
          <w:szCs w:val="30"/>
          <w:highlight w:val="none"/>
          <w:lang w:val="en-US" w:eastAsia="zh-CN"/>
        </w:rPr>
        <w:t xml:space="preserve">九、政策功能落实</w:t>
      </w:r>
      <w:r>
        <w:rPr>
          <w:rFonts w:ascii="方正黑体_GBK" w:hAnsi="方正黑体_GBK" w:eastAsia="方正黑体_GBK" w:cs="方正黑体_GBK"/>
          <w:b w:val="0"/>
          <w:bCs w:val="0"/>
          <w:color w:val="000000"/>
          <w:sz w:val="30"/>
          <w:szCs w:val="30"/>
          <w:highlight w:val="none"/>
          <w:lang w:val="en-US"/>
        </w:rPr>
      </w:r>
      <w:r/>
    </w:p>
    <w:p>
      <w:pPr>
        <w:pStyle w:val="877"/>
        <w:ind w:firstLine="420"/>
        <w:pageBreakBefore w:val="0"/>
        <w:spacing w:before="0" w:after="0" w:line="240" w:lineRule="auto"/>
        <w:widowControl w:val="off"/>
        <w:rPr>
          <w:rFonts w:hint="eastAsia" w:ascii="方正楷体_GBK" w:hAnsi="方正楷体_GBK" w:eastAsia="方正楷体_GBK" w:cs="方正楷体_GBK"/>
          <w:sz w:val="28"/>
          <w:highlight w:val="none"/>
          <w:lang w:val="zh-CN"/>
        </w:rPr>
      </w:pPr>
      <w:r>
        <w:rPr>
          <w:rFonts w:hint="eastAsia" w:ascii="方正楷体_GBK" w:hAnsi="方正楷体_GBK" w:eastAsia="方正楷体_GBK" w:cs="方正楷体_GBK"/>
          <w:color w:val="000000"/>
          <w:sz w:val="28"/>
          <w:highlight w:val="none"/>
          <w:lang w:val="zh-CN" w:eastAsia="zh-CN"/>
        </w:rPr>
        <w:t xml:space="preserve">3</w:t>
      </w:r>
      <w:r>
        <w:rPr>
          <w:rFonts w:hint="eastAsia" w:ascii="方正楷体_GBK" w:hAnsi="方正楷体_GBK" w:eastAsia="方正楷体_GBK" w:cs="方正楷体_GBK"/>
          <w:color w:val="000000"/>
          <w:sz w:val="28"/>
          <w:highlight w:val="none"/>
          <w:lang w:val="en-US" w:eastAsia="zh-CN"/>
        </w:rPr>
        <w:t xml:space="preserve">5</w:t>
      </w:r>
      <w:r>
        <w:rPr>
          <w:rFonts w:hint="eastAsia" w:ascii="方正楷体_GBK" w:hAnsi="方正楷体_GBK" w:eastAsia="方正楷体_GBK" w:cs="方正楷体_GBK"/>
          <w:color w:val="000000"/>
          <w:sz w:val="28"/>
          <w:highlight w:val="none"/>
          <w:lang w:val="zh-CN" w:eastAsia="zh-CN"/>
        </w:rPr>
        <w:t xml:space="preserve">.</w:t>
      </w:r>
      <w:r>
        <w:rPr>
          <w:rFonts w:hint="eastAsia" w:ascii="方正楷体_GBK" w:hAnsi="方正楷体_GBK" w:eastAsia="方正楷体_GBK" w:cs="方正楷体_GBK"/>
          <w:color w:val="000000"/>
          <w:sz w:val="28"/>
          <w:highlight w:val="none"/>
          <w:lang w:val="zh-CN"/>
        </w:rPr>
        <w:t xml:space="preserve">促进中小企业发展</w:t>
      </w:r>
      <w:r>
        <w:rPr>
          <w:rFonts w:hint="eastAsia" w:ascii="方正楷体_GBK" w:hAnsi="方正楷体_GBK" w:eastAsia="方正楷体_GBK" w:cs="方正楷体_GBK"/>
          <w:sz w:val="28"/>
          <w:highlight w:val="none"/>
          <w:lang w:val="zh-CN"/>
        </w:rPr>
      </w:r>
      <w:r/>
    </w:p>
    <w:p>
      <w:pPr>
        <w:pStyle w:val="873"/>
        <w:ind w:firstLine="420"/>
        <w:pageBreakBefore w:val="0"/>
        <w:spacing w:line="240" w:lineRule="auto"/>
        <w:rPr>
          <w:rFonts w:hint="eastAsia" w:ascii="宋体" w:hAnsi="宋体" w:eastAsia="宋体" w:cs="Times New Roman"/>
          <w:color w:val="000000"/>
          <w:sz w:val="24"/>
          <w:highlight w:val="none"/>
          <w:lang w:val="en-US" w:eastAsia="zh-CN"/>
        </w:rPr>
      </w:pPr>
      <w:r>
        <w:rPr>
          <w:rFonts w:hint="eastAsia" w:ascii="宋体" w:hAnsi="宋体" w:eastAsia="宋体" w:cs="Times New Roman"/>
          <w:color w:val="000000"/>
          <w:sz w:val="24"/>
          <w:highlight w:val="none"/>
          <w:lang w:val="en-US" w:eastAsia="zh-CN"/>
        </w:rPr>
        <w:t xml:space="preserve">35.1 </w:t>
      </w:r>
      <w:r>
        <w:rPr>
          <w:rFonts w:hint="eastAsia" w:ascii="宋体" w:hAnsi="宋体" w:eastAsia="宋体" w:cs="Times New Roman"/>
          <w:color w:val="000000"/>
          <w:sz w:val="24"/>
          <w:highlight w:val="none"/>
          <w:lang w:val="en-US"/>
        </w:rPr>
        <w:t xml:space="preserve">中小企业是指在中华人民共和国境内依法设立，依据国务院批准的中小企业划分标准（详见《关于印发中小企业划型标准规定的通知》（工信部联企业〔2011〕300号）、《国家统计局关于印发</w:t>
      </w:r>
      <w:r>
        <w:rPr>
          <w:rFonts w:hint="eastAsia" w:ascii="宋体" w:hAnsi="宋体"/>
          <w:sz w:val="24"/>
          <w:szCs w:val="22"/>
          <w:highlight w:val="none"/>
        </w:rPr>
        <w:t xml:space="preserve">&lt;</w:t>
      </w:r>
      <w:r>
        <w:rPr>
          <w:rFonts w:hint="eastAsia" w:ascii="宋体" w:hAnsi="宋体" w:eastAsia="宋体" w:cs="Times New Roman"/>
          <w:color w:val="000000"/>
          <w:sz w:val="24"/>
          <w:highlight w:val="none"/>
          <w:lang w:val="en-US"/>
        </w:rPr>
        <w:t xml:space="preserve">统计上大中小微型企业划分办法（2017）</w:t>
      </w:r>
      <w:r>
        <w:rPr>
          <w:rFonts w:hint="eastAsia" w:ascii="宋体" w:hAnsi="宋体"/>
          <w:sz w:val="24"/>
          <w:szCs w:val="22"/>
          <w:highlight w:val="none"/>
        </w:rPr>
        <w:t xml:space="preserve">&gt;</w:t>
      </w:r>
      <w:r>
        <w:rPr>
          <w:rFonts w:hint="eastAsia" w:ascii="宋体" w:hAnsi="宋体" w:eastAsia="宋体" w:cs="Times New Roman"/>
          <w:color w:val="000000"/>
          <w:sz w:val="24"/>
          <w:highlight w:val="none"/>
          <w:lang w:val="en-US"/>
        </w:rPr>
        <w:t xml:space="preserve">的通知》（国统字〔2017〕213号））确定的中型企业、小型企业和微型企业，但与大企业的负责人为同一人，或者与大企业存在直接控股、管理关系的除外。符合中小企业划分标准的个体工商户，在政府采购活动中视同中小企业。</w:t>
      </w:r>
      <w:r>
        <w:rPr>
          <w:rFonts w:hint="eastAsia" w:ascii="宋体" w:hAnsi="宋体" w:eastAsia="宋体" w:cs="Times New Roman"/>
          <w:color w:val="000000"/>
          <w:sz w:val="24"/>
          <w:highlight w:val="none"/>
          <w:lang w:val="en-US" w:eastAsia="zh-CN"/>
        </w:rPr>
      </w:r>
      <w:r/>
    </w:p>
    <w:p>
      <w:pPr>
        <w:pStyle w:val="873"/>
        <w:ind w:firstLine="420"/>
        <w:pageBreakBefore w:val="0"/>
        <w:spacing w:line="240" w:lineRule="auto"/>
        <w:rPr>
          <w:rFonts w:ascii="宋体" w:hAnsi="宋体" w:eastAsia="宋体" w:cs="Times New Roman"/>
          <w:b/>
          <w:bCs/>
          <w:color w:val="000000"/>
          <w:sz w:val="24"/>
          <w:highlight w:val="none"/>
          <w:lang w:val="en-US" w:eastAsia="zh-CN"/>
        </w:rPr>
      </w:pPr>
      <w:r>
        <w:rPr>
          <w:rFonts w:hint="eastAsia" w:ascii="宋体" w:hAnsi="宋体" w:eastAsia="宋体" w:cs="Times New Roman"/>
          <w:color w:val="000000"/>
          <w:sz w:val="24"/>
          <w:highlight w:val="none"/>
          <w:lang w:val="en-US" w:eastAsia="zh-CN"/>
        </w:rPr>
        <w:t xml:space="preserve">35.2 </w:t>
      </w:r>
      <w:r>
        <w:rPr>
          <w:rFonts w:hint="eastAsia" w:ascii="宋体" w:hAnsi="宋体" w:eastAsia="宋体" w:cs="Times New Roman"/>
          <w:color w:val="000000"/>
          <w:sz w:val="24"/>
          <w:highlight w:val="none"/>
          <w:lang w:val="en-US"/>
        </w:rPr>
        <w:t xml:space="preserve">中小企业参加政府采购活动，应当</w:t>
      </w:r>
      <w:r>
        <w:rPr>
          <w:rFonts w:ascii="宋体" w:hAnsi="宋体" w:eastAsia="宋体" w:cs="Times New Roman"/>
          <w:color w:val="000000"/>
          <w:sz w:val="24"/>
          <w:highlight w:val="none"/>
          <w:lang w:val="en-US"/>
        </w:rPr>
        <w:t xml:space="preserve">出具</w:t>
      </w:r>
      <w:r>
        <w:rPr>
          <w:rFonts w:hint="eastAsia" w:ascii="宋体" w:hAnsi="宋体" w:eastAsia="宋体" w:cs="Times New Roman"/>
          <w:color w:val="000000"/>
          <w:sz w:val="24"/>
          <w:highlight w:val="none"/>
          <w:lang w:val="en-US"/>
        </w:rPr>
        <w:t xml:space="preserve">《中小企业声明函》，否则不享受相关中小企业</w:t>
      </w:r>
      <w:r>
        <w:rPr>
          <w:rFonts w:hint="eastAsia" w:ascii="宋体" w:hAnsi="宋体" w:eastAsia="宋体" w:cs="Times New Roman"/>
          <w:color w:val="000000"/>
          <w:sz w:val="24"/>
          <w:highlight w:val="none"/>
          <w:lang w:val="en-US" w:eastAsia="zh-CN"/>
        </w:rPr>
        <w:t xml:space="preserve">支持</w:t>
      </w:r>
      <w:r>
        <w:rPr>
          <w:rFonts w:hint="eastAsia" w:ascii="宋体" w:hAnsi="宋体" w:eastAsia="宋体" w:cs="Times New Roman"/>
          <w:color w:val="000000"/>
          <w:sz w:val="24"/>
          <w:highlight w:val="none"/>
          <w:lang w:val="en-US"/>
        </w:rPr>
        <w:t xml:space="preserve">政策。</w:t>
      </w:r>
      <w:r>
        <w:rPr>
          <w:rFonts w:hint="eastAsia" w:ascii="宋体" w:hAnsi="宋体" w:eastAsia="宋体" w:cs="Times New Roman"/>
          <w:b/>
          <w:bCs/>
          <w:color w:val="000000"/>
          <w:sz w:val="24"/>
          <w:highlight w:val="none"/>
          <w:lang w:val="en-US"/>
        </w:rPr>
        <w:t xml:space="preserve">中标</w:t>
      </w:r>
      <w:r>
        <w:rPr>
          <w:rFonts w:hint="eastAsia" w:ascii="宋体" w:hAnsi="宋体" w:eastAsia="宋体" w:cs="Times New Roman"/>
          <w:b/>
          <w:bCs/>
          <w:color w:val="000000"/>
          <w:sz w:val="24"/>
          <w:highlight w:val="none"/>
          <w:lang w:val="en-US" w:eastAsia="zh-CN"/>
        </w:rPr>
        <w:t xml:space="preserve">人</w:t>
      </w:r>
      <w:r>
        <w:rPr>
          <w:rFonts w:hint="eastAsia" w:ascii="宋体" w:hAnsi="宋体" w:eastAsia="宋体" w:cs="Times New Roman"/>
          <w:b/>
          <w:bCs/>
          <w:color w:val="000000"/>
          <w:sz w:val="24"/>
          <w:highlight w:val="none"/>
          <w:lang w:val="en-US"/>
        </w:rPr>
        <w:t xml:space="preserve">享受中小企业扶持政策的，</w:t>
      </w:r>
      <w:r>
        <w:rPr>
          <w:rFonts w:hint="eastAsia" w:ascii="宋体" w:hAnsi="宋体" w:eastAsia="宋体" w:cs="Times New Roman"/>
          <w:b/>
          <w:bCs/>
          <w:color w:val="000000"/>
          <w:sz w:val="24"/>
          <w:highlight w:val="none"/>
          <w:lang w:val="en-US" w:eastAsia="zh-CN"/>
        </w:rPr>
        <w:t xml:space="preserve">其</w:t>
      </w:r>
      <w:r>
        <w:rPr>
          <w:rFonts w:hint="eastAsia" w:ascii="宋体" w:hAnsi="宋体" w:eastAsia="宋体" w:cs="Times New Roman"/>
          <w:b/>
          <w:bCs/>
          <w:color w:val="000000"/>
          <w:sz w:val="24"/>
          <w:highlight w:val="none"/>
          <w:lang w:val="en-US"/>
        </w:rPr>
        <w:t xml:space="preserve">《中小企业声明函》</w:t>
      </w:r>
      <w:r>
        <w:rPr>
          <w:rFonts w:hint="eastAsia" w:ascii="宋体" w:hAnsi="宋体" w:eastAsia="宋体" w:cs="Times New Roman"/>
          <w:b/>
          <w:bCs/>
          <w:color w:val="000000"/>
          <w:sz w:val="24"/>
          <w:highlight w:val="none"/>
          <w:lang w:val="en-US" w:eastAsia="zh-CN"/>
        </w:rPr>
        <w:t xml:space="preserve">将随中标结果公开。</w:t>
      </w:r>
      <w:r>
        <w:rPr>
          <w:rFonts w:ascii="宋体" w:hAnsi="宋体" w:eastAsia="宋体" w:cs="Times New Roman"/>
          <w:b/>
          <w:bCs/>
          <w:color w:val="000000"/>
          <w:sz w:val="24"/>
          <w:highlight w:val="none"/>
          <w:lang w:val="en-US" w:eastAsia="zh-CN"/>
        </w:rPr>
      </w:r>
      <w:r/>
    </w:p>
    <w:p>
      <w:pPr>
        <w:pStyle w:val="873"/>
        <w:ind w:firstLine="420"/>
        <w:pageBreakBefore w:val="0"/>
        <w:spacing w:line="240" w:lineRule="auto"/>
        <w:rPr>
          <w:rFonts w:hint="eastAsia" w:ascii="宋体" w:hAnsi="宋体" w:eastAsia="宋体" w:cs="宋体"/>
          <w:b/>
          <w:bCs/>
          <w:color w:val="000000"/>
          <w:sz w:val="24"/>
          <w:szCs w:val="24"/>
          <w:highlight w:val="none"/>
          <w:lang w:val="en-US" w:eastAsia="zh-CN"/>
        </w:rPr>
      </w:pPr>
      <w:r>
        <w:rPr>
          <w:rFonts w:hint="eastAsia" w:ascii="宋体" w:hAnsi="宋体" w:eastAsia="宋体" w:cs="Times New Roman"/>
          <w:color w:val="000000"/>
          <w:sz w:val="24"/>
          <w:highlight w:val="none"/>
          <w:lang w:val="en-US" w:eastAsia="zh-CN"/>
        </w:rPr>
        <w:t xml:space="preserve">35.3 </w:t>
      </w:r>
      <w:r>
        <w:rPr>
          <w:rFonts w:hint="eastAsia" w:ascii="宋体" w:hAnsi="宋体" w:eastAsia="宋体" w:cs="宋体"/>
          <w:b/>
          <w:bCs/>
          <w:color w:val="000000"/>
          <w:sz w:val="24"/>
          <w:szCs w:val="24"/>
          <w:highlight w:val="none"/>
          <w:lang w:val="en-US" w:eastAsia="zh-CN"/>
        </w:rPr>
        <w:t xml:space="preserve">在货物采购项目中，投标人提供的货物全部由符合政策要求的中小企业制造（不对项目涉及的服务的承接商、工程的承建商作出要求），即</w:t>
      </w:r>
      <w:r>
        <w:rPr>
          <w:rFonts w:hint="eastAsia" w:ascii="宋体" w:hAnsi="宋体" w:eastAsia="宋体" w:cs="Times New Roman"/>
          <w:b/>
          <w:bCs/>
          <w:sz w:val="24"/>
          <w:szCs w:val="24"/>
          <w:highlight w:val="none"/>
          <w:lang w:val="en-US" w:eastAsia="zh-CN"/>
        </w:rPr>
        <w:t xml:space="preserve">货物由中小企业生产且使用该中小企业商号或者注册商标</w:t>
      </w:r>
      <w:r>
        <w:rPr>
          <w:rFonts w:hint="eastAsia" w:ascii="宋体" w:hAnsi="宋体" w:eastAsia="宋体" w:cs="宋体"/>
          <w:b/>
          <w:bCs/>
          <w:color w:val="000000"/>
          <w:sz w:val="24"/>
          <w:szCs w:val="24"/>
          <w:highlight w:val="none"/>
          <w:lang w:val="en-US" w:eastAsia="zh-CN"/>
        </w:rPr>
        <w:t xml:space="preserve">，享受相应的中小企业扶持政策。</w:t>
      </w:r>
      <w:r>
        <w:rPr>
          <w:rFonts w:hint="eastAsia" w:ascii="宋体" w:hAnsi="宋体" w:eastAsia="宋体" w:cs="宋体"/>
          <w:b/>
          <w:bCs/>
          <w:color w:val="000000"/>
          <w:sz w:val="24"/>
          <w:szCs w:val="24"/>
          <w:highlight w:val="none"/>
          <w:lang w:val="en-US" w:eastAsia="zh-CN"/>
        </w:rPr>
      </w:r>
      <w:r/>
    </w:p>
    <w:p>
      <w:pPr>
        <w:pStyle w:val="873"/>
        <w:ind w:firstLine="420"/>
        <w:keepLines w:val="0"/>
        <w:keepNext w:val="0"/>
        <w:pageBreakBefore w:val="0"/>
        <w:spacing w:line="240" w:lineRule="auto"/>
        <w:rPr>
          <w:rFonts w:hint="eastAsia" w:ascii="宋体" w:hAnsi="宋体" w:eastAsia="宋体" w:cs="Times New Roman"/>
          <w:color w:val="000000"/>
          <w:sz w:val="24"/>
          <w:highlight w:val="none"/>
          <w:lang w:val="en-US"/>
        </w:rPr>
      </w:pPr>
      <w:r>
        <w:rPr>
          <w:rFonts w:hint="eastAsia" w:ascii="宋体" w:hAnsi="宋体" w:eastAsia="宋体" w:cs="Times New Roman"/>
          <w:b w:val="0"/>
          <w:bCs w:val="0"/>
          <w:i w:val="0"/>
          <w:iCs w:val="0"/>
          <w:caps w:val="0"/>
          <w:color w:val="000000"/>
          <w:spacing w:val="0"/>
          <w:sz w:val="24"/>
          <w:szCs w:val="22"/>
          <w:highlight w:val="none"/>
          <w:shd w:val="clear" w:color="auto" w:fill="auto"/>
          <w:lang w:val="en-US" w:eastAsia="zh-CN"/>
        </w:rPr>
        <w:t xml:space="preserve">35.4</w:t>
      </w:r>
      <w:r>
        <w:rPr>
          <w:rFonts w:hint="eastAsia" w:ascii="宋体" w:hAnsi="宋体" w:eastAsia="宋体" w:cs="Times New Roman"/>
          <w:b/>
          <w:bCs/>
          <w:i w:val="0"/>
          <w:iCs w:val="0"/>
          <w:caps w:val="0"/>
          <w:color w:val="000000"/>
          <w:spacing w:val="0"/>
          <w:sz w:val="24"/>
          <w:szCs w:val="22"/>
          <w:highlight w:val="none"/>
          <w:shd w:val="clear" w:color="auto" w:fill="auto"/>
          <w:lang w:val="en-US" w:eastAsia="zh-CN"/>
        </w:rPr>
        <w:t xml:space="preserve"> </w:t>
      </w:r>
      <w:r>
        <w:rPr>
          <w:rFonts w:hint="eastAsia" w:ascii="宋体" w:hAnsi="宋体" w:eastAsia="宋体" w:cs="Times New Roman"/>
          <w:b/>
          <w:bCs/>
          <w:i w:val="0"/>
          <w:iCs w:val="0"/>
          <w:caps w:val="0"/>
          <w:color w:val="000000"/>
          <w:spacing w:val="0"/>
          <w:sz w:val="24"/>
          <w:szCs w:val="22"/>
          <w:highlight w:val="none"/>
          <w:shd w:val="clear" w:color="auto" w:fill="auto"/>
          <w:lang w:val="zh-CN" w:eastAsia="zh-CN"/>
        </w:rPr>
        <w:t xml:space="preserve">评委会评审</w:t>
      </w:r>
      <w:r>
        <w:rPr>
          <w:rFonts w:hint="eastAsia" w:ascii="宋体" w:hAnsi="宋体" w:eastAsia="宋体" w:cs="Times New Roman"/>
          <w:b/>
          <w:bCs/>
          <w:i w:val="0"/>
          <w:iCs w:val="0"/>
          <w:caps w:val="0"/>
          <w:color w:val="000000"/>
          <w:spacing w:val="0"/>
          <w:sz w:val="24"/>
          <w:szCs w:val="22"/>
          <w:highlight w:val="none"/>
          <w:shd w:val="clear" w:color="auto" w:fill="auto"/>
          <w:lang w:val="zh-CN"/>
        </w:rPr>
        <w:t xml:space="preserve">中发现</w:t>
      </w:r>
      <w:r>
        <w:rPr>
          <w:rFonts w:hint="eastAsia" w:ascii="宋体" w:hAnsi="宋体" w:eastAsia="宋体" w:cs="Times New Roman"/>
          <w:b/>
          <w:bCs/>
          <w:i w:val="0"/>
          <w:iCs w:val="0"/>
          <w:caps w:val="0"/>
          <w:color w:val="000000"/>
          <w:spacing w:val="0"/>
          <w:sz w:val="24"/>
          <w:szCs w:val="22"/>
          <w:highlight w:val="none"/>
          <w:shd w:val="clear" w:color="auto" w:fill="auto"/>
          <w:lang w:val="en-US" w:eastAsia="zh-CN"/>
        </w:rPr>
        <w:t xml:space="preserve">投标人</w:t>
      </w:r>
      <w:r>
        <w:rPr>
          <w:rFonts w:hint="eastAsia" w:ascii="宋体" w:hAnsi="宋体" w:eastAsia="宋体" w:cs="Times New Roman"/>
          <w:b/>
          <w:bCs/>
          <w:i w:val="0"/>
          <w:iCs w:val="0"/>
          <w:caps w:val="0"/>
          <w:color w:val="000000"/>
          <w:spacing w:val="0"/>
          <w:sz w:val="24"/>
          <w:szCs w:val="22"/>
          <w:highlight w:val="none"/>
          <w:shd w:val="clear" w:color="auto" w:fill="auto"/>
          <w:lang w:val="zh-CN" w:eastAsia="zh-CN"/>
        </w:rPr>
        <w:t xml:space="preserve">提供的</w:t>
      </w:r>
      <w:r>
        <w:rPr>
          <w:rFonts w:hint="eastAsia" w:ascii="宋体" w:hAnsi="宋体" w:eastAsia="宋体" w:cs="Times New Roman"/>
          <w:b/>
          <w:bCs/>
          <w:color w:val="000000"/>
          <w:sz w:val="24"/>
          <w:highlight w:val="none"/>
          <w:lang w:val="zh-CN"/>
        </w:rPr>
        <w:t xml:space="preserve">《中小企业声明函》</w:t>
      </w:r>
      <w:r>
        <w:rPr>
          <w:rFonts w:hint="eastAsia" w:ascii="宋体" w:hAnsi="宋体" w:eastAsia="宋体" w:cs="Times New Roman"/>
          <w:b/>
          <w:bCs/>
          <w:i w:val="0"/>
          <w:iCs w:val="0"/>
          <w:caps w:val="0"/>
          <w:color w:val="000000"/>
          <w:spacing w:val="0"/>
          <w:sz w:val="24"/>
          <w:szCs w:val="22"/>
          <w:highlight w:val="none"/>
          <w:shd w:val="clear" w:color="auto" w:fill="auto"/>
          <w:lang w:val="zh-CN"/>
        </w:rPr>
        <w:t xml:space="preserve">内容含义不明确、同类事项表述不一致或者有明显文字错误等情况的，应当以书面形式要求</w:t>
      </w:r>
      <w:r>
        <w:rPr>
          <w:rFonts w:hint="eastAsia" w:ascii="宋体" w:hAnsi="宋体" w:eastAsia="宋体" w:cs="Times New Roman"/>
          <w:b/>
          <w:bCs/>
          <w:i w:val="0"/>
          <w:iCs w:val="0"/>
          <w:caps w:val="0"/>
          <w:color w:val="000000"/>
          <w:spacing w:val="0"/>
          <w:sz w:val="24"/>
          <w:szCs w:val="22"/>
          <w:highlight w:val="none"/>
          <w:shd w:val="clear" w:color="auto" w:fill="auto"/>
          <w:lang w:val="en-US" w:eastAsia="zh-CN"/>
        </w:rPr>
        <w:t xml:space="preserve">投标人</w:t>
      </w:r>
      <w:r>
        <w:rPr>
          <w:rFonts w:hint="eastAsia" w:ascii="宋体" w:hAnsi="宋体" w:eastAsia="宋体" w:cs="Times New Roman"/>
          <w:b/>
          <w:bCs/>
          <w:i w:val="0"/>
          <w:iCs w:val="0"/>
          <w:caps w:val="0"/>
          <w:color w:val="000000"/>
          <w:spacing w:val="0"/>
          <w:sz w:val="24"/>
          <w:szCs w:val="22"/>
          <w:highlight w:val="none"/>
          <w:shd w:val="clear" w:color="auto" w:fill="auto"/>
          <w:lang w:val="zh-CN"/>
        </w:rPr>
        <w:t xml:space="preserve">作出必要的澄清、说明或者补正。</w:t>
      </w:r>
      <w:r>
        <w:rPr>
          <w:rFonts w:hint="eastAsia" w:ascii="宋体" w:hAnsi="宋体" w:eastAsia="宋体" w:cs="Times New Roman"/>
          <w:color w:val="000000"/>
          <w:sz w:val="24"/>
          <w:highlight w:val="none"/>
          <w:lang w:val="en-US"/>
        </w:rPr>
      </w:r>
      <w:r/>
    </w:p>
    <w:p>
      <w:pPr>
        <w:pStyle w:val="873"/>
        <w:ind w:firstLine="420"/>
        <w:pageBreakBefore w:val="0"/>
        <w:spacing w:line="240" w:lineRule="auto"/>
        <w:rPr>
          <w:rFonts w:hint="eastAsia" w:ascii="宋体" w:hAnsi="宋体" w:eastAsia="宋体" w:cs="Times New Roman"/>
          <w:color w:val="000000"/>
          <w:sz w:val="24"/>
          <w:highlight w:val="none"/>
          <w:lang w:val="en-US"/>
        </w:rPr>
      </w:pPr>
      <w:r>
        <w:rPr>
          <w:rFonts w:hint="eastAsia" w:ascii="宋体" w:hAnsi="宋体" w:eastAsia="宋体" w:cs="Times New Roman"/>
          <w:color w:val="000000"/>
          <w:sz w:val="24"/>
          <w:highlight w:val="none"/>
          <w:lang w:val="en-US" w:eastAsia="zh-CN"/>
        </w:rPr>
        <w:t xml:space="preserve">35.5 </w:t>
      </w:r>
      <w:r>
        <w:rPr>
          <w:rFonts w:hint="eastAsia" w:ascii="宋体" w:hAnsi="宋体" w:eastAsia="宋体" w:cs="Times New Roman"/>
          <w:color w:val="000000"/>
          <w:sz w:val="24"/>
          <w:highlight w:val="none"/>
          <w:lang w:val="en-US"/>
        </w:rPr>
        <w:t xml:space="preserve">以联合体形式参加政府采购活动，联合体各方均为中小企业的，联合体视同中小企业。其中，联合体各方均为小微企业的，联合体视同小微企业。</w:t>
      </w:r>
      <w:r>
        <w:rPr>
          <w:rFonts w:hint="eastAsia" w:ascii="宋体" w:hAnsi="宋体" w:eastAsia="宋体" w:cs="Times New Roman"/>
          <w:color w:val="000000"/>
          <w:sz w:val="24"/>
          <w:highlight w:val="none"/>
          <w:lang w:val="en-US"/>
        </w:rPr>
      </w:r>
      <w:r/>
    </w:p>
    <w:p>
      <w:pPr>
        <w:pStyle w:val="873"/>
        <w:ind w:firstLine="420"/>
        <w:pageBreakBefore w:val="0"/>
        <w:spacing w:line="240" w:lineRule="auto"/>
        <w:rPr>
          <w:rFonts w:hint="eastAsia" w:ascii="宋体" w:hAnsi="宋体" w:eastAsia="宋体" w:cs="Times New Roman"/>
          <w:color w:val="000000"/>
          <w:sz w:val="24"/>
          <w:highlight w:val="none"/>
          <w:lang w:val="en-US" w:eastAsia="zh-CN"/>
        </w:rPr>
      </w:pPr>
      <w:r>
        <w:rPr>
          <w:rFonts w:hint="eastAsia" w:ascii="宋体" w:hAnsi="宋体" w:eastAsia="宋体" w:cs="Times New Roman"/>
          <w:color w:val="000000"/>
          <w:sz w:val="24"/>
          <w:highlight w:val="none"/>
          <w:lang w:val="en-US" w:eastAsia="zh-CN"/>
        </w:rPr>
        <w:t xml:space="preserve">35.6 </w:t>
      </w:r>
      <w:r>
        <w:rPr>
          <w:rFonts w:hint="eastAsia" w:ascii="宋体" w:hAnsi="宋体" w:eastAsia="宋体" w:cs="Times New Roman"/>
          <w:color w:val="000000"/>
          <w:sz w:val="24"/>
          <w:szCs w:val="21"/>
          <w:highlight w:val="none"/>
        </w:rPr>
        <w:t xml:space="preserve">监狱和戒毒企业（</w:t>
      </w:r>
      <w:r>
        <w:rPr>
          <w:rFonts w:hint="eastAsia" w:ascii="宋体" w:hAnsi="宋体" w:eastAsia="宋体" w:cs="Times New Roman"/>
          <w:color w:val="000000"/>
          <w:sz w:val="24"/>
          <w:szCs w:val="21"/>
          <w:highlight w:val="none"/>
          <w:lang w:val="en-US" w:eastAsia="zh-CN"/>
        </w:rPr>
        <w:t xml:space="preserve">统</w:t>
      </w:r>
      <w:r>
        <w:rPr>
          <w:rFonts w:hint="eastAsia" w:ascii="宋体" w:hAnsi="宋体" w:eastAsia="宋体" w:cs="Times New Roman"/>
          <w:color w:val="000000"/>
          <w:sz w:val="24"/>
          <w:szCs w:val="21"/>
          <w:highlight w:val="none"/>
        </w:rPr>
        <w:t xml:space="preserve">称监狱企业）视同小型、微型企业</w:t>
      </w:r>
      <w:r>
        <w:rPr>
          <w:rFonts w:hint="eastAsia" w:ascii="宋体" w:hAnsi="宋体" w:eastAsia="宋体" w:cs="Times New Roman"/>
          <w:color w:val="000000"/>
          <w:sz w:val="24"/>
          <w:highlight w:val="none"/>
          <w:lang w:val="en-US" w:eastAsia="zh-CN"/>
        </w:rPr>
        <w:t xml:space="preserve">。按照《关于政府采购支持监狱企业发展有关问题的通知》（财库〔2014〕68号）规定，监狱企业需提供由省级以上监狱管理局、戒毒管理局（含新疆生产建设兵团）出具的属于监狱企业的证明文件。</w:t>
      </w:r>
      <w:r>
        <w:rPr>
          <w:rFonts w:hint="eastAsia" w:ascii="宋体" w:hAnsi="宋体" w:eastAsia="宋体" w:cs="Times New Roman"/>
          <w:color w:val="000000"/>
          <w:sz w:val="24"/>
          <w:highlight w:val="none"/>
          <w:lang w:val="en-US" w:eastAsia="zh-CN"/>
        </w:rPr>
      </w:r>
      <w:r/>
    </w:p>
    <w:p>
      <w:pPr>
        <w:pStyle w:val="873"/>
        <w:ind w:firstLine="420"/>
        <w:rPr>
          <w:rFonts w:hint="eastAsia" w:ascii="宋体" w:hAnsi="宋体"/>
          <w:sz w:val="24"/>
          <w:highlight w:val="none"/>
          <w:lang w:val="zh-CN"/>
        </w:rPr>
      </w:pPr>
      <w:r>
        <w:rPr>
          <w:rFonts w:hint="eastAsia" w:ascii="宋体" w:hAnsi="宋体" w:eastAsia="宋体" w:cs="Times New Roman"/>
          <w:color w:val="000000"/>
          <w:sz w:val="24"/>
          <w:highlight w:val="none"/>
          <w:lang w:val="en-US" w:eastAsia="zh-CN"/>
        </w:rPr>
        <w:t xml:space="preserve">35.7 残疾人福利性单位</w:t>
      </w:r>
      <w:r>
        <w:rPr>
          <w:rFonts w:hint="eastAsia" w:ascii="宋体" w:hAnsi="宋体" w:eastAsia="宋体" w:cs="Times New Roman"/>
          <w:color w:val="000000"/>
          <w:sz w:val="24"/>
          <w:szCs w:val="21"/>
          <w:highlight w:val="none"/>
        </w:rPr>
        <w:t xml:space="preserve">视同小型、微型企业</w:t>
      </w:r>
      <w:r>
        <w:rPr>
          <w:rFonts w:hint="eastAsia" w:ascii="宋体" w:hAnsi="宋体" w:eastAsia="宋体" w:cs="Times New Roman"/>
          <w:color w:val="000000"/>
          <w:sz w:val="24"/>
          <w:highlight w:val="none"/>
          <w:lang w:val="en-US" w:eastAsia="zh-CN"/>
        </w:rPr>
        <w:t xml:space="preserve">。按照《关于促进残疾人就业政府采购政策的通知》（财库〔2017〕141号）规定，</w:t>
      </w:r>
      <w:r>
        <w:rPr>
          <w:rFonts w:hint="eastAsia" w:ascii="宋体" w:hAnsi="宋体" w:eastAsia="宋体" w:cs="Times New Roman"/>
          <w:color w:val="000000"/>
          <w:sz w:val="24"/>
          <w:szCs w:val="21"/>
          <w:highlight w:val="none"/>
          <w:lang w:eastAsia="zh-CN"/>
        </w:rPr>
        <w:t xml:space="preserve">残疾人福利性单位</w:t>
      </w:r>
      <w:r>
        <w:rPr>
          <w:rFonts w:hint="eastAsia" w:ascii="宋体" w:hAnsi="宋体" w:eastAsia="宋体" w:cs="Times New Roman"/>
          <w:color w:val="000000"/>
          <w:sz w:val="24"/>
          <w:highlight w:val="none"/>
          <w:lang w:val="en-US" w:eastAsia="zh-CN"/>
        </w:rPr>
        <w:t xml:space="preserve">需提供《残疾人福利性单位声明函》。</w:t>
      </w:r>
      <w:r>
        <w:rPr>
          <w:rFonts w:hint="eastAsia" w:ascii="宋体" w:hAnsi="宋体"/>
          <w:sz w:val="24"/>
          <w:highlight w:val="none"/>
          <w:lang w:val="zh-CN"/>
        </w:rPr>
      </w:r>
      <w:r/>
    </w:p>
    <w:p>
      <w:pPr>
        <w:pStyle w:val="877"/>
        <w:ind w:firstLine="420"/>
        <w:spacing w:before="0" w:after="0" w:line="240" w:lineRule="auto"/>
        <w:rPr>
          <w:rFonts w:ascii="方正楷体_GBK" w:hAnsi="方正楷体_GBK" w:eastAsia="方正楷体_GBK" w:cs="方正楷体_GBK"/>
          <w:highlight w:val="none"/>
        </w:rPr>
      </w:pPr>
      <w:r>
        <w:rPr>
          <w:rFonts w:hint="eastAsia" w:ascii="方正楷体_GBK" w:hAnsi="方正楷体_GBK" w:eastAsia="方正楷体_GBK" w:cs="方正楷体_GBK"/>
          <w:highlight w:val="none"/>
          <w:lang w:val="zh-CN"/>
        </w:rPr>
        <w:t xml:space="preserve">3</w:t>
      </w:r>
      <w:r>
        <w:rPr>
          <w:rFonts w:hint="eastAsia" w:ascii="方正楷体_GBK" w:hAnsi="方正楷体_GBK" w:eastAsia="方正楷体_GBK" w:cs="方正楷体_GBK"/>
          <w:highlight w:val="none"/>
          <w:lang w:val="en-US" w:eastAsia="zh-CN"/>
        </w:rPr>
        <w:t xml:space="preserve">6</w:t>
      </w:r>
      <w:r>
        <w:rPr>
          <w:rFonts w:hint="eastAsia" w:ascii="方正楷体_GBK" w:hAnsi="方正楷体_GBK" w:eastAsia="方正楷体_GBK" w:cs="方正楷体_GBK"/>
          <w:highlight w:val="none"/>
          <w:lang w:val="zh-CN"/>
        </w:rPr>
        <w:t xml:space="preserve">.</w:t>
      </w:r>
      <w:r>
        <w:rPr>
          <w:rFonts w:hint="eastAsia" w:ascii="方正楷体_GBK" w:hAnsi="方正楷体_GBK" w:eastAsia="方正楷体_GBK" w:cs="方正楷体_GBK"/>
          <w:highlight w:val="none"/>
        </w:rPr>
        <w:t xml:space="preserve">节能产品</w:t>
      </w:r>
      <w:r>
        <w:rPr>
          <w:rFonts w:hint="eastAsia" w:ascii="方正楷体_GBK" w:hAnsi="方正楷体_GBK" w:eastAsia="方正楷体_GBK" w:cs="方正楷体_GBK"/>
          <w:highlight w:val="none"/>
          <w:lang w:val="en-US" w:eastAsia="zh-CN"/>
        </w:rPr>
        <w:t xml:space="preserve">和环境标志产品</w:t>
      </w:r>
      <w:r>
        <w:rPr>
          <w:rFonts w:ascii="方正楷体_GBK" w:hAnsi="方正楷体_GBK" w:eastAsia="方正楷体_GBK" w:cs="方正楷体_GBK"/>
          <w:highlight w:val="none"/>
        </w:rPr>
      </w:r>
      <w:r/>
    </w:p>
    <w:p>
      <w:pPr>
        <w:pStyle w:val="873"/>
        <w:ind w:firstLine="420"/>
        <w:rPr>
          <w:rFonts w:hint="eastAsia" w:ascii="宋体" w:hAnsi="宋体"/>
          <w:sz w:val="24"/>
          <w:highlight w:val="none"/>
          <w:lang w:val="zh-CN"/>
        </w:rPr>
      </w:pPr>
      <w:r>
        <w:rPr>
          <w:rFonts w:hint="eastAsia" w:ascii="宋体" w:hAnsi="宋体"/>
          <w:sz w:val="24"/>
          <w:highlight w:val="none"/>
        </w:rPr>
        <w:t xml:space="preserve">3</w:t>
      </w:r>
      <w:r>
        <w:rPr>
          <w:rFonts w:hint="eastAsia" w:ascii="宋体" w:hAnsi="宋体"/>
          <w:sz w:val="24"/>
          <w:highlight w:val="none"/>
          <w:lang w:val="en-US" w:eastAsia="zh-CN"/>
        </w:rPr>
        <w:t xml:space="preserve">6</w:t>
      </w:r>
      <w:r>
        <w:rPr>
          <w:rFonts w:hint="eastAsia" w:ascii="宋体" w:hAnsi="宋体"/>
          <w:sz w:val="24"/>
          <w:highlight w:val="none"/>
        </w:rPr>
        <w:t xml:space="preserve">.1 执行节能环保产品优先采购和强制采购制度。节能产品是指列入财政部、国家发展和改革委员会制定的《节能产品政府采购品目清单》（财库〔2019〕19号），且依据国家相关标准的最新版本、国家能效标准中二级能效（水效）指标认证的节能产品；环境标志产品是指列入财政部、生态环境部制定的《环境标志产品政府采购品目清单》（财库〔2019〕18号），且依据相关标准的最新版本认证的环境标志产品。国家对品目清单进行调整的，按照最新的品目清单执行。</w:t>
      </w:r>
      <w:r>
        <w:rPr>
          <w:rFonts w:hint="eastAsia" w:ascii="宋体" w:hAnsi="宋体"/>
          <w:sz w:val="24"/>
          <w:highlight w:val="none"/>
          <w:lang w:val="zh-CN"/>
        </w:rPr>
      </w:r>
      <w:r/>
    </w:p>
    <w:p>
      <w:pPr>
        <w:pStyle w:val="873"/>
        <w:ind w:firstLine="420"/>
        <w:rPr>
          <w:rFonts w:hint="eastAsia" w:ascii="宋体" w:hAnsi="宋体"/>
          <w:sz w:val="24"/>
          <w:highlight w:val="none"/>
          <w:lang w:val="zh-CN"/>
        </w:rPr>
      </w:pPr>
      <w:r>
        <w:rPr>
          <w:rFonts w:hint="eastAsia" w:ascii="宋体" w:hAnsi="宋体"/>
          <w:sz w:val="24"/>
          <w:highlight w:val="none"/>
        </w:rPr>
        <w:t xml:space="preserve">3</w:t>
      </w:r>
      <w:r>
        <w:rPr>
          <w:rFonts w:hint="eastAsia" w:ascii="宋体" w:hAnsi="宋体"/>
          <w:sz w:val="24"/>
          <w:highlight w:val="none"/>
          <w:lang w:val="en-US" w:eastAsia="zh-CN"/>
        </w:rPr>
        <w:t xml:space="preserve">6</w:t>
      </w:r>
      <w:r>
        <w:rPr>
          <w:rFonts w:hint="eastAsia" w:ascii="宋体" w:hAnsi="宋体"/>
          <w:sz w:val="24"/>
          <w:highlight w:val="none"/>
        </w:rPr>
        <w:t xml:space="preserve">.2 采购产品</w:t>
      </w:r>
      <w:r>
        <w:rPr>
          <w:rFonts w:hint="eastAsia" w:ascii="宋体" w:hAnsi="宋体"/>
          <w:sz w:val="24"/>
          <w:highlight w:val="none"/>
          <w:lang w:val="zh-CN"/>
        </w:rPr>
        <w:t xml:space="preserve">属于政府强制采购节能产品的，投标人应当选择依据国家能效标准中二级能效（水效）指标认证的节能产品投标，签订合同时提供国家确定的认证机构出具的、处于有效期之内的节能产品认证证书。 </w:t>
      </w:r>
      <w:r>
        <w:rPr>
          <w:rFonts w:hint="eastAsia" w:ascii="宋体" w:hAnsi="宋体"/>
          <w:sz w:val="24"/>
          <w:highlight w:val="none"/>
          <w:lang w:val="zh-CN"/>
        </w:rPr>
      </w:r>
      <w:r/>
    </w:p>
    <w:p>
      <w:pPr>
        <w:pStyle w:val="873"/>
        <w:ind w:firstLine="420"/>
        <w:rPr>
          <w:rFonts w:hint="eastAsia" w:ascii="宋体" w:hAnsi="宋体"/>
          <w:sz w:val="24"/>
          <w:highlight w:val="none"/>
          <w:lang w:val="zh-CN"/>
        </w:rPr>
      </w:pPr>
      <w:r>
        <w:rPr>
          <w:rFonts w:hint="eastAsia" w:ascii="宋体" w:hAnsi="宋体"/>
          <w:sz w:val="24"/>
          <w:highlight w:val="none"/>
        </w:rPr>
        <w:t xml:space="preserve">3</w:t>
      </w:r>
      <w:r>
        <w:rPr>
          <w:rFonts w:hint="eastAsia" w:ascii="宋体" w:hAnsi="宋体"/>
          <w:sz w:val="24"/>
          <w:highlight w:val="none"/>
          <w:lang w:val="en-US" w:eastAsia="zh-CN"/>
        </w:rPr>
        <w:t xml:space="preserve">6</w:t>
      </w:r>
      <w:r>
        <w:rPr>
          <w:rFonts w:hint="eastAsia" w:ascii="宋体" w:hAnsi="宋体"/>
          <w:sz w:val="24"/>
          <w:highlight w:val="none"/>
        </w:rPr>
        <w:t xml:space="preserve">.3 采购产品</w:t>
      </w:r>
      <w:r>
        <w:rPr>
          <w:rFonts w:hint="eastAsia" w:ascii="宋体" w:hAnsi="宋体"/>
          <w:sz w:val="24"/>
          <w:highlight w:val="none"/>
          <w:lang w:val="zh-CN"/>
        </w:rPr>
        <w:t xml:space="preserve">属于政府优先采购节能产品和环境标志产品的，对投标人提供的国家确定的认证机构出具的、处于有效期之内的节能产品或环境标志产品认证证书，评审时给予加分（详见</w:t>
      </w:r>
      <w:r>
        <w:rPr>
          <w:rFonts w:hint="eastAsia" w:ascii="宋体" w:hAnsi="宋体"/>
          <w:sz w:val="24"/>
          <w:highlight w:val="none"/>
        </w:rPr>
        <w:t xml:space="preserve">第五章</w:t>
      </w:r>
      <w:r>
        <w:rPr>
          <w:rFonts w:hint="eastAsia" w:ascii="宋体" w:hAnsi="宋体"/>
          <w:sz w:val="24"/>
          <w:highlight w:val="none"/>
          <w:lang w:val="zh-CN"/>
        </w:rPr>
        <w:t xml:space="preserve">）。</w:t>
      </w:r>
      <w:r>
        <w:rPr>
          <w:rFonts w:hint="eastAsia" w:ascii="宋体" w:hAnsi="宋体"/>
          <w:sz w:val="24"/>
          <w:highlight w:val="none"/>
          <w:lang w:val="zh-CN"/>
        </w:rPr>
      </w:r>
      <w:r/>
    </w:p>
    <w:p>
      <w:pPr>
        <w:pStyle w:val="877"/>
        <w:ind w:firstLine="420"/>
        <w:spacing w:before="0" w:after="0" w:line="240" w:lineRule="auto"/>
        <w:rPr>
          <w:rFonts w:ascii="方正楷体_GBK" w:hAnsi="方正楷体_GBK" w:eastAsia="方正楷体_GBK" w:cs="方正楷体_GBK"/>
          <w:highlight w:val="none"/>
        </w:rPr>
      </w:pPr>
      <w:r>
        <w:rPr>
          <w:rFonts w:hint="eastAsia" w:ascii="方正楷体_GBK" w:hAnsi="方正楷体_GBK" w:eastAsia="方正楷体_GBK" w:cs="方正楷体_GBK"/>
          <w:highlight w:val="none"/>
          <w:lang w:val="en-US" w:eastAsia="zh-CN"/>
        </w:rPr>
        <w:t xml:space="preserve">37</w:t>
      </w:r>
      <w:r>
        <w:rPr>
          <w:rFonts w:hint="eastAsia" w:ascii="方正楷体_GBK" w:hAnsi="方正楷体_GBK" w:eastAsia="方正楷体_GBK" w:cs="方正楷体_GBK"/>
          <w:highlight w:val="none"/>
          <w:lang w:val="zh-CN"/>
        </w:rPr>
        <w:t xml:space="preserve">.</w:t>
      </w:r>
      <w:r>
        <w:rPr>
          <w:rFonts w:hint="eastAsia" w:ascii="方正楷体_GBK" w:hAnsi="方正楷体_GBK" w:eastAsia="方正楷体_GBK" w:cs="方正楷体_GBK"/>
          <w:highlight w:val="none"/>
        </w:rPr>
        <w:t xml:space="preserve">绿色采购</w:t>
      </w:r>
      <w:r>
        <w:rPr>
          <w:rFonts w:ascii="方正楷体_GBK" w:hAnsi="方正楷体_GBK" w:eastAsia="方正楷体_GBK" w:cs="方正楷体_GBK"/>
          <w:highlight w:val="none"/>
        </w:rPr>
      </w:r>
      <w:r/>
    </w:p>
    <w:p>
      <w:pPr>
        <w:pStyle w:val="873"/>
        <w:ind w:firstLine="420"/>
        <w:rPr>
          <w:rFonts w:hint="eastAsia" w:ascii="宋体" w:hAnsi="宋体"/>
          <w:sz w:val="24"/>
          <w:highlight w:val="none"/>
        </w:rPr>
      </w:pPr>
      <w:r>
        <w:rPr>
          <w:rFonts w:hint="eastAsia" w:ascii="宋体" w:hAnsi="宋体"/>
          <w:sz w:val="24"/>
          <w:highlight w:val="none"/>
          <w:lang w:val="en-US" w:eastAsia="zh-CN"/>
        </w:rPr>
        <w:t xml:space="preserve">37</w:t>
      </w:r>
      <w:r>
        <w:rPr>
          <w:rFonts w:hint="eastAsia" w:ascii="宋体" w:hAnsi="宋体"/>
          <w:sz w:val="24"/>
          <w:highlight w:val="none"/>
        </w:rPr>
        <w:t xml:space="preserve">.1 采购产品</w:t>
      </w:r>
      <w:r>
        <w:rPr>
          <w:rFonts w:hint="eastAsia" w:ascii="宋体"/>
          <w:bCs/>
          <w:sz w:val="24"/>
          <w:szCs w:val="24"/>
          <w:highlight w:val="none"/>
        </w:rPr>
        <w:t xml:space="preserve">中涉及商品包装、快递包装要求的，应按照</w:t>
      </w:r>
      <w:r>
        <w:rPr>
          <w:rFonts w:hint="eastAsia" w:ascii="宋体" w:hAnsi="宋体"/>
          <w:sz w:val="24"/>
          <w:szCs w:val="22"/>
          <w:highlight w:val="none"/>
        </w:rPr>
        <w:t xml:space="preserve">《关于印发&lt;商品包装政府采购需求标准（试行）&gt;、&lt;快递包装政府采购需求标准（试行）&gt;的通知》（财办库〔2020〕123号）、</w:t>
      </w:r>
      <w:r>
        <w:rPr>
          <w:rFonts w:hint="eastAsia" w:ascii="宋体" w:hAnsi="宋体" w:cs="宋体"/>
          <w:sz w:val="24"/>
          <w:szCs w:val="24"/>
          <w:highlight w:val="none"/>
        </w:rPr>
        <w:t xml:space="preserve">《江苏省财政厅关于加强政府绿色采购有关事项的通知》（苏财购〔2023〕65号）</w:t>
      </w:r>
      <w:r>
        <w:rPr>
          <w:rFonts w:hint="eastAsia" w:ascii="宋体" w:hAnsi="宋体"/>
          <w:sz w:val="24"/>
          <w:highlight w:val="none"/>
        </w:rPr>
        <w:t xml:space="preserve">文件执行。</w:t>
      </w:r>
      <w:r>
        <w:rPr>
          <w:rFonts w:hint="eastAsia" w:ascii="宋体" w:hAnsi="宋体"/>
          <w:sz w:val="24"/>
          <w:highlight w:val="none"/>
          <w:lang w:eastAsia="zh-CN"/>
        </w:rPr>
        <w:t xml:space="preserve">招标文件</w:t>
      </w:r>
      <w:r>
        <w:rPr>
          <w:rFonts w:hint="eastAsia" w:ascii="宋体" w:hAnsi="宋体"/>
          <w:sz w:val="24"/>
          <w:highlight w:val="none"/>
        </w:rPr>
        <w:t xml:space="preserve">对</w:t>
      </w:r>
      <w:r>
        <w:rPr>
          <w:rFonts w:hint="eastAsia" w:ascii="宋体"/>
          <w:bCs/>
          <w:sz w:val="24"/>
          <w:szCs w:val="24"/>
          <w:highlight w:val="none"/>
        </w:rPr>
        <w:t xml:space="preserve">商品包装和快递包装有具体要求的，政府采购合同中应当载明对</w:t>
      </w:r>
      <w:r>
        <w:rPr>
          <w:rFonts w:hint="eastAsia" w:ascii="宋体"/>
          <w:bCs/>
          <w:sz w:val="24"/>
          <w:szCs w:val="24"/>
          <w:highlight w:val="none"/>
          <w:lang w:eastAsia="zh-CN"/>
        </w:rPr>
        <w:t xml:space="preserve">投标人</w:t>
      </w:r>
      <w:r>
        <w:rPr>
          <w:rFonts w:hint="eastAsia" w:ascii="宋体"/>
          <w:bCs/>
          <w:sz w:val="24"/>
          <w:szCs w:val="24"/>
          <w:highlight w:val="none"/>
        </w:rPr>
        <w:t xml:space="preserve">提供产品及相关快递服务的具体包装要求和履约验收相关条款，</w:t>
      </w:r>
      <w:r>
        <w:rPr>
          <w:rFonts w:hint="eastAsia" w:ascii="宋体"/>
          <w:bCs/>
          <w:sz w:val="24"/>
          <w:szCs w:val="24"/>
          <w:highlight w:val="none"/>
          <w:lang w:eastAsia="zh-CN"/>
        </w:rPr>
        <w:t xml:space="preserve">投标人</w:t>
      </w:r>
      <w:r>
        <w:rPr>
          <w:rFonts w:hint="eastAsia" w:ascii="宋体"/>
          <w:bCs/>
          <w:sz w:val="24"/>
          <w:szCs w:val="24"/>
          <w:highlight w:val="none"/>
        </w:rPr>
        <w:t xml:space="preserve">须严格执行，必要时应按照要求在履约验收环节出具检测报告。</w:t>
      </w:r>
      <w:r>
        <w:rPr>
          <w:rFonts w:hint="eastAsia" w:ascii="宋体" w:hAnsi="宋体"/>
          <w:sz w:val="24"/>
          <w:highlight w:val="none"/>
        </w:rPr>
      </w:r>
      <w:r/>
    </w:p>
    <w:p>
      <w:pPr>
        <w:pStyle w:val="873"/>
        <w:ind w:firstLine="420"/>
        <w:rPr>
          <w:rFonts w:hint="eastAsia" w:ascii="宋体" w:hAnsi="宋体"/>
          <w:sz w:val="24"/>
          <w:highlight w:val="none"/>
        </w:rPr>
      </w:pPr>
      <w:r>
        <w:rPr>
          <w:rFonts w:hint="eastAsia" w:ascii="宋体" w:hAnsi="宋体"/>
          <w:sz w:val="24"/>
          <w:highlight w:val="none"/>
          <w:lang w:val="en-US" w:eastAsia="zh-CN"/>
        </w:rPr>
        <w:t xml:space="preserve">37</w:t>
      </w:r>
      <w:r>
        <w:rPr>
          <w:rFonts w:hint="eastAsia" w:ascii="宋体" w:hAnsi="宋体"/>
          <w:sz w:val="24"/>
          <w:highlight w:val="none"/>
        </w:rPr>
        <w:t xml:space="preserve">.2 采购产品中涉及数据中心相关设备、运维服务的，应按照《关于印发</w:t>
      </w:r>
      <w:r>
        <w:rPr>
          <w:rFonts w:hint="eastAsia" w:ascii="宋体" w:hAnsi="宋体"/>
          <w:sz w:val="24"/>
          <w:szCs w:val="22"/>
          <w:highlight w:val="none"/>
        </w:rPr>
        <w:t xml:space="preserve">&lt;</w:t>
      </w:r>
      <w:r>
        <w:rPr>
          <w:rFonts w:hint="eastAsia" w:ascii="宋体" w:hAnsi="宋体"/>
          <w:sz w:val="24"/>
          <w:highlight w:val="none"/>
        </w:rPr>
        <w:t xml:space="preserve">绿色数据中心政府采购需求标准（试行）</w:t>
      </w:r>
      <w:r>
        <w:rPr>
          <w:rFonts w:hint="eastAsia" w:ascii="宋体" w:hAnsi="宋体"/>
          <w:sz w:val="24"/>
          <w:highlight w:val="none"/>
          <w:lang w:val="en-US" w:eastAsia="zh-CN"/>
        </w:rPr>
        <w:t xml:space="preserve">&gt;</w:t>
      </w:r>
      <w:r>
        <w:rPr>
          <w:rFonts w:hint="eastAsia" w:ascii="宋体" w:hAnsi="宋体"/>
          <w:sz w:val="24"/>
          <w:highlight w:val="none"/>
        </w:rPr>
        <w:t xml:space="preserve">的通知》（财办库〔2023〕7号）、</w:t>
      </w:r>
      <w:r>
        <w:rPr>
          <w:rFonts w:hint="eastAsia" w:ascii="宋体" w:hAnsi="宋体" w:cs="宋体"/>
          <w:sz w:val="24"/>
          <w:szCs w:val="24"/>
          <w:highlight w:val="none"/>
        </w:rPr>
        <w:t xml:space="preserve">《江苏省财政厅关于加强政府绿色采购有关事项的通知》（苏财购〔2023〕65号）</w:t>
      </w:r>
      <w:r>
        <w:rPr>
          <w:rFonts w:hint="eastAsia" w:ascii="宋体" w:hAnsi="宋体"/>
          <w:sz w:val="24"/>
          <w:highlight w:val="none"/>
        </w:rPr>
        <w:t xml:space="preserve">等文件执行。</w:t>
      </w:r>
      <w:r>
        <w:rPr>
          <w:rFonts w:hint="eastAsia" w:ascii="宋体" w:hAnsi="宋体"/>
          <w:sz w:val="24"/>
          <w:highlight w:val="none"/>
          <w:lang w:eastAsia="zh-CN"/>
        </w:rPr>
        <w:t xml:space="preserve">招标文件</w:t>
      </w:r>
      <w:r>
        <w:rPr>
          <w:rFonts w:hint="eastAsia" w:ascii="宋体" w:hAnsi="宋体"/>
          <w:sz w:val="24"/>
          <w:highlight w:val="none"/>
        </w:rPr>
        <w:t xml:space="preserve">中涉及数据中心相关设备、运维服务的，采购人均以《绿色数据中心政府采购需求标准（试行）》提出的指标、标准为准。采购人应在政府采购合同中明确对相关指标的验收方式和违约责任，</w:t>
      </w:r>
      <w:r>
        <w:rPr>
          <w:rFonts w:hint="eastAsia" w:ascii="宋体" w:hAnsi="宋体"/>
          <w:sz w:val="24"/>
          <w:highlight w:val="none"/>
          <w:lang w:eastAsia="zh-CN"/>
        </w:rPr>
        <w:t xml:space="preserve">投标人</w:t>
      </w:r>
      <w:r>
        <w:rPr>
          <w:rFonts w:hint="eastAsia" w:ascii="宋体" w:hAnsi="宋体"/>
          <w:sz w:val="24"/>
          <w:highlight w:val="none"/>
        </w:rPr>
        <w:t xml:space="preserve">应按合同约定提供设备或服务。</w:t>
      </w:r>
      <w:r>
        <w:rPr>
          <w:rFonts w:hint="eastAsia" w:ascii="宋体" w:hAnsi="宋体"/>
          <w:sz w:val="24"/>
          <w:highlight w:val="none"/>
        </w:rPr>
      </w:r>
      <w:r/>
    </w:p>
    <w:p>
      <w:pPr>
        <w:pStyle w:val="873"/>
        <w:ind w:firstLine="420"/>
        <w:rPr>
          <w:rFonts w:hint="eastAsia" w:ascii="宋体" w:hAnsi="宋体"/>
          <w:sz w:val="24"/>
          <w:highlight w:val="none"/>
        </w:rPr>
      </w:pPr>
      <w:r>
        <w:rPr>
          <w:rFonts w:hint="eastAsia" w:ascii="宋体" w:hAnsi="宋体"/>
          <w:sz w:val="24"/>
          <w:highlight w:val="none"/>
          <w:lang w:val="en-US" w:eastAsia="zh-CN"/>
        </w:rPr>
        <w:t xml:space="preserve">37</w:t>
      </w:r>
      <w:r>
        <w:rPr>
          <w:rFonts w:hint="eastAsia" w:ascii="宋体" w:hAnsi="宋体"/>
          <w:sz w:val="24"/>
          <w:highlight w:val="none"/>
        </w:rPr>
        <w:t xml:space="preserve">.3 采购产品中涉及涂料、胶黏剂、油墨、清洗剂等挥发性有机物产品的，属于强制性标准的，</w:t>
      </w:r>
      <w:r>
        <w:rPr>
          <w:rFonts w:hint="eastAsia" w:ascii="宋体" w:hAnsi="宋体"/>
          <w:sz w:val="24"/>
          <w:highlight w:val="none"/>
          <w:lang w:eastAsia="zh-CN"/>
        </w:rPr>
        <w:t xml:space="preserve">投标人</w:t>
      </w:r>
      <w:r>
        <w:rPr>
          <w:rFonts w:hint="eastAsia" w:ascii="宋体" w:hAnsi="宋体"/>
          <w:sz w:val="24"/>
          <w:highlight w:val="none"/>
        </w:rPr>
        <w:t xml:space="preserve">应当提供符合国家和江苏省相关VOCs含量限制标准的产品。采购产品中涉及通用类货物、家具的，</w:t>
      </w:r>
      <w:r>
        <w:rPr>
          <w:rFonts w:hint="eastAsia" w:ascii="宋体" w:hAnsi="宋体"/>
          <w:sz w:val="24"/>
          <w:highlight w:val="none"/>
          <w:lang w:eastAsia="zh-CN"/>
        </w:rPr>
        <w:t xml:space="preserve">投标人</w:t>
      </w:r>
      <w:r>
        <w:rPr>
          <w:rFonts w:hint="eastAsia" w:ascii="宋体" w:hAnsi="宋体"/>
          <w:sz w:val="24"/>
          <w:highlight w:val="none"/>
        </w:rPr>
        <w:t xml:space="preserve">应当优先使用低挥发性原辅材料，采购人将使用低VOCs含量的涂料、胶黏剂等纳入政府采购合同条款的，</w:t>
      </w:r>
      <w:r>
        <w:rPr>
          <w:rFonts w:hint="eastAsia" w:ascii="宋体" w:hAnsi="宋体"/>
          <w:sz w:val="24"/>
          <w:highlight w:val="none"/>
          <w:lang w:eastAsia="zh-CN"/>
        </w:rPr>
        <w:t xml:space="preserve">投标人</w:t>
      </w:r>
      <w:r>
        <w:rPr>
          <w:rFonts w:hint="eastAsia" w:ascii="宋体" w:hAnsi="宋体"/>
          <w:sz w:val="24"/>
          <w:highlight w:val="none"/>
        </w:rPr>
        <w:t xml:space="preserve">必须严格执行。</w:t>
      </w:r>
      <w:r>
        <w:rPr>
          <w:rFonts w:hint="eastAsia" w:ascii="宋体" w:hAnsi="宋体"/>
          <w:sz w:val="24"/>
          <w:highlight w:val="none"/>
        </w:rPr>
      </w:r>
      <w:r/>
    </w:p>
    <w:p>
      <w:pPr>
        <w:pStyle w:val="873"/>
        <w:ind w:firstLine="420"/>
        <w:rPr>
          <w:rFonts w:hint="eastAsia" w:ascii="宋体" w:hAnsi="宋体"/>
          <w:sz w:val="24"/>
          <w:highlight w:val="none"/>
        </w:rPr>
      </w:pPr>
      <w:r>
        <w:rPr>
          <w:rFonts w:hint="eastAsia" w:ascii="宋体" w:hAnsi="宋体"/>
          <w:sz w:val="24"/>
          <w:highlight w:val="none"/>
          <w:lang w:val="en-US" w:eastAsia="zh-CN"/>
        </w:rPr>
        <w:t xml:space="preserve">37</w:t>
      </w:r>
      <w:r>
        <w:rPr>
          <w:rFonts w:hint="eastAsia" w:ascii="宋体" w:hAnsi="宋体"/>
          <w:sz w:val="24"/>
          <w:highlight w:val="none"/>
        </w:rPr>
        <w:t xml:space="preserve">.4 采购产品中涉及数据库、操作系统、通用服务器、工作站、一体式计算机、便携式计算机、台式计算机的，</w:t>
      </w:r>
      <w:r>
        <w:rPr>
          <w:rFonts w:hint="eastAsia" w:ascii="宋体" w:hAnsi="宋体"/>
          <w:sz w:val="24"/>
          <w:highlight w:val="none"/>
          <w:lang w:eastAsia="zh-CN"/>
        </w:rPr>
        <w:t xml:space="preserve">投标人</w:t>
      </w:r>
      <w:r>
        <w:rPr>
          <w:rFonts w:hint="eastAsia" w:ascii="宋体" w:hAnsi="宋体"/>
          <w:sz w:val="24"/>
          <w:highlight w:val="none"/>
        </w:rPr>
        <w:t xml:space="preserve">所投产品不得违反财政部、工业和信息化部印发的《需求标准》（详见财库〔2023〕29号、30号、31号、32号、33号、34号、35号文件）。采购人可以对《需求标准》中的指标提出更高要求，也可以根据实际需要增加《需求标准》以外的指标。采购人按照采购合同约定对</w:t>
      </w:r>
      <w:r>
        <w:rPr>
          <w:rFonts w:hint="eastAsia" w:ascii="宋体" w:hAnsi="宋体"/>
          <w:sz w:val="24"/>
          <w:highlight w:val="none"/>
          <w:lang w:eastAsia="zh-CN"/>
        </w:rPr>
        <w:t xml:space="preserve">投标人</w:t>
      </w:r>
      <w:r>
        <w:rPr>
          <w:rFonts w:hint="eastAsia" w:ascii="宋体" w:hAnsi="宋体"/>
          <w:sz w:val="24"/>
          <w:highlight w:val="none"/>
        </w:rPr>
        <w:t xml:space="preserve">所提供的上述产品进行验收，必要时可以委托依法取得检测、认证资质的机构进行检测、认证。</w:t>
      </w:r>
      <w:r>
        <w:rPr>
          <w:rFonts w:hint="eastAsia" w:ascii="宋体" w:hAnsi="宋体"/>
          <w:sz w:val="24"/>
          <w:highlight w:val="none"/>
        </w:rPr>
      </w:r>
      <w:r/>
    </w:p>
    <w:p>
      <w:pPr>
        <w:pStyle w:val="877"/>
        <w:ind w:firstLine="420"/>
        <w:spacing w:before="0" w:after="0" w:line="240" w:lineRule="auto"/>
        <w:rPr>
          <w:rFonts w:ascii="方正楷体_GBK" w:hAnsi="方正楷体_GBK" w:eastAsia="方正楷体_GBK" w:cs="方正楷体_GBK"/>
          <w:highlight w:val="none"/>
        </w:rPr>
      </w:pPr>
      <w:r>
        <w:rPr>
          <w:rFonts w:hint="eastAsia" w:ascii="方正楷体_GBK" w:hAnsi="方正楷体_GBK" w:eastAsia="方正楷体_GBK" w:cs="方正楷体_GBK"/>
          <w:highlight w:val="none"/>
          <w:lang w:val="en-US" w:eastAsia="zh-CN"/>
        </w:rPr>
        <w:t xml:space="preserve">38</w:t>
      </w:r>
      <w:r>
        <w:rPr>
          <w:rFonts w:hint="eastAsia" w:ascii="方正楷体_GBK" w:hAnsi="方正楷体_GBK" w:eastAsia="方正楷体_GBK" w:cs="方正楷体_GBK"/>
          <w:highlight w:val="none"/>
          <w:lang w:val="zh-CN"/>
        </w:rPr>
        <w:t xml:space="preserve">.</w:t>
      </w:r>
      <w:r>
        <w:rPr>
          <w:rFonts w:hint="eastAsia" w:ascii="方正楷体_GBK" w:hAnsi="方正楷体_GBK" w:eastAsia="方正楷体_GBK" w:cs="方正楷体_GBK"/>
          <w:highlight w:val="none"/>
        </w:rPr>
        <w:t xml:space="preserve">创新产品采购</w:t>
      </w:r>
      <w:r>
        <w:rPr>
          <w:rFonts w:ascii="方正楷体_GBK" w:hAnsi="方正楷体_GBK" w:eastAsia="方正楷体_GBK" w:cs="方正楷体_GBK"/>
          <w:highlight w:val="none"/>
        </w:rPr>
      </w:r>
      <w:r/>
    </w:p>
    <w:p>
      <w:pPr>
        <w:pStyle w:val="873"/>
        <w:ind w:firstLine="420"/>
        <w:widowControl/>
        <w:rPr>
          <w:rFonts w:hint="eastAsia" w:ascii="宋体" w:hAnsi="宋体"/>
          <w:sz w:val="24"/>
          <w:highlight w:val="none"/>
        </w:rPr>
      </w:pPr>
      <w:r>
        <w:rPr>
          <w:rFonts w:hint="eastAsia" w:ascii="宋体" w:hAnsi="宋体"/>
          <w:sz w:val="24"/>
          <w:highlight w:val="none"/>
          <w:lang w:val="en-US" w:eastAsia="zh-CN"/>
        </w:rPr>
        <w:t xml:space="preserve">38</w:t>
      </w:r>
      <w:r>
        <w:rPr>
          <w:rFonts w:hint="eastAsia" w:ascii="宋体" w:hAnsi="宋体"/>
          <w:sz w:val="24"/>
          <w:highlight w:val="none"/>
        </w:rPr>
        <w:t xml:space="preserve">.1 优先采购各级政府部门公开发布的有效期内的创新产品、首台套等《目录》内的创新产品。创新产品自进入《目录》起2年内视同具备相应销售业绩。</w:t>
      </w:r>
      <w:r>
        <w:rPr>
          <w:rFonts w:hint="eastAsia" w:ascii="宋体" w:hAnsi="宋体"/>
          <w:sz w:val="24"/>
          <w:highlight w:val="none"/>
        </w:rPr>
      </w:r>
      <w:r/>
    </w:p>
    <w:p>
      <w:pPr>
        <w:pStyle w:val="877"/>
        <w:ind w:firstLine="420"/>
        <w:spacing w:before="0" w:after="0" w:line="240" w:lineRule="auto"/>
        <w:rPr>
          <w:rFonts w:ascii="方正楷体_GBK" w:hAnsi="方正楷体_GBK" w:eastAsia="方正楷体_GBK" w:cs="方正楷体_GBK"/>
          <w:highlight w:val="none"/>
        </w:rPr>
      </w:pPr>
      <w:r>
        <w:rPr>
          <w:rFonts w:hint="eastAsia" w:ascii="方正楷体_GBK" w:hAnsi="方正楷体_GBK" w:eastAsia="方正楷体_GBK" w:cs="方正楷体_GBK"/>
          <w:highlight w:val="none"/>
          <w:lang w:val="en-US" w:eastAsia="zh-CN"/>
        </w:rPr>
        <w:t xml:space="preserve">39</w:t>
      </w:r>
      <w:r>
        <w:rPr>
          <w:rFonts w:hint="eastAsia" w:ascii="方正楷体_GBK" w:hAnsi="方正楷体_GBK" w:eastAsia="方正楷体_GBK" w:cs="方正楷体_GBK"/>
          <w:highlight w:val="none"/>
        </w:rPr>
        <w:t xml:space="preserve">.</w:t>
      </w:r>
      <w:r>
        <w:rPr>
          <w:rFonts w:hint="eastAsia" w:ascii="方正楷体_GBK" w:hAnsi="方正楷体_GBK" w:eastAsia="方正楷体_GBK" w:cs="方正楷体_GBK"/>
          <w:highlight w:val="none"/>
          <w:lang w:val="zh-CN"/>
        </w:rPr>
        <w:t xml:space="preserve">网络产品、市场准入类产品采购</w:t>
      </w:r>
      <w:r>
        <w:rPr>
          <w:rFonts w:ascii="方正楷体_GBK" w:hAnsi="方正楷体_GBK" w:eastAsia="方正楷体_GBK" w:cs="方正楷体_GBK"/>
          <w:highlight w:val="none"/>
        </w:rPr>
      </w:r>
      <w:r/>
    </w:p>
    <w:p>
      <w:pPr>
        <w:pStyle w:val="873"/>
        <w:ind w:firstLine="420"/>
        <w:rPr>
          <w:rFonts w:hint="eastAsia" w:ascii="宋体" w:hAnsi="宋体"/>
          <w:sz w:val="24"/>
          <w:highlight w:val="none"/>
          <w:lang w:val="zh-CN"/>
        </w:rPr>
      </w:pPr>
      <w:r>
        <w:rPr>
          <w:rFonts w:hint="eastAsia" w:ascii="宋体" w:hAnsi="宋体"/>
          <w:sz w:val="24"/>
          <w:highlight w:val="none"/>
          <w:lang w:val="en-US" w:eastAsia="zh-CN"/>
        </w:rPr>
        <w:t xml:space="preserve">39</w:t>
      </w:r>
      <w:r>
        <w:rPr>
          <w:rFonts w:hint="eastAsia" w:ascii="宋体" w:hAnsi="宋体"/>
          <w:sz w:val="24"/>
          <w:highlight w:val="none"/>
        </w:rPr>
        <w:t xml:space="preserve">.1 </w:t>
      </w:r>
      <w:r>
        <w:rPr>
          <w:rFonts w:hint="eastAsia" w:ascii="宋体" w:hAnsi="宋体"/>
          <w:sz w:val="24"/>
          <w:highlight w:val="none"/>
          <w:lang w:val="zh-CN"/>
        </w:rPr>
        <w:t xml:space="preserve">本项目中如涉及网络关键设备或网络安全专用产品的，应严格执行国家互联网信息办公室、工业和信息化部、公安部、财政部和国家认证认可监督管理委员会2023年第1号《关于调整网络安全专用产品安全管理有关事项的公告》及2023年第2号《关于调整&lt;网络关键设备和网络安全专用产品目录&gt;的公告》要求，所投设备或产品至少符合以下条件之一：一是已由具备资格的机构安全认证合格或安全检测符合要求；二是已获得《计算机信息系统安全专用产品销售许可证》，且在有效期内。采购人、中标人双方签订合同及验收环节，应包含上述网络安全要求的条款。</w:t>
      </w:r>
      <w:r>
        <w:rPr>
          <w:rFonts w:hint="eastAsia" w:ascii="宋体" w:hAnsi="宋体"/>
          <w:sz w:val="24"/>
          <w:highlight w:val="none"/>
          <w:lang w:val="zh-CN"/>
        </w:rPr>
      </w:r>
      <w:r/>
    </w:p>
    <w:p>
      <w:pPr>
        <w:pStyle w:val="873"/>
        <w:ind w:firstLine="420"/>
        <w:rPr>
          <w:rFonts w:hint="eastAsia" w:ascii="宋体" w:hAnsi="宋体"/>
          <w:sz w:val="24"/>
          <w:highlight w:val="none"/>
          <w:lang w:val="zh-CN"/>
        </w:rPr>
      </w:pPr>
      <w:r>
        <w:rPr>
          <w:rFonts w:hint="eastAsia" w:ascii="宋体" w:hAnsi="宋体"/>
          <w:sz w:val="24"/>
          <w:highlight w:val="none"/>
          <w:lang w:val="en-US" w:eastAsia="zh-CN"/>
        </w:rPr>
        <w:t xml:space="preserve">39</w:t>
      </w:r>
      <w:r>
        <w:rPr>
          <w:rFonts w:hint="eastAsia" w:ascii="宋体" w:hAnsi="宋体"/>
          <w:sz w:val="24"/>
          <w:highlight w:val="none"/>
        </w:rPr>
        <w:t xml:space="preserve">.2 </w:t>
      </w:r>
      <w:r>
        <w:rPr>
          <w:rFonts w:hint="eastAsia" w:ascii="宋体" w:hAnsi="宋体"/>
          <w:sz w:val="24"/>
          <w:highlight w:val="none"/>
          <w:lang w:val="zh-CN"/>
        </w:rPr>
        <w:t xml:space="preserve">本项目中如涉及国家强制性产品认证证书（CCC认证证书）、电信设备进网许可证、无线电发射设备核准证等市场准入类资质的，应严格执行国家相关法律法规的要求。采购人、中标人双方签订合同及验收环节，应包含上述市场准入类资质要求的条款。</w:t>
      </w:r>
      <w:r>
        <w:rPr>
          <w:rFonts w:hint="eastAsia" w:ascii="宋体" w:hAnsi="宋体"/>
          <w:sz w:val="24"/>
          <w:highlight w:val="none"/>
          <w:lang w:val="zh-CN"/>
        </w:rPr>
      </w:r>
      <w:r/>
    </w:p>
    <w:p>
      <w:pPr>
        <w:pStyle w:val="877"/>
        <w:ind w:firstLine="420"/>
        <w:spacing w:before="0" w:after="0" w:line="240" w:lineRule="auto"/>
        <w:rPr>
          <w:rFonts w:hint="eastAsia" w:ascii="方正楷体_GBK" w:hAnsi="方正楷体_GBK" w:eastAsia="方正楷体_GBK" w:cs="方正楷体_GBK"/>
          <w:highlight w:val="none"/>
          <w:lang w:val="zh-CN"/>
        </w:rPr>
      </w:pPr>
      <w:r>
        <w:rPr>
          <w:rFonts w:hint="eastAsia" w:ascii="方正楷体_GBK" w:hAnsi="方正楷体_GBK" w:eastAsia="方正楷体_GBK" w:cs="方正楷体_GBK"/>
          <w:highlight w:val="none"/>
          <w:lang w:val="zh-CN"/>
        </w:rPr>
        <w:t xml:space="preserve">4</w:t>
      </w:r>
      <w:r>
        <w:rPr>
          <w:rFonts w:hint="eastAsia" w:ascii="方正楷体_GBK" w:hAnsi="方正楷体_GBK" w:eastAsia="方正楷体_GBK" w:cs="方正楷体_GBK"/>
          <w:highlight w:val="none"/>
          <w:lang w:val="en-US" w:eastAsia="zh-CN"/>
        </w:rPr>
        <w:t xml:space="preserve">0</w:t>
      </w:r>
      <w:r>
        <w:rPr>
          <w:rFonts w:hint="eastAsia" w:ascii="方正楷体_GBK" w:hAnsi="方正楷体_GBK" w:eastAsia="方正楷体_GBK" w:cs="方正楷体_GBK"/>
          <w:highlight w:val="none"/>
          <w:lang w:val="zh-CN"/>
        </w:rPr>
        <w:t xml:space="preserve">.实施本国产品标准及相关政策</w:t>
      </w:r>
      <w:r>
        <w:rPr>
          <w:rFonts w:hint="eastAsia" w:ascii="方正楷体_GBK" w:hAnsi="方正楷体_GBK" w:eastAsia="方正楷体_GBK" w:cs="方正楷体_GBK"/>
          <w:highlight w:val="none"/>
          <w:lang w:val="zh-CN"/>
        </w:rPr>
      </w:r>
      <w:r/>
    </w:p>
    <w:p>
      <w:pPr>
        <w:pStyle w:val="873"/>
        <w:ind w:firstLine="420"/>
        <w:rPr>
          <w:rFonts w:hint="eastAsia" w:ascii="宋体" w:hAnsi="宋体"/>
          <w:sz w:val="24"/>
          <w:highlight w:val="none"/>
          <w:lang w:val="zh-CN"/>
        </w:rPr>
      </w:pPr>
      <w:r>
        <w:rPr>
          <w:rFonts w:hint="eastAsia" w:ascii="宋体" w:hAnsi="宋体"/>
          <w:sz w:val="24"/>
          <w:highlight w:val="none"/>
        </w:rPr>
        <w:t xml:space="preserve">4</w:t>
      </w:r>
      <w:r>
        <w:rPr>
          <w:rFonts w:hint="eastAsia" w:ascii="宋体" w:hAnsi="宋体"/>
          <w:sz w:val="24"/>
          <w:highlight w:val="none"/>
          <w:lang w:val="en-US" w:eastAsia="zh-CN"/>
        </w:rPr>
        <w:t xml:space="preserve">0</w:t>
      </w:r>
      <w:r>
        <w:rPr>
          <w:rFonts w:hint="eastAsia" w:ascii="宋体" w:hAnsi="宋体"/>
          <w:sz w:val="24"/>
          <w:highlight w:val="none"/>
        </w:rPr>
        <w:t xml:space="preserve">.</w:t>
      </w:r>
      <w:r>
        <w:rPr>
          <w:rFonts w:hint="eastAsia" w:ascii="宋体" w:hAnsi="宋体"/>
          <w:sz w:val="24"/>
          <w:highlight w:val="none"/>
          <w:lang w:val="zh-CN"/>
        </w:rPr>
        <w:t xml:space="preserve">1</w:t>
      </w:r>
      <w:r>
        <w:rPr>
          <w:rFonts w:hint="eastAsia" w:ascii="宋体" w:hAnsi="宋体"/>
          <w:sz w:val="24"/>
          <w:highlight w:val="none"/>
        </w:rPr>
        <w:t xml:space="preserve">根据《国务院办公厅关于在政府采购中实施本国产品标准及相关政策的通知》（国办发〔2025〕34号）、《关于贯彻落实</w:t>
      </w:r>
      <w:r>
        <w:rPr>
          <w:rFonts w:hint="eastAsia" w:ascii="宋体" w:hAnsi="宋体"/>
          <w:sz w:val="24"/>
          <w:szCs w:val="22"/>
          <w:highlight w:val="none"/>
        </w:rPr>
        <w:t xml:space="preserve">&lt;</w:t>
      </w:r>
      <w:r>
        <w:rPr>
          <w:rFonts w:hint="eastAsia" w:ascii="宋体" w:hAnsi="宋体"/>
          <w:sz w:val="24"/>
          <w:highlight w:val="none"/>
        </w:rPr>
        <w:t xml:space="preserve">国务院办公厅关于在政府采购中实施本国产品标准及相关政策的通知</w:t>
      </w:r>
      <w:r>
        <w:rPr>
          <w:rFonts w:hint="eastAsia" w:ascii="宋体" w:hAnsi="宋体"/>
          <w:sz w:val="24"/>
          <w:highlight w:val="none"/>
          <w:lang w:val="zh-CN"/>
        </w:rPr>
        <w:t xml:space="preserve">&gt;</w:t>
      </w:r>
      <w:r>
        <w:rPr>
          <w:rFonts w:hint="eastAsia" w:ascii="宋体" w:hAnsi="宋体"/>
          <w:sz w:val="24"/>
          <w:highlight w:val="none"/>
        </w:rPr>
        <w:t xml:space="preserve">的意见》（财库〔2025〕30号）、《关于落实在政府采购中实施本国产品标准及相关政策的通知》（宁财购通〔2025〕78号）等文件规定，在政府采购中实施本国产品标准及相关政策</w:t>
      </w:r>
      <w:r>
        <w:rPr>
          <w:rFonts w:hint="eastAsia" w:ascii="宋体" w:hAnsi="宋体"/>
          <w:sz w:val="24"/>
          <w:highlight w:val="none"/>
          <w:lang w:val="zh-CN"/>
        </w:rPr>
        <w:t xml:space="preserve">。</w:t>
      </w:r>
      <w:r>
        <w:rPr>
          <w:rFonts w:hint="eastAsia" w:ascii="宋体" w:hAnsi="宋体"/>
          <w:sz w:val="24"/>
          <w:highlight w:val="none"/>
          <w:lang w:val="zh-CN"/>
        </w:rPr>
      </w:r>
      <w:r/>
    </w:p>
    <w:p>
      <w:pPr>
        <w:pStyle w:val="873"/>
        <w:ind w:firstLine="420"/>
        <w:rPr>
          <w:rFonts w:hint="eastAsia" w:ascii="宋体" w:hAnsi="宋体"/>
          <w:sz w:val="24"/>
          <w:szCs w:val="22"/>
          <w:highlight w:val="none"/>
          <w:lang w:val="zh-CN"/>
        </w:rPr>
      </w:pPr>
      <w:r>
        <w:rPr>
          <w:rFonts w:hint="eastAsia" w:ascii="宋体" w:hAnsi="宋体"/>
          <w:sz w:val="24"/>
          <w:highlight w:val="none"/>
          <w:lang w:val="zh-CN"/>
        </w:rPr>
        <w:t xml:space="preserve">4</w:t>
      </w:r>
      <w:r>
        <w:rPr>
          <w:rFonts w:hint="eastAsia" w:ascii="宋体" w:hAnsi="宋体"/>
          <w:sz w:val="24"/>
          <w:highlight w:val="none"/>
          <w:lang w:val="en-US" w:eastAsia="zh-CN"/>
        </w:rPr>
        <w:t xml:space="preserve">0</w:t>
      </w:r>
      <w:r>
        <w:rPr>
          <w:rFonts w:hint="eastAsia" w:ascii="宋体" w:hAnsi="宋体"/>
          <w:sz w:val="24"/>
          <w:highlight w:val="none"/>
          <w:lang w:val="zh-CN"/>
        </w:rPr>
        <w:t xml:space="preserve">.2</w:t>
      </w:r>
      <w:r>
        <w:rPr>
          <w:rFonts w:hint="eastAsia" w:ascii="宋体" w:hAnsi="宋体"/>
          <w:sz w:val="24"/>
          <w:szCs w:val="22"/>
          <w:highlight w:val="none"/>
          <w:lang w:val="zh-CN"/>
        </w:rPr>
        <w:t xml:space="preserve">本国产品应当符合以下条件：</w:t>
      </w:r>
      <w:r>
        <w:rPr>
          <w:rFonts w:hint="eastAsia" w:ascii="宋体" w:hAnsi="宋体"/>
          <w:sz w:val="24"/>
          <w:szCs w:val="22"/>
          <w:highlight w:val="none"/>
          <w:lang w:val="zh-CN"/>
        </w:rPr>
      </w:r>
      <w:r/>
    </w:p>
    <w:p>
      <w:pPr>
        <w:pStyle w:val="873"/>
        <w:ind w:firstLine="420"/>
        <w:rPr>
          <w:rFonts w:hint="eastAsia" w:ascii="宋体" w:hAnsi="宋体"/>
          <w:sz w:val="24"/>
          <w:szCs w:val="22"/>
          <w:highlight w:val="none"/>
          <w:lang w:val="zh-CN"/>
        </w:rPr>
      </w:pPr>
      <w:r>
        <w:rPr>
          <w:rFonts w:hint="eastAsia" w:ascii="宋体" w:hAnsi="宋体"/>
          <w:sz w:val="24"/>
          <w:szCs w:val="22"/>
          <w:highlight w:val="none"/>
          <w:lang w:val="zh-CN"/>
        </w:rPr>
        <w:t xml:space="preserve">（1）在中国境内生产</w:t>
      </w:r>
      <w:r>
        <w:rPr>
          <w:rFonts w:hint="eastAsia" w:ascii="宋体" w:hAnsi="宋体"/>
          <w:sz w:val="24"/>
          <w:szCs w:val="22"/>
          <w:highlight w:val="none"/>
          <w:lang w:val="zh-CN"/>
        </w:rPr>
      </w:r>
      <w:r/>
    </w:p>
    <w:p>
      <w:pPr>
        <w:pStyle w:val="873"/>
        <w:ind w:firstLine="420"/>
        <w:rPr>
          <w:rFonts w:hint="eastAsia" w:ascii="宋体" w:hAnsi="宋体"/>
          <w:sz w:val="24"/>
          <w:szCs w:val="22"/>
          <w:highlight w:val="none"/>
          <w:lang w:val="zh-CN"/>
        </w:rPr>
      </w:pPr>
      <w:r>
        <w:rPr>
          <w:rFonts w:hint="eastAsia" w:ascii="宋体" w:hAnsi="宋体"/>
          <w:sz w:val="24"/>
          <w:szCs w:val="22"/>
          <w:highlight w:val="none"/>
          <w:lang w:val="zh-CN"/>
        </w:rPr>
        <w:t xml:space="preserve">产品应当在中国境内生产，即在中华人民共和国关境内实现从原材料、组件到产品的属性改变。属性改变具体定义和标准详见《国务院办公厅关于在政府采购中实施本国产品标准及相关政策的通知》（国办发〔2025〕34号）规定。</w:t>
      </w:r>
      <w:r>
        <w:rPr>
          <w:rFonts w:hint="eastAsia" w:ascii="宋体" w:hAnsi="宋体"/>
          <w:sz w:val="24"/>
          <w:szCs w:val="22"/>
          <w:highlight w:val="none"/>
          <w:lang w:val="zh-CN"/>
        </w:rPr>
      </w:r>
      <w:r/>
    </w:p>
    <w:p>
      <w:pPr>
        <w:pStyle w:val="873"/>
        <w:ind w:firstLine="420"/>
        <w:rPr>
          <w:rFonts w:hint="eastAsia" w:ascii="宋体" w:hAnsi="宋体"/>
          <w:sz w:val="24"/>
          <w:highlight w:val="none"/>
          <w:lang w:val="zh-CN"/>
        </w:rPr>
      </w:pPr>
      <w:r>
        <w:rPr>
          <w:rFonts w:hint="eastAsia" w:ascii="宋体" w:hAnsi="宋体"/>
          <w:sz w:val="24"/>
          <w:szCs w:val="22"/>
          <w:highlight w:val="none"/>
          <w:lang w:val="zh-CN"/>
        </w:rPr>
        <w:t xml:space="preserve">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rPr>
          <w:rFonts w:hint="eastAsia" w:ascii="宋体" w:hAnsi="宋体"/>
          <w:sz w:val="24"/>
          <w:highlight w:val="none"/>
          <w:lang w:val="zh-CN"/>
        </w:rPr>
      </w:r>
      <w:r/>
    </w:p>
    <w:p>
      <w:pPr>
        <w:pStyle w:val="873"/>
        <w:ind w:firstLine="420"/>
        <w:rPr>
          <w:rFonts w:hint="eastAsia" w:ascii="宋体" w:hAnsi="宋体"/>
          <w:sz w:val="24"/>
          <w:highlight w:val="none"/>
          <w:lang w:val="zh-CN"/>
        </w:rPr>
      </w:pPr>
      <w:r>
        <w:rPr>
          <w:rFonts w:hint="eastAsia" w:ascii="宋体" w:hAnsi="宋体"/>
          <w:sz w:val="24"/>
          <w:highlight w:val="none"/>
          <w:lang w:val="zh-CN"/>
        </w:rPr>
        <w:t xml:space="preserve">（2）在中国境内生产的组件成本占比达到规定比例</w:t>
      </w:r>
      <w:r>
        <w:rPr>
          <w:rFonts w:hint="eastAsia" w:ascii="宋体" w:hAnsi="宋体"/>
          <w:sz w:val="24"/>
          <w:highlight w:val="none"/>
          <w:lang w:val="zh-CN"/>
        </w:rPr>
      </w:r>
      <w:r/>
    </w:p>
    <w:p>
      <w:pPr>
        <w:pStyle w:val="873"/>
        <w:ind w:firstLine="420"/>
        <w:rPr>
          <w:rFonts w:hint="eastAsia" w:ascii="宋体" w:hAnsi="宋体"/>
          <w:sz w:val="24"/>
          <w:szCs w:val="22"/>
          <w:highlight w:val="none"/>
          <w:lang w:val="zh-CN"/>
        </w:rPr>
      </w:pPr>
      <w:r>
        <w:rPr>
          <w:rFonts w:hint="eastAsia" w:ascii="宋体" w:hAnsi="宋体"/>
          <w:sz w:val="24"/>
          <w:highlight w:val="none"/>
          <w:lang w:val="zh-CN"/>
        </w:rPr>
        <w:t xml:space="preserve">比例计算公式</w:t>
      </w:r>
      <w:r>
        <w:rPr>
          <w:rFonts w:hint="eastAsia" w:ascii="宋体" w:hAnsi="宋体"/>
          <w:sz w:val="24"/>
          <w:szCs w:val="22"/>
          <w:highlight w:val="none"/>
          <w:lang w:val="zh-CN"/>
        </w:rPr>
        <w:t xml:space="preserve">详见《国务院办公厅关于在政府采购中实施本国产品标准及相关政策的通知》（国办发〔2025〕34号）规定。财政部会同有关行业主管部门，分产品确定在中国境内生产的组件成本占比应当达到的规定比例。在分产品的中国境内生产的组件成本占比相关要求实施前，符合上述第（1）条“在中国境内生产”条件的产品在政府采购活动中视同本国产品。</w:t>
      </w:r>
      <w:r>
        <w:rPr>
          <w:rFonts w:hint="eastAsia" w:ascii="宋体" w:hAnsi="宋体"/>
          <w:sz w:val="24"/>
          <w:szCs w:val="22"/>
          <w:highlight w:val="none"/>
          <w:lang w:val="zh-CN"/>
        </w:rPr>
      </w:r>
      <w:r/>
    </w:p>
    <w:p>
      <w:pPr>
        <w:pStyle w:val="873"/>
        <w:ind w:firstLine="420"/>
        <w:rPr>
          <w:rFonts w:hint="eastAsia" w:ascii="宋体" w:hAnsi="宋体"/>
          <w:sz w:val="24"/>
          <w:szCs w:val="22"/>
          <w:highlight w:val="none"/>
          <w:lang w:val="zh-CN"/>
        </w:rPr>
      </w:pPr>
      <w:r>
        <w:rPr>
          <w:rFonts w:hint="eastAsia" w:ascii="宋体" w:hAnsi="宋体"/>
          <w:sz w:val="24"/>
          <w:szCs w:val="22"/>
          <w:highlight w:val="none"/>
          <w:lang w:val="zh-CN"/>
        </w:rPr>
        <w:t xml:space="preserve">（3）特定产品的关键组件、关键工序符合相关要求</w:t>
      </w:r>
      <w:r>
        <w:rPr>
          <w:rFonts w:hint="eastAsia" w:ascii="宋体" w:hAnsi="宋体"/>
          <w:sz w:val="24"/>
          <w:szCs w:val="22"/>
          <w:highlight w:val="none"/>
          <w:lang w:val="zh-CN"/>
        </w:rPr>
      </w:r>
      <w:r/>
    </w:p>
    <w:p>
      <w:pPr>
        <w:pStyle w:val="873"/>
        <w:ind w:firstLine="420"/>
        <w:rPr>
          <w:rFonts w:hint="eastAsia" w:ascii="宋体" w:hAnsi="宋体"/>
          <w:sz w:val="24"/>
          <w:szCs w:val="22"/>
          <w:highlight w:val="none"/>
          <w:lang w:val="zh-CN"/>
        </w:rPr>
      </w:pPr>
      <w:r>
        <w:rPr>
          <w:rFonts w:hint="eastAsia" w:ascii="宋体" w:hAnsi="宋体"/>
          <w:sz w:val="24"/>
          <w:szCs w:val="22"/>
          <w:highlight w:val="none"/>
          <w:lang w:val="zh-CN"/>
        </w:rPr>
        <w:t xml:space="preserve">对特定产品，在符合本通知第一条第（一）项和第（二）项条件的基础上，应当符合财政部会同有关行业主管部门确定的其关键组件、关键工序在中国境内生产、完成等要求。</w:t>
      </w:r>
      <w:r>
        <w:rPr>
          <w:rFonts w:hint="eastAsia" w:ascii="宋体" w:hAnsi="宋体"/>
          <w:sz w:val="24"/>
          <w:szCs w:val="22"/>
          <w:highlight w:val="none"/>
          <w:lang w:val="zh-CN"/>
        </w:rPr>
      </w:r>
      <w:r/>
    </w:p>
    <w:p>
      <w:pPr>
        <w:pStyle w:val="873"/>
        <w:ind w:firstLine="420"/>
        <w:rPr>
          <w:rFonts w:hint="eastAsia" w:ascii="宋体" w:hAnsi="宋体"/>
          <w:sz w:val="24"/>
          <w:highlight w:val="none"/>
          <w:lang w:val="zh-CN"/>
        </w:rPr>
      </w:pPr>
      <w:r>
        <w:rPr>
          <w:rFonts w:hint="eastAsia" w:ascii="宋体" w:hAnsi="宋体"/>
          <w:sz w:val="24"/>
          <w:highlight w:val="none"/>
          <w:lang w:val="zh-CN"/>
        </w:rPr>
        <w:t xml:space="preserve">4</w:t>
      </w:r>
      <w:r>
        <w:rPr>
          <w:rFonts w:hint="eastAsia" w:ascii="宋体" w:hAnsi="宋体"/>
          <w:sz w:val="24"/>
          <w:highlight w:val="none"/>
          <w:lang w:val="en-US" w:eastAsia="zh-CN"/>
        </w:rPr>
        <w:t xml:space="preserve">0</w:t>
      </w:r>
      <w:r>
        <w:rPr>
          <w:rFonts w:hint="eastAsia" w:ascii="宋体" w:hAnsi="宋体"/>
          <w:sz w:val="24"/>
          <w:highlight w:val="none"/>
          <w:lang w:val="zh-CN"/>
        </w:rPr>
        <w:t xml:space="preserve">.3本国产品标准的适用范围</w:t>
      </w:r>
      <w:r>
        <w:rPr>
          <w:rFonts w:hint="eastAsia" w:ascii="宋体" w:hAnsi="宋体"/>
          <w:sz w:val="24"/>
          <w:highlight w:val="none"/>
          <w:lang w:val="zh-CN"/>
        </w:rPr>
      </w:r>
      <w:r/>
    </w:p>
    <w:p>
      <w:pPr>
        <w:pStyle w:val="873"/>
        <w:ind w:firstLine="420"/>
        <w:rPr>
          <w:rFonts w:hint="eastAsia" w:ascii="宋体" w:hAnsi="宋体"/>
          <w:sz w:val="24"/>
          <w:highlight w:val="none"/>
          <w:lang w:val="zh-CN"/>
        </w:rPr>
      </w:pPr>
      <w:r>
        <w:rPr>
          <w:rFonts w:hint="eastAsia" w:ascii="宋体" w:hAnsi="宋体"/>
          <w:sz w:val="24"/>
          <w:highlight w:val="none"/>
          <w:lang w:val="zh-CN"/>
        </w:rPr>
        <w:t xml:space="preserve">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rPr>
          <w:rFonts w:hint="eastAsia" w:ascii="宋体" w:hAnsi="宋体"/>
          <w:sz w:val="24"/>
          <w:highlight w:val="none"/>
          <w:lang w:val="zh-CN"/>
        </w:rPr>
      </w:r>
      <w:r/>
    </w:p>
    <w:p>
      <w:pPr>
        <w:pStyle w:val="873"/>
        <w:ind w:firstLine="420"/>
        <w:rPr>
          <w:rFonts w:ascii="宋体" w:hAnsi="宋体"/>
          <w:sz w:val="24"/>
          <w:highlight w:val="none"/>
        </w:rPr>
      </w:pPr>
      <w:r>
        <w:rPr>
          <w:rFonts w:hint="eastAsia" w:ascii="宋体" w:hAnsi="宋体"/>
          <w:sz w:val="24"/>
          <w:highlight w:val="none"/>
        </w:rPr>
        <w:t xml:space="preserve">4</w:t>
      </w:r>
      <w:r>
        <w:rPr>
          <w:rFonts w:hint="eastAsia" w:ascii="宋体" w:hAnsi="宋体"/>
          <w:sz w:val="24"/>
          <w:highlight w:val="none"/>
          <w:lang w:val="en-US" w:eastAsia="zh-CN"/>
        </w:rPr>
        <w:t xml:space="preserve">0</w:t>
      </w:r>
      <w:r>
        <w:rPr>
          <w:rFonts w:hint="eastAsia" w:ascii="宋体" w:hAnsi="宋体"/>
          <w:sz w:val="24"/>
          <w:highlight w:val="none"/>
        </w:rPr>
        <w:t xml:space="preserve">.4对本国产品的支持政策</w:t>
      </w:r>
      <w:r>
        <w:rPr>
          <w:rFonts w:ascii="宋体" w:hAnsi="宋体"/>
          <w:sz w:val="24"/>
          <w:highlight w:val="none"/>
        </w:rPr>
      </w:r>
      <w:r/>
    </w:p>
    <w:p>
      <w:pPr>
        <w:pStyle w:val="873"/>
        <w:ind w:firstLine="422"/>
        <w:rPr>
          <w:rFonts w:ascii="宋体" w:hAnsi="宋体"/>
          <w:b/>
          <w:bCs/>
          <w:sz w:val="24"/>
          <w:highlight w:val="none"/>
        </w:rPr>
      </w:pPr>
      <w:r>
        <w:rPr>
          <w:rFonts w:hint="eastAsia" w:ascii="宋体" w:hAnsi="宋体"/>
          <w:b/>
          <w:bCs/>
          <w:sz w:val="24"/>
          <w:highlight w:val="none"/>
        </w:rPr>
        <w:t xml:space="preserve">本项目如</w:t>
      </w:r>
      <w:r>
        <w:rPr>
          <w:rFonts w:hint="eastAsia" w:ascii="宋体" w:hAnsi="宋体"/>
          <w:b/>
          <w:bCs/>
          <w:sz w:val="24"/>
          <w:highlight w:val="none"/>
          <w:lang w:val="zh-CN"/>
        </w:rPr>
        <w:t xml:space="preserve">既有本国产品又有非本国产品参与竞争，依法对本国产品给予价格评审优惠，</w:t>
      </w:r>
      <w:r>
        <w:rPr>
          <w:rFonts w:hint="eastAsia" w:ascii="宋体" w:hAnsi="宋体"/>
          <w:b/>
          <w:bCs/>
          <w:sz w:val="24"/>
          <w:highlight w:val="none"/>
        </w:rPr>
        <w:t xml:space="preserve">具体详见第五章。</w:t>
      </w:r>
      <w:r>
        <w:rPr>
          <w:rFonts w:ascii="宋体" w:hAnsi="宋体"/>
          <w:b/>
          <w:bCs/>
          <w:sz w:val="24"/>
          <w:highlight w:val="none"/>
        </w:rPr>
      </w:r>
      <w:r/>
    </w:p>
    <w:p>
      <w:pPr>
        <w:pStyle w:val="873"/>
        <w:ind w:firstLine="420"/>
        <w:rPr>
          <w:rFonts w:ascii="宋体" w:hAnsi="宋体"/>
          <w:sz w:val="24"/>
          <w:highlight w:val="none"/>
        </w:rPr>
      </w:pPr>
      <w:r>
        <w:rPr>
          <w:rFonts w:hint="eastAsia" w:ascii="宋体" w:hAnsi="宋体"/>
          <w:sz w:val="24"/>
          <w:highlight w:val="none"/>
        </w:rPr>
        <w:t xml:space="preserve">4</w:t>
      </w:r>
      <w:r>
        <w:rPr>
          <w:rFonts w:hint="eastAsia" w:ascii="宋体" w:hAnsi="宋体"/>
          <w:sz w:val="24"/>
          <w:highlight w:val="none"/>
          <w:lang w:val="en-US" w:eastAsia="zh-CN"/>
        </w:rPr>
        <w:t xml:space="preserve">0</w:t>
      </w:r>
      <w:r>
        <w:rPr>
          <w:rFonts w:hint="eastAsia" w:ascii="宋体" w:hAnsi="宋体"/>
          <w:sz w:val="24"/>
          <w:highlight w:val="none"/>
        </w:rPr>
        <w:t xml:space="preserve">.5政策执行要求</w:t>
      </w:r>
      <w:r>
        <w:rPr>
          <w:rFonts w:ascii="宋体" w:hAnsi="宋体"/>
          <w:sz w:val="24"/>
          <w:highlight w:val="none"/>
        </w:rPr>
      </w:r>
      <w:r/>
    </w:p>
    <w:p>
      <w:pPr>
        <w:pStyle w:val="873"/>
        <w:ind w:firstLine="420"/>
        <w:rPr>
          <w:rFonts w:hint="eastAsia" w:ascii="宋体" w:hAnsi="宋体" w:cs="宋体"/>
          <w:color w:val="333333"/>
          <w:sz w:val="24"/>
          <w:szCs w:val="24"/>
          <w:highlight w:val="none"/>
          <w:shd w:val="clear" w:color="auto" w:fill="ffffff"/>
        </w:rPr>
      </w:pPr>
      <w:r>
        <w:rPr>
          <w:rFonts w:hint="eastAsia" w:ascii="宋体" w:hAnsi="宋体"/>
          <w:sz w:val="24"/>
          <w:highlight w:val="none"/>
          <w:lang w:val="zh-CN"/>
        </w:rPr>
        <w:t xml:space="preserve">（</w:t>
      </w:r>
      <w:r>
        <w:rPr>
          <w:rFonts w:hint="eastAsia" w:ascii="宋体" w:hAnsi="宋体"/>
          <w:sz w:val="24"/>
          <w:highlight w:val="none"/>
        </w:rPr>
        <w:t xml:space="preserve">1</w:t>
      </w:r>
      <w:r>
        <w:rPr>
          <w:rFonts w:hint="eastAsia" w:ascii="宋体" w:hAnsi="宋体"/>
          <w:sz w:val="24"/>
          <w:highlight w:val="none"/>
          <w:lang w:val="zh-CN"/>
        </w:rPr>
        <w:t xml:space="preserve">）产品在中国境内生产的组件成本核算规则。产品在中国境内生产的组件成本，按照《中国境内生产的组件成本核算基本规则》计算，</w:t>
      </w:r>
      <w:r>
        <w:rPr>
          <w:rFonts w:hint="eastAsia" w:ascii="宋体" w:hAnsi="宋体"/>
          <w:sz w:val="24"/>
          <w:highlight w:val="none"/>
        </w:rPr>
        <w:t xml:space="preserve">详见</w:t>
      </w:r>
      <w:r>
        <w:rPr>
          <w:rFonts w:hint="eastAsia" w:ascii="宋体" w:hAnsi="宋体" w:cs="宋体"/>
          <w:color w:val="333333"/>
          <w:sz w:val="24"/>
          <w:szCs w:val="24"/>
          <w:highlight w:val="none"/>
          <w:shd w:val="clear" w:color="auto" w:fill="ffffff"/>
        </w:rPr>
        <w:t xml:space="preserve">《国务院办公厅关于在政府采购中实施本国产品标准及相关政策的通知》（国办发〔2025〕34号）规定。</w:t>
      </w:r>
      <w:r>
        <w:rPr>
          <w:rFonts w:hint="eastAsia" w:ascii="宋体" w:hAnsi="宋体" w:cs="宋体"/>
          <w:color w:val="333333"/>
          <w:sz w:val="24"/>
          <w:szCs w:val="24"/>
          <w:highlight w:val="none"/>
          <w:shd w:val="clear" w:color="auto" w:fill="ffffff"/>
        </w:rPr>
      </w:r>
      <w:r/>
    </w:p>
    <w:p>
      <w:pPr>
        <w:pStyle w:val="873"/>
        <w:ind w:firstLine="420"/>
        <w:rPr>
          <w:rFonts w:hint="eastAsia" w:ascii="宋体" w:hAnsi="宋体"/>
          <w:b/>
          <w:bCs/>
          <w:sz w:val="24"/>
          <w:highlight w:val="none"/>
        </w:rPr>
      </w:pPr>
      <w:r>
        <w:rPr>
          <w:rFonts w:hint="eastAsia" w:ascii="宋体" w:hAnsi="宋体"/>
          <w:sz w:val="24"/>
          <w:highlight w:val="none"/>
          <w:lang w:val="zh-CN"/>
        </w:rPr>
        <w:t xml:space="preserve">（2）有关证明文件。</w:t>
      </w:r>
      <w:r>
        <w:rPr>
          <w:rFonts w:hint="eastAsia" w:ascii="宋体" w:hAnsi="宋体"/>
          <w:b/>
          <w:bCs/>
          <w:sz w:val="24"/>
          <w:highlight w:val="none"/>
          <w:lang w:eastAsia="zh-CN"/>
        </w:rPr>
        <w:t xml:space="preserve">投标人</w:t>
      </w:r>
      <w:r>
        <w:rPr>
          <w:rFonts w:hint="eastAsia" w:ascii="宋体" w:hAnsi="宋体"/>
          <w:b/>
          <w:bCs/>
          <w:sz w:val="24"/>
          <w:highlight w:val="none"/>
        </w:rPr>
        <w:t xml:space="preserve">对提供的本国产品出具《关于符合本国产品标准的声明函》（格式见第六章）或财政部会同有关部门规定的有关证明文件，出具符合要求的《关于符合本国产品标准的声明函》或有关证明文件的，该产品视为本国产品，不再要求</w:t>
      </w:r>
      <w:r>
        <w:rPr>
          <w:rFonts w:hint="eastAsia" w:ascii="宋体" w:hAnsi="宋体"/>
          <w:b/>
          <w:bCs/>
          <w:sz w:val="24"/>
          <w:highlight w:val="none"/>
          <w:lang w:eastAsia="zh-CN"/>
        </w:rPr>
        <w:t xml:space="preserve">投标人</w:t>
      </w:r>
      <w:r>
        <w:rPr>
          <w:rFonts w:hint="eastAsia" w:ascii="宋体" w:hAnsi="宋体"/>
          <w:b/>
          <w:bCs/>
          <w:sz w:val="24"/>
          <w:highlight w:val="none"/>
        </w:rPr>
        <w:t xml:space="preserve">提供其他证明材料。</w:t>
      </w:r>
      <w:r>
        <w:rPr>
          <w:rFonts w:hint="eastAsia" w:ascii="宋体" w:hAnsi="宋体"/>
          <w:b/>
          <w:bCs/>
          <w:sz w:val="24"/>
          <w:highlight w:val="none"/>
          <w:lang w:eastAsia="zh-CN"/>
        </w:rPr>
        <w:t xml:space="preserve">投标人</w:t>
      </w:r>
      <w:r>
        <w:rPr>
          <w:rFonts w:hint="eastAsia" w:ascii="宋体" w:hAnsi="宋体"/>
          <w:b/>
          <w:bCs/>
          <w:sz w:val="24"/>
          <w:highlight w:val="none"/>
        </w:rPr>
        <w:t xml:space="preserve">提供虚假《关于符合本国产品标准的声明函》、虚假证明文件谋取中标的，依照《中华人民共和国政府采购法》等法律法规规定追究相应责任。</w:t>
      </w:r>
      <w:r>
        <w:rPr>
          <w:rFonts w:hint="eastAsia" w:ascii="宋体" w:hAnsi="宋体"/>
          <w:b/>
          <w:bCs/>
          <w:sz w:val="24"/>
          <w:highlight w:val="none"/>
        </w:rPr>
      </w:r>
      <w:r/>
    </w:p>
    <w:p>
      <w:pPr>
        <w:pStyle w:val="873"/>
        <w:ind w:firstLine="420"/>
        <w:rPr>
          <w:rFonts w:hint="eastAsia" w:ascii="宋体" w:hAnsi="宋体" w:eastAsia="宋体" w:cs="Times New Roman"/>
          <w:color w:val="000000"/>
          <w:sz w:val="24"/>
          <w:highlight w:val="none"/>
          <w:lang w:val="zh-CN" w:eastAsia="zh-CN"/>
        </w:rPr>
      </w:pPr>
      <w:r>
        <w:rPr>
          <w:rFonts w:hint="eastAsia" w:ascii="宋体" w:hAnsi="宋体"/>
          <w:sz w:val="24"/>
          <w:szCs w:val="22"/>
          <w:highlight w:val="none"/>
          <w:lang w:val="zh-CN"/>
        </w:rPr>
        <w:t xml:space="preserve">评审委员会评审中发现投标人提供的《关于符合本国产品标准的声明函》内容含义不明确、同类事项与投标文件表述不一致或者有明显文字错误等情况的，应当以书面形式要求投标人作出必要的澄清、说明或者补正。经澄清、说明或者补正的《关于符合本国产品标准的声明函》仍然不符合在政府采购中实施本国产品标准及相关政策规定要求的，投标人提供的相关产品视为不符合本国产品标准。</w:t>
      </w:r>
      <w:bookmarkEnd w:id="42"/>
      <w:r/>
      <w:bookmarkStart w:id="43" w:name="_Toc120614221"/>
      <w:r/>
      <w:bookmarkStart w:id="44" w:name="_Toc479757207"/>
      <w:r/>
      <w:bookmarkStart w:id="45" w:name="_Toc513029242"/>
      <w:r/>
      <w:bookmarkStart w:id="46" w:name="_Toc20823314"/>
      <w:r/>
      <w:bookmarkStart w:id="47" w:name="_Toc16938558"/>
      <w:r>
        <w:rPr>
          <w:rFonts w:hint="eastAsia" w:ascii="宋体" w:hAnsi="宋体" w:eastAsia="宋体" w:cs="Times New Roman"/>
          <w:color w:val="000000"/>
          <w:sz w:val="24"/>
          <w:highlight w:val="none"/>
          <w:lang w:val="zh-CN" w:eastAsia="zh-CN"/>
        </w:rPr>
      </w:r>
      <w:r/>
    </w:p>
    <w:p>
      <w:pPr>
        <w:pStyle w:val="955"/>
        <w:rPr>
          <w:rFonts w:hint="eastAsia" w:ascii="宋体" w:hAnsi="宋体" w:eastAsia="宋体" w:cs="Times New Roman"/>
          <w:color w:val="000000"/>
          <w:sz w:val="24"/>
          <w:highlight w:val="none"/>
          <w:lang w:val="zh-CN" w:eastAsia="zh-CN"/>
        </w:rPr>
      </w:pPr>
      <w:r>
        <w:rPr>
          <w:rFonts w:hint="eastAsia" w:ascii="宋体" w:hAnsi="宋体" w:eastAsia="宋体" w:cs="Times New Roman"/>
          <w:color w:val="000000"/>
          <w:sz w:val="24"/>
          <w:highlight w:val="none"/>
          <w:lang w:val="zh-CN" w:eastAsia="zh-CN"/>
        </w:rPr>
      </w:r>
      <w:r/>
    </w:p>
    <w:p>
      <w:pPr>
        <w:pStyle w:val="873"/>
        <w:rPr>
          <w:rFonts w:hint="eastAsia" w:ascii="宋体" w:hAnsi="宋体" w:eastAsia="宋体" w:cs="Times New Roman"/>
          <w:color w:val="000000"/>
          <w:sz w:val="24"/>
          <w:highlight w:val="none"/>
          <w:lang w:val="zh-CN" w:eastAsia="zh-CN"/>
        </w:rPr>
      </w:pPr>
      <w:r>
        <w:rPr>
          <w:rFonts w:hint="eastAsia" w:ascii="宋体" w:hAnsi="宋体" w:eastAsia="宋体" w:cs="Times New Roman"/>
          <w:color w:val="000000"/>
          <w:sz w:val="24"/>
          <w:highlight w:val="none"/>
          <w:lang w:val="zh-CN" w:eastAsia="zh-CN"/>
        </w:rPr>
      </w:r>
      <w:r/>
    </w:p>
    <w:p>
      <w:pPr>
        <w:pStyle w:val="955"/>
        <w:ind w:left="0" w:firstLine="0"/>
        <w:jc w:val="center"/>
        <w:rPr>
          <w:rFonts w:hint="eastAsia" w:ascii="黑体" w:hAnsi="Times New Roman" w:eastAsia="黑体" w:cs="Times New Roman"/>
          <w:color w:val="000000"/>
          <w:sz w:val="44"/>
          <w:szCs w:val="44"/>
          <w:highlight w:val="none"/>
        </w:rPr>
        <w:outlineLvl w:val="0"/>
      </w:pPr>
      <w:r>
        <w:rPr>
          <w:rFonts w:hint="eastAsia"/>
          <w:highlight w:val="none"/>
          <w:lang w:val="zh-CN" w:eastAsia="zh-CN"/>
        </w:rPr>
        <w:br w:type="page" w:clear="all"/>
      </w:r>
      <w:r>
        <w:rPr>
          <w:rFonts w:hint="eastAsia" w:ascii="方正小标宋简体" w:hAnsi="方正小标宋简体" w:eastAsia="方正小标宋简体" w:cs="方正小标宋简体"/>
          <w:color w:val="000000"/>
          <w:sz w:val="36"/>
          <w:szCs w:val="36"/>
          <w:highlight w:val="none"/>
          <w:lang w:val="en-US"/>
        </w:rPr>
        <w:t xml:space="preserve">第三章  合同</w:t>
      </w:r>
      <w:bookmarkEnd w:id="43"/>
      <w:r/>
      <w:bookmarkEnd w:id="44"/>
      <w:r/>
      <w:bookmarkEnd w:id="45"/>
      <w:r/>
      <w:bookmarkEnd w:id="46"/>
      <w:r/>
      <w:bookmarkEnd w:id="47"/>
      <w:r>
        <w:rPr>
          <w:rFonts w:hint="eastAsia" w:ascii="方正小标宋简体" w:hAnsi="方正小标宋简体" w:eastAsia="方正小标宋简体" w:cs="方正小标宋简体"/>
          <w:color w:val="000000"/>
          <w:sz w:val="36"/>
          <w:szCs w:val="36"/>
          <w:highlight w:val="none"/>
          <w:lang w:val="en-US"/>
        </w:rPr>
        <w:t xml:space="preserve">文本</w:t>
      </w:r>
      <w:r>
        <w:rPr>
          <w:rFonts w:hint="eastAsia" w:ascii="黑体" w:hAnsi="Times New Roman" w:eastAsia="黑体" w:cs="Times New Roman"/>
          <w:color w:val="000000"/>
          <w:sz w:val="44"/>
          <w:szCs w:val="44"/>
          <w:highlight w:val="none"/>
        </w:rPr>
      </w:r>
      <w:r/>
    </w:p>
    <w:p>
      <w:pPr>
        <w:pStyle w:val="873"/>
        <w:ind w:firstLine="480"/>
        <w:keepLines w:val="0"/>
        <w:keepNext w:val="0"/>
        <w:pageBreakBefore w:val="0"/>
        <w:spacing w:line="264" w:lineRule="auto"/>
        <w:widowControl w:val="off"/>
        <w:rPr>
          <w:rFonts w:hint="eastAsia" w:ascii="宋体" w:hAnsi="宋体"/>
          <w:bCs/>
          <w:color w:val="000000"/>
          <w:sz w:val="24"/>
          <w:szCs w:val="21"/>
          <w:highlight w:val="none"/>
        </w:rPr>
      </w:pPr>
      <w:r/>
      <w:bookmarkStart w:id="48" w:name="_Toc16938559"/>
      <w:r/>
      <w:bookmarkStart w:id="49" w:name="_Toc20823315"/>
      <w:r/>
      <w:bookmarkStart w:id="50" w:name="_Toc513029243"/>
      <w:r/>
      <w:bookmarkStart w:id="51" w:name="_Hlt16619350"/>
      <w:r/>
      <w:bookmarkStart w:id="52" w:name="_Toc120614244"/>
      <w:r/>
      <w:bookmarkStart w:id="53" w:name="_Toc20823346"/>
      <w:r/>
      <w:bookmarkStart w:id="54" w:name="_Toc16938590"/>
      <w:r/>
      <w:bookmarkStart w:id="55" w:name="_Toc479757211"/>
      <w:r/>
      <w:bookmarkStart w:id="56" w:name="_Toc462564139"/>
      <w:r>
        <w:rPr>
          <w:rFonts w:hint="eastAsia" w:ascii="宋体" w:hAnsi="宋体"/>
          <w:bCs/>
          <w:color w:val="000000"/>
          <w:sz w:val="24"/>
          <w:szCs w:val="21"/>
          <w:highlight w:val="none"/>
        </w:rPr>
        <w:t xml:space="preserve">以下</w:t>
      </w:r>
      <w:r>
        <w:rPr>
          <w:rFonts w:hint="eastAsia" w:ascii="宋体" w:hAnsi="宋体"/>
          <w:bCs/>
          <w:color w:val="000000"/>
          <w:sz w:val="24"/>
          <w:szCs w:val="21"/>
          <w:highlight w:val="none"/>
          <w:lang w:val="en-US" w:eastAsia="zh-CN"/>
        </w:rPr>
        <w:t xml:space="preserve">为本项目的合同</w:t>
      </w:r>
      <w:r>
        <w:rPr>
          <w:rFonts w:hint="eastAsia" w:ascii="宋体" w:hAnsi="宋体"/>
          <w:bCs/>
          <w:color w:val="000000"/>
          <w:sz w:val="24"/>
          <w:szCs w:val="21"/>
          <w:highlight w:val="none"/>
        </w:rPr>
        <w:t xml:space="preserve">条款</w:t>
      </w:r>
      <w:r>
        <w:rPr>
          <w:rFonts w:hint="eastAsia" w:ascii="宋体" w:hAnsi="宋体"/>
          <w:bCs/>
          <w:color w:val="000000"/>
          <w:sz w:val="24"/>
          <w:szCs w:val="21"/>
          <w:highlight w:val="none"/>
          <w:lang w:eastAsia="zh-CN"/>
        </w:rPr>
        <w:t xml:space="preserve">，</w:t>
      </w:r>
      <w:r>
        <w:rPr>
          <w:rFonts w:hint="eastAsia" w:ascii="宋体" w:hAnsi="宋体"/>
          <w:bCs/>
          <w:color w:val="000000"/>
          <w:sz w:val="24"/>
          <w:szCs w:val="21"/>
          <w:highlight w:val="none"/>
          <w:lang w:val="en-US" w:eastAsia="zh-CN"/>
        </w:rPr>
        <w:t xml:space="preserve">合同双方不得对招标、投标文件内容作</w:t>
      </w:r>
      <w:r>
        <w:rPr>
          <w:rFonts w:hint="eastAsia" w:ascii="宋体" w:hAnsi="宋体"/>
          <w:bCs/>
          <w:color w:val="000000"/>
          <w:sz w:val="24"/>
          <w:szCs w:val="21"/>
          <w:highlight w:val="none"/>
        </w:rPr>
        <w:t xml:space="preserve">实质性修改。</w:t>
      </w:r>
      <w:r>
        <w:rPr>
          <w:rFonts w:hint="eastAsia" w:ascii="宋体" w:hAnsi="宋体"/>
          <w:bCs/>
          <w:color w:val="000000"/>
          <w:sz w:val="24"/>
          <w:szCs w:val="21"/>
          <w:highlight w:val="none"/>
        </w:rPr>
      </w:r>
      <w:r/>
    </w:p>
    <w:p>
      <w:pPr>
        <w:pStyle w:val="873"/>
        <w:jc w:val="center"/>
        <w:keepLines w:val="0"/>
        <w:keepNext w:val="0"/>
        <w:pageBreakBefore w:val="0"/>
        <w:spacing w:before="145" w:after="145" w:line="264" w:lineRule="auto"/>
        <w:widowControl w:val="off"/>
        <w:rPr>
          <w:rFonts w:hint="eastAsia" w:ascii="宋体" w:hAnsi="宋体"/>
          <w:b/>
          <w:color w:val="000000"/>
          <w:sz w:val="30"/>
          <w:szCs w:val="21"/>
          <w:highlight w:val="none"/>
        </w:rPr>
        <w:outlineLvl w:val="9"/>
      </w:pPr>
      <w:r>
        <w:rPr>
          <w:rFonts w:hint="eastAsia" w:ascii="宋体" w:hAnsi="宋体"/>
          <w:b/>
          <w:color w:val="000000"/>
          <w:sz w:val="30"/>
          <w:szCs w:val="21"/>
          <w:highlight w:val="none"/>
        </w:rPr>
      </w:r>
      <w:r/>
    </w:p>
    <w:p>
      <w:pPr>
        <w:pStyle w:val="873"/>
        <w:jc w:val="center"/>
        <w:keepLines w:val="0"/>
        <w:keepNext w:val="0"/>
        <w:pageBreakBefore w:val="0"/>
        <w:spacing w:before="145" w:after="145" w:line="264" w:lineRule="auto"/>
        <w:widowControl w:val="off"/>
        <w:rPr>
          <w:rFonts w:hint="eastAsia" w:ascii="方正小标宋简体" w:hAnsi="方正小标宋简体" w:eastAsia="方正小标宋简体" w:cs="方正小标宋简体"/>
          <w:b w:val="0"/>
          <w:bCs/>
          <w:color w:val="000000"/>
          <w:sz w:val="32"/>
          <w:szCs w:val="32"/>
          <w:highlight w:val="none"/>
        </w:rPr>
        <w:outlineLvl w:val="9"/>
      </w:pPr>
      <w:r>
        <w:rPr>
          <w:rFonts w:hint="eastAsia" w:ascii="方正小标宋简体" w:hAnsi="方正小标宋简体" w:eastAsia="方正小标宋简体" w:cs="方正小标宋简体"/>
          <w:b w:val="0"/>
          <w:bCs/>
          <w:color w:val="000000"/>
          <w:sz w:val="32"/>
          <w:szCs w:val="32"/>
          <w:highlight w:val="none"/>
        </w:rPr>
        <w:t xml:space="preserve">政府采购合同（货物）</w:t>
      </w:r>
      <w:r>
        <w:rPr>
          <w:rFonts w:hint="eastAsia" w:ascii="方正小标宋简体" w:hAnsi="方正小标宋简体" w:eastAsia="方正小标宋简体" w:cs="方正小标宋简体"/>
          <w:b w:val="0"/>
          <w:bCs/>
          <w:color w:val="000000"/>
          <w:sz w:val="32"/>
          <w:szCs w:val="32"/>
          <w:highlight w:val="none"/>
        </w:rPr>
      </w:r>
      <w:r/>
    </w:p>
    <w:p>
      <w:pPr>
        <w:pStyle w:val="873"/>
        <w:jc w:val="left"/>
        <w:keepLines w:val="0"/>
        <w:keepNext w:val="0"/>
        <w:pageBreakBefore w:val="0"/>
        <w:spacing w:before="145" w:after="145" w:line="264" w:lineRule="auto"/>
        <w:widowControl w:val="off"/>
        <w:rPr>
          <w:rFonts w:ascii="宋体" w:hAnsi="宋体" w:eastAsia="宋体" w:cs="Courier New"/>
          <w:b w:val="0"/>
          <w:bCs w:val="0"/>
          <w:color w:val="000000"/>
          <w:sz w:val="24"/>
          <w:szCs w:val="24"/>
          <w:highlight w:val="none"/>
        </w:rPr>
        <w:outlineLvl w:val="9"/>
      </w:pPr>
      <w:r>
        <w:rPr>
          <w:rFonts w:ascii="宋体" w:hAnsi="宋体" w:eastAsia="宋体" w:cs="Courier New"/>
          <w:b w:val="0"/>
          <w:color w:val="000000"/>
          <w:sz w:val="24"/>
          <w:szCs w:val="24"/>
          <w:highlight w:val="none"/>
        </w:rPr>
        <w:t xml:space="preserve">合同编号</w:t>
      </w:r>
      <w:r>
        <w:rPr>
          <w:rFonts w:ascii="宋体" w:hAnsi="宋体" w:eastAsia="宋体" w:cs="Courier New"/>
          <w:b w:val="0"/>
          <w:color w:val="000000"/>
          <w:sz w:val="24"/>
          <w:szCs w:val="24"/>
          <w:highlight w:val="none"/>
          <w:lang w:eastAsia="zh-CN"/>
        </w:rPr>
        <w:t xml:space="preserve">：</w:t>
      </w:r>
      <w:r>
        <w:rPr>
          <w:rFonts w:ascii="宋体" w:hAnsi="宋体" w:eastAsia="宋体" w:cs="Courier New"/>
          <w:b w:val="0"/>
          <w:bCs w:val="0"/>
          <w:color w:val="000000"/>
          <w:sz w:val="24"/>
          <w:szCs w:val="24"/>
          <w:highlight w:val="none"/>
        </w:rPr>
      </w:r>
      <w:r/>
    </w:p>
    <w:p>
      <w:pPr>
        <w:pStyle w:val="873"/>
        <w:keepLines w:val="0"/>
        <w:keepNext w:val="0"/>
        <w:pageBreakBefore w:val="0"/>
        <w:spacing w:before="145" w:after="145" w:line="264" w:lineRule="auto"/>
        <w:widowControl w:val="off"/>
        <w:rPr>
          <w:rFonts w:ascii="宋体" w:hAnsi="宋体" w:cs="Courier New"/>
          <w:color w:val="000000"/>
          <w:sz w:val="24"/>
          <w:szCs w:val="24"/>
          <w:highlight w:val="none"/>
        </w:rPr>
        <w:outlineLvl w:val="9"/>
      </w:pPr>
      <w:r>
        <w:rPr>
          <w:rFonts w:ascii="宋体" w:hAnsi="宋体" w:cs="Courier New"/>
          <w:color w:val="000000"/>
          <w:sz w:val="24"/>
          <w:szCs w:val="24"/>
          <w:highlight w:val="none"/>
        </w:rPr>
        <w:t xml:space="preserve">项目名称：                                       项目编号：</w:t>
      </w:r>
      <w:r>
        <w:rPr>
          <w:rFonts w:ascii="宋体" w:hAnsi="宋体" w:cs="Courier New"/>
          <w:color w:val="000000"/>
          <w:sz w:val="24"/>
          <w:szCs w:val="24"/>
          <w:highlight w:val="none"/>
        </w:rPr>
      </w:r>
      <w:r/>
    </w:p>
    <w:p>
      <w:pPr>
        <w:pStyle w:val="873"/>
        <w:jc w:val="left"/>
        <w:keepLines w:val="0"/>
        <w:keepNext w:val="0"/>
        <w:pageBreakBefore w:val="0"/>
        <w:spacing w:before="145" w:after="145" w:line="264" w:lineRule="auto"/>
        <w:widowControl w:val="off"/>
        <w:rPr>
          <w:rFonts w:ascii="宋体" w:hAnsi="宋体" w:eastAsia="宋体" w:cs="Courier New"/>
          <w:color w:val="000000"/>
          <w:sz w:val="24"/>
          <w:szCs w:val="24"/>
          <w:highlight w:val="none"/>
        </w:rPr>
        <w:outlineLvl w:val="9"/>
      </w:pPr>
      <w:r>
        <w:rPr>
          <w:rFonts w:ascii="宋体" w:hAnsi="宋体" w:eastAsia="宋体" w:cs="Courier New"/>
          <w:color w:val="000000"/>
          <w:sz w:val="24"/>
          <w:szCs w:val="24"/>
          <w:highlight w:val="none"/>
        </w:rPr>
        <w:t xml:space="preserve">甲方（买方）</w:t>
      </w:r>
      <w:r>
        <w:rPr>
          <w:rFonts w:ascii="宋体" w:hAnsi="宋体" w:eastAsia="宋体" w:cs="Courier New"/>
          <w:color w:val="000000"/>
          <w:sz w:val="24"/>
          <w:szCs w:val="24"/>
          <w:highlight w:val="none"/>
        </w:rPr>
        <w:t xml:space="preserve">：</w:t>
      </w:r>
      <w:r>
        <w:rPr>
          <w:rFonts w:ascii="宋体" w:hAnsi="宋体" w:eastAsia="宋体" w:cs="Courier New"/>
          <w:color w:val="000000"/>
          <w:sz w:val="24"/>
          <w:szCs w:val="24"/>
          <w:highlight w:val="none"/>
        </w:rPr>
      </w:r>
      <w:r/>
    </w:p>
    <w:p>
      <w:pPr>
        <w:pStyle w:val="873"/>
        <w:jc w:val="left"/>
        <w:keepLines w:val="0"/>
        <w:keepNext w:val="0"/>
        <w:pageBreakBefore w:val="0"/>
        <w:spacing w:before="145" w:after="145" w:line="264" w:lineRule="auto"/>
        <w:widowControl w:val="off"/>
        <w:rPr>
          <w:rFonts w:ascii="宋体" w:hAnsi="宋体" w:eastAsia="宋体" w:cs="Courier New"/>
          <w:color w:val="000000"/>
          <w:sz w:val="24"/>
          <w:szCs w:val="24"/>
          <w:highlight w:val="none"/>
        </w:rPr>
        <w:outlineLvl w:val="9"/>
      </w:pPr>
      <w:r>
        <w:rPr>
          <w:rFonts w:ascii="宋体" w:hAnsi="宋体" w:eastAsia="宋体" w:cs="Courier New"/>
          <w:color w:val="000000"/>
          <w:sz w:val="24"/>
          <w:szCs w:val="24"/>
          <w:highlight w:val="none"/>
        </w:rPr>
        <w:t xml:space="preserve">乙方（卖方）</w:t>
      </w:r>
      <w:r>
        <w:rPr>
          <w:rFonts w:ascii="宋体" w:hAnsi="宋体" w:eastAsia="宋体" w:cs="Courier New"/>
          <w:color w:val="000000"/>
          <w:sz w:val="24"/>
          <w:szCs w:val="24"/>
          <w:highlight w:val="none"/>
        </w:rPr>
        <w:t xml:space="preserve">：</w:t>
      </w:r>
      <w:r>
        <w:rPr>
          <w:rFonts w:ascii="宋体" w:hAnsi="宋体" w:eastAsia="宋体" w:cs="Courier New"/>
          <w:color w:val="000000"/>
          <w:sz w:val="24"/>
          <w:szCs w:val="24"/>
          <w:highlight w:val="none"/>
        </w:rPr>
      </w:r>
      <w:r/>
    </w:p>
    <w:p>
      <w:pPr>
        <w:pStyle w:val="873"/>
        <w:keepLines w:val="0"/>
        <w:keepNext w:val="0"/>
        <w:pageBreakBefore w:val="0"/>
        <w:spacing w:before="0" w:after="0" w:line="264" w:lineRule="auto"/>
        <w:widowControl w:val="off"/>
        <w:rPr>
          <w:rFonts w:ascii="宋体" w:hAnsi="宋体" w:cs="Courier New"/>
          <w:b/>
          <w:color w:val="000000"/>
          <w:sz w:val="24"/>
          <w:szCs w:val="24"/>
          <w:highlight w:val="none"/>
        </w:rPr>
      </w:pPr>
      <w:r>
        <w:rPr>
          <w:rFonts w:ascii="宋体" w:hAnsi="宋体" w:cs="Courier New"/>
          <w:b/>
          <w:color w:val="000000"/>
          <w:sz w:val="24"/>
          <w:szCs w:val="24"/>
          <w:highlight w:val="none"/>
        </w:rPr>
        <w:t xml:space="preserve">   </w:t>
      </w:r>
      <w:r>
        <w:rPr>
          <w:rFonts w:hint="eastAsia" w:ascii="宋体" w:hAnsi="宋体" w:cs="Courier New"/>
          <w:b/>
          <w:color w:val="000000"/>
          <w:sz w:val="24"/>
          <w:szCs w:val="24"/>
          <w:highlight w:val="none"/>
          <w:lang w:val="en-US" w:eastAsia="zh-CN"/>
        </w:rPr>
        <w:t xml:space="preserve"> </w:t>
      </w:r>
      <w:r>
        <w:rPr>
          <w:rFonts w:ascii="宋体" w:hAnsi="宋体" w:cs="Courier New"/>
          <w:color w:val="000000"/>
          <w:sz w:val="24"/>
          <w:szCs w:val="24"/>
          <w:highlight w:val="none"/>
        </w:rPr>
        <w:t xml:space="preserve">甲、乙双方根据</w:t>
      </w:r>
      <w:r>
        <w:rPr>
          <w:rFonts w:hint="eastAsia" w:ascii="宋体" w:hAnsi="宋体" w:cs="Courier New"/>
          <w:color w:val="000000"/>
          <w:sz w:val="24"/>
          <w:szCs w:val="24"/>
          <w:highlight w:val="none"/>
          <w:lang w:eastAsia="zh-CN"/>
        </w:rPr>
        <w:t xml:space="preserve">南京市公共资源交易中心</w:t>
      </w:r>
      <w:r>
        <w:rPr>
          <w:rFonts w:hint="eastAsia" w:ascii="宋体" w:hAnsi="宋体" w:cs="Courier New"/>
          <w:color w:val="000000"/>
          <w:sz w:val="24"/>
          <w:szCs w:val="24"/>
          <w:highlight w:val="none"/>
          <w:u w:val="none"/>
          <w:lang w:val="en-US" w:eastAsia="zh-CN"/>
        </w:rPr>
        <w:t xml:space="preserve">组织的</w:t>
      </w:r>
      <w:r>
        <w:rPr>
          <w:rFonts w:hint="eastAsia" w:hAnsi="宋体" w:eastAsia="宋体" w:cs="Courier New"/>
          <w:sz w:val="24"/>
          <w:szCs w:val="24"/>
          <w:highlight w:val="none"/>
        </w:rPr>
        <w:t xml:space="preserve">____________________</w:t>
      </w:r>
      <w:r>
        <w:rPr>
          <w:rFonts w:ascii="宋体" w:hAnsi="宋体" w:cs="Courier New"/>
          <w:color w:val="000000"/>
          <w:sz w:val="24"/>
          <w:szCs w:val="24"/>
          <w:highlight w:val="none"/>
        </w:rPr>
        <w:t xml:space="preserve">项目公开招标结果</w:t>
      </w:r>
      <w:r>
        <w:rPr>
          <w:rFonts w:hint="eastAsia" w:ascii="宋体" w:hAnsi="宋体" w:cs="Courier New"/>
          <w:color w:val="000000"/>
          <w:sz w:val="24"/>
          <w:szCs w:val="24"/>
          <w:highlight w:val="none"/>
          <w:lang w:eastAsia="zh-CN"/>
        </w:rPr>
        <w:t xml:space="preserve">，</w:t>
      </w:r>
      <w:r>
        <w:rPr>
          <w:rFonts w:ascii="宋体" w:hAnsi="宋体" w:cs="Courier New"/>
          <w:color w:val="000000"/>
          <w:sz w:val="24"/>
          <w:szCs w:val="24"/>
          <w:highlight w:val="none"/>
        </w:rPr>
        <w:t xml:space="preserve">签署本合同。</w:t>
      </w:r>
      <w:r>
        <w:rPr>
          <w:rFonts w:ascii="宋体" w:hAnsi="宋体" w:cs="Courier New"/>
          <w:b/>
          <w:color w:val="000000"/>
          <w:sz w:val="24"/>
          <w:szCs w:val="24"/>
          <w:highlight w:val="none"/>
        </w:rPr>
      </w:r>
      <w:r/>
    </w:p>
    <w:p>
      <w:pPr>
        <w:pStyle w:val="873"/>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highlight w:val="none"/>
        </w:rPr>
      </w:pPr>
      <w:r>
        <w:rPr>
          <w:rFonts w:hint="eastAsia" w:ascii="方正黑体_GBK" w:hAnsi="方正黑体_GBK" w:eastAsia="方正黑体_GBK" w:cs="方正黑体_GBK"/>
          <w:b w:val="0"/>
          <w:bCs/>
          <w:color w:val="000000"/>
          <w:sz w:val="24"/>
          <w:szCs w:val="24"/>
          <w:highlight w:val="none"/>
        </w:rPr>
        <w:t xml:space="preserve">一、合同内容</w:t>
      </w:r>
      <w:r>
        <w:rPr>
          <w:rFonts w:hint="eastAsia" w:ascii="方正黑体_GBK" w:hAnsi="方正黑体_GBK" w:eastAsia="方正黑体_GBK" w:cs="方正黑体_GBK"/>
          <w:b w:val="0"/>
          <w:bCs/>
          <w:color w:val="000000"/>
          <w:sz w:val="24"/>
          <w:szCs w:val="24"/>
          <w:highlight w:val="none"/>
        </w:rPr>
      </w:r>
      <w:r/>
    </w:p>
    <w:p>
      <w:pPr>
        <w:pStyle w:val="873"/>
        <w:keepLines w:val="0"/>
        <w:keepNext w:val="0"/>
        <w:pageBreakBefore w:val="0"/>
        <w:spacing w:before="0" w:after="0" w:line="264"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1.1 标的名称：</w:t>
      </w:r>
      <w:r>
        <w:rPr>
          <w:rFonts w:hint="eastAsia" w:ascii="宋体" w:hAnsi="宋体" w:eastAsia="宋体" w:cs="Courier New"/>
          <w:color w:val="000000"/>
          <w:sz w:val="24"/>
          <w:szCs w:val="24"/>
          <w:highlight w:val="none"/>
        </w:rPr>
      </w:r>
      <w:r/>
    </w:p>
    <w:p>
      <w:pPr>
        <w:pStyle w:val="873"/>
        <w:keepLines w:val="0"/>
        <w:keepNext w:val="0"/>
        <w:pageBreakBefore w:val="0"/>
        <w:spacing w:before="0" w:after="0" w:line="264"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1.2 标的质量</w:t>
      </w:r>
      <w:r>
        <w:rPr>
          <w:rFonts w:hint="eastAsia" w:ascii="宋体" w:hAnsi="宋体" w:eastAsia="宋体" w:cs="Courier New"/>
          <w:color w:val="000000"/>
          <w:sz w:val="24"/>
          <w:szCs w:val="24"/>
          <w:highlight w:val="none"/>
        </w:rPr>
        <w:t xml:space="preserve">：</w:t>
      </w:r>
      <w:r>
        <w:rPr>
          <w:rFonts w:hint="eastAsia" w:ascii="宋体" w:hAnsi="宋体" w:eastAsia="宋体" w:cs="Courier New"/>
          <w:color w:val="000000"/>
          <w:sz w:val="24"/>
          <w:szCs w:val="24"/>
          <w:highlight w:val="none"/>
          <w:lang w:eastAsia="zh-CN"/>
        </w:rPr>
        <w:t xml:space="preserve">按招标文件及投标文件执行。</w:t>
      </w:r>
      <w:r>
        <w:rPr>
          <w:rFonts w:hint="eastAsia" w:ascii="宋体" w:hAnsi="宋体" w:eastAsia="宋体" w:cs="Courier New"/>
          <w:color w:val="000000"/>
          <w:sz w:val="24"/>
          <w:szCs w:val="24"/>
          <w:highlight w:val="none"/>
        </w:rPr>
      </w:r>
      <w:r/>
    </w:p>
    <w:p>
      <w:pPr>
        <w:pStyle w:val="873"/>
        <w:keepLines w:val="0"/>
        <w:keepNext w:val="0"/>
        <w:pageBreakBefore w:val="0"/>
        <w:spacing w:before="0" w:after="0" w:line="264" w:lineRule="auto"/>
        <w:widowControl w:val="off"/>
        <w:rPr>
          <w:rFonts w:hint="eastAsia" w:ascii="宋体" w:hAnsi="宋体" w:eastAsia="宋体" w:cs="Courier New"/>
          <w:color w:val="000000"/>
          <w:sz w:val="24"/>
          <w:szCs w:val="24"/>
          <w:highlight w:val="none"/>
        </w:rPr>
      </w:pPr>
      <w:r>
        <w:rPr>
          <w:rFonts w:ascii="宋体" w:hAnsi="宋体" w:eastAsia="宋体" w:cs="Courier New"/>
          <w:color w:val="000000"/>
          <w:sz w:val="24"/>
          <w:szCs w:val="24"/>
          <w:highlight w:val="none"/>
          <w:lang w:val="en-US"/>
        </w:rPr>
        <w:t xml:space="preserve">1</w:t>
      </w:r>
      <w:r>
        <w:rPr>
          <w:rFonts w:hint="eastAsia" w:ascii="宋体" w:hAnsi="宋体" w:eastAsia="宋体" w:cs="Courier New"/>
          <w:color w:val="000000"/>
          <w:sz w:val="24"/>
          <w:szCs w:val="24"/>
          <w:highlight w:val="none"/>
        </w:rPr>
        <w:t xml:space="preserve">.3 标的数量（规模）：</w:t>
      </w:r>
      <w:r>
        <w:rPr>
          <w:rFonts w:hint="eastAsia" w:ascii="宋体" w:hAnsi="宋体" w:eastAsia="宋体" w:cs="Courier New"/>
          <w:color w:val="000000"/>
          <w:sz w:val="24"/>
          <w:szCs w:val="24"/>
          <w:highlight w:val="none"/>
          <w:lang w:eastAsia="zh-CN"/>
        </w:rPr>
        <w:t xml:space="preserve">按招标文件及投标文件执行。</w:t>
      </w:r>
      <w:r>
        <w:rPr>
          <w:rFonts w:hint="eastAsia" w:ascii="宋体" w:hAnsi="宋体" w:eastAsia="宋体" w:cs="Courier New"/>
          <w:color w:val="000000"/>
          <w:sz w:val="24"/>
          <w:szCs w:val="24"/>
          <w:highlight w:val="none"/>
        </w:rPr>
      </w:r>
      <w:r/>
    </w:p>
    <w:p>
      <w:pPr>
        <w:pStyle w:val="873"/>
        <w:keepLines w:val="0"/>
        <w:keepNext w:val="0"/>
        <w:pageBreakBefore w:val="0"/>
        <w:spacing w:before="0" w:after="0" w:line="264" w:lineRule="auto"/>
        <w:widowControl w:val="off"/>
        <w:rPr>
          <w:rFonts w:hint="eastAsia" w:ascii="宋体" w:hAnsi="宋体" w:eastAsia="宋体" w:cs="Courier New"/>
          <w:color w:val="000000"/>
          <w:sz w:val="24"/>
          <w:szCs w:val="24"/>
          <w:highlight w:val="none"/>
        </w:rPr>
      </w:pPr>
      <w:r>
        <w:rPr>
          <w:rFonts w:ascii="宋体" w:hAnsi="宋体" w:eastAsia="宋体" w:cs="Courier New"/>
          <w:color w:val="000000"/>
          <w:sz w:val="24"/>
          <w:szCs w:val="24"/>
          <w:highlight w:val="none"/>
          <w:lang w:val="en-US"/>
        </w:rPr>
        <w:t xml:space="preserve">1</w:t>
      </w:r>
      <w:r>
        <w:rPr>
          <w:rFonts w:hint="eastAsia" w:ascii="宋体" w:hAnsi="宋体" w:eastAsia="宋体" w:cs="Courier New"/>
          <w:color w:val="000000"/>
          <w:sz w:val="24"/>
          <w:szCs w:val="24"/>
          <w:highlight w:val="none"/>
        </w:rPr>
        <w:t xml:space="preserve">.4 履行时间（期限）：</w:t>
      </w:r>
      <w:r>
        <w:rPr>
          <w:rFonts w:hint="eastAsia" w:ascii="宋体" w:hAnsi="宋体" w:eastAsia="宋体" w:cs="Courier New"/>
          <w:color w:val="000000"/>
          <w:sz w:val="24"/>
          <w:szCs w:val="24"/>
          <w:highlight w:val="none"/>
          <w:lang w:eastAsia="zh-CN"/>
        </w:rPr>
        <w:t xml:space="preserve">按招标文件及投标文件执行。</w:t>
      </w:r>
      <w:r>
        <w:rPr>
          <w:rFonts w:hint="eastAsia" w:ascii="宋体" w:hAnsi="宋体" w:eastAsia="宋体" w:cs="Courier New"/>
          <w:color w:val="000000"/>
          <w:sz w:val="24"/>
          <w:szCs w:val="24"/>
          <w:highlight w:val="none"/>
        </w:rPr>
      </w:r>
      <w:r/>
    </w:p>
    <w:p>
      <w:pPr>
        <w:pStyle w:val="873"/>
        <w:keepLines w:val="0"/>
        <w:keepNext w:val="0"/>
        <w:pageBreakBefore w:val="0"/>
        <w:spacing w:before="0" w:after="0" w:line="264" w:lineRule="auto"/>
        <w:widowControl w:val="off"/>
        <w:rPr>
          <w:rFonts w:hint="eastAsia" w:ascii="宋体" w:hAnsi="宋体" w:eastAsia="宋体" w:cs="Courier New"/>
          <w:color w:val="000000"/>
          <w:sz w:val="24"/>
          <w:szCs w:val="24"/>
          <w:highlight w:val="none"/>
          <w:lang w:eastAsia="zh-CN"/>
        </w:rPr>
      </w:pPr>
      <w:r>
        <w:rPr>
          <w:rFonts w:ascii="宋体" w:hAnsi="宋体" w:eastAsia="宋体" w:cs="Courier New"/>
          <w:color w:val="000000"/>
          <w:sz w:val="24"/>
          <w:szCs w:val="24"/>
          <w:highlight w:val="none"/>
          <w:lang w:val="en-US"/>
        </w:rPr>
        <w:t xml:space="preserve">1</w:t>
      </w:r>
      <w:r>
        <w:rPr>
          <w:rFonts w:hint="eastAsia" w:ascii="宋体" w:hAnsi="宋体" w:eastAsia="宋体" w:cs="Courier New"/>
          <w:color w:val="000000"/>
          <w:sz w:val="24"/>
          <w:szCs w:val="24"/>
          <w:highlight w:val="none"/>
        </w:rPr>
        <w:t xml:space="preserve">.5 履行地点：</w:t>
      </w:r>
      <w:r>
        <w:rPr>
          <w:rFonts w:hint="eastAsia" w:ascii="宋体" w:hAnsi="宋体" w:eastAsia="宋体" w:cs="Courier New"/>
          <w:color w:val="000000"/>
          <w:sz w:val="24"/>
          <w:szCs w:val="24"/>
          <w:highlight w:val="none"/>
          <w:lang w:val="en-US" w:eastAsia="zh-CN"/>
        </w:rPr>
        <w:t xml:space="preserve">甲方</w:t>
      </w:r>
      <w:r>
        <w:rPr>
          <w:rFonts w:hint="eastAsia" w:ascii="宋体" w:hAnsi="宋体" w:eastAsia="宋体" w:cs="Courier New"/>
          <w:color w:val="000000"/>
          <w:sz w:val="24"/>
          <w:szCs w:val="24"/>
          <w:highlight w:val="none"/>
          <w:lang w:eastAsia="zh-CN"/>
        </w:rPr>
        <w:t xml:space="preserve">指定地点。</w:t>
      </w:r>
      <w:r>
        <w:rPr>
          <w:rFonts w:hint="eastAsia" w:ascii="宋体" w:hAnsi="宋体" w:eastAsia="宋体" w:cs="Courier New"/>
          <w:color w:val="000000"/>
          <w:sz w:val="24"/>
          <w:szCs w:val="24"/>
          <w:highlight w:val="none"/>
          <w:lang w:eastAsia="zh-CN"/>
        </w:rPr>
      </w:r>
      <w:r/>
    </w:p>
    <w:p>
      <w:pPr>
        <w:pStyle w:val="873"/>
        <w:keepLines w:val="0"/>
        <w:keepNext w:val="0"/>
        <w:pageBreakBefore w:val="0"/>
        <w:spacing w:before="0" w:after="0" w:line="264" w:lineRule="auto"/>
        <w:widowControl w:val="off"/>
        <w:rPr>
          <w:rFonts w:hint="eastAsia" w:ascii="宋体" w:hAnsi="宋体" w:eastAsia="宋体" w:cs="Courier New"/>
          <w:color w:val="000000"/>
          <w:sz w:val="24"/>
          <w:szCs w:val="24"/>
          <w:highlight w:val="none"/>
          <w:lang w:eastAsia="zh-CN"/>
        </w:rPr>
      </w:pPr>
      <w:r>
        <w:rPr>
          <w:rFonts w:ascii="宋体" w:hAnsi="宋体" w:eastAsia="宋体" w:cs="Courier New"/>
          <w:color w:val="000000"/>
          <w:sz w:val="24"/>
          <w:szCs w:val="24"/>
          <w:highlight w:val="none"/>
          <w:lang w:val="en-US"/>
        </w:rPr>
        <w:t xml:space="preserve">1</w:t>
      </w:r>
      <w:r>
        <w:rPr>
          <w:rFonts w:hint="eastAsia" w:ascii="宋体" w:hAnsi="宋体" w:eastAsia="宋体" w:cs="Courier New"/>
          <w:color w:val="000000"/>
          <w:sz w:val="24"/>
          <w:szCs w:val="24"/>
          <w:highlight w:val="none"/>
        </w:rPr>
        <w:t xml:space="preserve">.6 履行方式：</w:t>
      </w:r>
      <w:r>
        <w:rPr>
          <w:rFonts w:hint="eastAsia" w:ascii="宋体" w:hAnsi="宋体" w:eastAsia="宋体" w:cs="Courier New"/>
          <w:color w:val="000000"/>
          <w:sz w:val="24"/>
          <w:szCs w:val="24"/>
          <w:highlight w:val="none"/>
          <w:lang w:eastAsia="zh-CN"/>
        </w:rPr>
        <w:t xml:space="preserve">按招标文件及投标文件执行。</w:t>
      </w:r>
      <w:r>
        <w:rPr>
          <w:rFonts w:hint="eastAsia" w:ascii="宋体" w:hAnsi="宋体" w:eastAsia="宋体" w:cs="Courier New"/>
          <w:color w:val="000000"/>
          <w:sz w:val="24"/>
          <w:szCs w:val="24"/>
          <w:highlight w:val="none"/>
          <w:lang w:eastAsia="zh-CN"/>
        </w:rPr>
      </w:r>
      <w:r/>
    </w:p>
    <w:p>
      <w:pPr>
        <w:pStyle w:val="873"/>
        <w:keepLines w:val="0"/>
        <w:keepNext w:val="0"/>
        <w:pageBreakBefore w:val="0"/>
        <w:spacing w:before="0" w:after="0" w:line="264" w:lineRule="auto"/>
        <w:widowControl w:val="off"/>
        <w:rPr>
          <w:rFonts w:hint="eastAsia" w:ascii="宋体" w:hAnsi="宋体" w:eastAsia="宋体" w:cs="Courier New"/>
          <w:color w:val="000000"/>
          <w:sz w:val="24"/>
          <w:szCs w:val="24"/>
          <w:highlight w:val="none"/>
          <w:lang w:eastAsia="zh-CN"/>
        </w:rPr>
      </w:pPr>
      <w:r>
        <w:rPr>
          <w:rFonts w:ascii="宋体" w:hAnsi="宋体" w:eastAsia="宋体" w:cs="Courier New"/>
          <w:color w:val="000000"/>
          <w:sz w:val="24"/>
          <w:szCs w:val="24"/>
          <w:highlight w:val="none"/>
          <w:lang w:val="en-US"/>
        </w:rPr>
        <w:t xml:space="preserve">1</w:t>
      </w:r>
      <w:r>
        <w:rPr>
          <w:rFonts w:hint="eastAsia" w:ascii="宋体" w:hAnsi="宋体" w:eastAsia="宋体" w:cs="Courier New"/>
          <w:color w:val="000000"/>
          <w:sz w:val="24"/>
          <w:szCs w:val="24"/>
          <w:highlight w:val="none"/>
        </w:rPr>
        <w:t xml:space="preserve">.7 包装方式：</w:t>
      </w:r>
      <w:r>
        <w:rPr>
          <w:rFonts w:hint="eastAsia" w:ascii="宋体" w:hAnsi="宋体" w:eastAsia="宋体" w:cs="Courier New"/>
          <w:color w:val="000000"/>
          <w:sz w:val="24"/>
          <w:szCs w:val="24"/>
          <w:highlight w:val="none"/>
          <w:lang w:eastAsia="zh-CN"/>
        </w:rPr>
        <w:t xml:space="preserve">按招标文件及投标文件执行。</w:t>
      </w:r>
      <w:r>
        <w:rPr>
          <w:rFonts w:hint="eastAsia" w:ascii="宋体" w:hAnsi="宋体" w:eastAsia="宋体" w:cs="Courier New"/>
          <w:color w:val="000000"/>
          <w:sz w:val="24"/>
          <w:szCs w:val="24"/>
          <w:highlight w:val="none"/>
          <w:lang w:eastAsia="zh-CN"/>
        </w:rPr>
      </w:r>
      <w:r/>
    </w:p>
    <w:p>
      <w:pPr>
        <w:pStyle w:val="873"/>
        <w:spacing w:line="240" w:lineRule="auto"/>
        <w:rPr>
          <w:rFonts w:hint="eastAsia"/>
          <w:highlight w:val="none"/>
        </w:rPr>
        <w:outlineLvl w:val="9"/>
      </w:pPr>
      <w:r>
        <w:rPr>
          <w:rFonts w:ascii="宋体" w:hAnsi="宋体" w:eastAsia="宋体" w:cs="宋体"/>
          <w:sz w:val="24"/>
          <w:szCs w:val="24"/>
          <w:highlight w:val="none"/>
        </w:rPr>
        <w:t xml:space="preserve">1.8</w:t>
      </w:r>
      <w:r>
        <w:rPr>
          <w:rFonts w:hint="eastAsia" w:ascii="宋体" w:hAnsi="宋体" w:eastAsia="宋体" w:cs="宋体"/>
          <w:sz w:val="24"/>
          <w:szCs w:val="24"/>
          <w:highlight w:val="none"/>
          <w:lang w:val="en-US" w:eastAsia="zh-CN"/>
        </w:rPr>
        <w:t xml:space="preserve"> </w:t>
      </w:r>
      <w:r>
        <w:rPr>
          <w:rFonts w:ascii="宋体" w:hAnsi="宋体" w:eastAsia="宋体" w:cs="宋体"/>
          <w:sz w:val="24"/>
          <w:szCs w:val="24"/>
          <w:highlight w:val="none"/>
        </w:rPr>
        <w:t xml:space="preserve">合同组成：关于本项目的招标文件、投标文件、工作说明书（如有）、绩效目标考核方法（如有）是本合同的组成部分，本合同未约定的，双方应当按照上述文件履行，如上述文件存在冲突的，以甲方选择的解释顺序为准。</w:t>
      </w:r>
      <w:r>
        <w:rPr>
          <w:rFonts w:hint="eastAsia"/>
          <w:highlight w:val="none"/>
        </w:rPr>
      </w:r>
      <w:r/>
    </w:p>
    <w:p>
      <w:pPr>
        <w:pStyle w:val="873"/>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highlight w:val="none"/>
        </w:rPr>
      </w:pPr>
      <w:r>
        <w:rPr>
          <w:rFonts w:hint="eastAsia" w:ascii="方正黑体_GBK" w:hAnsi="方正黑体_GBK" w:eastAsia="方正黑体_GBK" w:cs="方正黑体_GBK"/>
          <w:b w:val="0"/>
          <w:bCs/>
          <w:color w:val="000000"/>
          <w:sz w:val="24"/>
          <w:szCs w:val="24"/>
          <w:highlight w:val="none"/>
        </w:rPr>
        <w:t xml:space="preserve">二、合同金额</w:t>
      </w:r>
      <w:r>
        <w:rPr>
          <w:rFonts w:hint="eastAsia" w:ascii="方正黑体_GBK" w:hAnsi="方正黑体_GBK" w:eastAsia="方正黑体_GBK" w:cs="方正黑体_GBK"/>
          <w:b w:val="0"/>
          <w:bCs/>
          <w:color w:val="000000"/>
          <w:sz w:val="24"/>
          <w:szCs w:val="24"/>
          <w:highlight w:val="none"/>
        </w:rPr>
      </w:r>
      <w:r/>
    </w:p>
    <w:p>
      <w:pPr>
        <w:pStyle w:val="914"/>
        <w:keepLines w:val="0"/>
        <w:keepNext w:val="0"/>
        <w:pageBreakBefore w:val="0"/>
        <w:spacing w:before="0" w:after="0" w:line="264" w:lineRule="auto"/>
        <w:widowControl w:val="off"/>
        <w:rPr>
          <w:rFonts w:ascii="宋体" w:hAnsi="宋体" w:cs="Courier New"/>
          <w:color w:val="000000"/>
          <w:sz w:val="24"/>
          <w:szCs w:val="24"/>
          <w:highlight w:val="none"/>
        </w:rPr>
      </w:pPr>
      <w:r>
        <w:rPr>
          <w:rFonts w:ascii="宋体" w:hAnsi="宋体" w:cs="Courier New"/>
          <w:color w:val="000000"/>
          <w:sz w:val="24"/>
          <w:szCs w:val="24"/>
          <w:highlight w:val="none"/>
        </w:rPr>
        <w:t xml:space="preserve">2.1 </w:t>
      </w:r>
      <w:r>
        <w:rPr>
          <w:rFonts w:hint="eastAsia" w:hAnsi="宋体"/>
          <w:sz w:val="24"/>
          <w:szCs w:val="24"/>
          <w:highlight w:val="none"/>
        </w:rPr>
        <w:t xml:space="preserve">本合同金额为：</w:t>
      </w:r>
      <w:r>
        <w:rPr>
          <w:rFonts w:hint="eastAsia" w:hAnsi="宋体"/>
          <w:sz w:val="24"/>
          <w:szCs w:val="24"/>
          <w:highlight w:val="none"/>
          <w:lang w:val="en-US" w:eastAsia="zh-CN"/>
        </w:rPr>
        <w:t xml:space="preserve">人民币</w:t>
      </w:r>
      <w:r>
        <w:rPr>
          <w:rFonts w:hint="eastAsia" w:hAnsi="宋体"/>
          <w:sz w:val="24"/>
          <w:szCs w:val="24"/>
          <w:highlight w:val="none"/>
        </w:rPr>
        <w:t xml:space="preserve">____________________</w:t>
      </w:r>
      <w:r>
        <w:rPr>
          <w:rFonts w:hint="eastAsia" w:hAnsi="宋体"/>
          <w:sz w:val="24"/>
          <w:szCs w:val="24"/>
          <w:highlight w:val="none"/>
          <w:lang w:val="en-US" w:eastAsia="zh-CN"/>
        </w:rPr>
        <w:t xml:space="preserve">元</w:t>
      </w:r>
      <w:r>
        <w:rPr>
          <w:rFonts w:hint="eastAsia" w:hAnsi="宋体"/>
          <w:sz w:val="24"/>
          <w:szCs w:val="24"/>
          <w:highlight w:val="none"/>
        </w:rPr>
        <w:t xml:space="preserve">，（</w:t>
      </w:r>
      <w:r>
        <w:rPr>
          <w:rFonts w:hint="eastAsia" w:hAnsi="宋体"/>
          <w:sz w:val="24"/>
          <w:szCs w:val="24"/>
          <w:highlight w:val="none"/>
          <w:lang w:val="en-US" w:eastAsia="zh-CN"/>
        </w:rPr>
        <w:t xml:space="preserve">大</w:t>
      </w:r>
      <w:r>
        <w:rPr>
          <w:rFonts w:hint="eastAsia" w:hAnsi="宋体"/>
          <w:sz w:val="24"/>
          <w:szCs w:val="24"/>
          <w:highlight w:val="none"/>
        </w:rPr>
        <w:t xml:space="preserve">写</w:t>
      </w:r>
      <w:r>
        <w:rPr>
          <w:rFonts w:hint="eastAsia" w:hAnsi="宋体"/>
          <w:sz w:val="24"/>
          <w:szCs w:val="24"/>
          <w:highlight w:val="none"/>
          <w:lang w:eastAsia="zh-CN"/>
        </w:rPr>
        <w:t xml:space="preserve">：</w:t>
      </w:r>
      <w:r>
        <w:rPr>
          <w:rFonts w:hint="eastAsia" w:hAnsi="宋体"/>
          <w:sz w:val="24"/>
          <w:szCs w:val="24"/>
          <w:highlight w:val="none"/>
          <w:u w:val="none"/>
        </w:rPr>
        <w:t xml:space="preserve">_____________________</w:t>
      </w:r>
      <w:r>
        <w:rPr>
          <w:rFonts w:hint="eastAsia" w:hAnsi="宋体"/>
          <w:sz w:val="24"/>
          <w:szCs w:val="24"/>
          <w:highlight w:val="none"/>
          <w:lang w:eastAsia="zh-CN"/>
        </w:rPr>
        <w:t xml:space="preserve">）</w:t>
      </w:r>
      <w:r>
        <w:rPr>
          <w:rFonts w:ascii="宋体" w:hAnsi="宋体" w:cs="Courier New"/>
          <w:color w:val="000000"/>
          <w:sz w:val="24"/>
          <w:szCs w:val="24"/>
          <w:highlight w:val="none"/>
        </w:rPr>
      </w:r>
      <w:r/>
    </w:p>
    <w:p>
      <w:pPr>
        <w:pStyle w:val="873"/>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highlight w:val="none"/>
        </w:rPr>
      </w:pPr>
      <w:r>
        <w:rPr>
          <w:rFonts w:hint="eastAsia" w:ascii="方正黑体_GBK" w:hAnsi="方正黑体_GBK" w:eastAsia="方正黑体_GBK" w:cs="方正黑体_GBK"/>
          <w:b w:val="0"/>
          <w:bCs/>
          <w:color w:val="000000"/>
          <w:sz w:val="24"/>
          <w:szCs w:val="24"/>
          <w:highlight w:val="none"/>
        </w:rPr>
        <w:t xml:space="preserve">三、技术资料</w:t>
      </w:r>
      <w:r>
        <w:rPr>
          <w:rFonts w:hint="eastAsia" w:ascii="方正黑体_GBK" w:hAnsi="方正黑体_GBK" w:eastAsia="方正黑体_GBK" w:cs="方正黑体_GBK"/>
          <w:b w:val="0"/>
          <w:bCs/>
          <w:color w:val="000000"/>
          <w:sz w:val="24"/>
          <w:szCs w:val="24"/>
          <w:highlight w:val="none"/>
        </w:rPr>
      </w:r>
      <w:r/>
    </w:p>
    <w:p>
      <w:pPr>
        <w:pStyle w:val="873"/>
        <w:keepLines w:val="0"/>
        <w:keepNext w:val="0"/>
        <w:pageBreakBefore w:val="0"/>
        <w:spacing w:before="0" w:after="0" w:line="264" w:lineRule="auto"/>
        <w:widowControl w:val="off"/>
        <w:rPr>
          <w:rFonts w:hint="eastAsia" w:ascii="宋体" w:hAnsi="宋体" w:eastAsia="宋体" w:cs="Courier New"/>
          <w:color w:val="000000"/>
          <w:sz w:val="24"/>
          <w:szCs w:val="24"/>
          <w:highlight w:val="none"/>
        </w:rPr>
      </w:pPr>
      <w:r>
        <w:rPr>
          <w:rFonts w:ascii="宋体" w:hAnsi="宋体" w:eastAsia="宋体" w:cs="Courier New"/>
          <w:color w:val="000000"/>
          <w:sz w:val="24"/>
          <w:szCs w:val="24"/>
          <w:highlight w:val="none"/>
          <w:lang w:val="en-US"/>
        </w:rPr>
        <w:t xml:space="preserve">3</w:t>
      </w:r>
      <w:r>
        <w:rPr>
          <w:rFonts w:hint="eastAsia" w:ascii="宋体" w:hAnsi="宋体" w:eastAsia="宋体" w:cs="Courier New"/>
          <w:color w:val="000000"/>
          <w:sz w:val="24"/>
          <w:szCs w:val="24"/>
          <w:highlight w:val="none"/>
        </w:rPr>
        <w:t xml:space="preserve">.1</w:t>
      </w:r>
      <w:r>
        <w:rPr>
          <w:rFonts w:hint="eastAsia" w:ascii="宋体" w:hAnsi="宋体" w:eastAsia="宋体" w:cs="Courier New"/>
          <w:color w:val="000000"/>
          <w:sz w:val="24"/>
          <w:szCs w:val="24"/>
          <w:highlight w:val="none"/>
          <w:lang w:val="en-US" w:eastAsia="zh-CN"/>
        </w:rPr>
        <w:t xml:space="preserve"> </w:t>
      </w:r>
      <w:r>
        <w:rPr>
          <w:rFonts w:hint="eastAsia" w:ascii="宋体" w:hAnsi="宋体" w:eastAsia="宋体" w:cs="Courier New"/>
          <w:color w:val="000000"/>
          <w:sz w:val="24"/>
          <w:szCs w:val="24"/>
          <w:highlight w:val="none"/>
        </w:rPr>
        <w:t xml:space="preserve">乙方应按招标文件规定的时间向甲方提供货物</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包含与货物相关的服务</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的有关技术资料。</w:t>
      </w:r>
      <w:r>
        <w:rPr>
          <w:rFonts w:hint="eastAsia" w:ascii="宋体" w:hAnsi="宋体" w:eastAsia="宋体" w:cs="Courier New"/>
          <w:color w:val="000000"/>
          <w:sz w:val="24"/>
          <w:szCs w:val="24"/>
          <w:highlight w:val="none"/>
        </w:rPr>
      </w:r>
      <w:r/>
    </w:p>
    <w:p>
      <w:pPr>
        <w:pStyle w:val="873"/>
        <w:keepLines w:val="0"/>
        <w:keepNext w:val="0"/>
        <w:pageBreakBefore w:val="0"/>
        <w:spacing w:before="0" w:after="0" w:line="264" w:lineRule="auto"/>
        <w:widowControl w:val="off"/>
        <w:rPr>
          <w:rFonts w:hint="eastAsia" w:ascii="宋体" w:hAnsi="宋体" w:eastAsia="宋体" w:cs="Courier New"/>
          <w:color w:val="000000"/>
          <w:sz w:val="24"/>
          <w:szCs w:val="24"/>
          <w:highlight w:val="none"/>
        </w:rPr>
      </w:pPr>
      <w:r>
        <w:rPr>
          <w:rFonts w:ascii="宋体" w:hAnsi="宋体" w:eastAsia="宋体" w:cs="Courier New"/>
          <w:color w:val="000000"/>
          <w:sz w:val="24"/>
          <w:szCs w:val="24"/>
          <w:highlight w:val="none"/>
          <w:lang w:val="en-US"/>
        </w:rPr>
        <w:t xml:space="preserve">3</w:t>
      </w:r>
      <w:r>
        <w:rPr>
          <w:rFonts w:hint="eastAsia" w:ascii="宋体" w:hAnsi="宋体" w:eastAsia="宋体" w:cs="Courier New"/>
          <w:color w:val="000000"/>
          <w:sz w:val="24"/>
          <w:szCs w:val="24"/>
          <w:highlight w:val="none"/>
        </w:rPr>
        <w:t xml:space="preserve">.2 没有甲方事先书面同意</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乙方不得将</w:t>
      </w:r>
      <w:r>
        <w:rPr>
          <w:rFonts w:hint="eastAsia" w:ascii="宋体" w:hAnsi="宋体" w:eastAsia="宋体" w:cs="Courier New"/>
          <w:color w:val="000000"/>
          <w:sz w:val="24"/>
          <w:szCs w:val="24"/>
          <w:highlight w:val="none"/>
          <w:lang w:eastAsia="zh-CN"/>
        </w:rPr>
        <w:t xml:space="preserve">由甲方提供的</w:t>
      </w:r>
      <w:r>
        <w:rPr>
          <w:rFonts w:hint="eastAsia" w:ascii="宋体" w:hAnsi="宋体" w:eastAsia="宋体" w:cs="Courier New"/>
          <w:color w:val="000000"/>
          <w:sz w:val="24"/>
          <w:szCs w:val="24"/>
          <w:highlight w:val="none"/>
        </w:rPr>
        <w:t xml:space="preserve">有关合同或任何合同条文、规格、计划、图纸、样品或资料提供给与履行本合同无关的任何其他人。即使向履行本合同有关的人员提供</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也应注意保密并限于履行合同的必需范围。保密期至保密内容按照相关法律法规规定</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以合法方式和途径将其全部披露或本合同终止后5年为止</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以两者孰长为准</w:t>
      </w:r>
      <w:r>
        <w:rPr>
          <w:rFonts w:hint="eastAsia" w:ascii="宋体" w:hAnsi="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r>
      <w:r/>
    </w:p>
    <w:p>
      <w:pPr>
        <w:pStyle w:val="873"/>
        <w:ind w:left="0" w:firstLine="0"/>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highlight w:val="none"/>
        </w:rPr>
      </w:pPr>
      <w:r>
        <w:rPr>
          <w:rFonts w:hint="eastAsia" w:ascii="方正黑体_GBK" w:hAnsi="方正黑体_GBK" w:eastAsia="方正黑体_GBK" w:cs="方正黑体_GBK"/>
          <w:b w:val="0"/>
          <w:bCs/>
          <w:color w:val="000000"/>
          <w:sz w:val="24"/>
          <w:szCs w:val="24"/>
          <w:highlight w:val="none"/>
        </w:rPr>
        <w:t xml:space="preserve">四、知识产权</w:t>
      </w:r>
      <w:r>
        <w:rPr>
          <w:rFonts w:hint="eastAsia" w:ascii="方正黑体_GBK" w:hAnsi="方正黑体_GBK" w:eastAsia="方正黑体_GBK" w:cs="方正黑体_GBK"/>
          <w:b w:val="0"/>
          <w:bCs/>
          <w:color w:val="000000"/>
          <w:sz w:val="24"/>
          <w:szCs w:val="24"/>
          <w:highlight w:val="none"/>
        </w:rPr>
      </w:r>
      <w:r/>
    </w:p>
    <w:p>
      <w:pPr>
        <w:pStyle w:val="873"/>
        <w:keepLines w:val="0"/>
        <w:keepNext w:val="0"/>
        <w:pageBreakBefore w:val="0"/>
        <w:spacing w:before="0" w:after="0" w:line="264"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4.1</w:t>
      </w:r>
      <w:r>
        <w:rPr>
          <w:rFonts w:hint="eastAsia" w:ascii="宋体" w:hAnsi="宋体" w:eastAsia="宋体" w:cs="Courier New"/>
          <w:color w:val="000000"/>
          <w:sz w:val="24"/>
          <w:szCs w:val="24"/>
          <w:highlight w:val="none"/>
          <w:lang w:val="en-US" w:eastAsia="zh-CN"/>
        </w:rPr>
        <w:t xml:space="preserve"> </w:t>
      </w:r>
      <w:r>
        <w:rPr>
          <w:rFonts w:hint="eastAsia" w:ascii="宋体" w:hAnsi="宋体" w:eastAsia="宋体" w:cs="Courier New"/>
          <w:color w:val="000000"/>
          <w:sz w:val="24"/>
          <w:szCs w:val="24"/>
          <w:highlight w:val="none"/>
        </w:rPr>
        <w:t xml:space="preserve">乙方应保证甲方在使用、接受本合同货物（包含与货物相关的服务）或其任何一部分时不受第三方提出侵犯其专利权、</w:t>
      </w:r>
      <w:r>
        <w:rPr>
          <w:rFonts w:hint="eastAsia" w:ascii="宋体" w:hAnsi="宋体" w:eastAsia="宋体" w:cs="Courier New"/>
          <w:color w:val="000000"/>
          <w:sz w:val="24"/>
          <w:szCs w:val="24"/>
          <w:highlight w:val="none"/>
          <w:lang w:val="en-US" w:eastAsia="zh-CN"/>
        </w:rPr>
        <w:t xml:space="preserve">著作</w:t>
      </w:r>
      <w:r>
        <w:rPr>
          <w:rFonts w:hint="eastAsia" w:ascii="宋体" w:hAnsi="宋体" w:eastAsia="宋体" w:cs="Courier New"/>
          <w:color w:val="000000"/>
          <w:sz w:val="24"/>
          <w:szCs w:val="24"/>
          <w:highlight w:val="none"/>
        </w:rPr>
        <w:t xml:space="preserve">权、商标权</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工业设计权</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lang w:val="en-US" w:eastAsia="zh-CN"/>
        </w:rPr>
        <w:t xml:space="preserve">商业秘密</w:t>
      </w:r>
      <w:r>
        <w:rPr>
          <w:rFonts w:hint="eastAsia" w:ascii="宋体" w:hAnsi="宋体" w:eastAsia="宋体" w:cs="Courier New"/>
          <w:color w:val="000000"/>
          <w:sz w:val="24"/>
          <w:szCs w:val="24"/>
          <w:highlight w:val="none"/>
        </w:rPr>
        <w:t xml:space="preserve">等知识产权的起诉。一旦出现侵权</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由乙方负全部责任。</w:t>
      </w:r>
      <w:r>
        <w:rPr>
          <w:rFonts w:hint="eastAsia" w:ascii="宋体" w:hAnsi="宋体" w:eastAsia="宋体" w:cs="Courier New"/>
          <w:color w:val="000000"/>
          <w:sz w:val="24"/>
          <w:szCs w:val="24"/>
          <w:highlight w:val="none"/>
        </w:rPr>
      </w:r>
      <w:r/>
    </w:p>
    <w:p>
      <w:pPr>
        <w:pStyle w:val="873"/>
        <w:keepLines w:val="0"/>
        <w:keepNext w:val="0"/>
        <w:pageBreakBefore w:val="0"/>
        <w:spacing w:before="0" w:after="0" w:line="264" w:lineRule="auto"/>
        <w:widowControl w:val="off"/>
        <w:rPr>
          <w:rFonts w:hint="eastAsia" w:ascii="方正黑体_GBK" w:hAnsi="方正黑体_GBK" w:eastAsia="方正黑体_GBK" w:cs="方正黑体_GBK"/>
          <w:bCs/>
          <w:color w:val="000000"/>
          <w:sz w:val="24"/>
          <w:szCs w:val="24"/>
          <w:highlight w:val="none"/>
          <w:u w:val="none"/>
        </w:rPr>
      </w:pPr>
      <w:r>
        <w:rPr>
          <w:rFonts w:hint="eastAsia" w:ascii="方正黑体_GBK" w:hAnsi="方正黑体_GBK" w:eastAsia="方正黑体_GBK" w:cs="方正黑体_GBK"/>
          <w:b w:val="0"/>
          <w:bCs/>
          <w:color w:val="000000"/>
          <w:sz w:val="24"/>
          <w:szCs w:val="24"/>
          <w:highlight w:val="none"/>
        </w:rPr>
        <w:t xml:space="preserve">五、产权担保</w:t>
      </w:r>
      <w:r>
        <w:rPr>
          <w:rFonts w:hint="eastAsia" w:ascii="方正黑体_GBK" w:hAnsi="方正黑体_GBK" w:eastAsia="方正黑体_GBK" w:cs="方正黑体_GBK"/>
          <w:bCs/>
          <w:color w:val="000000"/>
          <w:sz w:val="24"/>
          <w:szCs w:val="24"/>
          <w:highlight w:val="none"/>
          <w:u w:val="none"/>
        </w:rPr>
      </w:r>
      <w:r/>
    </w:p>
    <w:p>
      <w:pPr>
        <w:pStyle w:val="873"/>
        <w:keepLines w:val="0"/>
        <w:keepNext w:val="0"/>
        <w:pageBreakBefore w:val="0"/>
        <w:spacing w:before="0" w:after="0" w:line="264"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5.1 乙方保证所交付的货物（包含与货物相关的服务）的所有权完全属于乙方且无任何抵押、查封等产权瑕疵。</w:t>
      </w:r>
      <w:r>
        <w:rPr>
          <w:rFonts w:hint="eastAsia" w:ascii="宋体" w:hAnsi="宋体" w:eastAsia="宋体" w:cs="Courier New"/>
          <w:color w:val="000000"/>
          <w:sz w:val="24"/>
          <w:szCs w:val="24"/>
          <w:highlight w:val="none"/>
        </w:rPr>
      </w:r>
      <w:r/>
    </w:p>
    <w:p>
      <w:pPr>
        <w:pStyle w:val="873"/>
        <w:ind w:left="0" w:firstLine="0"/>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highlight w:val="none"/>
        </w:rPr>
      </w:pPr>
      <w:r>
        <w:rPr>
          <w:rFonts w:hint="eastAsia" w:ascii="方正黑体_GBK" w:hAnsi="方正黑体_GBK" w:eastAsia="方正黑体_GBK" w:cs="方正黑体_GBK"/>
          <w:b w:val="0"/>
          <w:bCs/>
          <w:color w:val="000000"/>
          <w:sz w:val="24"/>
          <w:szCs w:val="24"/>
          <w:highlight w:val="none"/>
        </w:rPr>
        <w:t xml:space="preserve">六、履约保证金</w:t>
      </w:r>
      <w:r>
        <w:rPr>
          <w:rFonts w:hint="eastAsia" w:ascii="方正黑体_GBK" w:hAnsi="方正黑体_GBK" w:eastAsia="方正黑体_GBK" w:cs="方正黑体_GBK"/>
          <w:b w:val="0"/>
          <w:bCs/>
          <w:color w:val="000000"/>
          <w:sz w:val="24"/>
          <w:szCs w:val="24"/>
          <w:highlight w:val="none"/>
        </w:rPr>
      </w:r>
      <w:r/>
    </w:p>
    <w:p>
      <w:pPr>
        <w:pStyle w:val="873"/>
        <w:keepLines w:val="0"/>
        <w:keepNext w:val="0"/>
        <w:pageBreakBefore w:val="0"/>
        <w:spacing w:line="264" w:lineRule="auto"/>
        <w:widowControl w:val="off"/>
        <w:rPr>
          <w:rFonts w:hint="eastAsia" w:ascii="宋体" w:hAnsi="宋体" w:eastAsia="宋体" w:cs="Courier New"/>
          <w:b w:val="0"/>
          <w:bCs w:val="0"/>
          <w:color w:val="000000"/>
          <w:sz w:val="24"/>
          <w:szCs w:val="24"/>
          <w:highlight w:val="none"/>
          <w:lang w:val="en-US" w:eastAsia="zh-CN"/>
        </w:rPr>
      </w:pPr>
      <w:r>
        <w:rPr>
          <w:rFonts w:hint="eastAsia" w:ascii="宋体" w:hAnsi="宋体" w:eastAsia="宋体" w:cs="Courier New"/>
          <w:b w:val="0"/>
          <w:bCs w:val="0"/>
          <w:color w:val="000000"/>
          <w:sz w:val="24"/>
          <w:szCs w:val="24"/>
          <w:highlight w:val="none"/>
          <w:lang w:val="en-US" w:eastAsia="zh-CN"/>
        </w:rPr>
        <w:t xml:space="preserve">6.1 </w:t>
      </w:r>
      <w:r>
        <w:rPr>
          <w:rFonts w:hint="eastAsia" w:ascii="宋体" w:hAnsi="宋体" w:eastAsia="宋体" w:cs="Courier New"/>
          <w:b w:val="0"/>
          <w:bCs w:val="0"/>
          <w:color w:val="000000"/>
          <w:sz w:val="24"/>
          <w:szCs w:val="24"/>
          <w:highlight w:val="none"/>
          <w:u w:val="none"/>
          <w:lang w:val="en-US" w:eastAsia="zh-CN"/>
        </w:rPr>
        <w:t xml:space="preserve">签订合同时，</w:t>
      </w:r>
      <w:r>
        <w:rPr>
          <w:rFonts w:hint="eastAsia" w:ascii="宋体" w:hAnsi="宋体" w:eastAsia="宋体" w:cs="Courier New"/>
          <w:b w:val="0"/>
          <w:bCs w:val="0"/>
          <w:color w:val="000000"/>
          <w:sz w:val="24"/>
          <w:szCs w:val="24"/>
          <w:highlight w:val="none"/>
          <w:lang w:val="en-US" w:eastAsia="zh-CN"/>
        </w:rPr>
        <w:t xml:space="preserve">乙方按照各采购包</w:t>
      </w:r>
      <w:r>
        <w:rPr>
          <w:rFonts w:hint="eastAsia" w:ascii="宋体" w:hAnsi="宋体" w:eastAsia="宋体" w:cs="Courier New"/>
          <w:b w:val="0"/>
          <w:bCs w:val="0"/>
          <w:color w:val="000000"/>
          <w:sz w:val="24"/>
          <w:szCs w:val="24"/>
          <w:highlight w:val="none"/>
          <w:u w:val="none"/>
          <w:lang w:val="en-US" w:eastAsia="zh-CN"/>
        </w:rPr>
        <w:t xml:space="preserve">合同金额</w:t>
      </w:r>
      <w:r>
        <w:rPr>
          <w:rFonts w:hint="eastAsia" w:ascii="宋体" w:hAnsi="宋体" w:eastAsia="宋体" w:cs="Courier New"/>
          <w:b w:val="0"/>
          <w:bCs w:val="0"/>
          <w:color w:val="000000"/>
          <w:sz w:val="24"/>
          <w:szCs w:val="24"/>
          <w:highlight w:val="none"/>
          <w:u w:val="single"/>
          <w:lang w:val="en-US" w:eastAsia="zh-CN"/>
        </w:rPr>
        <w:t xml:space="preserve"> 10 </w:t>
      </w:r>
      <w:r>
        <w:rPr>
          <w:rFonts w:hint="eastAsia" w:ascii="宋体" w:hAnsi="宋体" w:eastAsia="宋体" w:cs="Courier New"/>
          <w:b w:val="0"/>
          <w:bCs w:val="0"/>
          <w:color w:val="000000"/>
          <w:sz w:val="24"/>
          <w:szCs w:val="24"/>
          <w:highlight w:val="none"/>
          <w:u w:val="none"/>
          <w:lang w:val="en-US" w:eastAsia="zh-CN"/>
        </w:rPr>
        <w:t xml:space="preserve">%</w:t>
      </w:r>
      <w:r>
        <w:rPr>
          <w:rFonts w:hint="eastAsia" w:ascii="宋体" w:hAnsi="宋体" w:eastAsia="宋体" w:cs="Courier New"/>
          <w:b w:val="0"/>
          <w:bCs w:val="0"/>
          <w:color w:val="000000"/>
          <w:sz w:val="24"/>
          <w:szCs w:val="24"/>
          <w:highlight w:val="none"/>
          <w:lang w:val="en-US" w:eastAsia="zh-CN"/>
        </w:rPr>
        <w:t xml:space="preserve">缴纳履约保证金。合同履行结束后，甲方按以下约定退还：</w:t>
      </w:r>
      <w:r>
        <w:rPr>
          <w:rFonts w:hint="eastAsia" w:ascii="宋体" w:hAnsi="宋体" w:eastAsia="宋体" w:cs="Courier New"/>
          <w:b w:val="0"/>
          <w:bCs w:val="0"/>
          <w:color w:val="000000"/>
          <w:sz w:val="24"/>
          <w:szCs w:val="24"/>
          <w:highlight w:val="none"/>
          <w:lang w:val="en-US" w:eastAsia="zh-CN"/>
        </w:rPr>
      </w:r>
      <w:r/>
    </w:p>
    <w:p>
      <w:pPr>
        <w:pStyle w:val="873"/>
        <w:keepLines w:val="0"/>
        <w:keepNext w:val="0"/>
        <w:pageBreakBefore w:val="0"/>
        <w:spacing w:line="264" w:lineRule="auto"/>
        <w:widowControl w:val="off"/>
        <w:rPr>
          <w:rFonts w:ascii="宋体" w:hAnsi="宋体" w:eastAsia="宋体" w:cs="Courier New"/>
          <w:b w:val="0"/>
          <w:bCs w:val="0"/>
          <w:color w:val="000000"/>
          <w:sz w:val="24"/>
          <w:szCs w:val="24"/>
          <w:highlight w:val="none"/>
          <w:lang w:val="en-US" w:eastAsia="zh-CN"/>
        </w:rPr>
      </w:pPr>
      <w:r>
        <w:rPr>
          <w:rFonts w:hint="eastAsia" w:ascii="宋体" w:hAnsi="宋体" w:eastAsia="宋体" w:cs="Courier New"/>
          <w:color w:val="000000"/>
          <w:sz w:val="24"/>
          <w:szCs w:val="24"/>
          <w:highlight w:val="none"/>
          <w:lang w:val="en-US" w:eastAsia="zh-CN"/>
        </w:rPr>
        <w:t xml:space="preserve">6.1.1 </w:t>
      </w:r>
      <w:r>
        <w:rPr>
          <w:rFonts w:hint="eastAsia" w:ascii="宋体" w:hAnsi="宋体" w:eastAsia="宋体" w:cs="Courier New"/>
          <w:b w:val="0"/>
          <w:bCs w:val="0"/>
          <w:color w:val="000000"/>
          <w:sz w:val="24"/>
          <w:szCs w:val="24"/>
          <w:highlight w:val="none"/>
          <w:lang w:val="en-US" w:eastAsia="zh-CN"/>
        </w:rPr>
        <w:t xml:space="preserve">退还时间及条件：验收合格且合同履行期结束后5个工作日内。</w:t>
      </w:r>
      <w:r>
        <w:rPr>
          <w:rFonts w:ascii="宋体" w:hAnsi="宋体" w:eastAsia="宋体" w:cs="Courier New"/>
          <w:b w:val="0"/>
          <w:bCs w:val="0"/>
          <w:color w:val="000000"/>
          <w:sz w:val="24"/>
          <w:szCs w:val="24"/>
          <w:highlight w:val="none"/>
          <w:lang w:val="en-US" w:eastAsia="zh-CN"/>
        </w:rPr>
      </w:r>
      <w:r/>
    </w:p>
    <w:p>
      <w:pPr>
        <w:pStyle w:val="873"/>
        <w:keepLines w:val="0"/>
        <w:keepNext w:val="0"/>
        <w:pageBreakBefore w:val="0"/>
        <w:spacing w:line="264" w:lineRule="auto"/>
        <w:widowControl w:val="off"/>
        <w:rPr>
          <w:rFonts w:hint="eastAsia" w:ascii="宋体" w:hAnsi="宋体" w:eastAsia="宋体" w:cs="Courier New"/>
          <w:b w:val="0"/>
          <w:bCs w:val="0"/>
          <w:color w:val="000000"/>
          <w:sz w:val="24"/>
          <w:szCs w:val="24"/>
          <w:highlight w:val="none"/>
          <w:lang w:val="en-US" w:eastAsia="zh-CN"/>
        </w:rPr>
      </w:pPr>
      <w:r>
        <w:rPr>
          <w:rFonts w:hint="eastAsia" w:ascii="宋体" w:hAnsi="宋体" w:eastAsia="宋体" w:cs="Courier New"/>
          <w:b w:val="0"/>
          <w:bCs w:val="0"/>
          <w:color w:val="000000"/>
          <w:sz w:val="24"/>
          <w:szCs w:val="24"/>
          <w:highlight w:val="none"/>
          <w:lang w:val="en-US" w:eastAsia="zh-CN"/>
        </w:rPr>
        <w:t xml:space="preserve">6.1.2 退还方式：扣除违约费用后一次性无息退还。</w:t>
      </w:r>
      <w:r>
        <w:rPr>
          <w:rFonts w:hint="eastAsia" w:ascii="宋体" w:hAnsi="宋体" w:eastAsia="宋体" w:cs="Courier New"/>
          <w:b w:val="0"/>
          <w:bCs w:val="0"/>
          <w:color w:val="000000"/>
          <w:sz w:val="24"/>
          <w:szCs w:val="24"/>
          <w:highlight w:val="none"/>
          <w:lang w:val="en-US" w:eastAsia="zh-CN"/>
        </w:rPr>
      </w:r>
      <w:r/>
    </w:p>
    <w:p>
      <w:pPr>
        <w:pStyle w:val="873"/>
        <w:keepLines w:val="0"/>
        <w:keepNext w:val="0"/>
        <w:pageBreakBefore w:val="0"/>
        <w:spacing w:line="264" w:lineRule="auto"/>
        <w:widowControl w:val="off"/>
        <w:rPr>
          <w:rFonts w:ascii="宋体" w:hAnsi="宋体" w:eastAsia="宋体" w:cs="Courier New"/>
          <w:b w:val="0"/>
          <w:bCs w:val="0"/>
          <w:color w:val="000000"/>
          <w:sz w:val="24"/>
          <w:szCs w:val="24"/>
          <w:highlight w:val="none"/>
          <w:lang w:val="en-US" w:eastAsia="zh-CN"/>
        </w:rPr>
      </w:pPr>
      <w:r>
        <w:rPr>
          <w:rFonts w:hint="eastAsia" w:ascii="宋体" w:hAnsi="宋体" w:eastAsia="宋体" w:cs="Courier New"/>
          <w:b w:val="0"/>
          <w:bCs w:val="0"/>
          <w:color w:val="000000"/>
          <w:sz w:val="24"/>
          <w:szCs w:val="24"/>
          <w:highlight w:val="none"/>
          <w:lang w:val="en-US" w:eastAsia="zh-CN"/>
        </w:rPr>
        <w:t xml:space="preserve">6.1.3 不予退还的情形：合同约定的交付期内未履约完成、验收不合格、整改不到位等情形。</w:t>
      </w:r>
      <w:r>
        <w:rPr>
          <w:rFonts w:ascii="宋体" w:hAnsi="宋体" w:eastAsia="宋体" w:cs="Courier New"/>
          <w:b w:val="0"/>
          <w:bCs w:val="0"/>
          <w:color w:val="000000"/>
          <w:sz w:val="24"/>
          <w:szCs w:val="24"/>
          <w:highlight w:val="none"/>
          <w:lang w:val="en-US" w:eastAsia="zh-CN"/>
        </w:rPr>
      </w:r>
      <w:r/>
    </w:p>
    <w:p>
      <w:pPr>
        <w:pStyle w:val="873"/>
        <w:keepLines w:val="0"/>
        <w:keepNext w:val="0"/>
        <w:pageBreakBefore w:val="0"/>
        <w:spacing w:line="264" w:lineRule="auto"/>
        <w:widowControl w:val="off"/>
        <w:rPr>
          <w:rFonts w:hint="eastAsia" w:ascii="宋体" w:hAnsi="宋体" w:eastAsia="宋体" w:cs="Courier New"/>
          <w:b w:val="0"/>
          <w:bCs w:val="0"/>
          <w:color w:val="000000"/>
          <w:sz w:val="24"/>
          <w:szCs w:val="24"/>
          <w:highlight w:val="none"/>
          <w:lang w:val="en-US" w:eastAsia="zh-CN"/>
        </w:rPr>
      </w:pPr>
      <w:r>
        <w:rPr>
          <w:rFonts w:hint="eastAsia" w:ascii="宋体" w:hAnsi="宋体" w:eastAsia="宋体" w:cs="Courier New"/>
          <w:b w:val="0"/>
          <w:bCs w:val="0"/>
          <w:color w:val="000000"/>
          <w:sz w:val="24"/>
          <w:szCs w:val="24"/>
          <w:highlight w:val="none"/>
          <w:lang w:val="en-US" w:eastAsia="zh-CN"/>
        </w:rPr>
        <w:t xml:space="preserve">6.1.4 逾期退还履约保证金责任：甲方逾期退还履约保证金的，除应当退还履约保证金本金外，还应当按照每日万分之五的利率支付逾期利息，但因乙方自身原因导致无法及时退还的除外。</w:t>
      </w:r>
      <w:r>
        <w:rPr>
          <w:rFonts w:hint="eastAsia" w:ascii="宋体" w:hAnsi="宋体" w:eastAsia="宋体" w:cs="Courier New"/>
          <w:b w:val="0"/>
          <w:bCs w:val="0"/>
          <w:color w:val="000000"/>
          <w:sz w:val="24"/>
          <w:szCs w:val="24"/>
          <w:highlight w:val="none"/>
          <w:lang w:val="en-US" w:eastAsia="zh-CN"/>
        </w:rPr>
      </w:r>
      <w:r/>
    </w:p>
    <w:p>
      <w:pPr>
        <w:pStyle w:val="873"/>
        <w:keepLines w:val="0"/>
        <w:keepNext w:val="0"/>
        <w:pageBreakBefore w:val="0"/>
        <w:spacing w:line="264" w:lineRule="auto"/>
        <w:widowControl w:val="off"/>
        <w:rPr>
          <w:rFonts w:ascii="宋体" w:hAnsi="宋体" w:cs="Courier New"/>
          <w:b w:val="0"/>
          <w:bCs w:val="0"/>
          <w:color w:val="000000"/>
          <w:sz w:val="24"/>
          <w:szCs w:val="24"/>
          <w:highlight w:val="none"/>
          <w:u w:val="none"/>
          <w:lang w:val="en-US" w:eastAsia="zh-CN"/>
        </w:rPr>
        <w:outlineLvl w:val="9"/>
      </w:pPr>
      <w:r>
        <w:rPr>
          <w:rFonts w:hint="eastAsia" w:ascii="宋体" w:hAnsi="宋体" w:cs="Courier New"/>
          <w:b w:val="0"/>
          <w:bCs w:val="0"/>
          <w:color w:val="000000"/>
          <w:sz w:val="24"/>
          <w:szCs w:val="24"/>
          <w:highlight w:val="none"/>
          <w:lang w:val="en-US" w:eastAsia="zh-CN"/>
        </w:rPr>
        <w:t xml:space="preserve">6.2 乙方</w:t>
      </w:r>
      <w:r>
        <w:rPr>
          <w:rFonts w:hint="eastAsia" w:ascii="宋体" w:hAnsi="宋体" w:cs="Courier New"/>
          <w:b w:val="0"/>
          <w:bCs w:val="0"/>
          <w:color w:val="000000"/>
          <w:sz w:val="24"/>
          <w:szCs w:val="24"/>
          <w:highlight w:val="none"/>
          <w:u w:val="none"/>
          <w:lang w:val="en-US" w:eastAsia="zh-CN"/>
        </w:rPr>
        <w:t xml:space="preserve">可以采用</w:t>
      </w:r>
      <w:r>
        <w:rPr>
          <w:rFonts w:hint="eastAsia" w:ascii="宋体" w:hAnsi="宋体" w:eastAsia="宋体" w:cs="Courier New"/>
          <w:b w:val="0"/>
          <w:bCs w:val="0"/>
          <w:color w:val="000000"/>
          <w:sz w:val="24"/>
          <w:szCs w:val="24"/>
          <w:highlight w:val="none"/>
          <w:u w:val="none"/>
          <w:lang w:val="en-US" w:eastAsia="zh-CN"/>
        </w:rPr>
        <w:t xml:space="preserve">银行、</w:t>
      </w:r>
      <w:r>
        <w:rPr>
          <w:rFonts w:hint="eastAsia" w:ascii="宋体" w:hAnsi="宋体" w:cs="Courier New"/>
          <w:b w:val="0"/>
          <w:bCs w:val="0"/>
          <w:color w:val="000000"/>
          <w:sz w:val="24"/>
          <w:szCs w:val="24"/>
          <w:highlight w:val="none"/>
          <w:u w:val="none"/>
          <w:lang w:val="en-US" w:eastAsia="zh-CN"/>
        </w:rPr>
        <w:t xml:space="preserve">保险公司、</w:t>
      </w:r>
      <w:r>
        <w:rPr>
          <w:rFonts w:hint="eastAsia" w:ascii="宋体" w:hAnsi="宋体" w:eastAsia="宋体" w:cs="Courier New"/>
          <w:b w:val="0"/>
          <w:bCs w:val="0"/>
          <w:color w:val="000000"/>
          <w:sz w:val="24"/>
          <w:szCs w:val="24"/>
          <w:highlight w:val="none"/>
          <w:u w:val="none"/>
          <w:lang w:val="en-US" w:eastAsia="zh-CN"/>
        </w:rPr>
        <w:t xml:space="preserve">担保公司等</w:t>
      </w:r>
      <w:r>
        <w:rPr>
          <w:rFonts w:hint="eastAsia" w:ascii="宋体" w:hAnsi="宋体" w:cs="Courier New"/>
          <w:b w:val="0"/>
          <w:bCs w:val="0"/>
          <w:color w:val="000000"/>
          <w:sz w:val="24"/>
          <w:szCs w:val="24"/>
          <w:highlight w:val="none"/>
          <w:u w:val="none"/>
          <w:lang w:val="en-US" w:eastAsia="zh-CN"/>
        </w:rPr>
        <w:t xml:space="preserve">第三方机构</w:t>
      </w:r>
      <w:r>
        <w:rPr>
          <w:rFonts w:hint="eastAsia" w:ascii="宋体" w:hAnsi="宋体" w:eastAsia="宋体" w:cs="Courier New"/>
          <w:b w:val="0"/>
          <w:bCs w:val="0"/>
          <w:color w:val="000000"/>
          <w:sz w:val="24"/>
          <w:szCs w:val="24"/>
          <w:highlight w:val="none"/>
          <w:u w:val="none"/>
          <w:lang w:val="en-US" w:eastAsia="zh-CN"/>
        </w:rPr>
        <w:t xml:space="preserve">出具的</w:t>
      </w:r>
      <w:r>
        <w:rPr>
          <w:rFonts w:hint="eastAsia" w:ascii="宋体" w:hAnsi="宋体" w:cs="Courier New"/>
          <w:b w:val="0"/>
          <w:bCs w:val="0"/>
          <w:color w:val="000000"/>
          <w:sz w:val="24"/>
          <w:szCs w:val="24"/>
          <w:highlight w:val="none"/>
          <w:u w:val="none"/>
          <w:lang w:val="en-US" w:eastAsia="zh-CN"/>
        </w:rPr>
        <w:t xml:space="preserve">履约保函（保险）代替缴纳履约保证金，</w:t>
      </w:r>
      <w:r>
        <w:rPr>
          <w:rFonts w:hint="eastAsia" w:ascii="宋体" w:hAnsi="宋体" w:eastAsia="宋体" w:cs="Courier New"/>
          <w:b w:val="0"/>
          <w:bCs w:val="0"/>
          <w:color w:val="000000"/>
          <w:sz w:val="24"/>
          <w:szCs w:val="24"/>
          <w:highlight w:val="none"/>
          <w:lang w:val="en-US" w:eastAsia="zh-CN"/>
        </w:rPr>
        <w:t xml:space="preserve">保函（保险）有效期届满且担保人按照约定履行了担保责任后自动失效</w:t>
      </w:r>
      <w:r>
        <w:rPr>
          <w:rFonts w:hint="eastAsia" w:ascii="宋体" w:hAnsi="宋体" w:cs="Courier New"/>
          <w:b w:val="0"/>
          <w:bCs w:val="0"/>
          <w:color w:val="000000"/>
          <w:sz w:val="24"/>
          <w:szCs w:val="24"/>
          <w:highlight w:val="none"/>
          <w:u w:val="none"/>
          <w:lang w:val="en-US" w:eastAsia="zh-CN"/>
        </w:rPr>
        <w:t xml:space="preserve">。如乙方未按要求履行合同义务，由担保人按照合同约定对甲方承担赔偿责任</w:t>
      </w:r>
      <w:r>
        <w:rPr>
          <w:rFonts w:hint="eastAsia" w:ascii="宋体" w:hAnsi="宋体" w:eastAsia="宋体" w:cs="Courier New"/>
          <w:b w:val="0"/>
          <w:bCs w:val="0"/>
          <w:color w:val="000000"/>
          <w:sz w:val="24"/>
          <w:szCs w:val="24"/>
          <w:highlight w:val="none"/>
          <w:lang w:val="en-US" w:eastAsia="zh-CN"/>
        </w:rPr>
        <w:t xml:space="preserve">。</w:t>
      </w:r>
      <w:r>
        <w:rPr>
          <w:rFonts w:ascii="宋体" w:hAnsi="宋体" w:cs="Courier New"/>
          <w:b w:val="0"/>
          <w:bCs w:val="0"/>
          <w:color w:val="000000"/>
          <w:sz w:val="24"/>
          <w:szCs w:val="24"/>
          <w:highlight w:val="none"/>
          <w:u w:val="none"/>
          <w:lang w:val="en-US" w:eastAsia="zh-CN"/>
        </w:rPr>
      </w:r>
      <w:r/>
    </w:p>
    <w:p>
      <w:pPr>
        <w:pStyle w:val="873"/>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highlight w:val="none"/>
        </w:rPr>
      </w:pPr>
      <w:r>
        <w:rPr>
          <w:rFonts w:hint="eastAsia" w:ascii="方正黑体_GBK" w:hAnsi="方正黑体_GBK" w:eastAsia="方正黑体_GBK" w:cs="方正黑体_GBK"/>
          <w:b w:val="0"/>
          <w:bCs/>
          <w:color w:val="000000"/>
          <w:sz w:val="24"/>
          <w:szCs w:val="24"/>
          <w:highlight w:val="none"/>
        </w:rPr>
        <w:t xml:space="preserve">七、合同转包或分包</w:t>
      </w:r>
      <w:r>
        <w:rPr>
          <w:rFonts w:hint="eastAsia" w:ascii="方正黑体_GBK" w:hAnsi="方正黑体_GBK" w:eastAsia="方正黑体_GBK" w:cs="方正黑体_GBK"/>
          <w:b w:val="0"/>
          <w:bCs/>
          <w:color w:val="000000"/>
          <w:sz w:val="24"/>
          <w:szCs w:val="24"/>
          <w:highlight w:val="none"/>
        </w:rPr>
      </w:r>
      <w:r/>
    </w:p>
    <w:p>
      <w:pPr>
        <w:pStyle w:val="873"/>
        <w:keepLines w:val="0"/>
        <w:keepNext w:val="0"/>
        <w:pageBreakBefore w:val="0"/>
        <w:spacing w:before="0" w:after="0" w:line="264" w:lineRule="auto"/>
        <w:widowControl w:val="off"/>
        <w:rPr>
          <w:rFonts w:hint="eastAsia" w:ascii="宋体" w:hAnsi="宋体" w:eastAsia="宋体" w:cs="Courier New"/>
          <w:color w:val="000000"/>
          <w:sz w:val="24"/>
          <w:szCs w:val="24"/>
          <w:highlight w:val="none"/>
        </w:rPr>
        <w:outlineLvl w:val="9"/>
      </w:pPr>
      <w:r>
        <w:rPr>
          <w:rFonts w:hint="eastAsia" w:ascii="宋体" w:hAnsi="宋体" w:eastAsia="宋体" w:cs="Courier New"/>
          <w:color w:val="000000"/>
          <w:sz w:val="24"/>
          <w:szCs w:val="24"/>
          <w:highlight w:val="none"/>
        </w:rPr>
        <w:t xml:space="preserve">7.1</w:t>
      </w:r>
      <w:r>
        <w:rPr>
          <w:rFonts w:hint="eastAsia" w:ascii="宋体" w:hAnsi="宋体" w:eastAsia="宋体" w:cs="Courier New"/>
          <w:color w:val="000000"/>
          <w:sz w:val="24"/>
          <w:szCs w:val="24"/>
          <w:highlight w:val="none"/>
          <w:lang w:val="en-US" w:eastAsia="zh-CN"/>
        </w:rPr>
        <w:t xml:space="preserve"> </w:t>
      </w:r>
      <w:r>
        <w:rPr>
          <w:rFonts w:hint="eastAsia" w:ascii="宋体" w:hAnsi="宋体" w:eastAsia="宋体" w:cs="Courier New"/>
          <w:color w:val="000000"/>
          <w:sz w:val="24"/>
          <w:szCs w:val="24"/>
          <w:highlight w:val="none"/>
        </w:rPr>
        <w:t xml:space="preserve">乙方不得将合同标的转包给他人履行</w:t>
      </w:r>
      <w:r>
        <w:rPr>
          <w:rFonts w:hint="eastAsia" w:ascii="宋体" w:hAnsi="宋体" w:cs="Courier New"/>
          <w:color w:val="000000"/>
          <w:sz w:val="24"/>
          <w:szCs w:val="24"/>
          <w:highlight w:val="none"/>
          <w:lang w:eastAsia="zh-CN"/>
        </w:rPr>
        <w:t xml:space="preserve">，</w:t>
      </w:r>
      <w:r>
        <w:rPr>
          <w:rFonts w:hint="eastAsia" w:ascii="宋体" w:hAnsi="宋体" w:cs="Courier New"/>
          <w:color w:val="000000"/>
          <w:sz w:val="24"/>
          <w:szCs w:val="24"/>
          <w:highlight w:val="none"/>
          <w:lang w:val="en-US" w:eastAsia="zh-CN"/>
        </w:rPr>
        <w:t xml:space="preserve">否则甲方有权终止合同</w:t>
      </w:r>
      <w:r>
        <w:rPr>
          <w:rFonts w:hint="eastAsia" w:ascii="宋体" w:hAnsi="宋体" w:eastAsia="宋体" w:cs="Courier New"/>
          <w:color w:val="000000"/>
          <w:sz w:val="24"/>
          <w:szCs w:val="24"/>
          <w:highlight w:val="none"/>
        </w:rPr>
        <w:t xml:space="preserve">。</w:t>
      </w:r>
      <w:r>
        <w:rPr>
          <w:rFonts w:hint="eastAsia" w:ascii="宋体" w:hAnsi="宋体" w:eastAsia="宋体" w:cs="Courier New"/>
          <w:color w:val="000000"/>
          <w:sz w:val="24"/>
          <w:szCs w:val="24"/>
          <w:highlight w:val="none"/>
        </w:rPr>
      </w:r>
      <w:r/>
    </w:p>
    <w:p>
      <w:pPr>
        <w:pStyle w:val="873"/>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highlight w:val="none"/>
        </w:rPr>
      </w:pPr>
      <w:r>
        <w:rPr>
          <w:rFonts w:hint="eastAsia" w:ascii="宋体" w:hAnsi="宋体" w:eastAsia="宋体" w:cs="Courier New"/>
          <w:color w:val="000000"/>
          <w:sz w:val="24"/>
          <w:szCs w:val="24"/>
          <w:highlight w:val="none"/>
        </w:rPr>
        <w:t xml:space="preserve">7.2</w:t>
      </w:r>
      <w:r>
        <w:rPr>
          <w:rFonts w:hint="eastAsia" w:ascii="宋体" w:hAnsi="宋体" w:eastAsia="宋体" w:cs="Courier New"/>
          <w:color w:val="000000"/>
          <w:sz w:val="24"/>
          <w:szCs w:val="24"/>
          <w:highlight w:val="none"/>
          <w:lang w:val="en-US" w:eastAsia="zh-CN"/>
        </w:rPr>
        <w:t xml:space="preserve"> </w:t>
      </w:r>
      <w:r>
        <w:rPr>
          <w:rFonts w:hint="eastAsia" w:ascii="宋体" w:hAnsi="宋体" w:eastAsia="宋体" w:cs="Courier New"/>
          <w:color w:val="000000"/>
          <w:sz w:val="24"/>
          <w:szCs w:val="24"/>
          <w:highlight w:val="none"/>
        </w:rPr>
        <w:t xml:space="preserve">除招标文件</w:t>
      </w:r>
      <w:r>
        <w:rPr>
          <w:rFonts w:hint="eastAsia" w:ascii="宋体" w:hAnsi="宋体" w:eastAsia="宋体" w:cs="Courier New"/>
          <w:color w:val="000000"/>
          <w:sz w:val="24"/>
          <w:szCs w:val="24"/>
          <w:highlight w:val="none"/>
          <w:lang w:val="en-US" w:eastAsia="zh-CN"/>
        </w:rPr>
        <w:t xml:space="preserve">允许的</w:t>
      </w:r>
      <w:r>
        <w:rPr>
          <w:rFonts w:hint="eastAsia" w:ascii="宋体" w:hAnsi="宋体" w:eastAsia="宋体" w:cs="Courier New"/>
          <w:color w:val="000000"/>
          <w:sz w:val="24"/>
          <w:szCs w:val="24"/>
          <w:highlight w:val="none"/>
        </w:rPr>
        <w:t xml:space="preserve">分包</w:t>
      </w:r>
      <w:r>
        <w:rPr>
          <w:rFonts w:hint="eastAsia" w:ascii="宋体" w:hAnsi="宋体" w:eastAsia="宋体" w:cs="Courier New"/>
          <w:color w:val="000000"/>
          <w:sz w:val="24"/>
          <w:szCs w:val="24"/>
          <w:highlight w:val="none"/>
          <w:lang w:val="en-US" w:eastAsia="zh-CN"/>
        </w:rPr>
        <w:t xml:space="preserve">情况</w:t>
      </w:r>
      <w:r>
        <w:rPr>
          <w:rFonts w:hint="eastAsia" w:ascii="宋体" w:hAnsi="宋体" w:eastAsia="宋体" w:cs="Courier New"/>
          <w:color w:val="000000"/>
          <w:sz w:val="24"/>
          <w:szCs w:val="24"/>
          <w:highlight w:val="none"/>
        </w:rPr>
        <w:t xml:space="preserve">外，乙方不得将合同标的分包给他人履行</w:t>
      </w:r>
      <w:r>
        <w:rPr>
          <w:rFonts w:hint="eastAsia" w:ascii="宋体" w:hAnsi="宋体" w:eastAsia="宋体" w:cs="Courier New"/>
          <w:color w:val="000000"/>
          <w:sz w:val="24"/>
          <w:szCs w:val="24"/>
          <w:highlight w:val="none"/>
          <w:lang w:eastAsia="zh-CN"/>
        </w:rPr>
        <w:t xml:space="preserve">，</w:t>
      </w:r>
      <w:r>
        <w:rPr>
          <w:rFonts w:hint="eastAsia" w:ascii="宋体" w:hAnsi="宋体" w:cs="Courier New"/>
          <w:color w:val="000000"/>
          <w:sz w:val="24"/>
          <w:szCs w:val="24"/>
          <w:highlight w:val="none"/>
          <w:lang w:val="en-US" w:eastAsia="zh-CN"/>
        </w:rPr>
        <w:t xml:space="preserve">否则甲方有权终止合同</w:t>
      </w:r>
      <w:r>
        <w:rPr>
          <w:rFonts w:hint="eastAsia" w:ascii="宋体" w:hAnsi="宋体" w:eastAsia="宋体" w:cs="Courier New"/>
          <w:color w:val="000000"/>
          <w:sz w:val="24"/>
          <w:szCs w:val="24"/>
          <w:highlight w:val="none"/>
        </w:rPr>
        <w:t xml:space="preserve">。</w:t>
      </w:r>
      <w:r>
        <w:rPr>
          <w:rFonts w:hint="eastAsia" w:ascii="方正黑体_GBK" w:hAnsi="方正黑体_GBK" w:eastAsia="方正黑体_GBK" w:cs="方正黑体_GBK"/>
          <w:b w:val="0"/>
          <w:bCs/>
          <w:color w:val="000000"/>
          <w:sz w:val="24"/>
          <w:szCs w:val="24"/>
          <w:highlight w:val="none"/>
        </w:rPr>
      </w:r>
      <w:r/>
    </w:p>
    <w:p>
      <w:pPr>
        <w:pStyle w:val="873"/>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highlight w:val="none"/>
        </w:rPr>
      </w:pPr>
      <w:r>
        <w:rPr>
          <w:rFonts w:hint="eastAsia" w:ascii="方正黑体_GBK" w:hAnsi="方正黑体_GBK" w:eastAsia="方正黑体_GBK" w:cs="方正黑体_GBK"/>
          <w:b w:val="0"/>
          <w:bCs/>
          <w:color w:val="000000"/>
          <w:sz w:val="24"/>
          <w:szCs w:val="24"/>
          <w:highlight w:val="none"/>
        </w:rPr>
        <w:t xml:space="preserve">八、合同款项支付</w:t>
      </w:r>
      <w:r>
        <w:rPr>
          <w:rFonts w:hint="eastAsia" w:ascii="方正黑体_GBK" w:hAnsi="方正黑体_GBK" w:eastAsia="方正黑体_GBK" w:cs="方正黑体_GBK"/>
          <w:b w:val="0"/>
          <w:bCs/>
          <w:color w:val="000000"/>
          <w:sz w:val="24"/>
          <w:szCs w:val="24"/>
          <w:highlight w:val="none"/>
        </w:rPr>
      </w:r>
      <w:r/>
    </w:p>
    <w:p>
      <w:pPr>
        <w:pStyle w:val="914"/>
        <w:keepLines w:val="0"/>
        <w:keepNext w:val="0"/>
        <w:pageBreakBefore w:val="0"/>
        <w:spacing w:before="0" w:after="0" w:line="264" w:lineRule="auto"/>
        <w:widowControl w:val="off"/>
        <w:rPr>
          <w:rFonts w:hint="eastAsia" w:ascii="宋体" w:hAnsi="宋体" w:eastAsia="宋体" w:cs="Courier New"/>
          <w:sz w:val="24"/>
          <w:szCs w:val="24"/>
          <w:highlight w:val="none"/>
          <w:lang w:val="en-US" w:eastAsia="zh-CN"/>
        </w:rPr>
        <w:outlineLvl w:val="3"/>
      </w:pPr>
      <w:r>
        <w:rPr>
          <w:rFonts w:hint="eastAsia" w:ascii="宋体" w:hAnsi="宋体" w:eastAsia="宋体" w:cs="Courier New"/>
          <w:sz w:val="24"/>
          <w:szCs w:val="24"/>
          <w:highlight w:val="none"/>
        </w:rPr>
        <w:t xml:space="preserve">8.1</w:t>
      </w:r>
      <w:r>
        <w:rPr>
          <w:rFonts w:hint="eastAsia" w:ascii="宋体" w:hAnsi="宋体" w:eastAsia="宋体" w:cs="Courier New"/>
          <w:sz w:val="24"/>
          <w:szCs w:val="24"/>
          <w:highlight w:val="none"/>
          <w:lang w:val="en-US" w:eastAsia="zh-CN"/>
        </w:rPr>
        <w:t xml:space="preserve"> </w:t>
      </w:r>
      <w:r>
        <w:rPr>
          <w:rFonts w:hint="eastAsia" w:ascii="宋体" w:hAnsi="宋体" w:eastAsia="宋体" w:cs="Courier New"/>
          <w:sz w:val="24"/>
          <w:szCs w:val="24"/>
          <w:highlight w:val="none"/>
        </w:rPr>
        <w:t xml:space="preserve">合同款项的支付方式及</w:t>
      </w:r>
      <w:r>
        <w:rPr>
          <w:rFonts w:hint="eastAsia" w:ascii="宋体" w:hAnsi="宋体" w:eastAsia="宋体" w:cs="Courier New"/>
          <w:sz w:val="24"/>
          <w:szCs w:val="24"/>
          <w:highlight w:val="none"/>
          <w:lang w:val="en-US" w:eastAsia="zh-CN"/>
        </w:rPr>
        <w:t xml:space="preserve">时间</w:t>
      </w:r>
      <w:r>
        <w:rPr>
          <w:rFonts w:hint="eastAsia" w:ascii="宋体" w:hAnsi="宋体" w:eastAsia="宋体" w:cs="Courier New"/>
          <w:sz w:val="24"/>
          <w:szCs w:val="24"/>
          <w:highlight w:val="none"/>
          <w:lang w:val="en-US" w:eastAsia="zh-CN"/>
        </w:rPr>
      </w:r>
      <w:r/>
    </w:p>
    <w:p>
      <w:pPr>
        <w:pStyle w:val="914"/>
        <w:keepLines w:val="0"/>
        <w:keepNext w:val="0"/>
        <w:pageBreakBefore w:val="0"/>
        <w:spacing w:before="0" w:after="0" w:line="264" w:lineRule="auto"/>
        <w:widowControl w:val="off"/>
        <w:rPr>
          <w:rFonts w:hint="eastAsia" w:ascii="宋体" w:hAnsi="宋体" w:eastAsia="宋体" w:cs="Courier New"/>
          <w:color w:val="000000"/>
          <w:sz w:val="24"/>
          <w:szCs w:val="24"/>
          <w:highlight w:val="none"/>
          <w:lang w:val="en-US" w:eastAsia="zh-CN"/>
        </w:rPr>
      </w:pPr>
      <w:r>
        <w:rPr>
          <w:rFonts w:hint="eastAsia" w:ascii="宋体" w:hAnsi="宋体" w:eastAsia="宋体" w:cs="Courier New"/>
          <w:color w:val="000000"/>
          <w:sz w:val="24"/>
          <w:szCs w:val="24"/>
          <w:highlight w:val="none"/>
          <w:lang w:val="en-US" w:eastAsia="zh-CN"/>
        </w:rPr>
        <w:t xml:space="preserve">8.1.1 合同签订后，甲方支付各采购包合同总价款的50%作为预付款。</w:t>
      </w:r>
      <w:r>
        <w:rPr>
          <w:rFonts w:hint="eastAsia" w:ascii="宋体" w:hAnsi="宋体" w:eastAsia="宋体" w:cs="Courier New"/>
          <w:color w:val="000000"/>
          <w:sz w:val="24"/>
          <w:szCs w:val="24"/>
          <w:highlight w:val="none"/>
          <w:lang w:val="en-US" w:eastAsia="zh-CN"/>
        </w:rPr>
      </w:r>
      <w:r/>
    </w:p>
    <w:p>
      <w:pPr>
        <w:pStyle w:val="914"/>
        <w:keepLines w:val="0"/>
        <w:keepNext w:val="0"/>
        <w:pageBreakBefore w:val="0"/>
        <w:spacing w:before="0" w:after="0" w:line="264" w:lineRule="auto"/>
        <w:widowControl w:val="off"/>
        <w:rPr>
          <w:rFonts w:hint="eastAsia" w:ascii="宋体" w:hAnsi="宋体" w:eastAsia="宋体" w:cs="Courier New"/>
          <w:color w:val="000000"/>
          <w:sz w:val="24"/>
          <w:szCs w:val="24"/>
          <w:highlight w:val="none"/>
          <w:lang w:val="en-US" w:eastAsia="zh-CN"/>
        </w:rPr>
      </w:pPr>
      <w:r>
        <w:rPr>
          <w:rFonts w:hint="eastAsia" w:ascii="宋体" w:hAnsi="宋体" w:eastAsia="宋体" w:cs="Courier New"/>
          <w:color w:val="000000"/>
          <w:sz w:val="24"/>
          <w:szCs w:val="24"/>
          <w:highlight w:val="none"/>
          <w:lang w:val="en-US" w:eastAsia="zh-CN"/>
        </w:rPr>
        <w:t xml:space="preserve">8.1.2 供货结束并验收合格后，甲方支付各采购包合同总价款的50%。</w:t>
      </w:r>
      <w:r>
        <w:rPr>
          <w:rFonts w:hint="eastAsia" w:ascii="宋体" w:hAnsi="宋体" w:eastAsia="宋体" w:cs="Courier New"/>
          <w:color w:val="000000"/>
          <w:sz w:val="24"/>
          <w:szCs w:val="24"/>
          <w:highlight w:val="none"/>
          <w:lang w:val="en-US" w:eastAsia="zh-CN"/>
        </w:rPr>
      </w:r>
      <w:r/>
    </w:p>
    <w:p>
      <w:pPr>
        <w:pStyle w:val="914"/>
        <w:keepLines w:val="0"/>
        <w:keepNext w:val="0"/>
        <w:pageBreakBefore w:val="0"/>
        <w:spacing w:before="0" w:after="0" w:line="264" w:lineRule="auto"/>
        <w:widowControl w:val="off"/>
        <w:rPr>
          <w:rFonts w:hint="eastAsia" w:ascii="宋体" w:hAnsi="宋体" w:eastAsia="宋体" w:cs="Courier New"/>
          <w:sz w:val="24"/>
          <w:szCs w:val="24"/>
          <w:highlight w:val="none"/>
          <w:lang w:val="en-US" w:eastAsia="zh-CN"/>
        </w:rPr>
      </w:pPr>
      <w:r>
        <w:rPr>
          <w:rFonts w:hint="eastAsia" w:ascii="宋体" w:hAnsi="宋体" w:eastAsia="宋体" w:cs="Courier New"/>
          <w:sz w:val="24"/>
          <w:szCs w:val="24"/>
          <w:highlight w:val="none"/>
          <w:lang w:val="en-US" w:eastAsia="zh-CN"/>
        </w:rPr>
        <w:t xml:space="preserve">8.1.3 满足合同约定支付条件的，甲方收到乙方发票后10个工作日内，将资金支付到合同约定的乙方账户。 </w:t>
      </w:r>
      <w:r>
        <w:rPr>
          <w:rFonts w:hint="eastAsia" w:ascii="宋体" w:hAnsi="宋体" w:eastAsia="宋体" w:cs="Courier New"/>
          <w:sz w:val="24"/>
          <w:szCs w:val="24"/>
          <w:highlight w:val="none"/>
          <w:lang w:val="en-US" w:eastAsia="zh-CN"/>
        </w:rPr>
      </w:r>
      <w:r/>
    </w:p>
    <w:p>
      <w:pPr>
        <w:pStyle w:val="914"/>
        <w:keepLines w:val="0"/>
        <w:keepNext w:val="0"/>
        <w:pageBreakBefore w:val="0"/>
        <w:spacing w:before="0" w:after="0" w:line="264" w:lineRule="auto"/>
        <w:widowControl w:val="off"/>
        <w:rPr>
          <w:rFonts w:hint="eastAsia" w:ascii="宋体" w:hAnsi="宋体" w:eastAsia="宋体" w:cs="Courier New"/>
          <w:sz w:val="24"/>
          <w:szCs w:val="24"/>
          <w:highlight w:val="none"/>
        </w:rPr>
      </w:pPr>
      <w:r>
        <w:rPr>
          <w:rFonts w:hint="eastAsia" w:ascii="宋体" w:hAnsi="宋体" w:eastAsia="宋体" w:cs="Courier New"/>
          <w:sz w:val="24"/>
          <w:szCs w:val="24"/>
          <w:highlight w:val="none"/>
          <w:lang w:val="en-US" w:eastAsia="zh-CN"/>
        </w:rPr>
        <w:t xml:space="preserve">8.2 </w:t>
      </w:r>
      <w:r>
        <w:rPr>
          <w:rFonts w:hint="eastAsia" w:ascii="宋体" w:hAnsi="宋体" w:eastAsia="宋体" w:cs="Courier New"/>
          <w:sz w:val="24"/>
          <w:szCs w:val="24"/>
          <w:highlight w:val="none"/>
        </w:rPr>
        <w:t xml:space="preserve">根据</w:t>
      </w:r>
      <w:r>
        <w:rPr>
          <w:rFonts w:hint="eastAsia" w:ascii="宋体" w:hAnsi="宋体" w:eastAsia="宋体" w:cs="Courier New"/>
          <w:b w:val="0"/>
          <w:bCs w:val="0"/>
          <w:i w:val="0"/>
          <w:iCs w:val="0"/>
          <w:caps w:val="0"/>
          <w:spacing w:val="0"/>
          <w:sz w:val="24"/>
          <w:szCs w:val="24"/>
          <w:highlight w:val="none"/>
          <w:shd w:val="clear" w:color="auto" w:fill="auto"/>
          <w:vertAlign w:val="baseline"/>
        </w:rPr>
        <w:t xml:space="preserve">《保障中小企业款项支付条例》</w:t>
      </w:r>
      <w:r>
        <w:rPr>
          <w:rFonts w:hint="eastAsia" w:ascii="宋体" w:hAnsi="宋体" w:eastAsia="宋体" w:cs="Courier New"/>
          <w:b w:val="0"/>
          <w:bCs w:val="0"/>
          <w:i w:val="0"/>
          <w:iCs w:val="0"/>
          <w:caps w:val="0"/>
          <w:spacing w:val="0"/>
          <w:sz w:val="24"/>
          <w:szCs w:val="24"/>
          <w:highlight w:val="none"/>
          <w:shd w:val="clear" w:color="auto" w:fill="auto"/>
          <w:vertAlign w:val="baseline"/>
          <w:lang w:val="en-US" w:eastAsia="zh-CN"/>
        </w:rPr>
        <w:t xml:space="preserve">规定</w:t>
      </w:r>
      <w:r>
        <w:rPr>
          <w:rFonts w:hint="eastAsia" w:ascii="宋体" w:hAnsi="宋体" w:eastAsia="宋体" w:cs="Courier New"/>
          <w:sz w:val="24"/>
          <w:szCs w:val="24"/>
          <w:highlight w:val="none"/>
          <w:lang w:eastAsia="zh-CN"/>
        </w:rPr>
        <w:t xml:space="preserve">，</w:t>
      </w:r>
      <w:r>
        <w:rPr>
          <w:rFonts w:hint="eastAsia" w:ascii="宋体" w:hAnsi="宋体" w:eastAsia="宋体" w:cs="Courier New"/>
          <w:sz w:val="24"/>
          <w:szCs w:val="24"/>
          <w:highlight w:val="none"/>
          <w:lang w:val="en-US" w:eastAsia="zh-CN"/>
        </w:rPr>
        <w:t xml:space="preserve">甲方</w:t>
      </w:r>
      <w:r>
        <w:rPr>
          <w:rFonts w:hint="eastAsia" w:ascii="宋体" w:hAnsi="宋体" w:eastAsia="宋体" w:cs="Courier New"/>
          <w:sz w:val="24"/>
          <w:szCs w:val="24"/>
          <w:highlight w:val="none"/>
        </w:rPr>
        <w:t xml:space="preserve">未按合同约定支付款项的</w:t>
      </w:r>
      <w:r>
        <w:rPr>
          <w:rFonts w:hint="eastAsia" w:ascii="宋体" w:hAnsi="宋体" w:eastAsia="宋体" w:cs="Courier New"/>
          <w:sz w:val="24"/>
          <w:szCs w:val="24"/>
          <w:highlight w:val="none"/>
          <w:lang w:eastAsia="zh-CN"/>
        </w:rPr>
        <w:t xml:space="preserve">，</w:t>
      </w:r>
      <w:r>
        <w:rPr>
          <w:rFonts w:hint="eastAsia" w:ascii="宋体" w:hAnsi="宋体" w:eastAsia="宋体" w:cs="Courier New"/>
          <w:sz w:val="24"/>
          <w:szCs w:val="24"/>
          <w:highlight w:val="none"/>
          <w:lang w:val="en-US" w:eastAsia="zh-CN"/>
        </w:rPr>
        <w:t xml:space="preserve">乙方</w:t>
      </w:r>
      <w:r>
        <w:rPr>
          <w:rFonts w:hint="eastAsia" w:ascii="宋体" w:hAnsi="宋体" w:eastAsia="宋体" w:cs="Courier New"/>
          <w:sz w:val="24"/>
          <w:szCs w:val="24"/>
          <w:highlight w:val="none"/>
        </w:rPr>
        <w:t xml:space="preserve">可以向有关部门投诉。</w:t>
      </w:r>
      <w:r>
        <w:rPr>
          <w:rFonts w:hint="eastAsia" w:ascii="宋体" w:hAnsi="宋体" w:eastAsia="宋体" w:cs="Courier New"/>
          <w:sz w:val="24"/>
          <w:szCs w:val="24"/>
          <w:highlight w:val="none"/>
        </w:rPr>
      </w:r>
      <w:r/>
    </w:p>
    <w:p>
      <w:pPr>
        <w:pStyle w:val="914"/>
        <w:keepLines w:val="0"/>
        <w:keepNext w:val="0"/>
        <w:pageBreakBefore w:val="0"/>
        <w:spacing w:before="0" w:after="0" w:line="264" w:lineRule="auto"/>
        <w:widowControl w:val="off"/>
        <w:rPr>
          <w:rFonts w:hint="eastAsia" w:ascii="宋体" w:hAnsi="宋体" w:eastAsia="宋体" w:cs="Courier New"/>
          <w:sz w:val="24"/>
          <w:szCs w:val="24"/>
          <w:highlight w:val="none"/>
        </w:rPr>
      </w:pPr>
      <w:r>
        <w:rPr>
          <w:rFonts w:hint="eastAsia" w:ascii="宋体" w:hAnsi="宋体" w:eastAsia="宋体" w:cs="Courier New"/>
          <w:sz w:val="24"/>
          <w:szCs w:val="24"/>
          <w:highlight w:val="none"/>
        </w:rPr>
        <w:t xml:space="preserve">8.</w:t>
      </w:r>
      <w:r>
        <w:rPr>
          <w:rFonts w:hint="eastAsia" w:ascii="宋体" w:hAnsi="宋体" w:eastAsia="宋体" w:cs="Courier New"/>
          <w:sz w:val="24"/>
          <w:szCs w:val="24"/>
          <w:highlight w:val="none"/>
          <w:lang w:val="en-US" w:eastAsia="zh-CN"/>
        </w:rPr>
        <w:t xml:space="preserve">3 </w:t>
      </w:r>
      <w:r>
        <w:rPr>
          <w:rFonts w:hint="eastAsia" w:ascii="宋体" w:hAnsi="宋体" w:eastAsia="宋体" w:cs="Courier New"/>
          <w:sz w:val="24"/>
          <w:szCs w:val="24"/>
          <w:highlight w:val="none"/>
        </w:rPr>
        <w:t xml:space="preserve">当采购数量与实际使用数量不一致时</w:t>
      </w:r>
      <w:r>
        <w:rPr>
          <w:rFonts w:hint="eastAsia" w:ascii="宋体" w:hAnsi="宋体" w:eastAsia="宋体" w:cs="Courier New"/>
          <w:sz w:val="24"/>
          <w:szCs w:val="24"/>
          <w:highlight w:val="none"/>
          <w:lang w:eastAsia="zh-CN"/>
        </w:rPr>
        <w:t xml:space="preserve">，</w:t>
      </w:r>
      <w:r>
        <w:rPr>
          <w:rFonts w:hint="eastAsia" w:ascii="宋体" w:hAnsi="宋体" w:eastAsia="宋体" w:cs="Courier New"/>
          <w:sz w:val="24"/>
          <w:szCs w:val="24"/>
          <w:highlight w:val="none"/>
        </w:rPr>
        <w:t xml:space="preserve">乙方应根据实际使用量供货</w:t>
      </w:r>
      <w:r>
        <w:rPr>
          <w:rFonts w:hint="eastAsia" w:ascii="宋体" w:hAnsi="宋体" w:eastAsia="宋体" w:cs="Courier New"/>
          <w:sz w:val="24"/>
          <w:szCs w:val="24"/>
          <w:highlight w:val="none"/>
          <w:lang w:eastAsia="zh-CN"/>
        </w:rPr>
        <w:t xml:space="preserve">，</w:t>
      </w:r>
      <w:r>
        <w:rPr>
          <w:rFonts w:hint="eastAsia" w:ascii="宋体" w:hAnsi="宋体" w:eastAsia="宋体" w:cs="Courier New"/>
          <w:sz w:val="24"/>
          <w:szCs w:val="24"/>
          <w:highlight w:val="none"/>
        </w:rPr>
        <w:t xml:space="preserve">合同的最终结算金额按实际使用量乘以成交单价进行计算。</w:t>
      </w:r>
      <w:r>
        <w:rPr>
          <w:rFonts w:hint="eastAsia" w:ascii="宋体" w:hAnsi="宋体" w:eastAsia="宋体" w:cs="Courier New"/>
          <w:sz w:val="24"/>
          <w:szCs w:val="24"/>
          <w:highlight w:val="none"/>
        </w:rPr>
      </w:r>
      <w:r/>
    </w:p>
    <w:p>
      <w:pPr>
        <w:pStyle w:val="873"/>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highlight w:val="none"/>
        </w:rPr>
      </w:pPr>
      <w:r>
        <w:rPr>
          <w:rFonts w:hint="eastAsia" w:ascii="方正黑体_GBK" w:hAnsi="方正黑体_GBK" w:eastAsia="方正黑体_GBK" w:cs="方正黑体_GBK"/>
          <w:b w:val="0"/>
          <w:bCs/>
          <w:color w:val="000000"/>
          <w:sz w:val="24"/>
          <w:szCs w:val="24"/>
          <w:highlight w:val="none"/>
        </w:rPr>
        <w:t xml:space="preserve">九、税费</w:t>
      </w:r>
      <w:r>
        <w:rPr>
          <w:rFonts w:hint="eastAsia" w:ascii="方正黑体_GBK" w:hAnsi="方正黑体_GBK" w:eastAsia="方正黑体_GBK" w:cs="方正黑体_GBK"/>
          <w:b w:val="0"/>
          <w:bCs/>
          <w:color w:val="000000"/>
          <w:sz w:val="24"/>
          <w:szCs w:val="24"/>
          <w:highlight w:val="none"/>
        </w:rPr>
      </w:r>
      <w:r/>
    </w:p>
    <w:p>
      <w:pPr>
        <w:pStyle w:val="873"/>
        <w:keepLines w:val="0"/>
        <w:keepNext w:val="0"/>
        <w:pageBreakBefore w:val="0"/>
        <w:spacing w:before="0" w:after="0" w:line="264"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9.1</w:t>
      </w:r>
      <w:r>
        <w:rPr>
          <w:rFonts w:hint="eastAsia" w:ascii="宋体" w:hAnsi="宋体" w:eastAsia="宋体" w:cs="Courier New"/>
          <w:color w:val="000000"/>
          <w:sz w:val="24"/>
          <w:szCs w:val="24"/>
          <w:highlight w:val="none"/>
          <w:lang w:val="en-US" w:eastAsia="zh-CN"/>
        </w:rPr>
        <w:t xml:space="preserve"> </w:t>
      </w:r>
      <w:r>
        <w:rPr>
          <w:rFonts w:hint="eastAsia" w:ascii="宋体" w:hAnsi="宋体" w:eastAsia="宋体" w:cs="Courier New"/>
          <w:color w:val="000000"/>
          <w:sz w:val="24"/>
          <w:szCs w:val="24"/>
          <w:highlight w:val="none"/>
        </w:rPr>
        <w:t xml:space="preserve">本合同执行中</w:t>
      </w:r>
      <w:r>
        <w:rPr>
          <w:rFonts w:hint="eastAsia" w:ascii="宋体" w:hAnsi="宋体" w:eastAsia="宋体" w:cs="Courier New"/>
          <w:color w:val="000000"/>
          <w:sz w:val="24"/>
          <w:szCs w:val="24"/>
          <w:highlight w:val="none"/>
          <w:lang w:val="en-US" w:eastAsia="zh-CN"/>
        </w:rPr>
        <w:t xml:space="preserve">的</w:t>
      </w:r>
      <w:r>
        <w:rPr>
          <w:rFonts w:hint="eastAsia" w:ascii="宋体" w:hAnsi="宋体" w:eastAsia="宋体" w:cs="Courier New"/>
          <w:color w:val="000000"/>
          <w:sz w:val="24"/>
          <w:szCs w:val="24"/>
          <w:highlight w:val="none"/>
        </w:rPr>
        <w:t xml:space="preserve">相关税费均由乙方负担。</w:t>
      </w:r>
      <w:r>
        <w:rPr>
          <w:rFonts w:hint="eastAsia" w:ascii="宋体" w:hAnsi="宋体" w:eastAsia="宋体" w:cs="Courier New"/>
          <w:color w:val="000000"/>
          <w:sz w:val="24"/>
          <w:szCs w:val="24"/>
          <w:highlight w:val="none"/>
        </w:rPr>
      </w:r>
      <w:r/>
    </w:p>
    <w:p>
      <w:pPr>
        <w:pStyle w:val="873"/>
        <w:ind w:left="0" w:firstLine="0"/>
        <w:keepLines w:val="0"/>
        <w:keepNext w:val="0"/>
        <w:pageBreakBefore w:val="0"/>
        <w:spacing w:before="0" w:after="0" w:line="264" w:lineRule="auto"/>
        <w:widowControl w:val="off"/>
        <w:rPr>
          <w:rFonts w:hint="eastAsia" w:ascii="方正黑体_GBK" w:hAnsi="方正黑体_GBK" w:eastAsia="方正黑体_GBK" w:cs="方正黑体_GBK"/>
          <w:bCs/>
          <w:color w:val="000000"/>
          <w:sz w:val="24"/>
          <w:szCs w:val="24"/>
          <w:highlight w:val="none"/>
        </w:rPr>
      </w:pPr>
      <w:r>
        <w:rPr>
          <w:rFonts w:hint="eastAsia" w:ascii="方正黑体_GBK" w:hAnsi="方正黑体_GBK" w:eastAsia="方正黑体_GBK" w:cs="方正黑体_GBK"/>
          <w:b w:val="0"/>
          <w:bCs/>
          <w:color w:val="000000"/>
          <w:sz w:val="24"/>
          <w:szCs w:val="24"/>
          <w:highlight w:val="none"/>
        </w:rPr>
        <w:t xml:space="preserve">十、质量保修范围和保修期及售后服务</w:t>
      </w:r>
      <w:r>
        <w:rPr>
          <w:rFonts w:hint="eastAsia" w:ascii="方正黑体_GBK" w:hAnsi="方正黑体_GBK" w:eastAsia="方正黑体_GBK" w:cs="方正黑体_GBK"/>
          <w:bCs/>
          <w:color w:val="000000"/>
          <w:sz w:val="24"/>
          <w:szCs w:val="24"/>
          <w:highlight w:val="none"/>
        </w:rPr>
      </w:r>
      <w:r/>
    </w:p>
    <w:p>
      <w:pPr>
        <w:pStyle w:val="873"/>
        <w:keepLines w:val="0"/>
        <w:keepNext w:val="0"/>
        <w:pageBreakBefore w:val="0"/>
        <w:spacing w:before="0" w:after="0" w:line="264"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10.1</w:t>
      </w:r>
      <w:r>
        <w:rPr>
          <w:rFonts w:hint="eastAsia" w:ascii="宋体" w:hAnsi="宋体" w:eastAsia="宋体" w:cs="Courier New"/>
          <w:color w:val="000000"/>
          <w:sz w:val="24"/>
          <w:szCs w:val="24"/>
          <w:highlight w:val="none"/>
          <w:lang w:val="en-US" w:eastAsia="zh-CN"/>
        </w:rPr>
        <w:t xml:space="preserve"> </w:t>
      </w:r>
      <w:r>
        <w:rPr>
          <w:rFonts w:hint="eastAsia" w:ascii="宋体" w:hAnsi="宋体" w:eastAsia="宋体" w:cs="Courier New"/>
          <w:color w:val="000000"/>
          <w:sz w:val="24"/>
          <w:szCs w:val="24"/>
          <w:highlight w:val="none"/>
        </w:rPr>
        <w:t xml:space="preserve">乙方应按招标文件规定的货物性能、技术要求、质量标准向甲方提供未经使用的全新产品。</w:t>
      </w:r>
      <w:r>
        <w:rPr>
          <w:rFonts w:hint="eastAsia" w:ascii="宋体" w:hAnsi="宋体" w:eastAsia="宋体" w:cs="Courier New"/>
          <w:color w:val="000000"/>
          <w:sz w:val="24"/>
          <w:szCs w:val="24"/>
          <w:highlight w:val="none"/>
        </w:rPr>
      </w:r>
      <w:r/>
    </w:p>
    <w:p>
      <w:pPr>
        <w:pStyle w:val="873"/>
        <w:keepLines w:val="0"/>
        <w:keepNext w:val="0"/>
        <w:pageBreakBefore w:val="0"/>
        <w:spacing w:before="0" w:after="0" w:line="264"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10.2</w:t>
      </w:r>
      <w:r>
        <w:rPr>
          <w:rFonts w:hint="eastAsia" w:ascii="宋体" w:hAnsi="宋体" w:eastAsia="宋体" w:cs="Courier New"/>
          <w:color w:val="000000"/>
          <w:sz w:val="24"/>
          <w:szCs w:val="24"/>
          <w:highlight w:val="none"/>
          <w:lang w:val="en-US" w:eastAsia="zh-CN"/>
        </w:rPr>
        <w:t xml:space="preserve"> </w:t>
      </w:r>
      <w:r>
        <w:rPr>
          <w:rFonts w:hint="eastAsia" w:ascii="宋体" w:hAnsi="宋体" w:eastAsia="宋体" w:cs="Courier New"/>
          <w:color w:val="000000"/>
          <w:sz w:val="24"/>
          <w:szCs w:val="24"/>
          <w:highlight w:val="none"/>
        </w:rPr>
        <w:t xml:space="preserve">乙方提供的货物在质</w:t>
      </w:r>
      <w:r>
        <w:rPr>
          <w:rFonts w:hint="eastAsia" w:ascii="宋体" w:hAnsi="宋体" w:eastAsia="宋体" w:cs="Courier New"/>
          <w:color w:val="000000"/>
          <w:sz w:val="24"/>
          <w:szCs w:val="24"/>
          <w:highlight w:val="none"/>
          <w:lang w:val="en-US" w:eastAsia="zh-CN"/>
        </w:rPr>
        <w:t xml:space="preserve">保</w:t>
      </w:r>
      <w:r>
        <w:rPr>
          <w:rFonts w:hint="eastAsia" w:ascii="宋体" w:hAnsi="宋体" w:eastAsia="宋体" w:cs="Courier New"/>
          <w:color w:val="000000"/>
          <w:sz w:val="24"/>
          <w:szCs w:val="24"/>
          <w:highlight w:val="none"/>
        </w:rPr>
        <w:t xml:space="preserve">期内因货物本身的质量问题发生故障</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乙方应负责免费更换。对达不到技术要求者</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根据实际情况</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经双方协商可按以下</w:t>
      </w:r>
      <w:r>
        <w:rPr>
          <w:rFonts w:hint="eastAsia" w:ascii="宋体" w:hAnsi="宋体" w:eastAsia="宋体" w:cs="Courier New"/>
          <w:color w:val="000000"/>
          <w:sz w:val="24"/>
          <w:szCs w:val="24"/>
          <w:highlight w:val="none"/>
          <w:lang w:val="en-US" w:eastAsia="zh-CN"/>
        </w:rPr>
        <w:t xml:space="preserve">方式</w:t>
      </w:r>
      <w:r>
        <w:rPr>
          <w:rFonts w:hint="eastAsia" w:ascii="宋体" w:hAnsi="宋体" w:eastAsia="宋体" w:cs="Courier New"/>
          <w:color w:val="000000"/>
          <w:sz w:val="24"/>
          <w:szCs w:val="24"/>
          <w:highlight w:val="none"/>
        </w:rPr>
        <w:t xml:space="preserve">处理：</w:t>
      </w:r>
      <w:r>
        <w:rPr>
          <w:rFonts w:hint="eastAsia" w:ascii="宋体" w:hAnsi="宋体" w:eastAsia="宋体" w:cs="Courier New"/>
          <w:color w:val="000000"/>
          <w:sz w:val="24"/>
          <w:szCs w:val="24"/>
          <w:highlight w:val="none"/>
        </w:rPr>
      </w:r>
      <w:r/>
    </w:p>
    <w:p>
      <w:pPr>
        <w:pStyle w:val="873"/>
        <w:keepLines w:val="0"/>
        <w:keepNext w:val="0"/>
        <w:pageBreakBefore w:val="0"/>
        <w:spacing w:before="0" w:after="0" w:line="264" w:lineRule="auto"/>
        <w:widowControl w:val="off"/>
        <w:rPr>
          <w:rFonts w:hint="eastAsia" w:ascii="宋体" w:hAnsi="宋体" w:eastAsia="宋体" w:cs="Courier New"/>
          <w:color w:val="000000"/>
          <w:sz w:val="24"/>
          <w:szCs w:val="24"/>
          <w:highlight w:val="none"/>
          <w:lang w:eastAsia="zh-CN"/>
        </w:rPr>
      </w:pPr>
      <w:r>
        <w:rPr>
          <w:rFonts w:hint="eastAsia" w:ascii="宋体" w:hAnsi="宋体" w:eastAsia="宋体" w:cs="Courier New"/>
          <w:color w:val="000000"/>
          <w:sz w:val="24"/>
          <w:szCs w:val="24"/>
          <w:highlight w:val="none"/>
          <w:lang w:val="en-US" w:eastAsia="zh-CN"/>
        </w:rPr>
        <w:t xml:space="preserve">10.2.1 </w:t>
      </w:r>
      <w:r>
        <w:rPr>
          <w:rFonts w:hint="eastAsia" w:ascii="宋体" w:hAnsi="宋体" w:eastAsia="宋体" w:cs="Courier New"/>
          <w:color w:val="000000"/>
          <w:sz w:val="24"/>
          <w:szCs w:val="24"/>
          <w:highlight w:val="none"/>
        </w:rPr>
        <w:t xml:space="preserve">更换：由乙方承担所发生的全部费用</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lang w:eastAsia="zh-CN"/>
        </w:rPr>
      </w:r>
      <w:r/>
    </w:p>
    <w:p>
      <w:pPr>
        <w:pStyle w:val="873"/>
        <w:keepLines w:val="0"/>
        <w:keepNext w:val="0"/>
        <w:pageBreakBefore w:val="0"/>
        <w:spacing w:before="0" w:after="0" w:line="264" w:lineRule="auto"/>
        <w:widowControl w:val="off"/>
        <w:rPr>
          <w:rFonts w:hint="eastAsia" w:ascii="宋体" w:hAnsi="宋体" w:eastAsia="宋体" w:cs="Courier New"/>
          <w:color w:val="000000"/>
          <w:sz w:val="24"/>
          <w:szCs w:val="24"/>
          <w:highlight w:val="none"/>
          <w:lang w:eastAsia="zh-CN"/>
        </w:rPr>
      </w:pPr>
      <w:r>
        <w:rPr>
          <w:rFonts w:hint="eastAsia" w:ascii="宋体" w:hAnsi="宋体" w:eastAsia="宋体" w:cs="Courier New"/>
          <w:color w:val="000000"/>
          <w:sz w:val="24"/>
          <w:szCs w:val="24"/>
          <w:highlight w:val="none"/>
          <w:lang w:val="en-US" w:eastAsia="zh-CN"/>
        </w:rPr>
        <w:t xml:space="preserve">10.2.2 </w:t>
      </w:r>
      <w:r>
        <w:rPr>
          <w:rFonts w:hint="eastAsia" w:ascii="宋体" w:hAnsi="宋体" w:eastAsia="宋体" w:cs="Courier New"/>
          <w:color w:val="000000"/>
          <w:sz w:val="24"/>
          <w:szCs w:val="24"/>
          <w:highlight w:val="none"/>
        </w:rPr>
        <w:t xml:space="preserve">贬值处理：由甲乙双方合议定价</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lang w:eastAsia="zh-CN"/>
        </w:rPr>
      </w:r>
      <w:r/>
    </w:p>
    <w:p>
      <w:pPr>
        <w:pStyle w:val="873"/>
        <w:keepLines w:val="0"/>
        <w:keepNext w:val="0"/>
        <w:pageBreakBefore w:val="0"/>
        <w:spacing w:before="0" w:after="0" w:line="264"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lang w:val="en-US" w:eastAsia="zh-CN"/>
        </w:rPr>
        <w:t xml:space="preserve">10.2.3 </w:t>
      </w:r>
      <w:r>
        <w:rPr>
          <w:rFonts w:hint="eastAsia" w:ascii="宋体" w:hAnsi="宋体" w:eastAsia="宋体" w:cs="Courier New"/>
          <w:color w:val="000000"/>
          <w:sz w:val="24"/>
          <w:szCs w:val="24"/>
          <w:highlight w:val="none"/>
        </w:rPr>
        <w:t xml:space="preserve">退货处理：乙方应退还甲方支付的合同款</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同时应承担该货物的直接费用（运输、保险、检验、货款利息及银行手续费等）。</w:t>
      </w:r>
      <w:r>
        <w:rPr>
          <w:rFonts w:hint="eastAsia" w:ascii="宋体" w:hAnsi="宋体" w:eastAsia="宋体" w:cs="Courier New"/>
          <w:color w:val="000000"/>
          <w:sz w:val="24"/>
          <w:szCs w:val="24"/>
          <w:highlight w:val="none"/>
        </w:rPr>
      </w:r>
      <w:r/>
    </w:p>
    <w:p>
      <w:pPr>
        <w:pStyle w:val="873"/>
        <w:keepLines w:val="0"/>
        <w:keepNext w:val="0"/>
        <w:pageBreakBefore w:val="0"/>
        <w:spacing w:before="0" w:after="0" w:line="264"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10.3</w:t>
      </w:r>
      <w:r>
        <w:rPr>
          <w:rFonts w:hint="eastAsia" w:ascii="宋体" w:hAnsi="宋体" w:eastAsia="宋体" w:cs="Courier New"/>
          <w:color w:val="000000"/>
          <w:sz w:val="24"/>
          <w:szCs w:val="24"/>
          <w:highlight w:val="none"/>
          <w:lang w:val="en-US" w:eastAsia="zh-CN"/>
        </w:rPr>
        <w:t xml:space="preserve"> </w:t>
      </w:r>
      <w:r>
        <w:rPr>
          <w:rFonts w:hint="eastAsia" w:ascii="宋体" w:hAnsi="宋体" w:eastAsia="宋体" w:cs="Courier New"/>
          <w:color w:val="000000"/>
          <w:sz w:val="24"/>
          <w:szCs w:val="24"/>
          <w:highlight w:val="none"/>
        </w:rPr>
        <w:t xml:space="preserve">如在使用过程中发生质量问题</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乙方</w:t>
      </w:r>
      <w:r>
        <w:rPr>
          <w:rFonts w:hint="eastAsia" w:ascii="宋体" w:hAnsi="宋体" w:eastAsia="宋体" w:cs="Courier New"/>
          <w:color w:val="000000"/>
          <w:sz w:val="24"/>
          <w:szCs w:val="24"/>
          <w:highlight w:val="none"/>
          <w:lang w:val="en-US" w:eastAsia="zh-CN"/>
        </w:rPr>
        <w:t xml:space="preserve">应</w:t>
      </w:r>
      <w:r>
        <w:rPr>
          <w:rFonts w:hint="eastAsia" w:ascii="宋体" w:hAnsi="宋体" w:eastAsia="宋体" w:cs="Courier New"/>
          <w:color w:val="000000"/>
          <w:sz w:val="24"/>
          <w:szCs w:val="24"/>
          <w:highlight w:val="none"/>
        </w:rPr>
        <w:t xml:space="preserve">在接到甲方通知后</w:t>
      </w:r>
      <w:r>
        <w:rPr>
          <w:rFonts w:hint="eastAsia" w:ascii="宋体" w:hAnsi="宋体" w:eastAsia="宋体" w:cs="Courier New"/>
          <w:color w:val="000000"/>
          <w:sz w:val="24"/>
          <w:szCs w:val="24"/>
          <w:highlight w:val="none"/>
          <w:u w:val="single"/>
        </w:rPr>
        <w:t xml:space="preserve">     </w:t>
      </w:r>
      <w:r>
        <w:rPr>
          <w:rFonts w:hint="eastAsia" w:ascii="宋体" w:hAnsi="宋体" w:eastAsia="宋体" w:cs="Courier New"/>
          <w:color w:val="000000"/>
          <w:sz w:val="24"/>
          <w:szCs w:val="24"/>
          <w:highlight w:val="none"/>
        </w:rPr>
        <w:t xml:space="preserve">小时内到达甲方现场。</w:t>
      </w:r>
      <w:r>
        <w:rPr>
          <w:rFonts w:hint="eastAsia" w:ascii="宋体" w:hAnsi="宋体" w:eastAsia="宋体" w:cs="Courier New"/>
          <w:color w:val="000000"/>
          <w:sz w:val="24"/>
          <w:szCs w:val="24"/>
          <w:highlight w:val="none"/>
        </w:rPr>
      </w:r>
      <w:r/>
    </w:p>
    <w:p>
      <w:pPr>
        <w:pStyle w:val="873"/>
        <w:keepLines w:val="0"/>
        <w:keepNext w:val="0"/>
        <w:pageBreakBefore w:val="0"/>
        <w:spacing w:before="0" w:after="0" w:line="264"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10.4</w:t>
      </w:r>
      <w:r>
        <w:rPr>
          <w:rFonts w:hint="eastAsia" w:ascii="宋体" w:hAnsi="宋体" w:eastAsia="宋体" w:cs="Courier New"/>
          <w:color w:val="000000"/>
          <w:sz w:val="24"/>
          <w:szCs w:val="24"/>
          <w:highlight w:val="none"/>
          <w:lang w:val="en-US" w:eastAsia="zh-CN"/>
        </w:rPr>
        <w:t xml:space="preserve"> </w:t>
      </w:r>
      <w:r>
        <w:rPr>
          <w:rFonts w:hint="eastAsia" w:ascii="宋体" w:hAnsi="宋体" w:eastAsia="宋体" w:cs="Courier New"/>
          <w:color w:val="000000"/>
          <w:sz w:val="24"/>
          <w:szCs w:val="24"/>
          <w:highlight w:val="none"/>
        </w:rPr>
        <w:t xml:space="preserve">质保期内</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乙方应对货物出现的质量及安全问题负责处理解决并承担一切费用。</w:t>
      </w:r>
      <w:r>
        <w:rPr>
          <w:rFonts w:hint="eastAsia" w:ascii="宋体" w:hAnsi="宋体" w:eastAsia="宋体" w:cs="Courier New"/>
          <w:color w:val="000000"/>
          <w:sz w:val="24"/>
          <w:szCs w:val="24"/>
          <w:highlight w:val="none"/>
        </w:rPr>
      </w:r>
      <w:r/>
    </w:p>
    <w:p>
      <w:pPr>
        <w:pStyle w:val="873"/>
        <w:keepLines w:val="0"/>
        <w:keepNext w:val="0"/>
        <w:pageBreakBefore w:val="0"/>
        <w:spacing w:before="0" w:after="0" w:line="264"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10.5</w:t>
      </w:r>
      <w:r>
        <w:rPr>
          <w:rFonts w:hint="eastAsia" w:ascii="宋体" w:hAnsi="宋体" w:eastAsia="宋体" w:cs="Courier New"/>
          <w:color w:val="000000"/>
          <w:sz w:val="24"/>
          <w:szCs w:val="24"/>
          <w:highlight w:val="none"/>
          <w:lang w:val="en-US" w:eastAsia="zh-CN"/>
        </w:rPr>
        <w:t xml:space="preserve"> </w:t>
      </w:r>
      <w:r>
        <w:rPr>
          <w:rFonts w:hint="eastAsia" w:ascii="宋体" w:hAnsi="宋体" w:eastAsia="宋体" w:cs="Courier New"/>
          <w:color w:val="000000"/>
          <w:sz w:val="24"/>
          <w:szCs w:val="24"/>
          <w:highlight w:val="none"/>
        </w:rPr>
        <w:t xml:space="preserve">质保期为</w:t>
      </w:r>
      <w:r>
        <w:rPr>
          <w:rFonts w:hint="eastAsia" w:ascii="宋体" w:hAnsi="宋体" w:eastAsia="宋体" w:cs="Courier New"/>
          <w:color w:val="000000"/>
          <w:sz w:val="24"/>
          <w:szCs w:val="24"/>
          <w:highlight w:val="none"/>
          <w:u w:val="none"/>
        </w:rPr>
        <w:t xml:space="preserve">自交货验收合格之日起</w:t>
      </w:r>
      <w:r>
        <w:rPr>
          <w:rFonts w:hint="eastAsia" w:ascii="宋体" w:hAnsi="宋体" w:eastAsia="宋体" w:cs="Courier New"/>
          <w:color w:val="000000"/>
          <w:sz w:val="24"/>
          <w:szCs w:val="24"/>
          <w:highlight w:val="none"/>
          <w:u w:val="single"/>
        </w:rPr>
        <w:t xml:space="preserve">     </w:t>
      </w:r>
      <w:r>
        <w:rPr>
          <w:rFonts w:hint="eastAsia" w:ascii="宋体" w:hAnsi="宋体" w:eastAsia="宋体" w:cs="Courier New"/>
          <w:color w:val="000000"/>
          <w:sz w:val="24"/>
          <w:szCs w:val="24"/>
          <w:highlight w:val="none"/>
        </w:rPr>
        <w:t xml:space="preserve">年</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因人为因素出现的故障不在质保范围内。超过质保期的</w:t>
      </w:r>
      <w:r>
        <w:rPr>
          <w:rFonts w:hint="eastAsia" w:ascii="宋体" w:hAnsi="宋体" w:eastAsia="宋体" w:cs="Courier New"/>
          <w:color w:val="000000"/>
          <w:sz w:val="24"/>
          <w:szCs w:val="24"/>
          <w:highlight w:val="none"/>
          <w:lang w:val="en-US" w:eastAsia="zh-CN"/>
        </w:rPr>
        <w:t xml:space="preserve">乙方负责</w:t>
      </w:r>
      <w:r>
        <w:rPr>
          <w:rFonts w:hint="eastAsia" w:ascii="宋体" w:hAnsi="宋体" w:eastAsia="宋体" w:cs="Courier New"/>
          <w:color w:val="000000"/>
          <w:sz w:val="24"/>
          <w:szCs w:val="24"/>
          <w:highlight w:val="none"/>
        </w:rPr>
        <w:t xml:space="preserve">终</w:t>
      </w:r>
      <w:r>
        <w:rPr>
          <w:rFonts w:hint="eastAsia" w:ascii="宋体" w:hAnsi="宋体" w:eastAsia="宋体" w:cs="Courier New"/>
          <w:color w:val="000000"/>
          <w:sz w:val="24"/>
          <w:szCs w:val="24"/>
          <w:highlight w:val="none"/>
          <w:lang w:val="en-US" w:eastAsia="zh-CN"/>
        </w:rPr>
        <w:t xml:space="preserve">身</w:t>
      </w:r>
      <w:r>
        <w:rPr>
          <w:rFonts w:hint="eastAsia" w:ascii="宋体" w:hAnsi="宋体" w:eastAsia="宋体" w:cs="Courier New"/>
          <w:color w:val="000000"/>
          <w:sz w:val="24"/>
          <w:szCs w:val="24"/>
          <w:highlight w:val="none"/>
        </w:rPr>
        <w:t xml:space="preserve">维修</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维修时只收</w:t>
      </w:r>
      <w:r>
        <w:rPr>
          <w:rFonts w:hint="eastAsia" w:ascii="宋体" w:hAnsi="宋体" w:eastAsia="宋体" w:cs="Courier New"/>
          <w:color w:val="000000"/>
          <w:sz w:val="24"/>
          <w:szCs w:val="24"/>
          <w:highlight w:val="none"/>
          <w:lang w:val="en-US" w:eastAsia="zh-CN"/>
        </w:rPr>
        <w:t xml:space="preserve">取</w:t>
      </w:r>
      <w:r>
        <w:rPr>
          <w:rFonts w:hint="eastAsia" w:ascii="宋体" w:hAnsi="宋体" w:eastAsia="宋体" w:cs="Courier New"/>
          <w:color w:val="000000"/>
          <w:sz w:val="24"/>
          <w:szCs w:val="24"/>
          <w:highlight w:val="none"/>
        </w:rPr>
        <w:t xml:space="preserve">部件成本费。</w:t>
      </w:r>
      <w:r>
        <w:rPr>
          <w:rFonts w:hint="eastAsia" w:ascii="宋体" w:hAnsi="宋体" w:eastAsia="宋体" w:cs="Courier New"/>
          <w:color w:val="000000"/>
          <w:sz w:val="24"/>
          <w:szCs w:val="24"/>
          <w:highlight w:val="none"/>
        </w:rPr>
      </w:r>
      <w:r/>
    </w:p>
    <w:p>
      <w:pPr>
        <w:pStyle w:val="873"/>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highlight w:val="none"/>
        </w:rPr>
      </w:pPr>
      <w:r>
        <w:rPr>
          <w:rFonts w:hint="eastAsia" w:ascii="方正黑体_GBK" w:hAnsi="方正黑体_GBK" w:eastAsia="方正黑体_GBK" w:cs="方正黑体_GBK"/>
          <w:b w:val="0"/>
          <w:bCs/>
          <w:color w:val="000000"/>
          <w:sz w:val="24"/>
          <w:szCs w:val="24"/>
          <w:highlight w:val="none"/>
        </w:rPr>
        <w:t xml:space="preserve">十一、项目验收</w:t>
      </w:r>
      <w:r>
        <w:rPr>
          <w:rFonts w:hint="eastAsia" w:ascii="方正黑体_GBK" w:hAnsi="方正黑体_GBK" w:eastAsia="方正黑体_GBK" w:cs="方正黑体_GBK"/>
          <w:b w:val="0"/>
          <w:bCs/>
          <w:color w:val="000000"/>
          <w:sz w:val="24"/>
          <w:szCs w:val="24"/>
          <w:highlight w:val="none"/>
        </w:rPr>
      </w:r>
      <w:r/>
    </w:p>
    <w:p>
      <w:pPr>
        <w:pStyle w:val="873"/>
        <w:keepLines w:val="0"/>
        <w:keepNext w:val="0"/>
        <w:pageBreakBefore w:val="0"/>
        <w:spacing w:before="0" w:after="0" w:line="264"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11.1</w:t>
      </w:r>
      <w:r>
        <w:rPr>
          <w:rFonts w:hint="eastAsia" w:ascii="宋体" w:hAnsi="宋体" w:eastAsia="宋体" w:cs="Courier New"/>
          <w:color w:val="000000"/>
          <w:sz w:val="24"/>
          <w:szCs w:val="24"/>
          <w:highlight w:val="none"/>
          <w:lang w:val="en-US" w:eastAsia="zh-CN"/>
        </w:rPr>
        <w:t xml:space="preserve"> </w:t>
      </w:r>
      <w:r>
        <w:rPr>
          <w:rFonts w:hint="eastAsia" w:ascii="宋体" w:hAnsi="宋体" w:eastAsia="宋体" w:cs="Courier New"/>
          <w:color w:val="000000"/>
          <w:sz w:val="24"/>
          <w:szCs w:val="24"/>
          <w:highlight w:val="none"/>
        </w:rPr>
        <w:t xml:space="preserve">甲方依法组织履约验收工作。</w:t>
      </w:r>
      <w:r>
        <w:rPr>
          <w:rFonts w:hint="eastAsia" w:ascii="宋体" w:hAnsi="宋体" w:eastAsia="宋体" w:cs="Courier New"/>
          <w:color w:val="000000"/>
          <w:sz w:val="24"/>
          <w:szCs w:val="24"/>
          <w:highlight w:val="none"/>
        </w:rPr>
      </w:r>
      <w:r/>
    </w:p>
    <w:p>
      <w:pPr>
        <w:pStyle w:val="873"/>
        <w:keepLines w:val="0"/>
        <w:keepNext w:val="0"/>
        <w:pageBreakBefore w:val="0"/>
        <w:spacing w:before="0" w:after="0" w:line="264"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11.2</w:t>
      </w:r>
      <w:r>
        <w:rPr>
          <w:rFonts w:hint="eastAsia" w:ascii="宋体" w:hAnsi="宋体" w:eastAsia="宋体" w:cs="Courier New"/>
          <w:color w:val="000000"/>
          <w:sz w:val="24"/>
          <w:szCs w:val="24"/>
          <w:highlight w:val="none"/>
          <w:lang w:val="en-US" w:eastAsia="zh-CN"/>
        </w:rPr>
        <w:t xml:space="preserve"> </w:t>
      </w:r>
      <w:r>
        <w:rPr>
          <w:rFonts w:hint="eastAsia" w:ascii="宋体" w:hAnsi="宋体" w:eastAsia="宋体" w:cs="Courier New"/>
          <w:color w:val="000000"/>
          <w:sz w:val="24"/>
          <w:szCs w:val="24"/>
          <w:highlight w:val="none"/>
        </w:rPr>
        <w:t xml:space="preserve">甲方在组织履约验收前</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将根据项目特点制定验收方案</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明确验收的时间、方式、程序等</w:t>
      </w:r>
      <w:r>
        <w:rPr>
          <w:rFonts w:hint="eastAsia" w:ascii="宋体" w:hAnsi="宋体" w:eastAsia="宋体" w:cs="Courier New"/>
          <w:color w:val="000000"/>
          <w:sz w:val="24"/>
          <w:szCs w:val="24"/>
          <w:highlight w:val="none"/>
          <w:lang w:eastAsia="zh-CN"/>
        </w:rPr>
        <w:t xml:space="preserve">内容，</w:t>
      </w:r>
      <w:r>
        <w:rPr>
          <w:rFonts w:hint="eastAsia" w:ascii="宋体" w:hAnsi="宋体" w:eastAsia="宋体" w:cs="Courier New"/>
          <w:color w:val="000000"/>
          <w:sz w:val="24"/>
          <w:szCs w:val="24"/>
          <w:highlight w:val="none"/>
        </w:rPr>
        <w:t xml:space="preserve">并可根据项目特点对服务期内的服务实施情况进行分期考核</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综合考核情况和服务效果进行验收。乙方应根据验收方案做好相应配合工作。</w:t>
      </w:r>
      <w:r>
        <w:rPr>
          <w:rFonts w:hint="eastAsia" w:ascii="宋体" w:hAnsi="宋体" w:eastAsia="宋体" w:cs="Courier New"/>
          <w:color w:val="000000"/>
          <w:sz w:val="24"/>
          <w:szCs w:val="24"/>
          <w:highlight w:val="none"/>
        </w:rPr>
      </w:r>
      <w:r/>
    </w:p>
    <w:p>
      <w:pPr>
        <w:pStyle w:val="873"/>
        <w:keepLines w:val="0"/>
        <w:keepNext w:val="0"/>
        <w:pageBreakBefore w:val="0"/>
        <w:spacing w:before="0" w:after="0" w:line="264"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11.3</w:t>
      </w:r>
      <w:r>
        <w:rPr>
          <w:rFonts w:hint="eastAsia" w:ascii="宋体" w:hAnsi="宋体" w:eastAsia="宋体" w:cs="Courier New"/>
          <w:color w:val="000000"/>
          <w:sz w:val="24"/>
          <w:szCs w:val="24"/>
          <w:highlight w:val="none"/>
          <w:lang w:val="en-US" w:eastAsia="zh-CN"/>
        </w:rPr>
        <w:t xml:space="preserve"> </w:t>
      </w:r>
      <w:r>
        <w:rPr>
          <w:rFonts w:hint="eastAsia" w:ascii="宋体" w:hAnsi="宋体" w:eastAsia="宋体" w:cs="Courier New"/>
          <w:color w:val="000000"/>
          <w:sz w:val="24"/>
          <w:szCs w:val="24"/>
          <w:highlight w:val="none"/>
        </w:rPr>
        <w:t xml:space="preserve">对于实际使用人和甲方分离的项目</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甲方邀请实际使用人参与验收。</w:t>
      </w:r>
      <w:r>
        <w:rPr>
          <w:rFonts w:hint="eastAsia" w:ascii="宋体" w:hAnsi="宋体" w:eastAsia="宋体" w:cs="Courier New"/>
          <w:color w:val="000000"/>
          <w:sz w:val="24"/>
          <w:szCs w:val="24"/>
          <w:highlight w:val="none"/>
        </w:rPr>
      </w:r>
      <w:r/>
    </w:p>
    <w:p>
      <w:pPr>
        <w:pStyle w:val="873"/>
        <w:keepLines w:val="0"/>
        <w:keepNext w:val="0"/>
        <w:pageBreakBefore w:val="0"/>
        <w:spacing w:before="0" w:after="0" w:line="264"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11.4</w:t>
      </w:r>
      <w:r>
        <w:rPr>
          <w:rFonts w:hint="eastAsia" w:ascii="宋体" w:hAnsi="宋体" w:eastAsia="宋体" w:cs="Courier New"/>
          <w:color w:val="000000"/>
          <w:sz w:val="24"/>
          <w:szCs w:val="24"/>
          <w:highlight w:val="none"/>
          <w:lang w:val="en-US" w:eastAsia="zh-CN"/>
        </w:rPr>
        <w:t xml:space="preserve"> </w:t>
      </w:r>
      <w:r>
        <w:rPr>
          <w:rFonts w:hint="eastAsia" w:ascii="宋体" w:hAnsi="宋体" w:eastAsia="宋体" w:cs="Courier New"/>
          <w:color w:val="000000"/>
          <w:sz w:val="24"/>
          <w:szCs w:val="24"/>
          <w:highlight w:val="none"/>
        </w:rPr>
        <w:t xml:space="preserve">如有必要</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甲方</w:t>
      </w:r>
      <w:r>
        <w:rPr>
          <w:rFonts w:hint="eastAsia" w:ascii="宋体" w:hAnsi="宋体" w:eastAsia="宋体" w:cs="Courier New"/>
          <w:color w:val="000000"/>
          <w:sz w:val="24"/>
          <w:szCs w:val="24"/>
          <w:highlight w:val="none"/>
          <w:lang w:val="en-US" w:eastAsia="zh-CN"/>
        </w:rPr>
        <w:t xml:space="preserve">可</w:t>
      </w:r>
      <w:r>
        <w:rPr>
          <w:rFonts w:hint="eastAsia" w:ascii="宋体" w:hAnsi="宋体" w:eastAsia="宋体" w:cs="Courier New"/>
          <w:color w:val="000000"/>
          <w:sz w:val="24"/>
          <w:szCs w:val="24"/>
          <w:highlight w:val="none"/>
        </w:rPr>
        <w:t xml:space="preserve">邀请参加本项目</w:t>
      </w:r>
      <w:r>
        <w:rPr>
          <w:rFonts w:hint="eastAsia" w:ascii="宋体" w:hAnsi="宋体" w:eastAsia="宋体" w:cs="Courier New"/>
          <w:color w:val="000000"/>
          <w:sz w:val="24"/>
          <w:szCs w:val="24"/>
          <w:highlight w:val="none"/>
          <w:lang w:val="en-US" w:eastAsia="zh-CN"/>
        </w:rPr>
        <w:t xml:space="preserve">投标</w:t>
      </w:r>
      <w:r>
        <w:rPr>
          <w:rFonts w:hint="eastAsia" w:ascii="宋体" w:hAnsi="宋体" w:eastAsia="宋体" w:cs="Courier New"/>
          <w:color w:val="000000"/>
          <w:sz w:val="24"/>
          <w:szCs w:val="24"/>
          <w:highlight w:val="none"/>
        </w:rPr>
        <w:t xml:space="preserve">的其他</w:t>
      </w:r>
      <w:r>
        <w:rPr>
          <w:rFonts w:hint="eastAsia" w:ascii="宋体" w:hAnsi="宋体" w:eastAsia="宋体" w:cs="Courier New"/>
          <w:color w:val="000000"/>
          <w:sz w:val="24"/>
          <w:szCs w:val="24"/>
          <w:highlight w:val="none"/>
          <w:lang w:eastAsia="zh-CN"/>
        </w:rPr>
        <w:t xml:space="preserve">投标人</w:t>
      </w:r>
      <w:r>
        <w:rPr>
          <w:rFonts w:hint="eastAsia" w:ascii="宋体" w:hAnsi="宋体" w:eastAsia="宋体" w:cs="Courier New"/>
          <w:color w:val="000000"/>
          <w:sz w:val="24"/>
          <w:szCs w:val="24"/>
          <w:highlight w:val="none"/>
        </w:rPr>
        <w:t xml:space="preserve">或第三方专业机构及专家参与验收</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相关意见将作为验收</w:t>
      </w:r>
      <w:r>
        <w:rPr>
          <w:rFonts w:hint="eastAsia" w:ascii="宋体" w:hAnsi="宋体" w:eastAsia="宋体" w:cs="Courier New"/>
          <w:color w:val="000000"/>
          <w:sz w:val="24"/>
          <w:szCs w:val="24"/>
          <w:highlight w:val="none"/>
          <w:lang w:val="en-US" w:eastAsia="zh-CN"/>
        </w:rPr>
        <w:t xml:space="preserve">结论</w:t>
      </w:r>
      <w:r>
        <w:rPr>
          <w:rFonts w:hint="eastAsia" w:ascii="宋体" w:hAnsi="宋体" w:eastAsia="宋体" w:cs="Courier New"/>
          <w:color w:val="000000"/>
          <w:sz w:val="24"/>
          <w:szCs w:val="24"/>
          <w:highlight w:val="none"/>
        </w:rPr>
        <w:t xml:space="preserve">的参考。</w:t>
      </w:r>
      <w:r>
        <w:rPr>
          <w:rFonts w:hint="eastAsia" w:ascii="宋体" w:hAnsi="宋体" w:eastAsia="宋体" w:cs="Courier New"/>
          <w:color w:val="000000"/>
          <w:sz w:val="24"/>
          <w:szCs w:val="24"/>
          <w:highlight w:val="none"/>
        </w:rPr>
      </w:r>
      <w:r/>
    </w:p>
    <w:p>
      <w:pPr>
        <w:pStyle w:val="873"/>
        <w:keepLines w:val="0"/>
        <w:keepNext w:val="0"/>
        <w:pageBreakBefore w:val="0"/>
        <w:spacing w:before="0" w:after="0" w:line="264"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11.5</w:t>
      </w:r>
      <w:r>
        <w:rPr>
          <w:rFonts w:hint="eastAsia" w:ascii="宋体" w:hAnsi="宋体" w:eastAsia="宋体" w:cs="Courier New"/>
          <w:color w:val="000000"/>
          <w:sz w:val="24"/>
          <w:szCs w:val="24"/>
          <w:highlight w:val="none"/>
          <w:lang w:val="en-US" w:eastAsia="zh-CN"/>
        </w:rPr>
        <w:t xml:space="preserve"> </w:t>
      </w:r>
      <w:r>
        <w:rPr>
          <w:rFonts w:hint="eastAsia" w:ascii="宋体" w:hAnsi="宋体" w:eastAsia="宋体" w:cs="Courier New"/>
          <w:color w:val="000000"/>
          <w:sz w:val="24"/>
          <w:szCs w:val="24"/>
          <w:highlight w:val="none"/>
        </w:rPr>
        <w:t xml:space="preserve">甲方成立验收小组</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按照采购合同约定对乙方履约情况进行验收。验收时间、验收标准见招标文件。验收时甲方按照采购合同的约定对每一项技术、商务要求的履约情况进行确认。验收结束后验收小组出具验收书</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列明各项标准的验收情况及项目总体评价</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由验收双方共同签署。验收结果与采购合同约定的资金支付及履约保证金</w:t>
      </w:r>
      <w:r>
        <w:rPr>
          <w:rFonts w:hint="eastAsia" w:ascii="宋体" w:hAnsi="宋体" w:eastAsia="宋体" w:cs="Courier New"/>
          <w:color w:val="000000"/>
          <w:sz w:val="24"/>
          <w:szCs w:val="24"/>
          <w:highlight w:val="none"/>
          <w:lang w:val="en-US" w:eastAsia="zh-CN"/>
        </w:rPr>
        <w:t xml:space="preserve">退</w:t>
      </w:r>
      <w:r>
        <w:rPr>
          <w:rFonts w:hint="eastAsia" w:ascii="宋体" w:hAnsi="宋体" w:eastAsia="宋体" w:cs="Courier New"/>
          <w:color w:val="000000"/>
          <w:sz w:val="24"/>
          <w:szCs w:val="24"/>
          <w:highlight w:val="none"/>
        </w:rPr>
        <w:t xml:space="preserve">还挂钩。履约验收的各项资料存档备查。</w:t>
      </w:r>
      <w:r>
        <w:rPr>
          <w:rFonts w:hint="eastAsia" w:ascii="宋体" w:hAnsi="宋体" w:eastAsia="宋体" w:cs="Courier New"/>
          <w:color w:val="000000"/>
          <w:sz w:val="24"/>
          <w:szCs w:val="24"/>
          <w:highlight w:val="none"/>
        </w:rPr>
      </w:r>
      <w:r/>
    </w:p>
    <w:p>
      <w:pPr>
        <w:pStyle w:val="873"/>
        <w:keepLines w:val="0"/>
        <w:keepNext w:val="0"/>
        <w:pageBreakBefore w:val="0"/>
        <w:spacing w:before="0" w:after="0" w:line="264"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11.6</w:t>
      </w:r>
      <w:r>
        <w:rPr>
          <w:rFonts w:hint="eastAsia" w:ascii="宋体" w:hAnsi="宋体" w:eastAsia="宋体" w:cs="Courier New"/>
          <w:color w:val="000000"/>
          <w:sz w:val="24"/>
          <w:szCs w:val="24"/>
          <w:highlight w:val="none"/>
          <w:lang w:val="en-US" w:eastAsia="zh-CN"/>
        </w:rPr>
        <w:t xml:space="preserve"> </w:t>
      </w:r>
      <w:r>
        <w:rPr>
          <w:rFonts w:hint="eastAsia" w:ascii="宋体" w:hAnsi="宋体" w:eastAsia="宋体" w:cs="Courier New"/>
          <w:color w:val="000000"/>
          <w:sz w:val="24"/>
          <w:szCs w:val="24"/>
          <w:highlight w:val="none"/>
        </w:rPr>
        <w:t xml:space="preserve">验收合格的项目</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甲方根据采购合同的约定及时向乙方支付合同款项、退还履约保证金。验收不合格的项目</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甲方依法及时处理。采购合同的履行、违约责任和解决争议的方式等适用《</w:t>
      </w:r>
      <w:r>
        <w:rPr>
          <w:rFonts w:hint="eastAsia" w:ascii="宋体" w:hAnsi="宋体" w:eastAsia="宋体" w:cs="Courier New"/>
          <w:color w:val="000000"/>
          <w:sz w:val="24"/>
          <w:szCs w:val="24"/>
          <w:highlight w:val="none"/>
          <w:lang w:eastAsia="zh-CN"/>
        </w:rPr>
        <w:t xml:space="preserve">中华人民共和国</w:t>
      </w:r>
      <w:r>
        <w:rPr>
          <w:rFonts w:hint="eastAsia" w:ascii="宋体" w:hAnsi="宋体" w:eastAsia="宋体" w:cs="Courier New"/>
          <w:color w:val="000000"/>
          <w:sz w:val="24"/>
          <w:szCs w:val="24"/>
          <w:highlight w:val="none"/>
        </w:rPr>
        <w:t xml:space="preserve">民法典》。乙方在履约过程中有政府采购法律法规规定的违法违规情形的</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甲方将及时报告本级财政部门。</w:t>
      </w:r>
      <w:r>
        <w:rPr>
          <w:rFonts w:hint="eastAsia" w:ascii="宋体" w:hAnsi="宋体" w:eastAsia="宋体" w:cs="Courier New"/>
          <w:color w:val="000000"/>
          <w:sz w:val="24"/>
          <w:szCs w:val="24"/>
          <w:highlight w:val="none"/>
        </w:rPr>
      </w:r>
      <w:r/>
    </w:p>
    <w:p>
      <w:pPr>
        <w:pStyle w:val="873"/>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highlight w:val="none"/>
        </w:rPr>
      </w:pPr>
      <w:r>
        <w:rPr>
          <w:rFonts w:hint="eastAsia" w:ascii="方正黑体_GBK" w:hAnsi="方正黑体_GBK" w:eastAsia="方正黑体_GBK" w:cs="方正黑体_GBK"/>
          <w:b w:val="0"/>
          <w:bCs/>
          <w:color w:val="000000"/>
          <w:sz w:val="24"/>
          <w:szCs w:val="24"/>
          <w:highlight w:val="none"/>
        </w:rPr>
        <w:t xml:space="preserve">十二、货物的包装、发运及运输</w:t>
      </w:r>
      <w:r>
        <w:rPr>
          <w:rFonts w:hint="eastAsia" w:ascii="方正黑体_GBK" w:hAnsi="方正黑体_GBK" w:eastAsia="方正黑体_GBK" w:cs="方正黑体_GBK"/>
          <w:b w:val="0"/>
          <w:bCs/>
          <w:color w:val="000000"/>
          <w:sz w:val="24"/>
          <w:szCs w:val="24"/>
          <w:highlight w:val="none"/>
        </w:rPr>
      </w:r>
      <w:r/>
    </w:p>
    <w:p>
      <w:pPr>
        <w:pStyle w:val="873"/>
        <w:keepLines w:val="0"/>
        <w:keepNext w:val="0"/>
        <w:pageBreakBefore w:val="0"/>
        <w:spacing w:before="0" w:after="0" w:line="264" w:lineRule="auto"/>
        <w:widowControl w:val="off"/>
        <w:rPr>
          <w:rFonts w:hint="eastAsia" w:ascii="宋体" w:hAnsi="宋体" w:eastAsia="宋体" w:cs="Courier New"/>
          <w:color w:val="000000"/>
          <w:sz w:val="24"/>
          <w:szCs w:val="24"/>
          <w:highlight w:val="none"/>
        </w:rPr>
      </w:pPr>
      <w:r>
        <w:rPr>
          <w:rFonts w:ascii="宋体" w:hAnsi="宋体" w:eastAsia="宋体" w:cs="Courier New"/>
          <w:color w:val="000000"/>
          <w:sz w:val="24"/>
          <w:szCs w:val="24"/>
          <w:highlight w:val="none"/>
          <w:lang w:val="en-US"/>
        </w:rPr>
        <w:t xml:space="preserve">12.</w:t>
      </w:r>
      <w:r>
        <w:rPr>
          <w:rFonts w:hint="eastAsia" w:ascii="宋体" w:hAnsi="宋体" w:eastAsia="宋体" w:cs="Courier New"/>
          <w:color w:val="000000"/>
          <w:sz w:val="24"/>
          <w:szCs w:val="24"/>
          <w:highlight w:val="none"/>
        </w:rPr>
        <w:t xml:space="preserve">1</w:t>
      </w:r>
      <w:r>
        <w:rPr>
          <w:rFonts w:hint="eastAsia" w:ascii="宋体" w:hAnsi="宋体" w:eastAsia="宋体" w:cs="Courier New"/>
          <w:color w:val="000000"/>
          <w:sz w:val="24"/>
          <w:szCs w:val="24"/>
          <w:highlight w:val="none"/>
          <w:lang w:val="en-US" w:eastAsia="zh-CN"/>
        </w:rPr>
        <w:t xml:space="preserve"> </w:t>
      </w:r>
      <w:r>
        <w:rPr>
          <w:rFonts w:hint="eastAsia" w:ascii="宋体" w:hAnsi="宋体" w:eastAsia="宋体" w:cs="Courier New"/>
          <w:color w:val="000000"/>
          <w:sz w:val="24"/>
          <w:szCs w:val="24"/>
          <w:highlight w:val="none"/>
        </w:rPr>
        <w:t xml:space="preserve">乙方应在货物发运前对其进行满足运输距离、防潮、防震、防锈和防破损装卸等要求包装</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以保证货物安全运达甲方指定地点。货物的包装应符合《商品包装政府采购需求标准（试行）》《快递包装政府采购需求标准（试行）》的规定。</w:t>
      </w:r>
      <w:r>
        <w:rPr>
          <w:rFonts w:hint="eastAsia" w:ascii="宋体" w:hAnsi="宋体" w:eastAsia="宋体" w:cs="Courier New"/>
          <w:color w:val="000000"/>
          <w:sz w:val="24"/>
          <w:szCs w:val="24"/>
          <w:highlight w:val="none"/>
        </w:rPr>
      </w:r>
      <w:r/>
    </w:p>
    <w:p>
      <w:pPr>
        <w:pStyle w:val="873"/>
        <w:keepLines w:val="0"/>
        <w:keepNext w:val="0"/>
        <w:pageBreakBefore w:val="0"/>
        <w:spacing w:before="0" w:after="0" w:line="264"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12.2</w:t>
      </w:r>
      <w:r>
        <w:rPr>
          <w:rFonts w:hint="eastAsia" w:ascii="宋体" w:hAnsi="宋体" w:eastAsia="宋体" w:cs="Courier New"/>
          <w:color w:val="000000"/>
          <w:sz w:val="24"/>
          <w:szCs w:val="24"/>
          <w:highlight w:val="none"/>
          <w:lang w:val="en-US" w:eastAsia="zh-CN"/>
        </w:rPr>
        <w:t xml:space="preserve"> </w:t>
      </w:r>
      <w:r>
        <w:rPr>
          <w:rFonts w:hint="eastAsia" w:ascii="宋体" w:hAnsi="宋体" w:eastAsia="宋体" w:cs="Courier New"/>
          <w:color w:val="000000"/>
          <w:sz w:val="24"/>
          <w:szCs w:val="24"/>
          <w:highlight w:val="none"/>
        </w:rPr>
        <w:t xml:space="preserve">使用说明书、质量检验证明书、随配附件和工具以及清单一并附于货物内。</w:t>
      </w:r>
      <w:r>
        <w:rPr>
          <w:rFonts w:hint="eastAsia" w:ascii="宋体" w:hAnsi="宋体" w:eastAsia="宋体" w:cs="Courier New"/>
          <w:color w:val="000000"/>
          <w:sz w:val="24"/>
          <w:szCs w:val="24"/>
          <w:highlight w:val="none"/>
        </w:rPr>
      </w:r>
      <w:r/>
    </w:p>
    <w:p>
      <w:pPr>
        <w:pStyle w:val="873"/>
        <w:keepLines w:val="0"/>
        <w:keepNext w:val="0"/>
        <w:pageBreakBefore w:val="0"/>
        <w:spacing w:before="0" w:after="0" w:line="264"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12.3</w:t>
      </w:r>
      <w:r>
        <w:rPr>
          <w:rFonts w:hint="eastAsia" w:ascii="宋体" w:hAnsi="宋体" w:eastAsia="宋体" w:cs="Courier New"/>
          <w:color w:val="000000"/>
          <w:sz w:val="24"/>
          <w:szCs w:val="24"/>
          <w:highlight w:val="none"/>
          <w:lang w:val="en-US" w:eastAsia="zh-CN"/>
        </w:rPr>
        <w:t xml:space="preserve"> </w:t>
      </w:r>
      <w:r>
        <w:rPr>
          <w:rFonts w:hint="eastAsia" w:ascii="宋体" w:hAnsi="宋体" w:eastAsia="宋体" w:cs="Courier New"/>
          <w:color w:val="000000"/>
          <w:sz w:val="24"/>
          <w:szCs w:val="24"/>
          <w:highlight w:val="none"/>
        </w:rPr>
        <w:t xml:space="preserve">乙方在货物发运手续办理完毕后24小时内或货到甲方48小时前通知甲方</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以准备接货。</w:t>
      </w:r>
      <w:r>
        <w:rPr>
          <w:rFonts w:hint="eastAsia" w:ascii="宋体" w:hAnsi="宋体" w:eastAsia="宋体" w:cs="Courier New"/>
          <w:color w:val="000000"/>
          <w:sz w:val="24"/>
          <w:szCs w:val="24"/>
          <w:highlight w:val="none"/>
        </w:rPr>
      </w:r>
      <w:r/>
    </w:p>
    <w:p>
      <w:pPr>
        <w:pStyle w:val="873"/>
        <w:keepLines w:val="0"/>
        <w:keepNext w:val="0"/>
        <w:pageBreakBefore w:val="0"/>
        <w:spacing w:before="0" w:after="0" w:line="264"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12.4</w:t>
      </w:r>
      <w:r>
        <w:rPr>
          <w:rFonts w:hint="eastAsia" w:ascii="宋体" w:hAnsi="宋体" w:eastAsia="宋体" w:cs="Courier New"/>
          <w:color w:val="000000"/>
          <w:sz w:val="24"/>
          <w:szCs w:val="24"/>
          <w:highlight w:val="none"/>
          <w:lang w:val="en-US" w:eastAsia="zh-CN"/>
        </w:rPr>
        <w:t xml:space="preserve"> </w:t>
      </w:r>
      <w:r>
        <w:rPr>
          <w:rFonts w:hint="eastAsia" w:ascii="宋体" w:hAnsi="宋体" w:eastAsia="宋体" w:cs="Courier New"/>
          <w:color w:val="000000"/>
          <w:sz w:val="24"/>
          <w:szCs w:val="24"/>
          <w:highlight w:val="none"/>
        </w:rPr>
        <w:t xml:space="preserve">货物在交付甲方前发生的风险均由乙方负责。</w:t>
      </w:r>
      <w:r>
        <w:rPr>
          <w:rFonts w:hint="eastAsia" w:ascii="宋体" w:hAnsi="宋体" w:eastAsia="宋体" w:cs="Courier New"/>
          <w:color w:val="000000"/>
          <w:sz w:val="24"/>
          <w:szCs w:val="24"/>
          <w:highlight w:val="none"/>
        </w:rPr>
      </w:r>
      <w:r/>
    </w:p>
    <w:p>
      <w:pPr>
        <w:pStyle w:val="873"/>
        <w:keepLines w:val="0"/>
        <w:keepNext w:val="0"/>
        <w:pageBreakBefore w:val="0"/>
        <w:spacing w:before="0" w:after="0" w:line="264"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12.5</w:t>
      </w:r>
      <w:r>
        <w:rPr>
          <w:rFonts w:hint="eastAsia" w:ascii="宋体" w:hAnsi="宋体" w:eastAsia="宋体" w:cs="Courier New"/>
          <w:color w:val="000000"/>
          <w:sz w:val="24"/>
          <w:szCs w:val="24"/>
          <w:highlight w:val="none"/>
          <w:lang w:val="en-US" w:eastAsia="zh-CN"/>
        </w:rPr>
        <w:t xml:space="preserve"> </w:t>
      </w:r>
      <w:r>
        <w:rPr>
          <w:rFonts w:hint="eastAsia" w:ascii="宋体" w:hAnsi="宋体" w:eastAsia="宋体" w:cs="Courier New"/>
          <w:color w:val="000000"/>
          <w:sz w:val="24"/>
          <w:szCs w:val="24"/>
          <w:highlight w:val="none"/>
        </w:rPr>
        <w:t xml:space="preserve">货物在规定的交付期限内由乙方送达甲方指定的地点视为交付</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乙方同时需通知甲方货物已送达。</w:t>
      </w:r>
      <w:r>
        <w:rPr>
          <w:rFonts w:hint="eastAsia" w:ascii="宋体" w:hAnsi="宋体" w:eastAsia="宋体" w:cs="Courier New"/>
          <w:color w:val="000000"/>
          <w:sz w:val="24"/>
          <w:szCs w:val="24"/>
          <w:highlight w:val="none"/>
        </w:rPr>
      </w:r>
      <w:r/>
    </w:p>
    <w:p>
      <w:pPr>
        <w:pStyle w:val="873"/>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highlight w:val="none"/>
        </w:rPr>
      </w:pPr>
      <w:r>
        <w:rPr>
          <w:rFonts w:hint="eastAsia" w:ascii="方正黑体_GBK" w:hAnsi="方正黑体_GBK" w:eastAsia="方正黑体_GBK" w:cs="方正黑体_GBK"/>
          <w:b w:val="0"/>
          <w:bCs/>
          <w:color w:val="000000"/>
          <w:sz w:val="24"/>
          <w:szCs w:val="24"/>
          <w:highlight w:val="none"/>
        </w:rPr>
        <w:t xml:space="preserve">十三、违约责任</w:t>
      </w:r>
      <w:r>
        <w:rPr>
          <w:rFonts w:hint="eastAsia" w:ascii="方正黑体_GBK" w:hAnsi="方正黑体_GBK" w:eastAsia="方正黑体_GBK" w:cs="方正黑体_GBK"/>
          <w:b w:val="0"/>
          <w:bCs/>
          <w:color w:val="000000"/>
          <w:sz w:val="24"/>
          <w:szCs w:val="24"/>
          <w:highlight w:val="none"/>
        </w:rPr>
      </w:r>
      <w:r/>
    </w:p>
    <w:p>
      <w:pPr>
        <w:pStyle w:val="873"/>
        <w:spacing w:line="264" w:lineRule="auto"/>
        <w:rPr>
          <w:rFonts w:hint="eastAsia" w:ascii="宋体" w:hAnsi="宋体" w:cs="Courier New"/>
          <w:sz w:val="24"/>
          <w:szCs w:val="24"/>
        </w:rPr>
      </w:pPr>
      <w:r>
        <w:rPr>
          <w:rFonts w:hint="eastAsia" w:ascii="宋体" w:hAnsi="宋体" w:cs="Courier New"/>
          <w:color w:val="000000"/>
          <w:sz w:val="24"/>
          <w:szCs w:val="24"/>
        </w:rPr>
        <w:t xml:space="preserve">13.1 甲方无正当理由拒收货物</w:t>
      </w:r>
      <w:r>
        <w:rPr>
          <w:rFonts w:hint="eastAsia" w:ascii="宋体" w:hAnsi="宋体" w:cs="Courier New"/>
          <w:sz w:val="24"/>
          <w:szCs w:val="24"/>
        </w:rPr>
        <w:t xml:space="preserve">的，应向乙方偿付拒收货物总价款</w:t>
      </w:r>
      <w:r>
        <w:rPr>
          <w:rFonts w:hint="eastAsia" w:ascii="宋体" w:hAnsi="宋体" w:cs="Courier New"/>
          <w:sz w:val="24"/>
          <w:szCs w:val="24"/>
          <w:u w:val="single"/>
        </w:rPr>
        <w:t xml:space="preserve">  </w:t>
      </w:r>
      <w:r>
        <w:rPr>
          <w:rFonts w:hint="eastAsia" w:ascii="宋体" w:hAnsi="宋体" w:cs="Courier New"/>
          <w:sz w:val="24"/>
          <w:szCs w:val="24"/>
          <w:u w:val="single"/>
          <w:lang w:val="en-US" w:eastAsia="zh-CN"/>
        </w:rPr>
        <w:t xml:space="preserve">0.01%</w:t>
      </w:r>
      <w:r>
        <w:rPr>
          <w:rFonts w:hint="eastAsia" w:ascii="宋体" w:hAnsi="宋体" w:cs="Courier New"/>
          <w:sz w:val="24"/>
          <w:szCs w:val="24"/>
          <w:u w:val="single"/>
        </w:rPr>
        <w:t xml:space="preserve">  </w:t>
      </w:r>
      <w:r>
        <w:rPr>
          <w:rFonts w:hint="eastAsia" w:ascii="宋体" w:hAnsi="宋体" w:cs="Courier New"/>
          <w:sz w:val="24"/>
          <w:szCs w:val="24"/>
        </w:rPr>
        <w:t xml:space="preserve">的违约金。</w:t>
      </w:r>
      <w:r>
        <w:rPr>
          <w:rFonts w:hint="eastAsia" w:ascii="宋体" w:hAnsi="宋体" w:cs="Courier New"/>
          <w:sz w:val="24"/>
          <w:szCs w:val="24"/>
        </w:rPr>
      </w:r>
      <w:r/>
    </w:p>
    <w:p>
      <w:pPr>
        <w:pStyle w:val="873"/>
        <w:spacing w:line="264" w:lineRule="auto"/>
        <w:rPr>
          <w:rFonts w:hint="eastAsia" w:ascii="宋体" w:hAnsi="宋体" w:cs="Courier New"/>
          <w:sz w:val="24"/>
          <w:szCs w:val="24"/>
        </w:rPr>
      </w:pPr>
      <w:r>
        <w:rPr>
          <w:rFonts w:hint="eastAsia" w:ascii="宋体" w:hAnsi="宋体" w:cs="Courier New"/>
          <w:sz w:val="24"/>
          <w:szCs w:val="24"/>
        </w:rPr>
        <w:t xml:space="preserve">13.2 甲方无故逾期验收和办理货款支付手续的，应</w:t>
      </w:r>
      <w:r>
        <w:rPr>
          <w:rFonts w:hint="eastAsia" w:ascii="宋体" w:hAnsi="宋体" w:cs="Courier New"/>
          <w:sz w:val="24"/>
          <w:szCs w:val="24"/>
          <w:u w:val="none"/>
          <w:lang w:val="en-US" w:eastAsia="zh-CN"/>
        </w:rPr>
        <w:t xml:space="preserve">按逾期交付货物价款总额</w:t>
      </w:r>
      <w:r>
        <w:rPr>
          <w:rFonts w:hint="eastAsia" w:ascii="宋体" w:hAnsi="宋体" w:cs="Courier New"/>
          <w:sz w:val="24"/>
          <w:szCs w:val="24"/>
        </w:rPr>
        <w:t xml:space="preserve">每日</w:t>
      </w:r>
      <w:r>
        <w:rPr>
          <w:rFonts w:hint="eastAsia" w:ascii="宋体" w:hAnsi="宋体" w:cs="Courier New"/>
          <w:sz w:val="24"/>
          <w:szCs w:val="24"/>
          <w:u w:val="single"/>
          <w:lang w:val="en-US" w:eastAsia="zh-CN"/>
        </w:rPr>
        <w:t xml:space="preserve">0.01%</w:t>
      </w:r>
      <w:r>
        <w:rPr>
          <w:rFonts w:hint="eastAsia" w:ascii="宋体" w:hAnsi="宋体" w:cs="Courier New"/>
          <w:sz w:val="24"/>
          <w:szCs w:val="24"/>
          <w:u w:val="single"/>
        </w:rPr>
        <w:t xml:space="preserve">   </w:t>
      </w:r>
      <w:r>
        <w:rPr>
          <w:rFonts w:hint="eastAsia" w:ascii="宋体" w:hAnsi="宋体" w:cs="Courier New"/>
          <w:sz w:val="24"/>
          <w:szCs w:val="24"/>
        </w:rPr>
        <w:t xml:space="preserve">向乙方支付违约金，</w:t>
      </w:r>
      <w:r>
        <w:rPr>
          <w:rFonts w:ascii="宋体" w:hAnsi="宋体" w:cs="宋体"/>
          <w:sz w:val="24"/>
          <w:szCs w:val="24"/>
        </w:rPr>
        <w:t xml:space="preserve">但违约金最高不得超过合同总价的</w:t>
      </w:r>
      <w:r>
        <w:rPr>
          <w:rFonts w:hint="eastAsia" w:ascii="宋体" w:hAnsi="宋体" w:cs="Courier New"/>
          <w:sz w:val="24"/>
          <w:szCs w:val="24"/>
          <w:u w:val="single"/>
        </w:rPr>
        <w:t xml:space="preserve">  </w:t>
      </w:r>
      <w:r>
        <w:rPr>
          <w:rFonts w:hint="eastAsia" w:ascii="宋体" w:hAnsi="宋体" w:cs="Courier New"/>
          <w:sz w:val="24"/>
          <w:szCs w:val="24"/>
          <w:u w:val="single"/>
          <w:lang w:val="en-US" w:eastAsia="zh-CN"/>
        </w:rPr>
        <w:t xml:space="preserve">1</w:t>
      </w:r>
      <w:r>
        <w:rPr>
          <w:rFonts w:hint="eastAsia" w:ascii="宋体" w:hAnsi="宋体" w:cs="Courier New"/>
          <w:sz w:val="24"/>
          <w:szCs w:val="24"/>
          <w:u w:val="single"/>
        </w:rPr>
        <w:t xml:space="preserve">   </w:t>
      </w:r>
      <w:r>
        <w:rPr>
          <w:rFonts w:ascii="宋体" w:hAnsi="宋体" w:cs="宋体"/>
          <w:sz w:val="24"/>
          <w:szCs w:val="24"/>
        </w:rPr>
        <w:t xml:space="preserve">%。</w:t>
      </w:r>
      <w:r>
        <w:rPr>
          <w:rFonts w:hint="eastAsia" w:ascii="宋体" w:hAnsi="宋体" w:cs="Courier New"/>
          <w:sz w:val="24"/>
          <w:szCs w:val="24"/>
        </w:rPr>
      </w:r>
      <w:r/>
    </w:p>
    <w:p>
      <w:pPr>
        <w:pStyle w:val="873"/>
        <w:spacing w:line="264" w:lineRule="auto"/>
        <w:rPr>
          <w:rFonts w:hint="eastAsia" w:ascii="宋体" w:hAnsi="宋体" w:cs="Courier New"/>
          <w:color w:val="000000"/>
          <w:sz w:val="24"/>
          <w:szCs w:val="24"/>
        </w:rPr>
      </w:pPr>
      <w:r>
        <w:rPr>
          <w:rFonts w:hint="eastAsia" w:ascii="宋体" w:hAnsi="宋体" w:cs="Courier New"/>
          <w:sz w:val="24"/>
          <w:szCs w:val="24"/>
        </w:rPr>
        <w:t xml:space="preserve">13.3 乙方逾期交付货物的，应按</w:t>
      </w:r>
      <w:r>
        <w:rPr>
          <w:rFonts w:hint="eastAsia" w:ascii="宋体" w:hAnsi="宋体" w:cs="Courier New"/>
          <w:sz w:val="24"/>
          <w:szCs w:val="24"/>
          <w:u w:val="none"/>
          <w:lang w:val="en-US" w:eastAsia="zh-CN"/>
        </w:rPr>
        <w:t xml:space="preserve">逾期交付货物价款总额每日</w:t>
      </w:r>
      <w:r>
        <w:rPr>
          <w:rFonts w:hint="eastAsia" w:ascii="宋体" w:hAnsi="宋体" w:cs="Courier New"/>
          <w:sz w:val="24"/>
          <w:szCs w:val="24"/>
          <w:u w:val="single"/>
          <w:lang w:val="en-US" w:eastAsia="zh-CN"/>
        </w:rPr>
        <w:t xml:space="preserve">1%</w:t>
      </w:r>
      <w:r>
        <w:rPr>
          <w:rFonts w:hint="eastAsia" w:ascii="宋体" w:hAnsi="宋体" w:cs="Courier New"/>
          <w:sz w:val="24"/>
          <w:szCs w:val="24"/>
          <w:u w:val="single"/>
        </w:rPr>
        <w:t xml:space="preserve">  </w:t>
      </w:r>
      <w:r>
        <w:rPr>
          <w:rFonts w:hint="eastAsia" w:ascii="宋体" w:hAnsi="宋体" w:cs="Courier New"/>
          <w:sz w:val="24"/>
          <w:szCs w:val="24"/>
        </w:rPr>
        <w:t xml:space="preserve">向甲方支付违约金，由甲方从待付货款中扣除。超过约定日期10个工作日不能交货的，甲方可解除本合同。乙方因逾期交货或因其他违约行为导致甲方解除合同的，应向甲方支付合同总价</w:t>
      </w:r>
      <w:r>
        <w:rPr>
          <w:rFonts w:hint="eastAsia" w:ascii="宋体" w:hAnsi="宋体" w:cs="Courier New"/>
          <w:sz w:val="24"/>
          <w:szCs w:val="24"/>
          <w:u w:val="single"/>
        </w:rPr>
        <w:t xml:space="preserve"> </w:t>
      </w:r>
      <w:r>
        <w:rPr>
          <w:rFonts w:hint="eastAsia" w:ascii="宋体" w:hAnsi="宋体" w:cs="Courier New"/>
          <w:sz w:val="24"/>
          <w:szCs w:val="24"/>
          <w:u w:val="single"/>
          <w:lang w:val="en-US" w:eastAsia="zh-CN"/>
        </w:rPr>
        <w:t xml:space="preserve">30%</w:t>
      </w:r>
      <w:r>
        <w:rPr>
          <w:rFonts w:hint="eastAsia" w:ascii="宋体" w:hAnsi="宋体" w:cs="Courier New"/>
          <w:sz w:val="24"/>
          <w:szCs w:val="24"/>
          <w:u w:val="single"/>
        </w:rPr>
        <w:t xml:space="preserve"> </w:t>
      </w:r>
      <w:r>
        <w:rPr>
          <w:rFonts w:hint="eastAsia" w:ascii="宋体" w:hAnsi="宋体" w:cs="Courier New"/>
          <w:sz w:val="24"/>
          <w:szCs w:val="24"/>
        </w:rPr>
        <w:t xml:space="preserve">的违约金</w:t>
      </w:r>
      <w:r>
        <w:rPr>
          <w:rFonts w:hint="eastAsia" w:ascii="宋体" w:hAnsi="宋体" w:cs="Courier New"/>
          <w:color w:val="000000"/>
          <w:sz w:val="24"/>
          <w:szCs w:val="24"/>
        </w:rPr>
        <w:t xml:space="preserve">。 </w:t>
      </w:r>
      <w:r>
        <w:rPr>
          <w:rFonts w:hint="eastAsia" w:ascii="宋体" w:hAnsi="宋体" w:cs="Courier New"/>
          <w:color w:val="000000"/>
          <w:sz w:val="24"/>
          <w:szCs w:val="24"/>
        </w:rPr>
      </w:r>
      <w:r/>
    </w:p>
    <w:p>
      <w:pPr>
        <w:pStyle w:val="873"/>
        <w:keepLines w:val="0"/>
        <w:keepNext w:val="0"/>
        <w:pageBreakBefore w:val="0"/>
        <w:spacing w:before="0" w:after="0" w:line="264"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13.4 乙方所交</w:t>
      </w:r>
      <w:r>
        <w:rPr>
          <w:rFonts w:hint="eastAsia" w:ascii="宋体" w:hAnsi="宋体" w:eastAsia="宋体" w:cs="Courier New"/>
          <w:color w:val="000000"/>
          <w:sz w:val="24"/>
          <w:szCs w:val="24"/>
          <w:highlight w:val="none"/>
          <w:lang w:val="en-US" w:eastAsia="zh-CN"/>
        </w:rPr>
        <w:t xml:space="preserve">付</w:t>
      </w:r>
      <w:r>
        <w:rPr>
          <w:rFonts w:hint="eastAsia" w:ascii="宋体" w:hAnsi="宋体" w:eastAsia="宋体" w:cs="Courier New"/>
          <w:color w:val="000000"/>
          <w:sz w:val="24"/>
          <w:szCs w:val="24"/>
          <w:highlight w:val="none"/>
        </w:rPr>
        <w:t xml:space="preserve">的货物品种、型号、规格、技术参数、质量不符合合同规定及招标文件规定标准的</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甲方有权拒收该货物</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乙方愿意更换货物但逾期交货的</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按乙方逾期交货处理。乙方拒绝更换货物的</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甲方可单方面解除合同。</w:t>
      </w:r>
      <w:r>
        <w:rPr>
          <w:rFonts w:hint="eastAsia" w:ascii="宋体" w:hAnsi="宋体" w:eastAsia="宋体" w:cs="Courier New"/>
          <w:color w:val="000000"/>
          <w:sz w:val="24"/>
          <w:szCs w:val="24"/>
          <w:highlight w:val="none"/>
        </w:rPr>
      </w:r>
      <w:r/>
    </w:p>
    <w:p>
      <w:pPr>
        <w:pStyle w:val="873"/>
        <w:keepLines w:val="0"/>
        <w:keepNext w:val="0"/>
        <w:pageBreakBefore w:val="0"/>
        <w:spacing w:before="0" w:after="0" w:line="264" w:lineRule="auto"/>
        <w:widowControl w:val="off"/>
        <w:rPr>
          <w:rFonts w:hint="eastAsia"/>
          <w:highlight w:val="none"/>
        </w:rPr>
      </w:pPr>
      <w:r>
        <w:rPr>
          <w:rFonts w:hint="eastAsia" w:ascii="宋体" w:hAnsi="宋体" w:eastAsia="宋体" w:cs="Courier New"/>
          <w:color w:val="000000"/>
          <w:sz w:val="24"/>
          <w:szCs w:val="24"/>
          <w:highlight w:val="none"/>
          <w:lang w:val="en-US" w:eastAsia="zh-CN"/>
        </w:rPr>
        <w:t xml:space="preserve">13.5 甲乙双方任何一方违反本合同约定的，除应承担上述违约责任外，违约方还应当赔偿因此给守约方造成的一切直接和间接损失，包括但不限于守约方的实际损失、预期可得利益损失以及为实现债权而产生的费用（包括但不限于诉讼费、保全费、保全担保费、律师费、公证费、鉴定费、差旅费）。</w:t>
      </w:r>
      <w:r>
        <w:rPr>
          <w:rFonts w:hint="eastAsia"/>
          <w:highlight w:val="none"/>
        </w:rPr>
      </w:r>
      <w:r/>
    </w:p>
    <w:p>
      <w:pPr>
        <w:pStyle w:val="873"/>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highlight w:val="none"/>
        </w:rPr>
      </w:pPr>
      <w:r>
        <w:rPr>
          <w:rFonts w:hint="eastAsia" w:ascii="方正黑体_GBK" w:hAnsi="方正黑体_GBK" w:eastAsia="方正黑体_GBK" w:cs="方正黑体_GBK"/>
          <w:b w:val="0"/>
          <w:bCs/>
          <w:color w:val="000000"/>
          <w:sz w:val="24"/>
          <w:szCs w:val="24"/>
          <w:highlight w:val="none"/>
        </w:rPr>
        <w:t xml:space="preserve">十四、不可抗力事件处理</w:t>
      </w:r>
      <w:r>
        <w:rPr>
          <w:rFonts w:hint="eastAsia" w:ascii="方正黑体_GBK" w:hAnsi="方正黑体_GBK" w:eastAsia="方正黑体_GBK" w:cs="方正黑体_GBK"/>
          <w:b w:val="0"/>
          <w:bCs/>
          <w:color w:val="000000"/>
          <w:sz w:val="24"/>
          <w:szCs w:val="24"/>
          <w:highlight w:val="none"/>
        </w:rPr>
      </w:r>
      <w:r/>
    </w:p>
    <w:p>
      <w:pPr>
        <w:pStyle w:val="873"/>
        <w:keepLines w:val="0"/>
        <w:keepNext w:val="0"/>
        <w:pageBreakBefore w:val="0"/>
        <w:spacing w:before="0" w:after="0" w:line="264"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14.1 在合同有效期内</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任何一方因不可抗力事件导致不能履行合同</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则合同履行期可延长</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其延长期与不可抗力影响期相同。</w:t>
      </w:r>
      <w:r>
        <w:rPr>
          <w:rFonts w:hint="eastAsia" w:ascii="宋体" w:hAnsi="宋体" w:eastAsia="宋体" w:cs="Courier New"/>
          <w:color w:val="000000"/>
          <w:sz w:val="24"/>
          <w:szCs w:val="24"/>
          <w:highlight w:val="none"/>
        </w:rPr>
      </w:r>
      <w:r/>
    </w:p>
    <w:p>
      <w:pPr>
        <w:pStyle w:val="873"/>
        <w:keepLines w:val="0"/>
        <w:keepNext w:val="0"/>
        <w:pageBreakBefore w:val="0"/>
        <w:spacing w:before="0" w:after="0" w:line="264"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14.2 不可抗力事件发生后</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应立即通知对方并寄送有关权威机构出具的证明。</w:t>
      </w:r>
      <w:r>
        <w:rPr>
          <w:rFonts w:hint="eastAsia" w:ascii="宋体" w:hAnsi="宋体" w:eastAsia="宋体" w:cs="Courier New"/>
          <w:color w:val="000000"/>
          <w:sz w:val="24"/>
          <w:szCs w:val="24"/>
          <w:highlight w:val="none"/>
        </w:rPr>
      </w:r>
      <w:r/>
    </w:p>
    <w:p>
      <w:pPr>
        <w:pStyle w:val="873"/>
        <w:keepLines w:val="0"/>
        <w:keepNext w:val="0"/>
        <w:pageBreakBefore w:val="0"/>
        <w:spacing w:before="0" w:after="0" w:line="264"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14.3 不可抗力事件延续120天以上</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双方应通过友好协商确定是否继续履行合同。</w:t>
      </w:r>
      <w:r>
        <w:rPr>
          <w:rFonts w:hint="eastAsia" w:ascii="宋体" w:hAnsi="宋体" w:eastAsia="宋体" w:cs="Courier New"/>
          <w:color w:val="000000"/>
          <w:sz w:val="24"/>
          <w:szCs w:val="24"/>
          <w:highlight w:val="none"/>
        </w:rPr>
      </w:r>
      <w:r/>
    </w:p>
    <w:p>
      <w:pPr>
        <w:pStyle w:val="873"/>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highlight w:val="none"/>
        </w:rPr>
      </w:pPr>
      <w:r>
        <w:rPr>
          <w:rFonts w:hint="eastAsia" w:ascii="方正黑体_GBK" w:hAnsi="方正黑体_GBK" w:eastAsia="方正黑体_GBK" w:cs="方正黑体_GBK"/>
          <w:b w:val="0"/>
          <w:bCs/>
          <w:color w:val="000000"/>
          <w:sz w:val="24"/>
          <w:szCs w:val="24"/>
          <w:highlight w:val="none"/>
        </w:rPr>
        <w:t xml:space="preserve">十五、解决争议的方法</w:t>
      </w:r>
      <w:r>
        <w:rPr>
          <w:rFonts w:hint="eastAsia" w:ascii="方正黑体_GBK" w:hAnsi="方正黑体_GBK" w:eastAsia="方正黑体_GBK" w:cs="方正黑体_GBK"/>
          <w:b w:val="0"/>
          <w:bCs/>
          <w:color w:val="000000"/>
          <w:sz w:val="24"/>
          <w:szCs w:val="24"/>
          <w:highlight w:val="none"/>
        </w:rPr>
      </w:r>
      <w:r/>
    </w:p>
    <w:p>
      <w:pPr>
        <w:pStyle w:val="873"/>
        <w:keepLines w:val="0"/>
        <w:keepNext w:val="0"/>
        <w:pageBreakBefore w:val="0"/>
        <w:spacing w:before="0" w:after="0" w:line="264"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15.1</w:t>
      </w:r>
      <w:r>
        <w:rPr>
          <w:rFonts w:hint="eastAsia" w:ascii="宋体" w:hAnsi="宋体" w:eastAsia="宋体" w:cs="Courier New"/>
          <w:color w:val="000000"/>
          <w:sz w:val="24"/>
          <w:szCs w:val="24"/>
          <w:highlight w:val="none"/>
          <w:lang w:val="en-US" w:eastAsia="zh-CN"/>
        </w:rPr>
        <w:t xml:space="preserve"> </w:t>
      </w:r>
      <w:r>
        <w:rPr>
          <w:rFonts w:hint="eastAsia" w:ascii="宋体" w:hAnsi="宋体" w:eastAsia="宋体" w:cs="Courier New"/>
          <w:color w:val="000000"/>
          <w:sz w:val="24"/>
          <w:szCs w:val="24"/>
          <w:highlight w:val="none"/>
        </w:rPr>
        <w:t xml:space="preserve">甲乙双方因合同签订、履行而发生的一切争议</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应通过友好协商解决。协商不成</w:t>
      </w:r>
      <w:r>
        <w:rPr>
          <w:rFonts w:hint="eastAsia" w:ascii="宋体" w:hAnsi="宋体" w:eastAsia="宋体" w:cs="Courier New"/>
          <w:color w:val="000000"/>
          <w:sz w:val="24"/>
          <w:szCs w:val="24"/>
          <w:highlight w:val="none"/>
          <w:lang w:val="en-US" w:eastAsia="zh-CN"/>
        </w:rPr>
        <w:t xml:space="preserve">的</w:t>
      </w:r>
      <w:r>
        <w:rPr>
          <w:rFonts w:hint="eastAsia" w:ascii="宋体" w:hAnsi="宋体" w:eastAsia="宋体" w:cs="Courier New"/>
          <w:color w:val="000000"/>
          <w:sz w:val="24"/>
          <w:szCs w:val="24"/>
          <w:highlight w:val="none"/>
        </w:rPr>
        <w:t xml:space="preserve">由甲方住所地人民法院管辖。</w:t>
      </w:r>
      <w:r>
        <w:rPr>
          <w:rFonts w:hint="eastAsia" w:ascii="宋体" w:hAnsi="宋体" w:eastAsia="宋体" w:cs="Courier New"/>
          <w:color w:val="000000"/>
          <w:sz w:val="24"/>
          <w:szCs w:val="24"/>
          <w:highlight w:val="none"/>
        </w:rPr>
      </w:r>
      <w:r/>
    </w:p>
    <w:p>
      <w:pPr>
        <w:pStyle w:val="873"/>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highlight w:val="none"/>
          <w:lang w:val="en-US" w:eastAsia="zh-CN"/>
        </w:rPr>
      </w:pPr>
      <w:r>
        <w:rPr>
          <w:rFonts w:hint="eastAsia" w:ascii="方正黑体_GBK" w:hAnsi="方正黑体_GBK" w:eastAsia="方正黑体_GBK" w:cs="方正黑体_GBK"/>
          <w:b w:val="0"/>
          <w:bCs/>
          <w:color w:val="000000"/>
          <w:sz w:val="24"/>
          <w:szCs w:val="24"/>
          <w:highlight w:val="none"/>
        </w:rPr>
        <w:t xml:space="preserve">十六、合同生效及其</w:t>
      </w:r>
      <w:r>
        <w:rPr>
          <w:rFonts w:hint="eastAsia" w:ascii="方正黑体_GBK" w:hAnsi="方正黑体_GBK" w:eastAsia="方正黑体_GBK" w:cs="方正黑体_GBK"/>
          <w:b w:val="0"/>
          <w:bCs/>
          <w:color w:val="000000"/>
          <w:sz w:val="24"/>
          <w:szCs w:val="24"/>
          <w:highlight w:val="none"/>
          <w:lang w:val="en-US" w:eastAsia="zh-CN"/>
        </w:rPr>
        <w:t xml:space="preserve">他</w:t>
      </w:r>
      <w:r>
        <w:rPr>
          <w:rFonts w:hint="eastAsia" w:ascii="方正黑体_GBK" w:hAnsi="方正黑体_GBK" w:eastAsia="方正黑体_GBK" w:cs="方正黑体_GBK"/>
          <w:b w:val="0"/>
          <w:bCs/>
          <w:color w:val="000000"/>
          <w:sz w:val="24"/>
          <w:szCs w:val="24"/>
          <w:highlight w:val="none"/>
          <w:lang w:val="en-US" w:eastAsia="zh-CN"/>
        </w:rPr>
      </w:r>
      <w:r/>
    </w:p>
    <w:p>
      <w:pPr>
        <w:pStyle w:val="873"/>
        <w:keepLines w:val="0"/>
        <w:keepNext w:val="0"/>
        <w:pageBreakBefore w:val="0"/>
        <w:spacing w:before="0" w:after="0" w:line="264"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16.1 </w:t>
      </w:r>
      <w:r>
        <w:rPr>
          <w:rFonts w:hint="eastAsia" w:ascii="宋体" w:hAnsi="宋体" w:eastAsia="宋体" w:cs="Courier New"/>
          <w:color w:val="000000"/>
          <w:sz w:val="24"/>
          <w:szCs w:val="24"/>
          <w:highlight w:val="none"/>
          <w:lang w:val="en-US" w:eastAsia="zh-CN"/>
        </w:rPr>
        <w:t xml:space="preserve">本</w:t>
      </w:r>
      <w:r>
        <w:rPr>
          <w:rFonts w:hint="eastAsia" w:ascii="宋体" w:hAnsi="宋体" w:eastAsia="宋体" w:cs="Courier New"/>
          <w:color w:val="000000"/>
          <w:sz w:val="24"/>
          <w:szCs w:val="24"/>
          <w:highlight w:val="none"/>
        </w:rPr>
        <w:t xml:space="preserve">合同经双方加盖单位公章后生效。</w:t>
      </w:r>
      <w:r>
        <w:rPr>
          <w:rFonts w:hint="eastAsia" w:ascii="宋体" w:hAnsi="宋体" w:eastAsia="宋体" w:cs="Courier New"/>
          <w:color w:val="000000"/>
          <w:sz w:val="24"/>
          <w:szCs w:val="24"/>
          <w:highlight w:val="none"/>
        </w:rPr>
      </w:r>
      <w:r/>
    </w:p>
    <w:p>
      <w:pPr>
        <w:pStyle w:val="873"/>
        <w:keepLines w:val="0"/>
        <w:keepNext w:val="0"/>
        <w:pageBreakBefore w:val="0"/>
        <w:spacing w:before="0" w:after="0" w:line="264"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16.2</w:t>
      </w:r>
      <w:r>
        <w:rPr>
          <w:rFonts w:hint="eastAsia" w:ascii="宋体" w:hAnsi="宋体" w:eastAsia="宋体" w:cs="Courier New"/>
          <w:color w:val="000000"/>
          <w:sz w:val="24"/>
          <w:szCs w:val="24"/>
          <w:highlight w:val="none"/>
          <w:lang w:val="en-US" w:eastAsia="zh-CN"/>
        </w:rPr>
        <w:t xml:space="preserve"> </w:t>
      </w:r>
      <w:r>
        <w:rPr>
          <w:rFonts w:hint="eastAsia" w:ascii="宋体" w:hAnsi="宋体" w:eastAsia="宋体" w:cs="Courier New"/>
          <w:color w:val="000000"/>
          <w:sz w:val="24"/>
          <w:szCs w:val="24"/>
          <w:highlight w:val="none"/>
        </w:rPr>
        <w:t xml:space="preserve">本合同未尽事宜</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遵照《</w:t>
      </w:r>
      <w:r>
        <w:rPr>
          <w:rFonts w:hint="eastAsia" w:ascii="宋体" w:hAnsi="宋体" w:eastAsia="宋体" w:cs="Courier New"/>
          <w:color w:val="000000"/>
          <w:sz w:val="24"/>
          <w:szCs w:val="24"/>
          <w:highlight w:val="none"/>
          <w:lang w:eastAsia="zh-CN"/>
        </w:rPr>
        <w:t xml:space="preserve">中华人民共和国</w:t>
      </w:r>
      <w:r>
        <w:rPr>
          <w:rFonts w:hint="eastAsia" w:ascii="宋体" w:hAnsi="宋体" w:eastAsia="宋体" w:cs="Courier New"/>
          <w:color w:val="000000"/>
          <w:sz w:val="24"/>
          <w:szCs w:val="24"/>
          <w:highlight w:val="none"/>
        </w:rPr>
        <w:t xml:space="preserve">民法典》《</w:t>
      </w:r>
      <w:r>
        <w:rPr>
          <w:rFonts w:hint="eastAsia" w:ascii="宋体" w:hAnsi="宋体" w:eastAsia="宋体" w:cs="Courier New"/>
          <w:color w:val="000000"/>
          <w:sz w:val="24"/>
          <w:szCs w:val="24"/>
          <w:highlight w:val="none"/>
          <w:lang w:eastAsia="zh-CN"/>
        </w:rPr>
        <w:t xml:space="preserve">中华人民共和国</w:t>
      </w:r>
      <w:r>
        <w:rPr>
          <w:rFonts w:hint="eastAsia" w:ascii="宋体" w:hAnsi="宋体" w:eastAsia="宋体" w:cs="Courier New"/>
          <w:color w:val="000000"/>
          <w:sz w:val="24"/>
          <w:szCs w:val="24"/>
          <w:highlight w:val="none"/>
        </w:rPr>
        <w:t xml:space="preserve">政府采购法》有关条文执行。</w:t>
      </w:r>
      <w:r>
        <w:rPr>
          <w:rFonts w:hint="eastAsia" w:ascii="宋体" w:hAnsi="宋体" w:eastAsia="宋体" w:cs="Courier New"/>
          <w:color w:val="000000"/>
          <w:sz w:val="24"/>
          <w:szCs w:val="24"/>
          <w:highlight w:val="none"/>
        </w:rPr>
      </w:r>
      <w:r/>
    </w:p>
    <w:p>
      <w:pPr>
        <w:pStyle w:val="873"/>
        <w:keepLines w:val="0"/>
        <w:keepNext w:val="0"/>
        <w:pageBreakBefore w:val="0"/>
        <w:spacing w:before="0" w:after="0" w:line="264"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16.3 本合同正本一式两份</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具有同等法律效力</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甲方、乙方各执一份。</w:t>
      </w:r>
      <w:r>
        <w:rPr>
          <w:rFonts w:hint="eastAsia" w:ascii="宋体" w:hAnsi="宋体" w:eastAsia="宋体" w:cs="Courier New"/>
          <w:color w:val="000000"/>
          <w:sz w:val="24"/>
          <w:szCs w:val="24"/>
          <w:highlight w:val="none"/>
        </w:rPr>
      </w:r>
      <w:r/>
    </w:p>
    <w:p>
      <w:pPr>
        <w:pStyle w:val="914"/>
        <w:keepLines w:val="0"/>
        <w:keepNext w:val="0"/>
        <w:pageBreakBefore w:val="0"/>
        <w:spacing w:before="120" w:after="120" w:line="264" w:lineRule="auto"/>
        <w:widowControl w:val="off"/>
        <w:rPr>
          <w:rFonts w:hint="eastAsia" w:hAnsi="宋体" w:eastAsia="宋体" w:cs="Courier New"/>
          <w:sz w:val="24"/>
          <w:szCs w:val="24"/>
          <w:highlight w:val="none"/>
        </w:rPr>
      </w:pPr>
      <w:r/>
      <w:bookmarkEnd w:id="48"/>
      <w:r/>
      <w:bookmarkEnd w:id="49"/>
      <w:r/>
      <w:bookmarkEnd w:id="50"/>
      <w:r/>
      <w:bookmarkStart w:id="57" w:name="_Hlt16619369"/>
      <w:r/>
      <w:bookmarkEnd w:id="57"/>
      <w:r>
        <w:rPr>
          <w:rFonts w:hint="eastAsia" w:hAnsi="宋体" w:eastAsia="宋体" w:cs="Courier New"/>
          <w:sz w:val="24"/>
          <w:szCs w:val="24"/>
          <w:highlight w:val="none"/>
        </w:rPr>
        <w:t xml:space="preserve">  </w:t>
      </w:r>
      <w:r>
        <w:rPr>
          <w:rFonts w:hint="eastAsia" w:hAnsi="宋体" w:eastAsia="宋体" w:cs="Courier New"/>
          <w:sz w:val="24"/>
          <w:szCs w:val="24"/>
          <w:highlight w:val="none"/>
        </w:rPr>
      </w:r>
      <w:r/>
    </w:p>
    <w:p>
      <w:pPr>
        <w:pStyle w:val="914"/>
        <w:ind w:firstLine="0"/>
        <w:keepLines w:val="0"/>
        <w:keepNext w:val="0"/>
        <w:pageBreakBefore w:val="0"/>
        <w:spacing w:before="120" w:after="120" w:line="264" w:lineRule="auto"/>
        <w:widowControl w:val="off"/>
        <w:rPr>
          <w:rFonts w:hint="eastAsia" w:hAnsi="宋体" w:eastAsia="宋体" w:cs="Courier New"/>
          <w:sz w:val="24"/>
          <w:szCs w:val="24"/>
          <w:highlight w:val="none"/>
        </w:rPr>
      </w:pPr>
      <w:r>
        <w:rPr>
          <w:rFonts w:hint="eastAsia" w:hAnsi="宋体" w:eastAsia="宋体" w:cs="Courier New"/>
          <w:sz w:val="24"/>
          <w:szCs w:val="24"/>
          <w:highlight w:val="none"/>
        </w:rPr>
        <w:t xml:space="preserve">甲</w:t>
      </w:r>
      <w:r>
        <w:rPr>
          <w:rFonts w:hint="eastAsia" w:hAnsi="宋体" w:eastAsia="宋体" w:cs="Courier New"/>
          <w:sz w:val="24"/>
          <w:szCs w:val="24"/>
          <w:highlight w:val="none"/>
          <w:lang w:val="en-US" w:eastAsia="zh-CN"/>
        </w:rPr>
        <w:t xml:space="preserve">  </w:t>
      </w:r>
      <w:r>
        <w:rPr>
          <w:rFonts w:hint="eastAsia" w:hAnsi="宋体" w:eastAsia="宋体" w:cs="Courier New"/>
          <w:sz w:val="24"/>
          <w:szCs w:val="24"/>
          <w:highlight w:val="none"/>
        </w:rPr>
        <w:t xml:space="preserve">方：</w:t>
      </w:r>
      <w:r>
        <w:rPr>
          <w:rFonts w:hint="eastAsia" w:hAnsi="宋体" w:eastAsia="宋体" w:cs="Courier New"/>
          <w:sz w:val="24"/>
          <w:szCs w:val="24"/>
          <w:highlight w:val="none"/>
          <w:lang w:eastAsia="zh-CN"/>
        </w:rPr>
        <w:t xml:space="preserve">（</w:t>
      </w:r>
      <w:r>
        <w:rPr>
          <w:rFonts w:hint="eastAsia" w:hAnsi="宋体" w:eastAsia="宋体" w:cs="Courier New"/>
          <w:sz w:val="24"/>
          <w:szCs w:val="24"/>
          <w:highlight w:val="none"/>
          <w:lang w:val="en-US" w:eastAsia="zh-CN"/>
        </w:rPr>
        <w:t xml:space="preserve">公章</w:t>
      </w:r>
      <w:r>
        <w:rPr>
          <w:rFonts w:hint="eastAsia" w:hAnsi="宋体" w:eastAsia="宋体" w:cs="Courier New"/>
          <w:sz w:val="24"/>
          <w:szCs w:val="24"/>
          <w:highlight w:val="none"/>
          <w:lang w:eastAsia="zh-CN"/>
        </w:rPr>
        <w:t xml:space="preserve">）</w:t>
      </w:r>
      <w:r>
        <w:rPr>
          <w:rFonts w:hint="eastAsia" w:hAnsi="宋体" w:eastAsia="宋体" w:cs="Courier New"/>
          <w:sz w:val="24"/>
          <w:szCs w:val="24"/>
          <w:highlight w:val="none"/>
        </w:rPr>
        <w:t xml:space="preserve">                       乙</w:t>
      </w:r>
      <w:r>
        <w:rPr>
          <w:rFonts w:hint="eastAsia" w:hAnsi="宋体" w:eastAsia="宋体" w:cs="Courier New"/>
          <w:sz w:val="24"/>
          <w:szCs w:val="24"/>
          <w:highlight w:val="none"/>
          <w:lang w:val="en-US" w:eastAsia="zh-CN"/>
        </w:rPr>
        <w:t xml:space="preserve">  </w:t>
      </w:r>
      <w:r>
        <w:rPr>
          <w:rFonts w:hint="eastAsia" w:hAnsi="宋体" w:eastAsia="宋体" w:cs="Courier New"/>
          <w:sz w:val="24"/>
          <w:szCs w:val="24"/>
          <w:highlight w:val="none"/>
        </w:rPr>
        <w:t xml:space="preserve">方：</w:t>
      </w:r>
      <w:r>
        <w:rPr>
          <w:rFonts w:hint="eastAsia" w:hAnsi="宋体" w:eastAsia="宋体" w:cs="Courier New"/>
          <w:sz w:val="24"/>
          <w:szCs w:val="24"/>
          <w:highlight w:val="none"/>
          <w:lang w:eastAsia="zh-CN"/>
        </w:rPr>
        <w:t xml:space="preserve">（</w:t>
      </w:r>
      <w:r>
        <w:rPr>
          <w:rFonts w:hint="eastAsia" w:hAnsi="宋体" w:eastAsia="宋体" w:cs="Courier New"/>
          <w:sz w:val="24"/>
          <w:szCs w:val="24"/>
          <w:highlight w:val="none"/>
          <w:lang w:val="en-US" w:eastAsia="zh-CN"/>
        </w:rPr>
        <w:t xml:space="preserve">公章</w:t>
      </w:r>
      <w:r>
        <w:rPr>
          <w:rFonts w:hint="eastAsia" w:hAnsi="宋体" w:eastAsia="宋体" w:cs="Courier New"/>
          <w:sz w:val="24"/>
          <w:szCs w:val="24"/>
          <w:highlight w:val="none"/>
          <w:lang w:eastAsia="zh-CN"/>
        </w:rPr>
        <w:t xml:space="preserve">）</w:t>
      </w:r>
      <w:r>
        <w:rPr>
          <w:rFonts w:hint="eastAsia" w:hAnsi="宋体" w:eastAsia="宋体" w:cs="Courier New"/>
          <w:sz w:val="24"/>
          <w:szCs w:val="24"/>
          <w:highlight w:val="none"/>
        </w:rPr>
        <w:t xml:space="preserve"> </w:t>
      </w:r>
      <w:r>
        <w:rPr>
          <w:rFonts w:hint="eastAsia" w:hAnsi="宋体" w:eastAsia="宋体" w:cs="Courier New"/>
          <w:sz w:val="24"/>
          <w:szCs w:val="24"/>
          <w:highlight w:val="none"/>
        </w:rPr>
      </w:r>
      <w:r/>
    </w:p>
    <w:p>
      <w:pPr>
        <w:pStyle w:val="914"/>
        <w:keepLines w:val="0"/>
        <w:keepNext w:val="0"/>
        <w:pageBreakBefore w:val="0"/>
        <w:spacing w:before="120" w:after="120" w:line="264" w:lineRule="auto"/>
        <w:widowControl w:val="off"/>
        <w:rPr>
          <w:rFonts w:hint="eastAsia" w:hAnsi="宋体" w:eastAsia="宋体" w:cs="Courier New"/>
          <w:sz w:val="24"/>
          <w:szCs w:val="24"/>
          <w:highlight w:val="none"/>
        </w:rPr>
      </w:pPr>
      <w:r>
        <w:rPr>
          <w:rFonts w:hint="eastAsia" w:hAnsi="宋体" w:eastAsia="宋体" w:cs="Courier New"/>
          <w:sz w:val="24"/>
          <w:szCs w:val="24"/>
          <w:highlight w:val="none"/>
        </w:rPr>
        <w:t xml:space="preserve">地</w:t>
      </w:r>
      <w:r>
        <w:rPr>
          <w:rFonts w:hint="eastAsia" w:hAnsi="宋体" w:eastAsia="宋体" w:cs="Courier New"/>
          <w:sz w:val="24"/>
          <w:szCs w:val="24"/>
          <w:highlight w:val="none"/>
          <w:lang w:val="en-US" w:eastAsia="zh-CN"/>
        </w:rPr>
        <w:t xml:space="preserve">  </w:t>
      </w:r>
      <w:r>
        <w:rPr>
          <w:rFonts w:hint="eastAsia" w:hAnsi="宋体" w:eastAsia="宋体" w:cs="Courier New"/>
          <w:sz w:val="24"/>
          <w:szCs w:val="24"/>
          <w:highlight w:val="none"/>
        </w:rPr>
        <w:t xml:space="preserve">址：                        </w:t>
      </w:r>
      <w:r>
        <w:rPr>
          <w:rFonts w:hint="eastAsia" w:hAnsi="宋体" w:eastAsia="宋体" w:cs="Courier New"/>
          <w:sz w:val="24"/>
          <w:szCs w:val="24"/>
          <w:highlight w:val="none"/>
          <w:lang w:val="en-US" w:eastAsia="zh-CN"/>
        </w:rPr>
        <w:t xml:space="preserve">       </w:t>
      </w:r>
      <w:r>
        <w:rPr>
          <w:rFonts w:hint="eastAsia" w:hAnsi="宋体" w:eastAsia="宋体" w:cs="Courier New"/>
          <w:sz w:val="24"/>
          <w:szCs w:val="24"/>
          <w:highlight w:val="none"/>
        </w:rPr>
        <w:t xml:space="preserve">地</w:t>
      </w:r>
      <w:r>
        <w:rPr>
          <w:rFonts w:hint="eastAsia" w:hAnsi="宋体" w:eastAsia="宋体" w:cs="Courier New"/>
          <w:sz w:val="24"/>
          <w:szCs w:val="24"/>
          <w:highlight w:val="none"/>
          <w:lang w:val="en-US" w:eastAsia="zh-CN"/>
        </w:rPr>
        <w:t xml:space="preserve">  </w:t>
      </w:r>
      <w:r>
        <w:rPr>
          <w:rFonts w:hint="eastAsia" w:hAnsi="宋体" w:eastAsia="宋体" w:cs="Courier New"/>
          <w:sz w:val="24"/>
          <w:szCs w:val="24"/>
          <w:highlight w:val="none"/>
        </w:rPr>
        <w:t xml:space="preserve">址： </w:t>
      </w:r>
      <w:r>
        <w:rPr>
          <w:rFonts w:hint="eastAsia" w:hAnsi="宋体" w:eastAsia="宋体" w:cs="Courier New"/>
          <w:sz w:val="24"/>
          <w:szCs w:val="24"/>
          <w:highlight w:val="none"/>
        </w:rPr>
      </w:r>
      <w:r/>
    </w:p>
    <w:p>
      <w:pPr>
        <w:pStyle w:val="914"/>
        <w:keepLines w:val="0"/>
        <w:keepNext w:val="0"/>
        <w:pageBreakBefore w:val="0"/>
        <w:spacing w:before="120" w:after="120" w:line="264" w:lineRule="auto"/>
        <w:widowControl w:val="off"/>
        <w:rPr>
          <w:rFonts w:hint="eastAsia" w:hAnsi="宋体" w:eastAsia="宋体" w:cs="Courier New"/>
          <w:sz w:val="24"/>
          <w:szCs w:val="24"/>
          <w:highlight w:val="none"/>
        </w:rPr>
      </w:pPr>
      <w:r>
        <w:rPr>
          <w:rFonts w:hint="eastAsia" w:hAnsi="宋体" w:eastAsia="宋体" w:cs="Courier New"/>
          <w:sz w:val="24"/>
          <w:szCs w:val="24"/>
          <w:highlight w:val="none"/>
        </w:rPr>
        <w:t xml:space="preserve">法定代表人或授权代表：        </w:t>
      </w:r>
      <w:r>
        <w:rPr>
          <w:rFonts w:hint="eastAsia" w:hAnsi="宋体" w:eastAsia="宋体" w:cs="Courier New"/>
          <w:sz w:val="24"/>
          <w:szCs w:val="24"/>
          <w:highlight w:val="none"/>
          <w:lang w:val="en-US" w:eastAsia="zh-CN"/>
        </w:rPr>
        <w:t xml:space="preserve">         </w:t>
      </w:r>
      <w:r>
        <w:rPr>
          <w:rFonts w:hint="eastAsia" w:hAnsi="宋体" w:eastAsia="宋体" w:cs="Courier New"/>
          <w:sz w:val="24"/>
          <w:szCs w:val="24"/>
          <w:highlight w:val="none"/>
        </w:rPr>
        <w:t xml:space="preserve">法定代表人或授权代表：</w:t>
      </w:r>
      <w:r>
        <w:rPr>
          <w:rFonts w:hint="eastAsia" w:hAnsi="宋体" w:eastAsia="宋体" w:cs="Courier New"/>
          <w:sz w:val="24"/>
          <w:szCs w:val="24"/>
          <w:highlight w:val="none"/>
        </w:rPr>
      </w:r>
      <w:r/>
    </w:p>
    <w:p>
      <w:pPr>
        <w:pStyle w:val="914"/>
        <w:ind w:firstLine="0"/>
        <w:keepLines w:val="0"/>
        <w:keepNext w:val="0"/>
        <w:pageBreakBefore w:val="0"/>
        <w:spacing w:before="120" w:after="120" w:line="264" w:lineRule="auto"/>
        <w:widowControl w:val="off"/>
        <w:rPr>
          <w:rFonts w:hint="eastAsia" w:hAnsi="宋体" w:eastAsia="宋体" w:cs="Courier New"/>
          <w:sz w:val="24"/>
          <w:szCs w:val="24"/>
          <w:highlight w:val="none"/>
        </w:rPr>
      </w:pPr>
      <w:r>
        <w:rPr>
          <w:rFonts w:hint="eastAsia" w:hAnsi="宋体" w:eastAsia="宋体" w:cs="Courier New"/>
          <w:sz w:val="24"/>
          <w:szCs w:val="24"/>
          <w:highlight w:val="none"/>
        </w:rPr>
        <w:t xml:space="preserve">联系电话：                    </w:t>
      </w:r>
      <w:r>
        <w:rPr>
          <w:rFonts w:hint="eastAsia" w:hAnsi="宋体" w:eastAsia="宋体" w:cs="Courier New"/>
          <w:sz w:val="24"/>
          <w:szCs w:val="24"/>
          <w:highlight w:val="none"/>
          <w:lang w:val="en-US" w:eastAsia="zh-CN"/>
        </w:rPr>
        <w:t xml:space="preserve">         </w:t>
      </w:r>
      <w:r>
        <w:rPr>
          <w:rFonts w:hint="eastAsia" w:hAnsi="宋体" w:eastAsia="宋体" w:cs="Courier New"/>
          <w:sz w:val="24"/>
          <w:szCs w:val="24"/>
          <w:highlight w:val="none"/>
        </w:rPr>
        <w:t xml:space="preserve">联系电话：          </w:t>
      </w:r>
      <w:r>
        <w:rPr>
          <w:rFonts w:hint="eastAsia" w:hAnsi="宋体" w:eastAsia="宋体" w:cs="Courier New"/>
          <w:sz w:val="24"/>
          <w:szCs w:val="24"/>
          <w:highlight w:val="none"/>
        </w:rPr>
      </w:r>
      <w:r/>
    </w:p>
    <w:p>
      <w:pPr>
        <w:pStyle w:val="914"/>
        <w:keepLines w:val="0"/>
        <w:keepNext w:val="0"/>
        <w:pageBreakBefore w:val="0"/>
        <w:spacing w:before="120" w:after="120" w:line="264" w:lineRule="auto"/>
        <w:widowControl w:val="off"/>
        <w:rPr>
          <w:rFonts w:hint="eastAsia" w:hAnsi="宋体" w:eastAsia="宋体" w:cs="Courier New"/>
          <w:sz w:val="24"/>
          <w:szCs w:val="24"/>
          <w:highlight w:val="none"/>
        </w:rPr>
      </w:pPr>
      <w:r>
        <w:rPr>
          <w:rFonts w:hint="eastAsia" w:hAnsi="宋体" w:eastAsia="宋体" w:cs="Courier New"/>
          <w:sz w:val="24"/>
          <w:szCs w:val="24"/>
          <w:highlight w:val="none"/>
        </w:rPr>
        <w:t xml:space="preserve">                                          </w:t>
      </w:r>
      <w:r>
        <w:rPr>
          <w:rFonts w:hint="eastAsia" w:hAnsi="宋体" w:eastAsia="宋体" w:cs="Courier New"/>
          <w:sz w:val="24"/>
          <w:szCs w:val="24"/>
          <w:highlight w:val="none"/>
        </w:rPr>
      </w:r>
      <w:r/>
    </w:p>
    <w:p>
      <w:pPr>
        <w:pStyle w:val="914"/>
        <w:ind w:firstLine="4800"/>
        <w:keepLines w:val="0"/>
        <w:keepNext w:val="0"/>
        <w:pageBreakBefore w:val="0"/>
        <w:spacing w:before="120" w:after="120" w:line="264" w:lineRule="auto"/>
        <w:widowControl w:val="off"/>
        <w:rPr>
          <w:rFonts w:hint="eastAsia" w:hAnsi="宋体" w:eastAsia="宋体" w:cs="Courier New"/>
          <w:sz w:val="24"/>
          <w:szCs w:val="24"/>
          <w:highlight w:val="none"/>
        </w:rPr>
      </w:pPr>
      <w:r>
        <w:rPr>
          <w:rFonts w:hint="eastAsia" w:hAnsi="宋体" w:eastAsia="宋体" w:cs="Courier New"/>
          <w:sz w:val="24"/>
          <w:szCs w:val="24"/>
          <w:highlight w:val="none"/>
        </w:rPr>
        <w:t xml:space="preserve">签订日期：      </w:t>
      </w:r>
      <w:r>
        <w:rPr>
          <w:rFonts w:hint="eastAsia" w:hAnsi="宋体" w:eastAsia="宋体" w:cs="Courier New"/>
          <w:sz w:val="24"/>
          <w:szCs w:val="24"/>
          <w:highlight w:val="none"/>
        </w:rPr>
      </w:r>
      <w:r/>
    </w:p>
    <w:p>
      <w:pPr>
        <w:pStyle w:val="873"/>
        <w:jc w:val="center"/>
        <w:keepLines w:val="0"/>
        <w:keepNext w:val="0"/>
        <w:pageBreakBefore w:val="0"/>
        <w:spacing w:before="145" w:after="145" w:line="264" w:lineRule="auto"/>
        <w:widowControl w:val="off"/>
        <w:rPr>
          <w:rFonts w:hint="eastAsia" w:ascii="宋体" w:hAnsi="宋体" w:eastAsia="宋体" w:cs="Times New Roman"/>
          <w:b/>
          <w:bCs w:val="0"/>
          <w:sz w:val="30"/>
          <w:szCs w:val="21"/>
          <w:highlight w:val="none"/>
        </w:rPr>
        <w:outlineLvl w:val="9"/>
      </w:pPr>
      <w:r>
        <w:rPr>
          <w:rFonts w:hint="eastAsia" w:ascii="宋体" w:hAnsi="宋体" w:eastAsia="宋体" w:cs="Times New Roman"/>
          <w:b/>
          <w:bCs w:val="0"/>
          <w:sz w:val="30"/>
          <w:szCs w:val="21"/>
          <w:highlight w:val="none"/>
        </w:rPr>
      </w:r>
      <w:r/>
    </w:p>
    <w:p>
      <w:pPr>
        <w:pStyle w:val="873"/>
        <w:jc w:val="both"/>
        <w:keepLines w:val="0"/>
        <w:keepNext w:val="0"/>
        <w:pageBreakBefore w:val="0"/>
        <w:spacing w:before="145" w:after="145" w:line="264" w:lineRule="auto"/>
        <w:widowControl w:val="off"/>
        <w:rPr>
          <w:rFonts w:hint="eastAsia" w:ascii="方正小标宋简体" w:hAnsi="方正小标宋简体" w:eastAsia="方正小标宋简体" w:cs="方正小标宋简体"/>
          <w:b w:val="0"/>
          <w:bCs/>
          <w:sz w:val="32"/>
          <w:szCs w:val="32"/>
          <w:highlight w:val="none"/>
        </w:rPr>
        <w:outlineLvl w:val="9"/>
      </w:pPr>
      <w:r>
        <w:rPr>
          <w:rFonts w:hint="eastAsia" w:ascii="方正小标宋简体" w:hAnsi="方正小标宋简体" w:eastAsia="方正小标宋简体" w:cs="方正小标宋简体"/>
          <w:b w:val="0"/>
          <w:bCs/>
          <w:sz w:val="32"/>
          <w:szCs w:val="32"/>
          <w:highlight w:val="none"/>
        </w:rPr>
      </w:r>
      <w:r/>
    </w:p>
    <w:p>
      <w:pPr>
        <w:pStyle w:val="873"/>
        <w:jc w:val="center"/>
        <w:keepLines w:val="0"/>
        <w:keepNext w:val="0"/>
        <w:pageBreakBefore w:val="0"/>
        <w:spacing w:before="145" w:after="145" w:line="264" w:lineRule="auto"/>
        <w:widowControl w:val="off"/>
        <w:rPr>
          <w:rFonts w:hint="eastAsia" w:ascii="方正小标宋简体" w:hAnsi="方正小标宋简体" w:eastAsia="方正小标宋简体" w:cs="方正小标宋简体"/>
          <w:b w:val="0"/>
          <w:bCs/>
          <w:sz w:val="32"/>
          <w:szCs w:val="32"/>
          <w:highlight w:val="none"/>
        </w:rPr>
        <w:outlineLvl w:val="1"/>
      </w:pPr>
      <w:r>
        <w:rPr>
          <w:rFonts w:hint="eastAsia" w:ascii="方正小标宋简体" w:hAnsi="方正小标宋简体" w:eastAsia="方正小标宋简体" w:cs="方正小标宋简体"/>
          <w:b w:val="0"/>
          <w:bCs/>
          <w:sz w:val="32"/>
          <w:szCs w:val="32"/>
          <w:highlight w:val="none"/>
        </w:rPr>
        <w:t xml:space="preserve">《*******合同》补充协议（合同附件）</w:t>
      </w:r>
      <w:r>
        <w:rPr>
          <w:rFonts w:hint="eastAsia" w:ascii="方正小标宋简体" w:hAnsi="方正小标宋简体" w:eastAsia="方正小标宋简体" w:cs="方正小标宋简体"/>
          <w:b w:val="0"/>
          <w:bCs/>
          <w:sz w:val="32"/>
          <w:szCs w:val="32"/>
          <w:highlight w:val="none"/>
        </w:rPr>
      </w:r>
      <w:r/>
    </w:p>
    <w:p>
      <w:pPr>
        <w:pStyle w:val="914"/>
        <w:ind w:firstLine="480"/>
        <w:jc w:val="left"/>
        <w:keepLines w:val="0"/>
        <w:keepNext w:val="0"/>
        <w:pageBreakBefore w:val="0"/>
        <w:spacing w:before="120" w:after="120" w:line="264" w:lineRule="auto"/>
        <w:widowControl w:val="off"/>
        <w:rPr>
          <w:rFonts w:hAnsi="宋体"/>
          <w:color w:val="000000"/>
          <w:sz w:val="24"/>
          <w:szCs w:val="24"/>
          <w:highlight w:val="none"/>
        </w:rPr>
      </w:pPr>
      <w:r>
        <w:rPr>
          <w:rFonts w:hint="eastAsia" w:hAnsi="宋体"/>
          <w:color w:val="000000"/>
          <w:sz w:val="24"/>
          <w:szCs w:val="24"/>
          <w:highlight w:val="none"/>
        </w:rPr>
        <w:t xml:space="preserve">招标文件及合同未约定事项</w:t>
      </w:r>
      <w:r>
        <w:rPr>
          <w:rFonts w:hint="eastAsia" w:hAnsi="宋体"/>
          <w:color w:val="000000"/>
          <w:sz w:val="24"/>
          <w:szCs w:val="24"/>
          <w:highlight w:val="none"/>
          <w:lang w:eastAsia="zh-CN"/>
        </w:rPr>
        <w:t xml:space="preserve">，</w:t>
      </w:r>
      <w:r>
        <w:rPr>
          <w:rFonts w:hint="eastAsia" w:hAnsi="宋体"/>
          <w:color w:val="000000"/>
          <w:sz w:val="24"/>
          <w:szCs w:val="24"/>
          <w:highlight w:val="none"/>
        </w:rPr>
        <w:t xml:space="preserve">双方可友好协商签订补充协议。</w:t>
      </w:r>
      <w:r>
        <w:rPr>
          <w:rFonts w:hAnsi="宋体"/>
          <w:color w:val="000000"/>
          <w:sz w:val="24"/>
          <w:szCs w:val="24"/>
          <w:highlight w:val="none"/>
        </w:rPr>
      </w:r>
      <w:r/>
    </w:p>
    <w:p>
      <w:pPr>
        <w:pStyle w:val="873"/>
        <w:jc w:val="center"/>
        <w:spacing w:before="120" w:after="120" w:line="0" w:lineRule="atLeast"/>
        <w:rPr>
          <w:rFonts w:hint="eastAsia" w:ascii="方正小标宋简体" w:hAnsi="方正小标宋简体" w:eastAsia="方正小标宋简体" w:cs="方正小标宋简体"/>
          <w:color w:val="000000"/>
          <w:sz w:val="36"/>
          <w:szCs w:val="36"/>
          <w:highlight w:val="none"/>
        </w:rPr>
        <w:outlineLvl w:val="0"/>
      </w:pPr>
      <w:r>
        <w:rPr>
          <w:rFonts w:ascii="黑体" w:hAnsi="Courier New" w:eastAsia="黑体" w:cs="Courier New"/>
          <w:bCs/>
          <w:color w:val="000000"/>
          <w:sz w:val="44"/>
          <w:szCs w:val="21"/>
          <w:highlight w:val="none"/>
        </w:rPr>
        <w:br w:type="page" w:clear="all"/>
      </w:r>
      <w:r>
        <w:rPr>
          <w:rFonts w:hint="eastAsia" w:ascii="方正小标宋简体" w:hAnsi="方正小标宋简体" w:eastAsia="方正小标宋简体" w:cs="方正小标宋简体"/>
          <w:color w:val="000000"/>
          <w:sz w:val="36"/>
          <w:szCs w:val="36"/>
          <w:highlight w:val="none"/>
        </w:rPr>
        <w:t xml:space="preserve">第</w:t>
      </w:r>
      <w:bookmarkEnd w:id="51"/>
      <w:r>
        <w:rPr>
          <w:rFonts w:hint="eastAsia" w:ascii="方正小标宋简体" w:hAnsi="方正小标宋简体" w:eastAsia="方正小标宋简体" w:cs="方正小标宋简体"/>
          <w:color w:val="000000"/>
          <w:sz w:val="36"/>
          <w:szCs w:val="36"/>
          <w:highlight w:val="none"/>
        </w:rPr>
        <w:t xml:space="preserve">四章</w:t>
      </w:r>
      <w:r>
        <w:rPr>
          <w:rFonts w:hint="eastAsia" w:ascii="方正小标宋简体" w:hAnsi="方正小标宋简体" w:eastAsia="方正小标宋简体" w:cs="方正小标宋简体"/>
          <w:color w:val="000000"/>
          <w:sz w:val="36"/>
          <w:szCs w:val="36"/>
          <w:highlight w:val="none"/>
          <w:lang w:val="en-US" w:eastAsia="zh-CN"/>
        </w:rPr>
        <w:t xml:space="preserve">  </w:t>
      </w:r>
      <w:r>
        <w:rPr>
          <w:rFonts w:hint="eastAsia" w:ascii="方正小标宋简体" w:hAnsi="方正小标宋简体" w:eastAsia="方正小标宋简体" w:cs="方正小标宋简体"/>
          <w:color w:val="000000"/>
          <w:sz w:val="36"/>
          <w:szCs w:val="36"/>
          <w:highlight w:val="none"/>
        </w:rPr>
        <w:t xml:space="preserve">采购需求</w:t>
      </w:r>
      <w:bookmarkEnd w:id="52"/>
      <w:r/>
      <w:bookmarkEnd w:id="53"/>
      <w:r/>
      <w:bookmarkEnd w:id="54"/>
      <w:r>
        <w:rPr>
          <w:rFonts w:hint="eastAsia" w:ascii="方正小标宋简体" w:hAnsi="方正小标宋简体" w:eastAsia="方正小标宋简体" w:cs="方正小标宋简体"/>
          <w:color w:val="000000"/>
          <w:sz w:val="36"/>
          <w:szCs w:val="36"/>
          <w:highlight w:val="none"/>
        </w:rPr>
      </w:r>
      <w:r/>
    </w:p>
    <w:p>
      <w:pPr>
        <w:pStyle w:val="873"/>
        <w:ind w:firstLine="480"/>
        <w:keepLines w:val="0"/>
        <w:keepNext w:val="0"/>
        <w:pageBreakBefore w:val="0"/>
        <w:spacing w:line="264" w:lineRule="auto"/>
        <w:widowControl w:val="off"/>
        <w:rPr>
          <w:rFonts w:hint="eastAsia" w:ascii="黑体" w:hAnsi="黑体" w:eastAsia="黑体" w:cs="黑体"/>
          <w:color w:val="000000"/>
          <w:sz w:val="24"/>
          <w:szCs w:val="24"/>
          <w:highlight w:val="none"/>
        </w:rPr>
      </w:pPr>
      <w:r/>
      <w:bookmarkStart w:id="58" w:name="_Toc26554093"/>
      <w:r/>
      <w:bookmarkStart w:id="59" w:name="_Toc49090575"/>
      <w:r>
        <w:rPr>
          <w:rFonts w:hint="eastAsia" w:ascii="黑体" w:hAnsi="黑体" w:eastAsia="黑体" w:cs="黑体"/>
          <w:color w:val="000000"/>
          <w:sz w:val="24"/>
          <w:szCs w:val="24"/>
          <w:highlight w:val="none"/>
          <w:lang w:eastAsia="zh-CN"/>
        </w:rPr>
        <w:t xml:space="preserve">一、</w:t>
      </w:r>
      <w:r>
        <w:rPr>
          <w:rFonts w:hint="eastAsia" w:ascii="黑体" w:hAnsi="黑体" w:eastAsia="黑体" w:cs="黑体"/>
          <w:color w:val="000000"/>
          <w:sz w:val="24"/>
          <w:szCs w:val="24"/>
          <w:highlight w:val="none"/>
        </w:rPr>
        <w:t xml:space="preserve">项目属性</w:t>
      </w:r>
      <w:r>
        <w:rPr>
          <w:rFonts w:hint="eastAsia" w:ascii="黑体" w:hAnsi="黑体" w:eastAsia="黑体" w:cs="黑体"/>
          <w:color w:val="000000"/>
          <w:sz w:val="24"/>
          <w:szCs w:val="24"/>
          <w:highlight w:val="none"/>
          <w:lang w:eastAsia="zh-CN"/>
        </w:rPr>
        <w:t xml:space="preserve">：</w:t>
      </w:r>
      <w:r>
        <w:rPr>
          <w:rFonts w:hint="eastAsia" w:ascii="宋体" w:hAnsi="宋体" w:eastAsia="宋体" w:cs="宋体"/>
          <w:color w:val="000000"/>
          <w:sz w:val="24"/>
          <w:szCs w:val="24"/>
          <w:highlight w:val="none"/>
          <w:lang w:eastAsia="zh-CN"/>
        </w:rPr>
        <w:t xml:space="preserve">货物</w:t>
      </w:r>
      <w:r>
        <w:rPr>
          <w:rFonts w:hint="eastAsia" w:ascii="宋体" w:hAnsi="宋体" w:eastAsia="宋体" w:cs="宋体"/>
          <w:color w:val="000000"/>
          <w:sz w:val="24"/>
          <w:szCs w:val="24"/>
          <w:highlight w:val="none"/>
        </w:rPr>
        <w:t xml:space="preserve">类项目。</w:t>
      </w:r>
      <w:r>
        <w:rPr>
          <w:rFonts w:hint="eastAsia" w:ascii="黑体" w:hAnsi="黑体" w:eastAsia="黑体" w:cs="黑体"/>
          <w:color w:val="000000"/>
          <w:sz w:val="24"/>
          <w:szCs w:val="24"/>
          <w:highlight w:val="none"/>
        </w:rPr>
      </w:r>
      <w:r/>
    </w:p>
    <w:p>
      <w:pPr>
        <w:pStyle w:val="873"/>
        <w:ind w:firstLine="480"/>
        <w:keepLines w:val="0"/>
        <w:keepNext w:val="0"/>
        <w:pageBreakBefore w:val="0"/>
        <w:spacing w:line="264" w:lineRule="auto"/>
        <w:widowControl w:val="off"/>
        <w:rPr>
          <w:rFonts w:hint="eastAsia" w:ascii="黑体" w:hAnsi="黑体" w:eastAsia="黑体" w:cs="黑体"/>
          <w:color w:val="000000"/>
          <w:sz w:val="24"/>
          <w:szCs w:val="24"/>
          <w:highlight w:val="none"/>
        </w:rPr>
      </w:pPr>
      <w:r>
        <w:rPr>
          <w:rFonts w:hint="eastAsia" w:ascii="黑体" w:hAnsi="黑体" w:eastAsia="黑体" w:cs="黑体"/>
          <w:color w:val="000000"/>
          <w:sz w:val="24"/>
          <w:szCs w:val="24"/>
          <w:highlight w:val="none"/>
          <w:lang w:eastAsia="zh-CN"/>
        </w:rPr>
        <w:t xml:space="preserve">二、</w:t>
      </w:r>
      <w:r>
        <w:rPr>
          <w:rFonts w:hint="eastAsia" w:ascii="黑体" w:hAnsi="黑体" w:eastAsia="黑体" w:cs="黑体"/>
          <w:color w:val="000000"/>
          <w:sz w:val="24"/>
          <w:szCs w:val="24"/>
          <w:highlight w:val="none"/>
        </w:rPr>
        <w:t xml:space="preserve">项目概况</w:t>
      </w:r>
      <w:r>
        <w:rPr>
          <w:rFonts w:hint="eastAsia" w:ascii="黑体" w:hAnsi="黑体" w:eastAsia="黑体" w:cs="黑体"/>
          <w:color w:val="000000"/>
          <w:sz w:val="24"/>
          <w:szCs w:val="24"/>
          <w:highlight w:val="none"/>
        </w:rPr>
      </w:r>
      <w:r/>
    </w:p>
    <w:p>
      <w:pPr>
        <w:pStyle w:val="873"/>
        <w:ind w:firstLine="480"/>
        <w:keepLines w:val="0"/>
        <w:keepNext w:val="0"/>
        <w:pageBreakBefore w:val="0"/>
        <w:spacing w:line="264" w:lineRule="auto"/>
        <w:widowControl w:val="off"/>
        <w:rPr>
          <w:rFonts w:hint="eastAsia" w:ascii="宋体" w:hAnsi="宋体" w:eastAsia="宋体" w:cs="宋体"/>
          <w:bCs/>
          <w:sz w:val="24"/>
          <w:szCs w:val="24"/>
          <w:highlight w:val="none"/>
          <w:lang w:eastAsia="zh-CN"/>
        </w:rPr>
      </w:pPr>
      <w:r>
        <w:rPr>
          <w:rFonts w:hint="eastAsia" w:ascii="宋体" w:hAnsi="宋体" w:eastAsia="宋体" w:cs="宋体"/>
          <w:bCs/>
          <w:sz w:val="24"/>
          <w:szCs w:val="24"/>
          <w:highlight w:val="none"/>
          <w:lang w:eastAsia="zh-CN"/>
        </w:rPr>
        <w:t xml:space="preserve">（一）项目背景</w:t>
      </w:r>
      <w:r>
        <w:rPr>
          <w:rFonts w:hint="eastAsia" w:ascii="宋体" w:hAnsi="宋体" w:eastAsia="宋体" w:cs="宋体"/>
          <w:bCs/>
          <w:sz w:val="24"/>
          <w:szCs w:val="24"/>
          <w:highlight w:val="none"/>
          <w:lang w:eastAsia="zh-CN"/>
        </w:rPr>
      </w:r>
      <w:r/>
    </w:p>
    <w:p>
      <w:pPr>
        <w:pStyle w:val="873"/>
        <w:ind w:firstLine="480"/>
        <w:keepLines w:val="0"/>
        <w:keepNext w:val="0"/>
        <w:pageBreakBefore w:val="0"/>
        <w:spacing w:line="288" w:lineRule="auto"/>
        <w:widowControl w:val="off"/>
        <w:rPr>
          <w:rFonts w:hint="eastAsia" w:ascii="宋体" w:hAnsi="宋体" w:eastAsia="宋体" w:cs="宋体"/>
          <w:bCs/>
          <w:color w:val="000000"/>
          <w:sz w:val="24"/>
          <w:szCs w:val="24"/>
          <w:lang w:eastAsia="zh-CN"/>
        </w:rPr>
      </w:pPr>
      <w:r>
        <w:rPr>
          <w:rFonts w:hint="eastAsia" w:ascii="宋体" w:hAnsi="宋体" w:eastAsia="宋体" w:cs="宋体"/>
          <w:bCs/>
          <w:color w:val="000000"/>
          <w:sz w:val="24"/>
          <w:szCs w:val="24"/>
          <w:lang w:eastAsia="zh-CN"/>
        </w:rPr>
        <w:t xml:space="preserve">为加强医疗设备集中采购管理，规范集中采购行为，严格采购过程控制和监管，发挥规模采购效应，结合实际，实施此项目。</w:t>
      </w:r>
      <w:r>
        <w:rPr>
          <w:rFonts w:hint="eastAsia" w:ascii="宋体" w:hAnsi="宋体" w:eastAsia="宋体" w:cs="宋体"/>
          <w:bCs/>
          <w:color w:val="000000"/>
          <w:sz w:val="24"/>
          <w:szCs w:val="24"/>
          <w:lang w:eastAsia="zh-CN"/>
        </w:rPr>
      </w:r>
      <w:r/>
    </w:p>
    <w:p>
      <w:pPr>
        <w:pStyle w:val="873"/>
        <w:ind w:firstLine="480"/>
        <w:keepLines w:val="0"/>
        <w:keepNext w:val="0"/>
        <w:pageBreakBefore w:val="0"/>
        <w:spacing w:line="288" w:lineRule="auto"/>
        <w:widowControl w:val="off"/>
        <w:rPr>
          <w:rFonts w:hint="eastAsia" w:ascii="宋体" w:hAnsi="宋体" w:eastAsia="宋体" w:cs="Times New Roman"/>
          <w:color w:val="0000ff"/>
          <w:sz w:val="24"/>
          <w:szCs w:val="24"/>
          <w:highlight w:val="none"/>
          <w:lang w:val="en-US" w:eastAsia="zh-CN"/>
        </w:rPr>
      </w:pPr>
      <w:r>
        <w:rPr>
          <w:rFonts w:hint="eastAsia" w:ascii="宋体" w:hAnsi="宋体" w:eastAsia="宋体" w:cs="宋体"/>
          <w:bCs/>
          <w:color w:val="000000"/>
          <w:sz w:val="24"/>
          <w:szCs w:val="24"/>
          <w:lang w:eastAsia="zh-CN"/>
        </w:rPr>
        <w:t xml:space="preserve">本项目属于市级集中采购医疗设备，按照统招分签的政府采购组织形式实施。需求单位依据本项目中标结果，按照分签原则，与各</w:t>
      </w:r>
      <w:r>
        <w:rPr>
          <w:rFonts w:hint="eastAsia" w:ascii="宋体" w:hAnsi="宋体" w:eastAsia="宋体" w:cs="宋体"/>
          <w:bCs/>
          <w:color w:val="000000"/>
          <w:sz w:val="24"/>
          <w:szCs w:val="24"/>
          <w:lang w:val="en-US" w:eastAsia="zh-CN"/>
        </w:rPr>
        <w:t xml:space="preserve">供应商</w:t>
      </w:r>
      <w:r>
        <w:rPr>
          <w:rFonts w:hint="eastAsia" w:ascii="宋体" w:hAnsi="宋体" w:eastAsia="宋体" w:cs="宋体"/>
          <w:bCs/>
          <w:color w:val="000000"/>
          <w:sz w:val="24"/>
          <w:szCs w:val="24"/>
          <w:lang w:eastAsia="zh-CN"/>
        </w:rPr>
        <w:t xml:space="preserve">分别签订采购合同，明确采购标的、数量、质量、交货期、售后服务及违约责任等。</w:t>
      </w:r>
      <w:r>
        <w:rPr>
          <w:rFonts w:hint="eastAsia" w:ascii="宋体" w:hAnsi="宋体" w:eastAsia="宋体" w:cs="Times New Roman"/>
          <w:color w:val="0000ff"/>
          <w:sz w:val="24"/>
          <w:szCs w:val="24"/>
          <w:highlight w:val="none"/>
          <w:lang w:val="en-US" w:eastAsia="zh-CN"/>
        </w:rPr>
      </w:r>
      <w:r/>
    </w:p>
    <w:p>
      <w:pPr>
        <w:pStyle w:val="873"/>
        <w:ind w:firstLine="480"/>
        <w:keepLines w:val="0"/>
        <w:keepNext w:val="0"/>
        <w:pageBreakBefore w:val="0"/>
        <w:spacing w:line="264" w:lineRule="auto"/>
        <w:widowControl w:val="off"/>
        <w:rPr>
          <w:rFonts w:hint="eastAsia" w:ascii="宋体" w:hAnsi="宋体" w:eastAsia="宋体" w:cs="宋体"/>
          <w:bCs/>
          <w:sz w:val="24"/>
          <w:szCs w:val="24"/>
          <w:highlight w:val="none"/>
          <w:lang w:eastAsia="zh-CN"/>
        </w:rPr>
      </w:pPr>
      <w:r>
        <w:rPr>
          <w:rFonts w:hint="eastAsia" w:ascii="宋体" w:hAnsi="宋体" w:eastAsia="宋体" w:cs="宋体"/>
          <w:bCs/>
          <w:sz w:val="24"/>
          <w:szCs w:val="24"/>
          <w:highlight w:val="none"/>
          <w:lang w:eastAsia="zh-CN"/>
        </w:rPr>
        <w:t xml:space="preserve">（二）项目建设遵循标准</w:t>
      </w:r>
      <w:r>
        <w:rPr>
          <w:rFonts w:hint="eastAsia" w:ascii="宋体" w:hAnsi="宋体" w:eastAsia="宋体" w:cs="宋体"/>
          <w:bCs/>
          <w:sz w:val="24"/>
          <w:szCs w:val="24"/>
          <w:highlight w:val="none"/>
          <w:lang w:eastAsia="zh-CN"/>
        </w:rPr>
      </w:r>
      <w:r/>
    </w:p>
    <w:p>
      <w:pPr>
        <w:pStyle w:val="873"/>
        <w:ind w:firstLine="480"/>
        <w:keepLines w:val="0"/>
        <w:keepNext w:val="0"/>
        <w:pageBreakBefore w:val="0"/>
        <w:spacing w:line="264" w:lineRule="auto"/>
        <w:widowControl w:val="off"/>
        <w:rPr>
          <w:rFonts w:hint="eastAsia" w:ascii="宋体" w:hAnsi="宋体" w:eastAsia="宋体" w:cs="宋体"/>
          <w:bCs/>
          <w:color w:val="000000"/>
          <w:sz w:val="24"/>
          <w:szCs w:val="24"/>
          <w:highlight w:val="none"/>
          <w:lang w:eastAsia="zh-CN"/>
        </w:rPr>
      </w:pPr>
      <w:r>
        <w:rPr>
          <w:rFonts w:hint="eastAsia" w:ascii="宋体" w:hAnsi="宋体" w:eastAsia="宋体" w:cs="宋体"/>
          <w:bCs/>
          <w:color w:val="000000"/>
          <w:sz w:val="24"/>
          <w:szCs w:val="24"/>
          <w:highlight w:val="none"/>
          <w:lang w:eastAsia="zh-CN"/>
        </w:rPr>
        <w:t xml:space="preserve">遵循国家、行业及地方现行的规范和标准。</w:t>
      </w:r>
      <w:r>
        <w:rPr>
          <w:rFonts w:hint="eastAsia" w:ascii="宋体" w:hAnsi="宋体" w:eastAsia="宋体" w:cs="宋体"/>
          <w:bCs/>
          <w:color w:val="000000"/>
          <w:sz w:val="24"/>
          <w:szCs w:val="24"/>
          <w:highlight w:val="none"/>
          <w:lang w:eastAsia="zh-CN"/>
        </w:rPr>
      </w:r>
      <w:r/>
    </w:p>
    <w:p>
      <w:pPr>
        <w:pStyle w:val="873"/>
        <w:numPr>
          <w:ilvl w:val="0"/>
          <w:numId w:val="5"/>
        </w:numPr>
        <w:ind w:firstLine="480"/>
        <w:keepLines w:val="0"/>
        <w:keepNext w:val="0"/>
        <w:pageBreakBefore w:val="0"/>
        <w:spacing w:line="264" w:lineRule="auto"/>
        <w:widowControl w:val="off"/>
        <w:rPr>
          <w:rFonts w:hint="eastAsia" w:ascii="黑体" w:hAnsi="黑体" w:eastAsia="黑体" w:cs="黑体"/>
          <w:bCs w:val="0"/>
          <w:color w:val="000000"/>
          <w:sz w:val="24"/>
          <w:szCs w:val="24"/>
          <w:highlight w:val="none"/>
          <w:lang w:eastAsia="zh-CN"/>
        </w:rPr>
        <w:outlineLvl w:val="1"/>
      </w:pPr>
      <w:r>
        <w:rPr>
          <w:rFonts w:hint="eastAsia" w:ascii="黑体" w:hAnsi="黑体" w:eastAsia="黑体" w:cs="黑体"/>
          <w:bCs w:val="0"/>
          <w:color w:val="000000"/>
          <w:sz w:val="24"/>
          <w:szCs w:val="24"/>
          <w:highlight w:val="none"/>
          <w:lang w:val="en-US" w:eastAsia="zh-CN"/>
        </w:rPr>
        <w:t xml:space="preserve">项目</w:t>
      </w:r>
      <w:r>
        <w:rPr>
          <w:rFonts w:hint="eastAsia" w:ascii="黑体" w:hAnsi="黑体" w:eastAsia="黑体" w:cs="黑体"/>
          <w:bCs w:val="0"/>
          <w:color w:val="000000"/>
          <w:sz w:val="24"/>
          <w:szCs w:val="24"/>
          <w:highlight w:val="none"/>
          <w:lang w:eastAsia="zh-CN"/>
        </w:rPr>
        <w:t xml:space="preserve">清单</w:t>
      </w:r>
      <w:r>
        <w:rPr>
          <w:rFonts w:hint="eastAsia" w:ascii="黑体" w:hAnsi="黑体" w:eastAsia="黑体" w:cs="黑体"/>
          <w:bCs w:val="0"/>
          <w:color w:val="000000"/>
          <w:sz w:val="24"/>
          <w:szCs w:val="24"/>
          <w:highlight w:val="none"/>
          <w:lang w:eastAsia="zh-CN"/>
        </w:rPr>
      </w:r>
      <w:r/>
    </w:p>
    <w:p>
      <w:pPr>
        <w:pStyle w:val="873"/>
        <w:numPr>
          <w:ilvl w:val="0"/>
          <w:numId w:val="0"/>
        </w:numPr>
        <w:ind w:firstLine="480"/>
        <w:keepLines w:val="0"/>
        <w:keepNext w:val="0"/>
        <w:pageBreakBefore w:val="0"/>
        <w:spacing w:line="264" w:lineRule="auto"/>
        <w:widowControl w:val="off"/>
        <w:rPr>
          <w:rFonts w:ascii="宋体" w:hAnsi="宋体" w:eastAsia="宋体" w:cs="宋体"/>
          <w:bCs/>
          <w:sz w:val="24"/>
          <w:szCs w:val="24"/>
          <w:highlight w:val="none"/>
          <w:lang w:val="en-US" w:eastAsia="zh-CN"/>
        </w:rPr>
        <w:outlineLvl w:val="1"/>
      </w:pPr>
      <w:r>
        <w:rPr>
          <w:rFonts w:hint="eastAsia" w:ascii="黑体" w:hAnsi="黑体" w:eastAsia="黑体" w:cs="黑体"/>
          <w:bCs w:val="0"/>
          <w:color w:val="000000"/>
          <w:sz w:val="24"/>
          <w:szCs w:val="24"/>
          <w:highlight w:val="none"/>
          <w:lang w:val="en-US" w:eastAsia="zh-CN"/>
        </w:rPr>
        <w:t xml:space="preserve">采购包1  </w:t>
      </w:r>
      <w:r>
        <w:rPr>
          <w:rFonts w:hint="eastAsia" w:ascii="黑体" w:hAnsi="黑体" w:eastAsia="黑体" w:cs="黑体"/>
          <w:bCs w:val="0"/>
          <w:color w:val="000000"/>
          <w:sz w:val="24"/>
          <w:szCs w:val="24"/>
          <w:lang w:val="en-US" w:eastAsia="zh-CN"/>
        </w:rPr>
        <w:t xml:space="preserve">计算机断层扫描系统（大孔径）</w:t>
      </w:r>
      <w:r>
        <w:rPr>
          <w:rFonts w:ascii="宋体" w:hAnsi="宋体" w:eastAsia="宋体" w:cs="宋体"/>
          <w:bCs/>
          <w:sz w:val="24"/>
          <w:szCs w:val="24"/>
          <w:highlight w:val="none"/>
          <w:lang w:val="en-US" w:eastAsia="zh-CN"/>
        </w:rPr>
      </w:r>
      <w:r/>
    </w:p>
    <w:tbl>
      <w:tblPr>
        <w:tblStyle w:val="992"/>
        <w:tblW w:w="5052" w:type="pct"/>
        <w:tblInd w:w="24" w:type="dxa"/>
        <w:tblBorders>
          <w:top w:val="single" w:color="000000" w:sz="2" w:space="0"/>
          <w:left w:val="single" w:color="000000" w:sz="6" w:space="0"/>
          <w:bottom w:val="single" w:color="000000" w:sz="2" w:space="0"/>
          <w:right w:val="single" w:color="000000" w:sz="6" w:space="0"/>
          <w:insideH w:val="single" w:color="000000" w:sz="2" w:space="0"/>
          <w:insideV w:val="single" w:color="000000" w:sz="2" w:space="0"/>
        </w:tblBorders>
        <w:tblLayout w:type="autofit"/>
        <w:tblCellMar>
          <w:left w:w="0" w:type="dxa"/>
          <w:top w:w="0" w:type="dxa"/>
          <w:right w:w="0" w:type="dxa"/>
          <w:bottom w:w="0" w:type="dxa"/>
        </w:tblCellMar>
        <w:tblLook w:val="04A0" w:firstRow="1" w:lastRow="0" w:firstColumn="1" w:lastColumn="0" w:noHBand="0" w:noVBand="1"/>
      </w:tblPr>
      <w:tblGrid>
        <w:gridCol w:w="651"/>
        <w:gridCol w:w="1967"/>
        <w:gridCol w:w="733"/>
        <w:gridCol w:w="701"/>
        <w:gridCol w:w="1066"/>
        <w:gridCol w:w="1206"/>
        <w:gridCol w:w="1041"/>
        <w:gridCol w:w="1210"/>
        <w:gridCol w:w="1289"/>
      </w:tblGrid>
      <w:tr>
        <w:trPr>
          <w:trHeight w:val="470"/>
        </w:trPr>
        <w:tc>
          <w:tcPr>
            <w:tcW w:w="330"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序号</w:t>
            </w:r>
            <w:r>
              <w:rPr>
                <w:rFonts w:hint="eastAsia" w:ascii="宋体" w:hAnsi="宋体" w:eastAsia="宋体" w:cs="宋体"/>
                <w:bCs/>
                <w:sz w:val="24"/>
                <w:szCs w:val="24"/>
                <w:highlight w:val="none"/>
              </w:rPr>
            </w:r>
            <w:r/>
          </w:p>
        </w:tc>
        <w:tc>
          <w:tcPr>
            <w:tcW w:w="996"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sz w:val="24"/>
                <w:szCs w:val="24"/>
                <w:highlight w:val="none"/>
              </w:rPr>
            </w:pPr>
            <w:r>
              <w:rPr>
                <w:rFonts w:hint="eastAsia" w:ascii="宋体" w:hAnsi="宋体" w:eastAsia="宋体" w:cs="宋体"/>
                <w:bCs/>
                <w:sz w:val="24"/>
                <w:szCs w:val="24"/>
                <w:highlight w:val="none"/>
                <w:lang w:val="en-US" w:eastAsia="zh-CN"/>
              </w:rPr>
              <w:t xml:space="preserve">分项</w:t>
            </w:r>
            <w:r>
              <w:rPr>
                <w:rFonts w:hint="eastAsia" w:ascii="宋体" w:hAnsi="宋体" w:eastAsia="宋体" w:cs="宋体"/>
                <w:bCs/>
                <w:sz w:val="24"/>
                <w:szCs w:val="24"/>
                <w:highlight w:val="none"/>
              </w:rPr>
              <w:t xml:space="preserve">名称</w:t>
            </w:r>
            <w:r>
              <w:rPr>
                <w:rFonts w:hint="eastAsia" w:ascii="宋体" w:hAnsi="宋体" w:eastAsia="宋体" w:cs="宋体"/>
                <w:bCs/>
                <w:sz w:val="24"/>
                <w:szCs w:val="24"/>
                <w:highlight w:val="none"/>
              </w:rPr>
            </w:r>
            <w:r/>
          </w:p>
        </w:tc>
        <w:tc>
          <w:tcPr>
            <w:tcW w:w="371"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数量</w:t>
            </w:r>
            <w:r>
              <w:rPr>
                <w:rFonts w:hint="eastAsia" w:ascii="宋体" w:hAnsi="宋体" w:eastAsia="宋体" w:cs="宋体"/>
                <w:bCs/>
                <w:sz w:val="24"/>
                <w:szCs w:val="24"/>
                <w:highlight w:val="none"/>
              </w:rPr>
            </w:r>
            <w:r/>
          </w:p>
        </w:tc>
        <w:tc>
          <w:tcPr>
            <w:tcW w:w="355"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sz w:val="24"/>
                <w:szCs w:val="24"/>
                <w:highlight w:val="none"/>
                <w:lang w:val="en-US" w:eastAsia="zh-CN" w:bidi="ar-SA"/>
              </w:rPr>
            </w:pPr>
            <w:r>
              <w:rPr>
                <w:rFonts w:hint="eastAsia" w:ascii="宋体" w:hAnsi="宋体" w:eastAsia="宋体" w:cs="宋体"/>
                <w:bCs/>
                <w:sz w:val="24"/>
                <w:szCs w:val="24"/>
                <w:highlight w:val="none"/>
              </w:rPr>
              <w:t xml:space="preserve">单位</w:t>
            </w:r>
            <w:r>
              <w:rPr>
                <w:rFonts w:hint="eastAsia" w:ascii="宋体" w:hAnsi="宋体" w:eastAsia="宋体" w:cs="宋体"/>
                <w:bCs/>
                <w:sz w:val="24"/>
                <w:szCs w:val="24"/>
                <w:highlight w:val="none"/>
                <w:lang w:val="en-US" w:eastAsia="zh-CN" w:bidi="ar-SA"/>
              </w:rPr>
            </w:r>
            <w:r/>
          </w:p>
        </w:tc>
        <w:tc>
          <w:tcPr>
            <w:tcW w:w="540"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sz w:val="24"/>
                <w:szCs w:val="24"/>
                <w:highlight w:val="none"/>
                <w:lang w:eastAsia="zh-CN"/>
              </w:rPr>
            </w:pPr>
            <w:r>
              <w:rPr>
                <w:rFonts w:hint="eastAsia" w:ascii="宋体" w:hAnsi="宋体" w:eastAsia="宋体" w:cs="宋体"/>
                <w:bCs/>
                <w:sz w:val="24"/>
                <w:szCs w:val="24"/>
                <w:highlight w:val="none"/>
                <w:lang w:eastAsia="zh-CN"/>
              </w:rPr>
              <w:t xml:space="preserve">单价上限</w:t>
            </w:r>
            <w:r>
              <w:rPr>
                <w:rFonts w:hint="eastAsia" w:ascii="宋体" w:hAnsi="宋体" w:eastAsia="宋体" w:cs="宋体"/>
                <w:bCs/>
                <w:sz w:val="24"/>
                <w:szCs w:val="24"/>
                <w:highlight w:val="none"/>
                <w:lang w:eastAsia="zh-CN"/>
              </w:rPr>
            </w:r>
            <w:r/>
          </w:p>
          <w:p>
            <w:pPr>
              <w:pStyle w:val="873"/>
              <w:jc w:val="center"/>
              <w:spacing w:line="264" w:lineRule="auto"/>
              <w:rPr>
                <w:rFonts w:hint="eastAsia" w:ascii="宋体" w:hAnsi="宋体" w:eastAsia="宋体" w:cs="宋体"/>
                <w:bCs/>
                <w:sz w:val="24"/>
                <w:szCs w:val="24"/>
                <w:highlight w:val="none"/>
                <w:lang w:eastAsia="zh-CN"/>
              </w:rPr>
            </w:pPr>
            <w:r>
              <w:rPr>
                <w:rFonts w:hint="eastAsia" w:ascii="宋体" w:hAnsi="宋体" w:eastAsia="宋体" w:cs="宋体"/>
                <w:bCs/>
                <w:sz w:val="24"/>
                <w:szCs w:val="24"/>
                <w:highlight w:val="none"/>
                <w:lang w:eastAsia="zh-CN"/>
              </w:rPr>
              <w:t xml:space="preserve">（</w:t>
            </w:r>
            <w:r>
              <w:rPr>
                <w:rFonts w:hint="eastAsia" w:ascii="宋体" w:hAnsi="宋体" w:eastAsia="宋体" w:cs="宋体"/>
                <w:bCs/>
                <w:sz w:val="24"/>
                <w:szCs w:val="24"/>
                <w:highlight w:val="none"/>
                <w:lang w:val="en-US" w:eastAsia="zh-CN"/>
              </w:rPr>
              <w:t xml:space="preserve">万元</w:t>
            </w:r>
            <w:r>
              <w:rPr>
                <w:rFonts w:hint="eastAsia" w:ascii="宋体" w:hAnsi="宋体" w:eastAsia="宋体" w:cs="宋体"/>
                <w:bCs/>
                <w:sz w:val="24"/>
                <w:szCs w:val="24"/>
                <w:highlight w:val="none"/>
                <w:lang w:eastAsia="zh-CN"/>
              </w:rPr>
              <w:t xml:space="preserve">）</w:t>
            </w:r>
            <w:r>
              <w:rPr>
                <w:rFonts w:hint="eastAsia" w:ascii="宋体" w:hAnsi="宋体" w:eastAsia="宋体" w:cs="宋体"/>
                <w:bCs/>
                <w:sz w:val="24"/>
                <w:szCs w:val="24"/>
                <w:highlight w:val="none"/>
                <w:lang w:eastAsia="zh-CN"/>
              </w:rPr>
            </w:r>
            <w:r/>
          </w:p>
        </w:tc>
        <w:tc>
          <w:tcPr>
            <w:tcW w:w="611"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bidi="ar-SA"/>
              </w:rPr>
            </w:pPr>
            <w:r>
              <w:rPr>
                <w:rFonts w:hint="eastAsia" w:ascii="宋体" w:hAnsi="宋体" w:eastAsia="宋体" w:cs="宋体"/>
                <w:bCs/>
                <w:color w:val="000000"/>
                <w:sz w:val="24"/>
                <w:szCs w:val="24"/>
                <w:highlight w:val="none"/>
              </w:rPr>
              <w:t xml:space="preserve">产品类型</w:t>
            </w:r>
            <w:r>
              <w:rPr>
                <w:rFonts w:hint="eastAsia" w:ascii="宋体" w:hAnsi="宋体" w:eastAsia="宋体" w:cs="宋体"/>
                <w:bCs/>
                <w:color w:val="000000"/>
                <w:sz w:val="24"/>
                <w:szCs w:val="24"/>
                <w:highlight w:val="none"/>
                <w:lang w:val="en-US" w:eastAsia="zh-CN" w:bidi="ar-SA"/>
              </w:rPr>
            </w:r>
            <w:r/>
          </w:p>
        </w:tc>
        <w:tc>
          <w:tcPr>
            <w:tcW w:w="527"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bidi="ar-SA"/>
              </w:rPr>
            </w:pPr>
            <w:r>
              <w:rPr>
                <w:rFonts w:hint="eastAsia" w:ascii="宋体" w:hAnsi="宋体" w:cs="宋体"/>
                <w:bCs/>
                <w:color w:val="000000"/>
                <w:sz w:val="24"/>
                <w:szCs w:val="24"/>
                <w:highlight w:val="none"/>
                <w:lang w:val="en-US" w:eastAsia="zh-CN"/>
              </w:rPr>
              <w:t xml:space="preserve">中小企业划分标准</w:t>
            </w:r>
            <w:r>
              <w:rPr>
                <w:rFonts w:hint="eastAsia" w:ascii="宋体" w:hAnsi="宋体" w:eastAsia="宋体" w:cs="宋体"/>
                <w:bCs/>
                <w:color w:val="000000"/>
                <w:sz w:val="24"/>
                <w:szCs w:val="24"/>
                <w:highlight w:val="none"/>
              </w:rPr>
              <w:t xml:space="preserve">所属</w:t>
            </w:r>
            <w:r>
              <w:rPr>
                <w:rFonts w:hint="eastAsia" w:ascii="宋体" w:hAnsi="宋体" w:eastAsia="宋体" w:cs="宋体"/>
                <w:bCs/>
                <w:color w:val="000000"/>
                <w:sz w:val="24"/>
                <w:szCs w:val="24"/>
                <w:highlight w:val="none"/>
                <w:lang w:eastAsia="zh-CN"/>
              </w:rPr>
              <w:t xml:space="preserve">行业</w:t>
            </w:r>
            <w:r>
              <w:rPr>
                <w:rFonts w:hint="eastAsia" w:ascii="宋体" w:hAnsi="宋体" w:eastAsia="宋体" w:cs="宋体"/>
                <w:bCs/>
                <w:color w:val="000000"/>
                <w:sz w:val="24"/>
                <w:szCs w:val="24"/>
                <w:highlight w:val="none"/>
                <w:lang w:val="en-US" w:eastAsia="zh-CN" w:bidi="ar-SA"/>
              </w:rPr>
            </w:r>
            <w:r/>
          </w:p>
        </w:tc>
        <w:tc>
          <w:tcPr>
            <w:tcW w:w="613"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color w:val="000000"/>
                <w:sz w:val="24"/>
                <w:szCs w:val="24"/>
                <w:highlight w:val="none"/>
                <w:lang w:eastAsia="zh-CN"/>
              </w:rPr>
            </w:pPr>
            <w:r>
              <w:rPr>
                <w:rFonts w:hint="eastAsia" w:ascii="宋体" w:hAnsi="宋体" w:eastAsia="宋体" w:cs="宋体"/>
                <w:bCs/>
                <w:color w:val="000000"/>
                <w:sz w:val="24"/>
                <w:szCs w:val="24"/>
                <w:highlight w:val="none"/>
                <w:lang w:eastAsia="zh-CN"/>
              </w:rPr>
              <w:t xml:space="preserve">属性</w:t>
            </w:r>
            <w:r>
              <w:rPr>
                <w:rFonts w:hint="eastAsia" w:ascii="宋体" w:hAnsi="宋体" w:eastAsia="宋体" w:cs="宋体"/>
                <w:bCs/>
                <w:color w:val="000000"/>
                <w:sz w:val="24"/>
                <w:szCs w:val="24"/>
                <w:highlight w:val="none"/>
                <w:lang w:eastAsia="zh-CN"/>
              </w:rPr>
            </w:r>
            <w:r/>
          </w:p>
        </w:tc>
        <w:tc>
          <w:tcPr>
            <w:tcW w:w="653" w:type="dxa"/>
            <w:vAlign w:val="center"/>
            <w:textDirection w:val="lrTb"/>
            <w:noWrap w:val="false"/>
          </w:tcPr>
          <w:p>
            <w:pPr>
              <w:pStyle w:val="873"/>
              <w:jc w:val="center"/>
              <w:keepLines w:val="0"/>
              <w:keepNext w:val="0"/>
              <w:pageBreakBefore w:val="0"/>
              <w:spacing w:line="288" w:lineRule="auto"/>
              <w:widowControl w:val="off"/>
              <w:rPr>
                <w:rFonts w:hint="eastAsia" w:ascii="宋体" w:hAnsi="宋体" w:eastAsia="宋体" w:cs="Times New Roman"/>
                <w:bCs/>
                <w:color w:val="000000"/>
                <w:sz w:val="24"/>
                <w:szCs w:val="24"/>
                <w:highlight w:val="none"/>
                <w:lang w:val="en-US" w:eastAsia="zh-CN" w:bidi="ar-SA"/>
              </w:rPr>
            </w:pPr>
            <w:r>
              <w:rPr>
                <w:rFonts w:hint="eastAsia" w:ascii="宋体" w:hAnsi="宋体" w:eastAsia="宋体" w:cs="宋体"/>
                <w:bCs/>
                <w:color w:val="000000"/>
                <w:sz w:val="24"/>
                <w:szCs w:val="24"/>
                <w:highlight w:val="none"/>
                <w:lang w:val="en-US" w:eastAsia="zh-CN"/>
              </w:rPr>
              <w:t xml:space="preserve">最终用户</w:t>
            </w:r>
            <w:r>
              <w:rPr>
                <w:rFonts w:hint="eastAsia" w:ascii="宋体" w:hAnsi="宋体" w:eastAsia="宋体" w:cs="Times New Roman"/>
                <w:bCs/>
                <w:color w:val="000000"/>
                <w:sz w:val="24"/>
                <w:szCs w:val="24"/>
                <w:highlight w:val="none"/>
                <w:lang w:val="en-US" w:eastAsia="zh-CN" w:bidi="ar-SA"/>
              </w:rPr>
            </w:r>
            <w:r/>
          </w:p>
        </w:tc>
      </w:tr>
      <w:tr>
        <w:trPr>
          <w:trHeight w:val="414"/>
        </w:trPr>
        <w:tc>
          <w:tcPr>
            <w:tcW w:w="330"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1</w:t>
            </w:r>
            <w:r>
              <w:rPr>
                <w:rFonts w:hint="eastAsia" w:ascii="宋体" w:hAnsi="宋体" w:eastAsia="宋体" w:cs="宋体"/>
                <w:bCs/>
                <w:sz w:val="24"/>
                <w:szCs w:val="24"/>
                <w:highlight w:val="none"/>
              </w:rPr>
            </w:r>
            <w:r/>
          </w:p>
        </w:tc>
        <w:tc>
          <w:tcPr>
            <w:tcW w:w="996"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sz w:val="24"/>
                <w:szCs w:val="24"/>
                <w:highlight w:val="none"/>
                <w:lang w:val="en-US" w:eastAsia="zh-CN"/>
              </w:rPr>
            </w:pPr>
            <w:r>
              <w:rPr>
                <w:rFonts w:hint="eastAsia" w:ascii="宋体" w:hAnsi="宋体" w:eastAsia="宋体" w:cs="宋体"/>
                <w:bCs/>
                <w:sz w:val="24"/>
                <w:szCs w:val="24"/>
                <w:highlight w:val="none"/>
                <w:lang w:val="en-US" w:eastAsia="zh-CN"/>
              </w:rPr>
              <w:t xml:space="preserve">计算机断层扫描系统（大孔径）</w:t>
            </w:r>
            <w:r>
              <w:rPr>
                <w:rFonts w:hint="eastAsia" w:ascii="宋体" w:hAnsi="宋体" w:eastAsia="宋体" w:cs="宋体"/>
                <w:bCs/>
                <w:sz w:val="24"/>
                <w:szCs w:val="24"/>
                <w:highlight w:val="none"/>
                <w:lang w:val="en-US" w:eastAsia="zh-CN"/>
              </w:rPr>
            </w:r>
            <w:r/>
          </w:p>
        </w:tc>
        <w:tc>
          <w:tcPr>
            <w:tcW w:w="371"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bidi="ar-SA"/>
              </w:rPr>
            </w:pPr>
            <w:r>
              <w:rPr>
                <w:rFonts w:hint="eastAsia" w:ascii="宋体" w:hAnsi="宋体" w:eastAsia="宋体" w:cs="宋体"/>
                <w:bCs/>
                <w:color w:val="000000"/>
                <w:sz w:val="24"/>
                <w:szCs w:val="24"/>
                <w:highlight w:val="none"/>
                <w:lang w:val="en-US" w:eastAsia="zh-CN" w:bidi="ar-SA"/>
              </w:rPr>
              <w:t xml:space="preserve">1</w:t>
            </w:r>
            <w:r>
              <w:rPr>
                <w:rFonts w:hint="eastAsia" w:ascii="宋体" w:hAnsi="宋体" w:eastAsia="宋体" w:cs="宋体"/>
                <w:bCs/>
                <w:color w:val="000000"/>
                <w:sz w:val="24"/>
                <w:szCs w:val="24"/>
                <w:highlight w:val="none"/>
                <w:lang w:val="en-US" w:eastAsia="zh-CN" w:bidi="ar-SA"/>
              </w:rPr>
            </w:r>
            <w:r/>
          </w:p>
        </w:tc>
        <w:tc>
          <w:tcPr>
            <w:tcW w:w="355"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bidi="ar-SA"/>
              </w:rPr>
            </w:pPr>
            <w:r>
              <w:rPr>
                <w:rFonts w:hint="eastAsia" w:ascii="宋体" w:hAnsi="宋体" w:eastAsia="宋体" w:cs="宋体"/>
                <w:bCs/>
                <w:color w:val="000000"/>
                <w:sz w:val="24"/>
                <w:szCs w:val="24"/>
                <w:highlight w:val="none"/>
                <w:lang w:val="en-US" w:eastAsia="zh-CN" w:bidi="ar-SA"/>
              </w:rPr>
              <w:t xml:space="preserve">台</w:t>
            </w:r>
            <w:r>
              <w:rPr>
                <w:rFonts w:hint="eastAsia" w:ascii="宋体" w:hAnsi="宋体" w:eastAsia="宋体" w:cs="宋体"/>
                <w:bCs/>
                <w:color w:val="000000"/>
                <w:sz w:val="24"/>
                <w:szCs w:val="24"/>
                <w:highlight w:val="none"/>
                <w:lang w:val="en-US" w:eastAsia="zh-CN" w:bidi="ar-SA"/>
              </w:rPr>
            </w:r>
            <w:r/>
          </w:p>
        </w:tc>
        <w:tc>
          <w:tcPr>
            <w:tcW w:w="540" w:type="dxa"/>
            <w:vAlign w:val="center"/>
            <w:textDirection w:val="lrTb"/>
            <w:noWrap w:val="false"/>
          </w:tcPr>
          <w:p>
            <w:pPr>
              <w:pStyle w:val="873"/>
              <w:jc w:val="center"/>
              <w:keepLines w:val="0"/>
              <w:keepNext w:val="0"/>
              <w:pageBreakBefore w:val="0"/>
              <w:spacing w:line="264" w:lineRule="auto"/>
              <w:widowControl w:val="off"/>
              <w:rPr>
                <w:rFonts w:ascii="宋体" w:hAnsi="宋体" w:eastAsia="宋体" w:cs="宋体"/>
                <w:bCs/>
                <w:color w:val="000000"/>
                <w:sz w:val="24"/>
                <w:szCs w:val="24"/>
                <w:highlight w:val="none"/>
                <w:lang w:val="en-US" w:eastAsia="zh-CN" w:bidi="ar-SA"/>
              </w:rPr>
            </w:pPr>
            <w:r>
              <w:rPr>
                <w:rFonts w:hint="eastAsia" w:ascii="宋体" w:hAnsi="宋体" w:eastAsia="宋体" w:cs="宋体"/>
                <w:bCs/>
                <w:color w:val="000000"/>
                <w:sz w:val="24"/>
                <w:szCs w:val="24"/>
                <w:highlight w:val="none"/>
                <w:lang w:val="en-US" w:eastAsia="zh-CN" w:bidi="ar-SA"/>
              </w:rPr>
              <w:t xml:space="preserve">465</w:t>
            </w:r>
            <w:r>
              <w:rPr>
                <w:rFonts w:ascii="宋体" w:hAnsi="宋体" w:eastAsia="宋体" w:cs="宋体"/>
                <w:bCs/>
                <w:color w:val="000000"/>
                <w:sz w:val="24"/>
                <w:szCs w:val="24"/>
                <w:highlight w:val="none"/>
                <w:lang w:val="en-US" w:eastAsia="zh-CN" w:bidi="ar-SA"/>
              </w:rPr>
            </w:r>
            <w:r/>
          </w:p>
        </w:tc>
        <w:tc>
          <w:tcPr>
            <w:tcW w:w="611"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bidi="ar-SA"/>
              </w:rPr>
            </w:pPr>
            <w:r>
              <w:rPr>
                <w:rFonts w:hint="eastAsia" w:ascii="宋体" w:hAnsi="宋体" w:eastAsia="宋体" w:cs="宋体"/>
                <w:b/>
                <w:bCs w:val="0"/>
                <w:color w:val="000000"/>
                <w:sz w:val="24"/>
                <w:szCs w:val="24"/>
                <w:highlight w:val="none"/>
                <w:lang w:val="en-US" w:eastAsia="zh-CN" w:bidi="ar-SA"/>
              </w:rPr>
              <w:t xml:space="preserve">核心产品</w:t>
            </w:r>
            <w:r>
              <w:rPr>
                <w:rFonts w:hint="eastAsia" w:ascii="宋体" w:hAnsi="宋体" w:eastAsia="宋体" w:cs="宋体"/>
                <w:bCs/>
                <w:color w:val="000000"/>
                <w:sz w:val="24"/>
                <w:szCs w:val="24"/>
                <w:highlight w:val="none"/>
                <w:lang w:val="en-US" w:eastAsia="zh-CN" w:bidi="ar-SA"/>
              </w:rPr>
            </w:r>
            <w:r/>
          </w:p>
        </w:tc>
        <w:tc>
          <w:tcPr>
            <w:tcW w:w="527"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工业</w:t>
            </w:r>
            <w:r>
              <w:rPr>
                <w:rFonts w:hint="eastAsia" w:ascii="宋体" w:hAnsi="宋体" w:eastAsia="宋体" w:cs="宋体"/>
                <w:bCs/>
                <w:color w:val="000000"/>
                <w:sz w:val="24"/>
                <w:szCs w:val="24"/>
                <w:highlight w:val="none"/>
                <w:lang w:val="en-US" w:eastAsia="zh-CN"/>
              </w:rPr>
            </w:r>
            <w:r/>
          </w:p>
        </w:tc>
        <w:tc>
          <w:tcPr>
            <w:tcW w:w="613"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color w:val="000000"/>
                <w:sz w:val="24"/>
                <w:szCs w:val="24"/>
                <w:highlight w:val="none"/>
                <w:lang w:eastAsia="zh-CN"/>
              </w:rPr>
            </w:pPr>
            <w:r>
              <w:rPr>
                <w:rFonts w:hint="eastAsia" w:ascii="宋体" w:hAnsi="宋体" w:eastAsia="宋体" w:cs="宋体"/>
                <w:bCs/>
                <w:color w:val="000000"/>
                <w:sz w:val="24"/>
                <w:szCs w:val="24"/>
                <w:highlight w:val="none"/>
                <w:lang w:eastAsia="zh-CN"/>
              </w:rPr>
              <w:t xml:space="preserve">货物</w:t>
            </w:r>
            <w:r>
              <w:rPr>
                <w:rFonts w:hint="eastAsia" w:ascii="宋体" w:hAnsi="宋体" w:eastAsia="宋体" w:cs="宋体"/>
                <w:bCs/>
                <w:color w:val="000000"/>
                <w:sz w:val="24"/>
                <w:szCs w:val="24"/>
                <w:highlight w:val="none"/>
                <w:lang w:eastAsia="zh-CN"/>
              </w:rPr>
            </w:r>
            <w:r/>
          </w:p>
        </w:tc>
        <w:tc>
          <w:tcPr>
            <w:tcW w:w="653" w:type="dxa"/>
            <w:vAlign w:val="center"/>
            <w:vMerge w:val="restart"/>
            <w:textDirection w:val="lrTb"/>
            <w:noWrap w:val="false"/>
          </w:tcPr>
          <w:p>
            <w:pPr>
              <w:pStyle w:val="873"/>
              <w:jc w:val="center"/>
              <w:keepLines w:val="0"/>
              <w:keepNext w:val="0"/>
              <w:pageBreakBefore w:val="0"/>
              <w:spacing w:line="264" w:lineRule="auto"/>
              <w:widowControl w:val="off"/>
              <w:rPr>
                <w:rFonts w:ascii="宋体" w:hAnsi="宋体" w:eastAsia="宋体" w:cs="宋体"/>
                <w:bCs/>
                <w:color w:val="0000ff"/>
                <w:sz w:val="24"/>
                <w:szCs w:val="24"/>
                <w:highlight w:val="none"/>
                <w:lang w:val="en-US" w:eastAsia="zh-CN" w:bidi="ar-SA"/>
              </w:rPr>
            </w:pPr>
            <w:r>
              <w:rPr>
                <w:rFonts w:hint="eastAsia" w:ascii="宋体" w:hAnsi="宋体" w:eastAsia="宋体" w:cs="宋体"/>
                <w:bCs/>
                <w:color w:val="000000"/>
                <w:sz w:val="24"/>
                <w:szCs w:val="24"/>
                <w:highlight w:val="none"/>
                <w:lang w:val="en-US" w:eastAsia="zh-CN"/>
              </w:rPr>
              <w:t xml:space="preserve">鼓楼医院</w:t>
            </w:r>
            <w:r>
              <w:rPr>
                <w:rFonts w:ascii="宋体" w:hAnsi="宋体" w:eastAsia="宋体" w:cs="宋体"/>
                <w:bCs/>
                <w:color w:val="0000ff"/>
                <w:sz w:val="24"/>
                <w:szCs w:val="24"/>
                <w:highlight w:val="none"/>
                <w:lang w:val="en-US" w:eastAsia="zh-CN" w:bidi="ar-SA"/>
              </w:rPr>
            </w:r>
            <w:r/>
          </w:p>
        </w:tc>
      </w:tr>
      <w:tr>
        <w:trPr>
          <w:trHeight w:val="414"/>
        </w:trPr>
        <w:tc>
          <w:tcPr>
            <w:tcW w:w="330"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sz w:val="24"/>
                <w:szCs w:val="24"/>
                <w:highlight w:val="none"/>
                <w:lang w:val="en-US" w:eastAsia="zh-CN" w:bidi="ar-SA"/>
              </w:rPr>
            </w:pPr>
            <w:r>
              <w:rPr>
                <w:rFonts w:hint="eastAsia" w:ascii="宋体" w:hAnsi="宋体" w:eastAsia="宋体" w:cs="宋体"/>
                <w:bCs/>
                <w:sz w:val="24"/>
                <w:szCs w:val="24"/>
                <w:highlight w:val="none"/>
                <w:lang w:val="en-US" w:eastAsia="zh-CN"/>
              </w:rPr>
              <w:t xml:space="preserve">2</w:t>
            </w:r>
            <w:r>
              <w:rPr>
                <w:rFonts w:hint="eastAsia" w:ascii="宋体" w:hAnsi="宋体" w:eastAsia="宋体" w:cs="宋体"/>
                <w:bCs/>
                <w:sz w:val="24"/>
                <w:szCs w:val="24"/>
                <w:highlight w:val="none"/>
                <w:lang w:val="en-US" w:eastAsia="zh-CN" w:bidi="ar-SA"/>
              </w:rPr>
            </w:r>
            <w:r/>
          </w:p>
        </w:tc>
        <w:tc>
          <w:tcPr>
            <w:tcW w:w="996"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sz w:val="24"/>
                <w:szCs w:val="24"/>
                <w:highlight w:val="none"/>
                <w:lang w:val="en-US" w:eastAsia="zh-CN"/>
              </w:rPr>
            </w:pPr>
            <w:r>
              <w:rPr>
                <w:rFonts w:hint="eastAsia" w:ascii="宋体" w:hAnsi="宋体" w:eastAsia="宋体" w:cs="宋体"/>
                <w:bCs/>
                <w:sz w:val="24"/>
                <w:szCs w:val="24"/>
                <w:highlight w:val="none"/>
                <w:lang w:val="en-US" w:eastAsia="zh-CN"/>
              </w:rPr>
              <w:t xml:space="preserve">三轴</w:t>
            </w:r>
            <w:r>
              <w:rPr>
                <w:rFonts w:hint="eastAsia" w:ascii="宋体" w:hAnsi="宋体" w:eastAsia="宋体" w:cs="宋体"/>
                <w:bCs/>
                <w:sz w:val="24"/>
                <w:szCs w:val="24"/>
                <w:highlight w:val="none"/>
              </w:rPr>
              <w:t xml:space="preserve">移动激光模拟定位系统</w:t>
            </w:r>
            <w:r>
              <w:rPr>
                <w:rFonts w:hint="eastAsia" w:ascii="宋体" w:hAnsi="宋体" w:eastAsia="宋体" w:cs="宋体"/>
                <w:bCs/>
                <w:sz w:val="24"/>
                <w:szCs w:val="24"/>
                <w:highlight w:val="none"/>
                <w:lang w:val="en-US" w:eastAsia="zh-CN"/>
              </w:rPr>
            </w:r>
            <w:r/>
          </w:p>
        </w:tc>
        <w:tc>
          <w:tcPr>
            <w:tcW w:w="371"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bidi="ar-SA"/>
              </w:rPr>
            </w:pPr>
            <w:r>
              <w:rPr>
                <w:rFonts w:hint="eastAsia" w:ascii="宋体" w:hAnsi="宋体" w:eastAsia="宋体" w:cs="宋体"/>
                <w:bCs/>
                <w:color w:val="000000"/>
                <w:sz w:val="24"/>
                <w:szCs w:val="24"/>
                <w:highlight w:val="none"/>
                <w:lang w:val="en-US" w:eastAsia="zh-CN" w:bidi="ar-SA"/>
              </w:rPr>
              <w:t xml:space="preserve">1</w:t>
            </w:r>
            <w:r>
              <w:rPr>
                <w:rFonts w:hint="eastAsia" w:ascii="宋体" w:hAnsi="宋体" w:eastAsia="宋体" w:cs="宋体"/>
                <w:bCs/>
                <w:color w:val="000000"/>
                <w:sz w:val="24"/>
                <w:szCs w:val="24"/>
                <w:highlight w:val="none"/>
                <w:lang w:val="en-US" w:eastAsia="zh-CN" w:bidi="ar-SA"/>
              </w:rPr>
            </w:r>
            <w:r/>
          </w:p>
        </w:tc>
        <w:tc>
          <w:tcPr>
            <w:tcW w:w="355"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bidi="ar-SA"/>
              </w:rPr>
            </w:pPr>
            <w:r>
              <w:rPr>
                <w:rFonts w:hint="eastAsia" w:ascii="宋体" w:hAnsi="宋体" w:eastAsia="宋体" w:cs="宋体"/>
                <w:bCs/>
                <w:color w:val="000000"/>
                <w:sz w:val="24"/>
                <w:szCs w:val="24"/>
                <w:highlight w:val="none"/>
                <w:lang w:val="en-US" w:eastAsia="zh-CN" w:bidi="ar-SA"/>
              </w:rPr>
              <w:t xml:space="preserve">台</w:t>
            </w:r>
            <w:r>
              <w:rPr>
                <w:rFonts w:hint="eastAsia" w:ascii="宋体" w:hAnsi="宋体" w:eastAsia="宋体" w:cs="宋体"/>
                <w:bCs/>
                <w:color w:val="000000"/>
                <w:sz w:val="24"/>
                <w:szCs w:val="24"/>
                <w:highlight w:val="none"/>
                <w:lang w:val="en-US" w:eastAsia="zh-CN" w:bidi="ar-SA"/>
              </w:rPr>
            </w:r>
            <w:r/>
          </w:p>
        </w:tc>
        <w:tc>
          <w:tcPr>
            <w:tcW w:w="540"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bidi="ar-SA"/>
              </w:rPr>
            </w:pPr>
            <w:r>
              <w:rPr>
                <w:rFonts w:hint="eastAsia" w:ascii="宋体" w:hAnsi="宋体" w:eastAsia="宋体" w:cs="宋体"/>
                <w:bCs/>
                <w:color w:val="000000"/>
                <w:sz w:val="24"/>
                <w:szCs w:val="24"/>
                <w:highlight w:val="none"/>
                <w:lang w:val="en-US" w:eastAsia="zh-CN" w:bidi="ar-SA"/>
              </w:rPr>
              <w:t xml:space="preserve">35</w:t>
            </w:r>
            <w:r>
              <w:rPr>
                <w:rFonts w:hint="eastAsia" w:ascii="宋体" w:hAnsi="宋体" w:eastAsia="宋体" w:cs="宋体"/>
                <w:bCs/>
                <w:color w:val="000000"/>
                <w:sz w:val="24"/>
                <w:szCs w:val="24"/>
                <w:highlight w:val="none"/>
                <w:lang w:val="en-US" w:eastAsia="zh-CN" w:bidi="ar-SA"/>
              </w:rPr>
            </w:r>
            <w:r/>
          </w:p>
        </w:tc>
        <w:tc>
          <w:tcPr>
            <w:tcW w:w="611"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bidi="ar-SA"/>
              </w:rPr>
            </w:pPr>
            <w:r>
              <w:rPr>
                <w:rFonts w:hint="eastAsia" w:ascii="宋体" w:hAnsi="宋体" w:eastAsia="宋体" w:cs="宋体"/>
                <w:bCs/>
                <w:color w:val="000000"/>
                <w:sz w:val="24"/>
                <w:szCs w:val="24"/>
                <w:highlight w:val="none"/>
                <w:lang w:val="en-US" w:eastAsia="zh-CN" w:bidi="ar-SA"/>
              </w:rPr>
            </w:r>
            <w:r/>
          </w:p>
        </w:tc>
        <w:tc>
          <w:tcPr>
            <w:tcW w:w="527"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工业</w:t>
            </w:r>
            <w:r>
              <w:rPr>
                <w:rFonts w:hint="eastAsia" w:ascii="宋体" w:hAnsi="宋体" w:eastAsia="宋体" w:cs="宋体"/>
                <w:bCs/>
                <w:color w:val="000000"/>
                <w:sz w:val="24"/>
                <w:szCs w:val="24"/>
                <w:highlight w:val="none"/>
                <w:lang w:val="en-US" w:eastAsia="zh-CN"/>
              </w:rPr>
            </w:r>
            <w:r/>
          </w:p>
        </w:tc>
        <w:tc>
          <w:tcPr>
            <w:tcW w:w="613"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eastAsia="zh-CN"/>
              </w:rPr>
              <w:t xml:space="preserve">货物</w:t>
            </w:r>
            <w:r>
              <w:rPr>
                <w:rFonts w:hint="eastAsia" w:ascii="宋体" w:hAnsi="宋体" w:eastAsia="宋体" w:cs="宋体"/>
                <w:bCs/>
                <w:color w:val="000000"/>
                <w:sz w:val="24"/>
                <w:szCs w:val="24"/>
                <w:highlight w:val="none"/>
              </w:rPr>
            </w:r>
            <w:r/>
          </w:p>
        </w:tc>
        <w:tc>
          <w:tcPr>
            <w:tcW w:w="653" w:type="dxa"/>
            <w:vAlign w:val="center"/>
            <w:vMerge w:val="continue"/>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color w:val="0000ff"/>
                <w:sz w:val="24"/>
                <w:szCs w:val="24"/>
                <w:highlight w:val="none"/>
                <w:lang w:val="en-US" w:eastAsia="zh-CN" w:bidi="ar-SA"/>
              </w:rPr>
            </w:pPr>
            <w:r>
              <w:rPr>
                <w:rFonts w:hint="eastAsia" w:ascii="宋体" w:hAnsi="宋体" w:eastAsia="宋体" w:cs="宋体"/>
                <w:bCs/>
                <w:color w:val="0000ff"/>
                <w:sz w:val="24"/>
                <w:szCs w:val="24"/>
                <w:highlight w:val="none"/>
                <w:lang w:val="en-US" w:eastAsia="zh-CN" w:bidi="ar-SA"/>
              </w:rPr>
            </w:r>
            <w:r/>
          </w:p>
        </w:tc>
      </w:tr>
      <w:tr>
        <w:trPr>
          <w:trHeight w:val="414"/>
        </w:trPr>
        <w:tc>
          <w:tcPr>
            <w:tcW w:w="330"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sz w:val="24"/>
                <w:szCs w:val="24"/>
                <w:highlight w:val="none"/>
                <w:lang w:val="en-US" w:eastAsia="zh-CN" w:bidi="ar-SA"/>
              </w:rPr>
            </w:pPr>
            <w:r>
              <w:rPr>
                <w:rFonts w:hint="eastAsia" w:ascii="宋体" w:hAnsi="宋体" w:eastAsia="宋体" w:cs="宋体"/>
                <w:bCs/>
                <w:sz w:val="24"/>
                <w:szCs w:val="24"/>
                <w:highlight w:val="none"/>
                <w:lang w:val="en-US" w:eastAsia="zh-CN"/>
              </w:rPr>
              <w:t xml:space="preserve">3</w:t>
            </w:r>
            <w:r>
              <w:rPr>
                <w:rFonts w:hint="eastAsia" w:ascii="宋体" w:hAnsi="宋体" w:eastAsia="宋体" w:cs="宋体"/>
                <w:bCs/>
                <w:sz w:val="24"/>
                <w:szCs w:val="24"/>
                <w:highlight w:val="none"/>
                <w:lang w:val="en-US" w:eastAsia="zh-CN" w:bidi="ar-SA"/>
              </w:rPr>
            </w:r>
            <w:r/>
          </w:p>
        </w:tc>
        <w:tc>
          <w:tcPr>
            <w:tcW w:w="996"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sz w:val="24"/>
                <w:szCs w:val="24"/>
                <w:highlight w:val="none"/>
                <w:lang w:val="en-US" w:eastAsia="zh-CN"/>
              </w:rPr>
            </w:pPr>
            <w:r>
              <w:rPr>
                <w:rFonts w:hint="eastAsia" w:ascii="宋体" w:hAnsi="宋体" w:eastAsia="宋体" w:cs="宋体"/>
                <w:bCs/>
                <w:sz w:val="24"/>
                <w:szCs w:val="24"/>
                <w:highlight w:val="none"/>
              </w:rPr>
              <w:t xml:space="preserve">光学体表追踪系统 CT 端</w:t>
            </w:r>
            <w:r>
              <w:rPr>
                <w:rFonts w:hint="eastAsia" w:ascii="宋体" w:hAnsi="宋体" w:eastAsia="宋体" w:cs="宋体"/>
                <w:bCs/>
                <w:sz w:val="24"/>
                <w:szCs w:val="24"/>
                <w:highlight w:val="none"/>
                <w:lang w:val="en-US" w:eastAsia="zh-CN"/>
              </w:rPr>
            </w:r>
            <w:r/>
          </w:p>
        </w:tc>
        <w:tc>
          <w:tcPr>
            <w:tcW w:w="371"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bidi="ar-SA"/>
              </w:rPr>
            </w:pPr>
            <w:r>
              <w:rPr>
                <w:rFonts w:hint="eastAsia" w:ascii="宋体" w:hAnsi="宋体" w:eastAsia="宋体" w:cs="宋体"/>
                <w:bCs/>
                <w:color w:val="000000"/>
                <w:sz w:val="24"/>
                <w:szCs w:val="24"/>
                <w:highlight w:val="none"/>
                <w:lang w:val="en-US" w:eastAsia="zh-CN" w:bidi="ar-SA"/>
              </w:rPr>
              <w:t xml:space="preserve">1</w:t>
            </w:r>
            <w:r>
              <w:rPr>
                <w:rFonts w:hint="eastAsia" w:ascii="宋体" w:hAnsi="宋体" w:eastAsia="宋体" w:cs="宋体"/>
                <w:bCs/>
                <w:color w:val="000000"/>
                <w:sz w:val="24"/>
                <w:szCs w:val="24"/>
                <w:highlight w:val="none"/>
                <w:lang w:val="en-US" w:eastAsia="zh-CN" w:bidi="ar-SA"/>
              </w:rPr>
            </w:r>
            <w:r/>
          </w:p>
        </w:tc>
        <w:tc>
          <w:tcPr>
            <w:tcW w:w="355"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bidi="ar-SA"/>
              </w:rPr>
            </w:pPr>
            <w:r>
              <w:rPr>
                <w:rFonts w:hint="eastAsia" w:ascii="宋体" w:hAnsi="宋体" w:eastAsia="宋体" w:cs="宋体"/>
                <w:bCs/>
                <w:color w:val="000000"/>
                <w:sz w:val="24"/>
                <w:szCs w:val="24"/>
                <w:highlight w:val="none"/>
                <w:lang w:val="en-US" w:eastAsia="zh-CN" w:bidi="ar-SA"/>
              </w:rPr>
              <w:t xml:space="preserve">台</w:t>
            </w:r>
            <w:r>
              <w:rPr>
                <w:rFonts w:hint="eastAsia" w:ascii="宋体" w:hAnsi="宋体" w:eastAsia="宋体" w:cs="宋体"/>
                <w:bCs/>
                <w:color w:val="000000"/>
                <w:sz w:val="24"/>
                <w:szCs w:val="24"/>
                <w:highlight w:val="none"/>
                <w:lang w:val="en-US" w:eastAsia="zh-CN" w:bidi="ar-SA"/>
              </w:rPr>
            </w:r>
            <w:r/>
          </w:p>
        </w:tc>
        <w:tc>
          <w:tcPr>
            <w:tcW w:w="540"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bidi="ar-SA"/>
              </w:rPr>
            </w:pPr>
            <w:r>
              <w:rPr>
                <w:rFonts w:hint="eastAsia" w:ascii="宋体" w:hAnsi="宋体" w:eastAsia="宋体" w:cs="宋体"/>
                <w:bCs/>
                <w:color w:val="000000"/>
                <w:sz w:val="24"/>
                <w:szCs w:val="24"/>
                <w:highlight w:val="none"/>
                <w:lang w:val="en-US" w:eastAsia="zh-CN" w:bidi="ar-SA"/>
              </w:rPr>
              <w:t xml:space="preserve">50</w:t>
            </w:r>
            <w:r>
              <w:rPr>
                <w:rFonts w:hint="eastAsia" w:ascii="宋体" w:hAnsi="宋体" w:eastAsia="宋体" w:cs="宋体"/>
                <w:bCs/>
                <w:color w:val="000000"/>
                <w:sz w:val="24"/>
                <w:szCs w:val="24"/>
                <w:highlight w:val="none"/>
                <w:lang w:val="en-US" w:eastAsia="zh-CN" w:bidi="ar-SA"/>
              </w:rPr>
            </w:r>
            <w:r/>
          </w:p>
        </w:tc>
        <w:tc>
          <w:tcPr>
            <w:tcW w:w="611"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bidi="ar-SA"/>
              </w:rPr>
            </w:pPr>
            <w:r>
              <w:rPr>
                <w:rFonts w:hint="eastAsia" w:ascii="宋体" w:hAnsi="宋体" w:eastAsia="宋体" w:cs="宋体"/>
                <w:bCs/>
                <w:color w:val="000000"/>
                <w:sz w:val="24"/>
                <w:szCs w:val="24"/>
                <w:highlight w:val="none"/>
                <w:lang w:val="en-US" w:eastAsia="zh-CN" w:bidi="ar-SA"/>
              </w:rPr>
            </w:r>
            <w:r/>
          </w:p>
        </w:tc>
        <w:tc>
          <w:tcPr>
            <w:tcW w:w="527"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工业</w:t>
            </w:r>
            <w:r>
              <w:rPr>
                <w:rFonts w:hint="eastAsia" w:ascii="宋体" w:hAnsi="宋体" w:eastAsia="宋体" w:cs="宋体"/>
                <w:bCs/>
                <w:color w:val="000000"/>
                <w:sz w:val="24"/>
                <w:szCs w:val="24"/>
                <w:highlight w:val="none"/>
                <w:lang w:val="en-US" w:eastAsia="zh-CN"/>
              </w:rPr>
            </w:r>
            <w:r/>
          </w:p>
        </w:tc>
        <w:tc>
          <w:tcPr>
            <w:tcW w:w="613"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eastAsia="zh-CN"/>
              </w:rPr>
              <w:t xml:space="preserve">货物</w:t>
            </w:r>
            <w:r>
              <w:rPr>
                <w:rFonts w:hint="eastAsia" w:ascii="宋体" w:hAnsi="宋体" w:eastAsia="宋体" w:cs="宋体"/>
                <w:bCs/>
                <w:color w:val="000000"/>
                <w:sz w:val="24"/>
                <w:szCs w:val="24"/>
                <w:highlight w:val="none"/>
              </w:rPr>
            </w:r>
            <w:r/>
          </w:p>
        </w:tc>
        <w:tc>
          <w:tcPr>
            <w:tcW w:w="653" w:type="dxa"/>
            <w:vAlign w:val="center"/>
            <w:vMerge w:val="continue"/>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color w:val="0000ff"/>
                <w:sz w:val="24"/>
                <w:szCs w:val="24"/>
                <w:highlight w:val="none"/>
                <w:lang w:val="en-US" w:eastAsia="zh-CN" w:bidi="ar-SA"/>
              </w:rPr>
            </w:pPr>
            <w:r>
              <w:rPr>
                <w:rFonts w:hint="eastAsia" w:ascii="宋体" w:hAnsi="宋体" w:eastAsia="宋体" w:cs="宋体"/>
                <w:bCs/>
                <w:color w:val="0000ff"/>
                <w:sz w:val="24"/>
                <w:szCs w:val="24"/>
                <w:highlight w:val="none"/>
                <w:lang w:val="en-US" w:eastAsia="zh-CN" w:bidi="ar-SA"/>
              </w:rPr>
            </w:r>
            <w:r/>
          </w:p>
        </w:tc>
      </w:tr>
      <w:tr>
        <w:trPr>
          <w:trHeight w:val="414"/>
        </w:trPr>
        <w:tc>
          <w:tcPr>
            <w:tcW w:w="330" w:type="dxa"/>
            <w:vAlign w:val="center"/>
            <w:textDirection w:val="lrTb"/>
            <w:noWrap w:val="false"/>
          </w:tcPr>
          <w:p>
            <w:pPr>
              <w:pStyle w:val="873"/>
              <w:jc w:val="center"/>
              <w:keepLines w:val="0"/>
              <w:keepNext w:val="0"/>
              <w:pageBreakBefore w:val="0"/>
              <w:spacing w:line="264" w:lineRule="auto"/>
              <w:widowControl w:val="off"/>
              <w:rPr>
                <w:rFonts w:ascii="宋体" w:hAnsi="宋体" w:eastAsia="宋体" w:cs="宋体"/>
                <w:bCs/>
                <w:sz w:val="24"/>
                <w:szCs w:val="24"/>
                <w:highlight w:val="none"/>
                <w:lang w:val="en-US" w:eastAsia="zh-CN"/>
              </w:rPr>
            </w:pPr>
            <w:r>
              <w:rPr>
                <w:rFonts w:hint="eastAsia" w:ascii="宋体" w:hAnsi="宋体" w:eastAsia="宋体" w:cs="宋体"/>
                <w:bCs/>
                <w:sz w:val="24"/>
                <w:szCs w:val="24"/>
                <w:highlight w:val="none"/>
                <w:lang w:val="en-US" w:eastAsia="zh-CN"/>
              </w:rPr>
              <w:t xml:space="preserve">4</w:t>
            </w:r>
            <w:r>
              <w:rPr>
                <w:rFonts w:ascii="宋体" w:hAnsi="宋体" w:eastAsia="宋体" w:cs="宋体"/>
                <w:bCs/>
                <w:sz w:val="24"/>
                <w:szCs w:val="24"/>
                <w:highlight w:val="none"/>
                <w:lang w:val="en-US" w:eastAsia="zh-CN"/>
              </w:rPr>
            </w:r>
            <w:r/>
          </w:p>
        </w:tc>
        <w:tc>
          <w:tcPr>
            <w:tcW w:w="996"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sz w:val="24"/>
                <w:szCs w:val="24"/>
                <w:highlight w:val="none"/>
                <w:lang w:val="en-US" w:eastAsia="zh-CN"/>
              </w:rPr>
            </w:pPr>
            <w:r>
              <w:rPr>
                <w:rFonts w:hint="eastAsia" w:ascii="宋体" w:hAnsi="宋体" w:eastAsia="宋体" w:cs="宋体"/>
                <w:bCs/>
                <w:sz w:val="24"/>
                <w:szCs w:val="24"/>
                <w:highlight w:val="none"/>
              </w:rPr>
              <w:t xml:space="preserve">双筒高压注射器</w:t>
            </w:r>
            <w:r>
              <w:rPr>
                <w:rFonts w:hint="eastAsia" w:ascii="宋体" w:hAnsi="宋体" w:eastAsia="宋体" w:cs="宋体"/>
                <w:bCs/>
                <w:sz w:val="24"/>
                <w:szCs w:val="24"/>
                <w:highlight w:val="none"/>
                <w:lang w:val="en-US" w:eastAsia="zh-CN"/>
              </w:rPr>
            </w:r>
            <w:r/>
          </w:p>
        </w:tc>
        <w:tc>
          <w:tcPr>
            <w:tcW w:w="371"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bidi="ar-SA"/>
              </w:rPr>
            </w:pPr>
            <w:r>
              <w:rPr>
                <w:rFonts w:hint="eastAsia" w:ascii="宋体" w:hAnsi="宋体" w:eastAsia="宋体" w:cs="宋体"/>
                <w:bCs/>
                <w:color w:val="000000"/>
                <w:sz w:val="24"/>
                <w:szCs w:val="24"/>
                <w:highlight w:val="none"/>
                <w:lang w:val="en-US" w:eastAsia="zh-CN" w:bidi="ar-SA"/>
              </w:rPr>
              <w:t xml:space="preserve">1</w:t>
            </w:r>
            <w:r>
              <w:rPr>
                <w:rFonts w:hint="eastAsia" w:ascii="宋体" w:hAnsi="宋体" w:eastAsia="宋体" w:cs="宋体"/>
                <w:bCs/>
                <w:color w:val="000000"/>
                <w:sz w:val="24"/>
                <w:szCs w:val="24"/>
                <w:highlight w:val="none"/>
                <w:lang w:val="en-US" w:eastAsia="zh-CN" w:bidi="ar-SA"/>
              </w:rPr>
            </w:r>
            <w:r/>
          </w:p>
        </w:tc>
        <w:tc>
          <w:tcPr>
            <w:tcW w:w="355"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bidi="ar-SA"/>
              </w:rPr>
            </w:pPr>
            <w:r>
              <w:rPr>
                <w:rFonts w:hint="eastAsia" w:ascii="宋体" w:hAnsi="宋体" w:eastAsia="宋体" w:cs="宋体"/>
                <w:bCs/>
                <w:color w:val="000000"/>
                <w:sz w:val="24"/>
                <w:szCs w:val="24"/>
                <w:highlight w:val="none"/>
                <w:lang w:val="en-US" w:eastAsia="zh-CN" w:bidi="ar-SA"/>
              </w:rPr>
              <w:t xml:space="preserve">台</w:t>
            </w:r>
            <w:r>
              <w:rPr>
                <w:rFonts w:hint="eastAsia" w:ascii="宋体" w:hAnsi="宋体" w:eastAsia="宋体" w:cs="宋体"/>
                <w:bCs/>
                <w:color w:val="000000"/>
                <w:sz w:val="24"/>
                <w:szCs w:val="24"/>
                <w:highlight w:val="none"/>
                <w:lang w:val="en-US" w:eastAsia="zh-CN" w:bidi="ar-SA"/>
              </w:rPr>
            </w:r>
            <w:r/>
          </w:p>
        </w:tc>
        <w:tc>
          <w:tcPr>
            <w:tcW w:w="540"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bidi="ar-SA"/>
              </w:rPr>
            </w:pPr>
            <w:r>
              <w:rPr>
                <w:rFonts w:hint="eastAsia" w:ascii="宋体" w:hAnsi="宋体" w:eastAsia="宋体" w:cs="宋体"/>
                <w:bCs/>
                <w:color w:val="000000"/>
                <w:sz w:val="24"/>
                <w:szCs w:val="24"/>
                <w:highlight w:val="none"/>
                <w:lang w:val="en-US" w:eastAsia="zh-CN" w:bidi="ar-SA"/>
              </w:rPr>
              <w:t xml:space="preserve">30</w:t>
            </w:r>
            <w:r>
              <w:rPr>
                <w:rFonts w:hint="eastAsia" w:ascii="宋体" w:hAnsi="宋体" w:eastAsia="宋体" w:cs="宋体"/>
                <w:bCs/>
                <w:color w:val="000000"/>
                <w:sz w:val="24"/>
                <w:szCs w:val="24"/>
                <w:highlight w:val="none"/>
                <w:lang w:val="en-US" w:eastAsia="zh-CN" w:bidi="ar-SA"/>
              </w:rPr>
            </w:r>
            <w:r/>
          </w:p>
        </w:tc>
        <w:tc>
          <w:tcPr>
            <w:tcW w:w="611"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bidi="ar-SA"/>
              </w:rPr>
            </w:pPr>
            <w:r>
              <w:rPr>
                <w:rFonts w:hint="eastAsia" w:ascii="宋体" w:hAnsi="宋体" w:eastAsia="宋体" w:cs="宋体"/>
                <w:bCs/>
                <w:color w:val="000000"/>
                <w:sz w:val="24"/>
                <w:szCs w:val="24"/>
                <w:highlight w:val="none"/>
                <w:lang w:val="en-US" w:eastAsia="zh-CN" w:bidi="ar-SA"/>
              </w:rPr>
            </w:r>
            <w:r/>
          </w:p>
        </w:tc>
        <w:tc>
          <w:tcPr>
            <w:tcW w:w="527"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工业</w:t>
            </w:r>
            <w:r>
              <w:rPr>
                <w:rFonts w:hint="eastAsia" w:ascii="宋体" w:hAnsi="宋体" w:eastAsia="宋体" w:cs="宋体"/>
                <w:bCs/>
                <w:color w:val="000000"/>
                <w:sz w:val="24"/>
                <w:szCs w:val="24"/>
                <w:highlight w:val="none"/>
                <w:lang w:val="en-US" w:eastAsia="zh-CN"/>
              </w:rPr>
            </w:r>
            <w:r/>
          </w:p>
        </w:tc>
        <w:tc>
          <w:tcPr>
            <w:tcW w:w="613"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bidi="ar-SA"/>
              </w:rPr>
            </w:pPr>
            <w:r>
              <w:rPr>
                <w:rFonts w:hint="eastAsia" w:ascii="宋体" w:hAnsi="宋体" w:eastAsia="宋体" w:cs="宋体"/>
                <w:bCs/>
                <w:color w:val="000000"/>
                <w:sz w:val="24"/>
                <w:szCs w:val="24"/>
                <w:highlight w:val="none"/>
                <w:lang w:eastAsia="zh-CN"/>
              </w:rPr>
              <w:t xml:space="preserve">货物</w:t>
            </w:r>
            <w:r>
              <w:rPr>
                <w:rFonts w:hint="eastAsia" w:ascii="宋体" w:hAnsi="宋体" w:eastAsia="宋体" w:cs="宋体"/>
                <w:bCs/>
                <w:color w:val="000000"/>
                <w:sz w:val="24"/>
                <w:szCs w:val="24"/>
                <w:highlight w:val="none"/>
                <w:lang w:val="en-US" w:eastAsia="zh-CN" w:bidi="ar-SA"/>
              </w:rPr>
            </w:r>
            <w:r/>
          </w:p>
        </w:tc>
        <w:tc>
          <w:tcPr>
            <w:tcW w:w="653" w:type="dxa"/>
            <w:vAlign w:val="center"/>
            <w:vMerge w:val="continue"/>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color w:val="0000ff"/>
                <w:sz w:val="24"/>
                <w:szCs w:val="24"/>
                <w:highlight w:val="none"/>
                <w:lang w:val="en-US" w:eastAsia="zh-CN" w:bidi="ar-SA"/>
              </w:rPr>
            </w:pPr>
            <w:r>
              <w:rPr>
                <w:rFonts w:hint="eastAsia" w:ascii="宋体" w:hAnsi="宋体" w:eastAsia="宋体" w:cs="宋体"/>
                <w:bCs/>
                <w:color w:val="0000ff"/>
                <w:sz w:val="24"/>
                <w:szCs w:val="24"/>
                <w:highlight w:val="none"/>
                <w:lang w:val="en-US" w:eastAsia="zh-CN" w:bidi="ar-SA"/>
              </w:rPr>
            </w:r>
            <w:r/>
          </w:p>
        </w:tc>
      </w:tr>
      <w:tr>
        <w:trPr>
          <w:trHeight w:val="414"/>
        </w:trPr>
        <w:tc>
          <w:tcPr>
            <w:tcW w:w="330"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sz w:val="24"/>
                <w:szCs w:val="24"/>
                <w:highlight w:val="none"/>
                <w:lang w:val="en-US" w:eastAsia="zh-CN" w:bidi="ar-SA"/>
              </w:rPr>
            </w:pPr>
            <w:r>
              <w:rPr>
                <w:rFonts w:hint="eastAsia" w:ascii="宋体" w:hAnsi="宋体" w:eastAsia="宋体" w:cs="宋体"/>
                <w:bCs/>
                <w:sz w:val="24"/>
                <w:szCs w:val="24"/>
                <w:highlight w:val="none"/>
                <w:lang w:val="en-US" w:eastAsia="zh-CN"/>
              </w:rPr>
              <w:t xml:space="preserve">5</w:t>
            </w:r>
            <w:r>
              <w:rPr>
                <w:rFonts w:hint="eastAsia" w:ascii="宋体" w:hAnsi="宋体" w:eastAsia="宋体" w:cs="宋体"/>
                <w:bCs/>
                <w:sz w:val="24"/>
                <w:szCs w:val="24"/>
                <w:highlight w:val="none"/>
                <w:lang w:val="en-US" w:eastAsia="zh-CN" w:bidi="ar-SA"/>
              </w:rPr>
            </w:r>
            <w:r/>
          </w:p>
        </w:tc>
        <w:tc>
          <w:tcPr>
            <w:tcW w:w="996" w:type="dxa"/>
            <w:vAlign w:val="center"/>
            <w:textDirection w:val="lrTb"/>
            <w:noWrap w:val="false"/>
          </w:tcPr>
          <w:p>
            <w:pPr>
              <w:pStyle w:val="873"/>
              <w:jc w:val="left"/>
              <w:keepLines w:val="0"/>
              <w:keepNext w:val="0"/>
              <w:pageBreakBefore w:val="0"/>
              <w:spacing w:line="288" w:lineRule="auto"/>
              <w:widowControl w:val="off"/>
              <w:rPr>
                <w:rFonts w:hint="eastAsia" w:ascii="宋体" w:hAnsi="宋体" w:eastAsia="宋体" w:cs="宋体"/>
                <w:bCs/>
                <w:sz w:val="24"/>
                <w:szCs w:val="24"/>
                <w:highlight w:val="none"/>
                <w:lang w:val="en-US" w:eastAsia="zh-CN" w:bidi="ar-SA"/>
              </w:rPr>
            </w:pPr>
            <w:r>
              <w:rPr>
                <w:rFonts w:hint="eastAsia" w:ascii="宋体" w:hAnsi="宋体" w:eastAsia="宋体" w:cs="宋体"/>
                <w:bCs/>
                <w:color w:val="000000"/>
                <w:sz w:val="24"/>
                <w:szCs w:val="24"/>
                <w:highlight w:val="none"/>
                <w:lang w:val="en-US" w:eastAsia="zh-CN"/>
              </w:rPr>
              <w:t xml:space="preserve">机房屏蔽装修（含后期辐射环评、放射诊疗建设项目卫生评价检测费用）</w:t>
            </w:r>
            <w:r>
              <w:rPr>
                <w:rFonts w:hint="eastAsia" w:ascii="宋体" w:hAnsi="宋体" w:eastAsia="宋体" w:cs="宋体"/>
                <w:bCs/>
                <w:sz w:val="24"/>
                <w:szCs w:val="24"/>
                <w:highlight w:val="none"/>
                <w:lang w:val="en-US" w:eastAsia="zh-CN" w:bidi="ar-SA"/>
              </w:rPr>
            </w:r>
            <w:r/>
          </w:p>
        </w:tc>
        <w:tc>
          <w:tcPr>
            <w:tcW w:w="371"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bidi="ar-SA"/>
              </w:rPr>
            </w:pPr>
            <w:r>
              <w:rPr>
                <w:rFonts w:hint="eastAsia" w:ascii="宋体" w:hAnsi="宋体" w:eastAsia="宋体" w:cs="宋体"/>
                <w:bCs/>
                <w:color w:val="000000"/>
                <w:sz w:val="24"/>
                <w:szCs w:val="24"/>
                <w:highlight w:val="none"/>
                <w:lang w:val="en-US" w:eastAsia="zh-CN" w:bidi="ar-SA"/>
              </w:rPr>
              <w:t xml:space="preserve">1</w:t>
            </w:r>
            <w:r>
              <w:rPr>
                <w:rFonts w:hint="eastAsia" w:ascii="宋体" w:hAnsi="宋体" w:eastAsia="宋体" w:cs="宋体"/>
                <w:bCs/>
                <w:color w:val="000000"/>
                <w:sz w:val="24"/>
                <w:szCs w:val="24"/>
                <w:highlight w:val="none"/>
                <w:lang w:val="en-US" w:eastAsia="zh-CN" w:bidi="ar-SA"/>
              </w:rPr>
            </w:r>
            <w:r/>
          </w:p>
        </w:tc>
        <w:tc>
          <w:tcPr>
            <w:tcW w:w="355"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bidi="ar-SA"/>
              </w:rPr>
            </w:pPr>
            <w:r>
              <w:rPr>
                <w:rFonts w:hint="eastAsia" w:ascii="宋体" w:hAnsi="宋体" w:eastAsia="宋体" w:cs="宋体"/>
                <w:bCs/>
                <w:color w:val="000000"/>
                <w:sz w:val="24"/>
                <w:szCs w:val="24"/>
                <w:highlight w:val="none"/>
                <w:lang w:val="en-US" w:eastAsia="zh-CN" w:bidi="ar-SA"/>
              </w:rPr>
              <w:t xml:space="preserve">项</w:t>
            </w:r>
            <w:r>
              <w:rPr>
                <w:rFonts w:hint="eastAsia" w:ascii="宋体" w:hAnsi="宋体" w:eastAsia="宋体" w:cs="宋体"/>
                <w:bCs/>
                <w:color w:val="000000"/>
                <w:sz w:val="24"/>
                <w:szCs w:val="24"/>
                <w:highlight w:val="none"/>
                <w:lang w:val="en-US" w:eastAsia="zh-CN" w:bidi="ar-SA"/>
              </w:rPr>
            </w:r>
            <w:r/>
          </w:p>
        </w:tc>
        <w:tc>
          <w:tcPr>
            <w:tcW w:w="540"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bidi="ar-SA"/>
              </w:rPr>
            </w:pPr>
            <w:r>
              <w:rPr>
                <w:rFonts w:hint="eastAsia" w:ascii="宋体" w:hAnsi="宋体" w:eastAsia="宋体" w:cs="宋体"/>
                <w:bCs/>
                <w:color w:val="000000"/>
                <w:sz w:val="24"/>
                <w:szCs w:val="24"/>
                <w:highlight w:val="none"/>
                <w:lang w:val="en-US" w:eastAsia="zh-CN" w:bidi="ar-SA"/>
              </w:rPr>
              <w:t xml:space="preserve">20</w:t>
            </w:r>
            <w:r>
              <w:rPr>
                <w:rFonts w:hint="eastAsia" w:ascii="宋体" w:hAnsi="宋体" w:eastAsia="宋体" w:cs="宋体"/>
                <w:bCs/>
                <w:color w:val="000000"/>
                <w:sz w:val="24"/>
                <w:szCs w:val="24"/>
                <w:highlight w:val="none"/>
                <w:lang w:val="en-US" w:eastAsia="zh-CN" w:bidi="ar-SA"/>
              </w:rPr>
            </w:r>
            <w:r/>
          </w:p>
        </w:tc>
        <w:tc>
          <w:tcPr>
            <w:tcW w:w="611"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bidi="ar-SA"/>
              </w:rPr>
            </w:pPr>
            <w:r>
              <w:rPr>
                <w:rFonts w:hint="eastAsia" w:ascii="宋体" w:hAnsi="宋体" w:eastAsia="宋体" w:cs="宋体"/>
                <w:bCs/>
                <w:color w:val="000000"/>
                <w:sz w:val="24"/>
                <w:szCs w:val="24"/>
                <w:highlight w:val="none"/>
                <w:lang w:val="en-US" w:eastAsia="zh-CN" w:bidi="ar-SA"/>
              </w:rPr>
            </w:r>
            <w:r/>
          </w:p>
        </w:tc>
        <w:tc>
          <w:tcPr>
            <w:tcW w:w="527" w:type="dxa"/>
            <w:vAlign w:val="center"/>
            <w:textDirection w:val="lrTb"/>
            <w:noWrap w:val="false"/>
          </w:tcPr>
          <w:p>
            <w:pPr>
              <w:pStyle w:val="873"/>
              <w:jc w:val="center"/>
              <w:keepLines w:val="0"/>
              <w:keepNext w:val="0"/>
              <w:pageBreakBefore w:val="0"/>
              <w:spacing w:line="264" w:lineRule="auto"/>
              <w:widowControl w:val="off"/>
              <w:rPr>
                <w:rFonts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建筑业</w:t>
            </w:r>
            <w:r>
              <w:rPr>
                <w:rFonts w:ascii="宋体" w:hAnsi="宋体" w:eastAsia="宋体" w:cs="宋体"/>
                <w:bCs/>
                <w:color w:val="000000"/>
                <w:sz w:val="24"/>
                <w:szCs w:val="24"/>
                <w:highlight w:val="none"/>
                <w:lang w:val="en-US" w:eastAsia="zh-CN"/>
              </w:rPr>
            </w:r>
            <w:r/>
          </w:p>
        </w:tc>
        <w:tc>
          <w:tcPr>
            <w:tcW w:w="613" w:type="dxa"/>
            <w:vAlign w:val="center"/>
            <w:textDirection w:val="lrTb"/>
            <w:noWrap w:val="false"/>
          </w:tcPr>
          <w:p>
            <w:pPr>
              <w:pStyle w:val="873"/>
              <w:jc w:val="center"/>
              <w:keepLines w:val="0"/>
              <w:keepNext w:val="0"/>
              <w:pageBreakBefore w:val="0"/>
              <w:spacing w:line="264" w:lineRule="auto"/>
              <w:widowControl w:val="off"/>
              <w:rPr>
                <w:rFonts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工程</w:t>
            </w:r>
            <w:r>
              <w:rPr>
                <w:rFonts w:ascii="宋体" w:hAnsi="宋体" w:eastAsia="宋体" w:cs="宋体"/>
                <w:bCs/>
                <w:color w:val="000000"/>
                <w:sz w:val="24"/>
                <w:szCs w:val="24"/>
                <w:highlight w:val="none"/>
                <w:lang w:val="en-US" w:eastAsia="zh-CN"/>
              </w:rPr>
            </w:r>
            <w:r/>
          </w:p>
        </w:tc>
        <w:tc>
          <w:tcPr>
            <w:tcW w:w="653" w:type="dxa"/>
            <w:vAlign w:val="center"/>
            <w:vMerge w:val="continue"/>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color w:val="0000ff"/>
                <w:sz w:val="24"/>
                <w:szCs w:val="24"/>
                <w:highlight w:val="none"/>
                <w:lang w:val="en-US" w:eastAsia="zh-CN" w:bidi="ar-SA"/>
              </w:rPr>
            </w:pPr>
            <w:r>
              <w:rPr>
                <w:rFonts w:hint="eastAsia" w:ascii="宋体" w:hAnsi="宋体" w:eastAsia="宋体" w:cs="宋体"/>
                <w:bCs/>
                <w:color w:val="0000ff"/>
                <w:sz w:val="24"/>
                <w:szCs w:val="24"/>
                <w:highlight w:val="none"/>
                <w:lang w:val="en-US" w:eastAsia="zh-CN" w:bidi="ar-SA"/>
              </w:rPr>
            </w:r>
            <w:r/>
          </w:p>
        </w:tc>
      </w:tr>
    </w:tbl>
    <w:p>
      <w:pPr>
        <w:pStyle w:val="873"/>
        <w:ind w:firstLine="480"/>
        <w:jc w:val="left"/>
        <w:keepLines w:val="0"/>
        <w:keepNext w:val="0"/>
        <w:pageBreakBefore w:val="0"/>
        <w:spacing w:line="264" w:lineRule="auto"/>
        <w:widowControl w:val="off"/>
        <w:rPr>
          <w:rFonts w:hint="eastAsia" w:ascii="宋体" w:hAnsi="宋体" w:eastAsia="宋体" w:cs="宋体"/>
          <w:bCs/>
          <w:sz w:val="24"/>
          <w:szCs w:val="24"/>
          <w:highlight w:val="none"/>
          <w:lang w:val="en-US" w:eastAsia="zh-CN"/>
        </w:rPr>
      </w:pPr>
      <w:r>
        <w:rPr>
          <w:rFonts w:hint="eastAsia" w:ascii="宋体" w:hAnsi="宋体" w:eastAsia="宋体" w:cs="宋体"/>
          <w:bCs/>
          <w:sz w:val="24"/>
          <w:szCs w:val="24"/>
          <w:highlight w:val="none"/>
          <w:lang w:val="en-US" w:eastAsia="zh-CN"/>
        </w:rPr>
        <w:t xml:space="preserve">备注：</w:t>
      </w:r>
      <w:r>
        <w:rPr>
          <w:rFonts w:hint="eastAsia" w:ascii="宋体" w:hAnsi="宋体" w:eastAsia="宋体" w:cs="宋体"/>
          <w:bCs/>
          <w:sz w:val="24"/>
          <w:szCs w:val="24"/>
          <w:highlight w:val="none"/>
          <w:lang w:val="en-US" w:eastAsia="zh-CN"/>
        </w:rPr>
      </w:r>
      <w:r/>
    </w:p>
    <w:p>
      <w:pPr>
        <w:pStyle w:val="873"/>
        <w:ind w:firstLine="480"/>
        <w:jc w:val="left"/>
        <w:keepLines w:val="0"/>
        <w:keepNext w:val="0"/>
        <w:pageBreakBefore w:val="0"/>
        <w:spacing w:line="264" w:lineRule="auto"/>
        <w:widowControl w:val="off"/>
        <w:rPr>
          <w:rFonts w:hint="eastAsia" w:ascii="宋体" w:hAnsi="宋体" w:eastAsia="宋体" w:cs="宋体"/>
          <w:bCs/>
          <w:sz w:val="24"/>
          <w:szCs w:val="24"/>
          <w:highlight w:val="none"/>
          <w:lang w:eastAsia="zh-CN"/>
        </w:rPr>
      </w:pPr>
      <w:r>
        <w:rPr>
          <w:rFonts w:hint="eastAsia" w:ascii="宋体" w:hAnsi="宋体" w:eastAsia="宋体" w:cs="宋体"/>
          <w:bCs/>
          <w:sz w:val="24"/>
          <w:szCs w:val="24"/>
          <w:highlight w:val="none"/>
          <w:lang w:eastAsia="zh-CN"/>
        </w:rPr>
        <w:t xml:space="preserve">1</w:t>
      </w:r>
      <w:r>
        <w:rPr>
          <w:rFonts w:hint="eastAsia" w:ascii="宋体" w:hAnsi="宋体" w:eastAsia="宋体" w:cs="宋体"/>
          <w:bCs/>
          <w:sz w:val="24"/>
          <w:szCs w:val="24"/>
          <w:highlight w:val="none"/>
          <w:lang w:val="en-US" w:eastAsia="zh-CN"/>
        </w:rPr>
        <w:t xml:space="preserve">.</w:t>
      </w:r>
      <w:r>
        <w:rPr>
          <w:rFonts w:hint="eastAsia" w:ascii="宋体" w:hAnsi="宋体" w:eastAsia="宋体" w:cs="宋体"/>
          <w:bCs/>
          <w:sz w:val="24"/>
          <w:szCs w:val="24"/>
          <w:highlight w:val="none"/>
          <w:lang w:eastAsia="zh-CN"/>
        </w:rPr>
        <w:t xml:space="preserve">以上项目为一个</w:t>
      </w:r>
      <w:r>
        <w:rPr>
          <w:rFonts w:ascii="宋体" w:hAnsi="宋体" w:eastAsia="宋体" w:cs="宋体"/>
          <w:bCs/>
          <w:sz w:val="24"/>
          <w:szCs w:val="24"/>
          <w:highlight w:val="none"/>
          <w:lang w:eastAsia="zh-CN"/>
        </w:rPr>
        <w:t xml:space="preserve">采购</w:t>
      </w:r>
      <w:r>
        <w:rPr>
          <w:rFonts w:hint="eastAsia" w:ascii="宋体" w:hAnsi="宋体" w:eastAsia="宋体" w:cs="宋体"/>
          <w:bCs/>
          <w:sz w:val="24"/>
          <w:szCs w:val="24"/>
          <w:highlight w:val="none"/>
          <w:lang w:eastAsia="zh-CN"/>
        </w:rPr>
        <w:t xml:space="preserve">包，不接受投标产品缺漏；</w:t>
      </w:r>
      <w:r>
        <w:rPr>
          <w:rFonts w:hint="eastAsia" w:ascii="宋体" w:hAnsi="宋体" w:eastAsia="宋体" w:cs="宋体"/>
          <w:bCs/>
          <w:sz w:val="24"/>
          <w:szCs w:val="24"/>
          <w:highlight w:val="none"/>
          <w:lang w:eastAsia="zh-CN"/>
        </w:rPr>
      </w:r>
      <w:r/>
    </w:p>
    <w:p>
      <w:pPr>
        <w:pStyle w:val="873"/>
        <w:ind w:firstLine="480"/>
        <w:jc w:val="left"/>
        <w:keepLines w:val="0"/>
        <w:keepNext w:val="0"/>
        <w:pageBreakBefore w:val="0"/>
        <w:spacing w:line="264" w:lineRule="auto"/>
        <w:widowControl w:val="off"/>
        <w:rPr>
          <w:rFonts w:hint="eastAsia" w:ascii="宋体" w:hAnsi="宋体" w:eastAsia="宋体" w:cs="宋体"/>
          <w:bCs/>
          <w:sz w:val="24"/>
          <w:szCs w:val="24"/>
          <w:highlight w:val="none"/>
          <w:lang w:eastAsia="zh-CN"/>
        </w:rPr>
      </w:pPr>
      <w:r>
        <w:rPr>
          <w:rFonts w:hint="eastAsia" w:ascii="宋体" w:hAnsi="宋体" w:eastAsia="宋体" w:cs="宋体"/>
          <w:bCs/>
          <w:sz w:val="24"/>
          <w:szCs w:val="24"/>
          <w:highlight w:val="none"/>
          <w:lang w:val="en-US" w:eastAsia="zh-CN"/>
        </w:rPr>
        <w:t xml:space="preserve">2.</w:t>
      </w:r>
      <w:r>
        <w:rPr>
          <w:rFonts w:hint="eastAsia" w:ascii="宋体" w:hAnsi="宋体" w:eastAsia="宋体" w:cs="宋体"/>
          <w:bCs/>
          <w:sz w:val="24"/>
          <w:szCs w:val="24"/>
          <w:highlight w:val="none"/>
          <w:lang w:eastAsia="zh-CN"/>
        </w:rPr>
        <w:t xml:space="preserve">投标产品各项单价不得超过上述规定的单价</w:t>
      </w:r>
      <w:r>
        <w:rPr>
          <w:rFonts w:hint="eastAsia" w:ascii="宋体" w:hAnsi="宋体" w:eastAsia="宋体" w:cs="宋体"/>
          <w:bCs/>
          <w:sz w:val="24"/>
          <w:szCs w:val="24"/>
          <w:highlight w:val="none"/>
          <w:lang w:val="en-US" w:eastAsia="zh-CN"/>
        </w:rPr>
        <w:t xml:space="preserve">上限</w:t>
      </w:r>
      <w:r>
        <w:rPr>
          <w:rFonts w:hint="eastAsia" w:ascii="宋体" w:hAnsi="宋体" w:eastAsia="宋体" w:cs="宋体"/>
          <w:bCs/>
          <w:sz w:val="24"/>
          <w:szCs w:val="24"/>
          <w:highlight w:val="none"/>
          <w:lang w:eastAsia="zh-CN"/>
        </w:rPr>
        <w:t xml:space="preserve">；</w:t>
      </w:r>
      <w:r>
        <w:rPr>
          <w:rFonts w:hint="eastAsia" w:ascii="宋体" w:hAnsi="宋体" w:eastAsia="宋体" w:cs="宋体"/>
          <w:bCs/>
          <w:sz w:val="24"/>
          <w:szCs w:val="24"/>
          <w:highlight w:val="none"/>
          <w:lang w:eastAsia="zh-CN"/>
        </w:rPr>
      </w:r>
      <w:r/>
    </w:p>
    <w:p>
      <w:pPr>
        <w:pStyle w:val="873"/>
        <w:ind w:firstLine="480"/>
        <w:jc w:val="left"/>
        <w:keepLines w:val="0"/>
        <w:keepNext w:val="0"/>
        <w:pageBreakBefore w:val="0"/>
        <w:spacing w:line="264" w:lineRule="auto"/>
        <w:widowControl w:val="off"/>
        <w:rPr>
          <w:rFonts w:ascii="宋体" w:hAnsi="宋体" w:eastAsia="宋体" w:cs="宋体"/>
          <w:bCs/>
          <w:sz w:val="24"/>
          <w:szCs w:val="24"/>
          <w:highlight w:val="none"/>
          <w:lang w:val="en-US" w:eastAsia="zh-CN"/>
        </w:rPr>
      </w:pPr>
      <w:r>
        <w:rPr>
          <w:rFonts w:hint="eastAsia" w:ascii="宋体" w:hAnsi="宋体" w:eastAsia="宋体" w:cs="宋体"/>
          <w:bCs/>
          <w:sz w:val="24"/>
          <w:szCs w:val="24"/>
          <w:highlight w:val="none"/>
          <w:lang w:val="en-US" w:eastAsia="zh-CN"/>
        </w:rPr>
        <w:t xml:space="preserve">3.</w:t>
      </w:r>
      <w:r>
        <w:rPr>
          <w:rFonts w:hint="eastAsia" w:ascii="宋体" w:hAnsi="宋体" w:eastAsia="宋体" w:cs="宋体"/>
          <w:bCs/>
          <w:sz w:val="24"/>
          <w:szCs w:val="24"/>
          <w:highlight w:val="none"/>
          <w:lang w:eastAsia="zh-CN"/>
        </w:rPr>
        <w:t xml:space="preserve">需在</w:t>
      </w:r>
      <w:r>
        <w:rPr>
          <w:rFonts w:hint="eastAsia" w:ascii="宋体" w:hAnsi="宋体" w:eastAsia="宋体" w:cs="宋体"/>
          <w:bCs/>
          <w:sz w:val="24"/>
          <w:szCs w:val="24"/>
          <w:highlight w:val="none"/>
          <w:lang w:eastAsia="zh-CN"/>
        </w:rPr>
        <w:t xml:space="preserve">《</w:t>
      </w:r>
      <w:r>
        <w:rPr>
          <w:rFonts w:hint="eastAsia" w:ascii="宋体" w:hAnsi="宋体" w:eastAsia="宋体" w:cs="宋体"/>
          <w:bCs/>
          <w:sz w:val="24"/>
          <w:szCs w:val="24"/>
          <w:highlight w:val="none"/>
          <w:lang w:val="en-US" w:eastAsia="zh-CN"/>
        </w:rPr>
        <w:t xml:space="preserve">投标</w:t>
      </w:r>
      <w:r>
        <w:rPr>
          <w:rFonts w:hint="eastAsia" w:ascii="宋体" w:hAnsi="宋体" w:eastAsia="宋体" w:cs="宋体"/>
          <w:bCs/>
          <w:sz w:val="24"/>
          <w:szCs w:val="24"/>
          <w:highlight w:val="none"/>
          <w:lang w:eastAsia="zh-CN"/>
        </w:rPr>
        <w:t xml:space="preserve">分项报价表》</w:t>
      </w:r>
      <w:r>
        <w:rPr>
          <w:rFonts w:hint="eastAsia" w:ascii="宋体" w:hAnsi="宋体" w:eastAsia="宋体" w:cs="宋体"/>
          <w:bCs/>
          <w:sz w:val="24"/>
          <w:szCs w:val="24"/>
          <w:highlight w:val="none"/>
          <w:lang w:eastAsia="zh-CN"/>
        </w:rPr>
        <w:t xml:space="preserve">注明投标产品品牌、型号、制造商、分项价格等信息。</w:t>
      </w:r>
      <w:r>
        <w:rPr>
          <w:rFonts w:ascii="宋体" w:hAnsi="宋体" w:eastAsia="宋体" w:cs="宋体"/>
          <w:bCs/>
          <w:sz w:val="24"/>
          <w:szCs w:val="24"/>
          <w:highlight w:val="none"/>
          <w:lang w:val="en-US" w:eastAsia="zh-CN"/>
        </w:rPr>
      </w:r>
      <w:r/>
    </w:p>
    <w:p>
      <w:pPr>
        <w:pStyle w:val="873"/>
        <w:numPr>
          <w:ilvl w:val="0"/>
          <w:numId w:val="0"/>
        </w:numPr>
        <w:ind w:firstLine="480"/>
        <w:keepLines w:val="0"/>
        <w:keepNext w:val="0"/>
        <w:pageBreakBefore w:val="0"/>
        <w:spacing w:line="264" w:lineRule="auto"/>
        <w:widowControl w:val="off"/>
        <w:rPr>
          <w:rFonts w:hint="eastAsia" w:ascii="黑体" w:hAnsi="黑体" w:eastAsia="黑体" w:cs="黑体"/>
          <w:bCs w:val="0"/>
          <w:color w:val="000000"/>
          <w:sz w:val="24"/>
          <w:szCs w:val="24"/>
          <w:highlight w:val="none"/>
          <w:lang w:val="en-US" w:eastAsia="zh-CN"/>
        </w:rPr>
        <w:outlineLvl w:val="1"/>
      </w:pPr>
      <w:r>
        <w:rPr>
          <w:rFonts w:hint="eastAsia" w:ascii="黑体" w:hAnsi="黑体" w:eastAsia="黑体" w:cs="黑体"/>
          <w:bCs w:val="0"/>
          <w:color w:val="000000"/>
          <w:sz w:val="24"/>
          <w:szCs w:val="24"/>
          <w:highlight w:val="none"/>
          <w:lang w:val="en-US" w:eastAsia="zh-CN"/>
        </w:rPr>
      </w:r>
      <w:r/>
    </w:p>
    <w:p>
      <w:pPr>
        <w:pStyle w:val="873"/>
        <w:numPr>
          <w:ilvl w:val="0"/>
          <w:numId w:val="0"/>
        </w:numPr>
        <w:ind w:firstLine="480"/>
        <w:keepLines w:val="0"/>
        <w:keepNext w:val="0"/>
        <w:pageBreakBefore w:val="0"/>
        <w:spacing w:line="264" w:lineRule="auto"/>
        <w:widowControl w:val="off"/>
        <w:rPr>
          <w:rFonts w:ascii="宋体" w:hAnsi="宋体" w:eastAsia="宋体" w:cs="宋体"/>
          <w:bCs/>
          <w:sz w:val="24"/>
          <w:szCs w:val="24"/>
          <w:highlight w:val="none"/>
          <w:lang w:val="en-US" w:eastAsia="zh-CN"/>
        </w:rPr>
        <w:outlineLvl w:val="1"/>
      </w:pPr>
      <w:r>
        <w:rPr>
          <w:rFonts w:hint="eastAsia" w:ascii="黑体" w:hAnsi="黑体" w:eastAsia="黑体" w:cs="黑体"/>
          <w:bCs w:val="0"/>
          <w:color w:val="000000"/>
          <w:sz w:val="24"/>
          <w:szCs w:val="24"/>
          <w:highlight w:val="none"/>
          <w:lang w:val="en-US" w:eastAsia="zh-CN"/>
        </w:rPr>
        <w:t xml:space="preserve">采购包2  计算机断层扫描系统（CBCT）</w:t>
      </w:r>
      <w:r>
        <w:rPr>
          <w:rFonts w:ascii="宋体" w:hAnsi="宋体" w:eastAsia="宋体" w:cs="宋体"/>
          <w:bCs/>
          <w:sz w:val="24"/>
          <w:szCs w:val="24"/>
          <w:highlight w:val="none"/>
          <w:lang w:val="en-US" w:eastAsia="zh-CN"/>
        </w:rPr>
      </w:r>
      <w:r/>
    </w:p>
    <w:tbl>
      <w:tblPr>
        <w:tblStyle w:val="992"/>
        <w:tblW w:w="5100" w:type="pct"/>
        <w:tblInd w:w="24" w:type="dxa"/>
        <w:tblBorders>
          <w:top w:val="single" w:color="000000" w:sz="2" w:space="0"/>
          <w:left w:val="single" w:color="000000" w:sz="6" w:space="0"/>
          <w:bottom w:val="single" w:color="000000" w:sz="2" w:space="0"/>
          <w:right w:val="single" w:color="000000" w:sz="6" w:space="0"/>
          <w:insideH w:val="single" w:color="000000" w:sz="2" w:space="0"/>
          <w:insideV w:val="single" w:color="000000" w:sz="2" w:space="0"/>
        </w:tblBorders>
        <w:tblLayout w:type="autofit"/>
        <w:tblCellMar>
          <w:left w:w="0" w:type="dxa"/>
          <w:top w:w="0" w:type="dxa"/>
          <w:right w:w="0" w:type="dxa"/>
          <w:bottom w:w="0" w:type="dxa"/>
        </w:tblCellMar>
        <w:tblLook w:val="04A0" w:firstRow="1" w:lastRow="0" w:firstColumn="1" w:lastColumn="0" w:noHBand="0" w:noVBand="1"/>
      </w:tblPr>
      <w:tblGrid>
        <w:gridCol w:w="654"/>
        <w:gridCol w:w="1987"/>
        <w:gridCol w:w="739"/>
        <w:gridCol w:w="708"/>
        <w:gridCol w:w="1076"/>
        <w:gridCol w:w="1218"/>
        <w:gridCol w:w="1050"/>
        <w:gridCol w:w="821"/>
        <w:gridCol w:w="1704"/>
      </w:tblGrid>
      <w:tr>
        <w:trPr>
          <w:trHeight w:val="470"/>
        </w:trPr>
        <w:tc>
          <w:tcPr>
            <w:tcW w:w="328"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序号</w:t>
            </w:r>
            <w:r>
              <w:rPr>
                <w:rFonts w:hint="eastAsia" w:ascii="宋体" w:hAnsi="宋体" w:eastAsia="宋体" w:cs="宋体"/>
                <w:bCs/>
                <w:sz w:val="24"/>
                <w:szCs w:val="24"/>
                <w:highlight w:val="none"/>
              </w:rPr>
            </w:r>
            <w:r/>
          </w:p>
        </w:tc>
        <w:tc>
          <w:tcPr>
            <w:tcW w:w="997"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sz w:val="24"/>
                <w:szCs w:val="24"/>
                <w:highlight w:val="none"/>
              </w:rPr>
            </w:pPr>
            <w:r>
              <w:rPr>
                <w:rFonts w:hint="eastAsia" w:ascii="宋体" w:hAnsi="宋体" w:eastAsia="宋体" w:cs="宋体"/>
                <w:bCs/>
                <w:sz w:val="24"/>
                <w:szCs w:val="24"/>
                <w:highlight w:val="none"/>
                <w:lang w:val="en-US" w:eastAsia="zh-CN"/>
              </w:rPr>
              <w:t xml:space="preserve">分项</w:t>
            </w:r>
            <w:r>
              <w:rPr>
                <w:rFonts w:hint="eastAsia" w:ascii="宋体" w:hAnsi="宋体" w:eastAsia="宋体" w:cs="宋体"/>
                <w:bCs/>
                <w:sz w:val="24"/>
                <w:szCs w:val="24"/>
                <w:highlight w:val="none"/>
              </w:rPr>
              <w:t xml:space="preserve">名称</w:t>
            </w:r>
            <w:r>
              <w:rPr>
                <w:rFonts w:hint="eastAsia" w:ascii="宋体" w:hAnsi="宋体" w:eastAsia="宋体" w:cs="宋体"/>
                <w:bCs/>
                <w:sz w:val="24"/>
                <w:szCs w:val="24"/>
                <w:highlight w:val="none"/>
              </w:rPr>
            </w:r>
            <w:r/>
          </w:p>
        </w:tc>
        <w:tc>
          <w:tcPr>
            <w:tcW w:w="371"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数量</w:t>
            </w:r>
            <w:r>
              <w:rPr>
                <w:rFonts w:hint="eastAsia" w:ascii="宋体" w:hAnsi="宋体" w:eastAsia="宋体" w:cs="宋体"/>
                <w:bCs/>
                <w:sz w:val="24"/>
                <w:szCs w:val="24"/>
                <w:highlight w:val="none"/>
              </w:rPr>
            </w:r>
            <w:r/>
          </w:p>
        </w:tc>
        <w:tc>
          <w:tcPr>
            <w:tcW w:w="355"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sz w:val="24"/>
                <w:szCs w:val="24"/>
                <w:highlight w:val="none"/>
                <w:lang w:val="en-US" w:eastAsia="zh-CN" w:bidi="ar-SA"/>
              </w:rPr>
            </w:pPr>
            <w:r>
              <w:rPr>
                <w:rFonts w:hint="eastAsia" w:ascii="宋体" w:hAnsi="宋体" w:eastAsia="宋体" w:cs="宋体"/>
                <w:bCs/>
                <w:sz w:val="24"/>
                <w:szCs w:val="24"/>
                <w:highlight w:val="none"/>
              </w:rPr>
              <w:t xml:space="preserve">单位</w:t>
            </w:r>
            <w:r>
              <w:rPr>
                <w:rFonts w:hint="eastAsia" w:ascii="宋体" w:hAnsi="宋体" w:eastAsia="宋体" w:cs="宋体"/>
                <w:bCs/>
                <w:sz w:val="24"/>
                <w:szCs w:val="24"/>
                <w:highlight w:val="none"/>
                <w:lang w:val="en-US" w:eastAsia="zh-CN" w:bidi="ar-SA"/>
              </w:rPr>
            </w:r>
            <w:r/>
          </w:p>
        </w:tc>
        <w:tc>
          <w:tcPr>
            <w:tcW w:w="540"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sz w:val="24"/>
                <w:szCs w:val="24"/>
                <w:highlight w:val="none"/>
                <w:lang w:eastAsia="zh-CN"/>
              </w:rPr>
            </w:pPr>
            <w:r>
              <w:rPr>
                <w:rFonts w:hint="eastAsia" w:ascii="宋体" w:hAnsi="宋体" w:eastAsia="宋体" w:cs="宋体"/>
                <w:bCs/>
                <w:sz w:val="24"/>
                <w:szCs w:val="24"/>
                <w:highlight w:val="none"/>
                <w:lang w:eastAsia="zh-CN"/>
              </w:rPr>
              <w:t xml:space="preserve">单价上限</w:t>
            </w:r>
            <w:r>
              <w:rPr>
                <w:rFonts w:hint="eastAsia" w:ascii="宋体" w:hAnsi="宋体" w:eastAsia="宋体" w:cs="宋体"/>
                <w:bCs/>
                <w:sz w:val="24"/>
                <w:szCs w:val="24"/>
                <w:highlight w:val="none"/>
                <w:lang w:eastAsia="zh-CN"/>
              </w:rPr>
            </w:r>
            <w:r/>
          </w:p>
          <w:p>
            <w:pPr>
              <w:pStyle w:val="873"/>
              <w:jc w:val="center"/>
              <w:spacing w:line="264" w:lineRule="auto"/>
              <w:rPr>
                <w:rFonts w:hint="eastAsia" w:ascii="宋体" w:hAnsi="宋体" w:eastAsia="宋体" w:cs="宋体"/>
                <w:bCs/>
                <w:sz w:val="24"/>
                <w:szCs w:val="24"/>
                <w:highlight w:val="none"/>
                <w:lang w:eastAsia="zh-CN"/>
              </w:rPr>
            </w:pPr>
            <w:r>
              <w:rPr>
                <w:rFonts w:hint="eastAsia" w:ascii="宋体" w:hAnsi="宋体" w:eastAsia="宋体" w:cs="宋体"/>
                <w:bCs/>
                <w:sz w:val="24"/>
                <w:szCs w:val="24"/>
                <w:highlight w:val="none"/>
                <w:lang w:eastAsia="zh-CN"/>
              </w:rPr>
              <w:t xml:space="preserve">（</w:t>
            </w:r>
            <w:r>
              <w:rPr>
                <w:rFonts w:hint="eastAsia" w:ascii="宋体" w:hAnsi="宋体" w:eastAsia="宋体" w:cs="宋体"/>
                <w:bCs/>
                <w:sz w:val="24"/>
                <w:szCs w:val="24"/>
                <w:highlight w:val="none"/>
                <w:lang w:val="en-US" w:eastAsia="zh-CN"/>
              </w:rPr>
              <w:t xml:space="preserve">万元</w:t>
            </w:r>
            <w:r>
              <w:rPr>
                <w:rFonts w:hint="eastAsia" w:ascii="宋体" w:hAnsi="宋体" w:eastAsia="宋体" w:cs="宋体"/>
                <w:bCs/>
                <w:sz w:val="24"/>
                <w:szCs w:val="24"/>
                <w:highlight w:val="none"/>
                <w:lang w:eastAsia="zh-CN"/>
              </w:rPr>
              <w:t xml:space="preserve">）</w:t>
            </w:r>
            <w:r>
              <w:rPr>
                <w:rFonts w:hint="eastAsia" w:ascii="宋体" w:hAnsi="宋体" w:eastAsia="宋体" w:cs="宋体"/>
                <w:bCs/>
                <w:sz w:val="24"/>
                <w:szCs w:val="24"/>
                <w:highlight w:val="none"/>
                <w:lang w:eastAsia="zh-CN"/>
              </w:rPr>
            </w:r>
            <w:r/>
          </w:p>
        </w:tc>
        <w:tc>
          <w:tcPr>
            <w:tcW w:w="611"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bidi="ar-SA"/>
              </w:rPr>
            </w:pPr>
            <w:r>
              <w:rPr>
                <w:rFonts w:hint="eastAsia" w:ascii="宋体" w:hAnsi="宋体" w:eastAsia="宋体" w:cs="宋体"/>
                <w:bCs/>
                <w:color w:val="000000"/>
                <w:sz w:val="24"/>
                <w:szCs w:val="24"/>
                <w:highlight w:val="none"/>
              </w:rPr>
              <w:t xml:space="preserve">产品类型</w:t>
            </w:r>
            <w:r>
              <w:rPr>
                <w:rFonts w:hint="eastAsia" w:ascii="宋体" w:hAnsi="宋体" w:eastAsia="宋体" w:cs="宋体"/>
                <w:bCs/>
                <w:color w:val="000000"/>
                <w:sz w:val="24"/>
                <w:szCs w:val="24"/>
                <w:highlight w:val="none"/>
                <w:lang w:val="en-US" w:eastAsia="zh-CN" w:bidi="ar-SA"/>
              </w:rPr>
            </w:r>
            <w:r/>
          </w:p>
        </w:tc>
        <w:tc>
          <w:tcPr>
            <w:tcW w:w="527"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bidi="ar-SA"/>
              </w:rPr>
            </w:pPr>
            <w:r>
              <w:rPr>
                <w:rFonts w:hint="eastAsia" w:ascii="宋体" w:hAnsi="宋体" w:cs="宋体"/>
                <w:bCs/>
                <w:color w:val="000000"/>
                <w:sz w:val="24"/>
                <w:szCs w:val="24"/>
                <w:highlight w:val="none"/>
                <w:lang w:val="en-US" w:eastAsia="zh-CN"/>
              </w:rPr>
              <w:t xml:space="preserve">中小企业划分标准</w:t>
            </w:r>
            <w:r>
              <w:rPr>
                <w:rFonts w:hint="eastAsia" w:ascii="宋体" w:hAnsi="宋体" w:eastAsia="宋体" w:cs="宋体"/>
                <w:bCs/>
                <w:color w:val="000000"/>
                <w:sz w:val="24"/>
                <w:szCs w:val="24"/>
                <w:highlight w:val="none"/>
              </w:rPr>
              <w:t xml:space="preserve">所属</w:t>
            </w:r>
            <w:r>
              <w:rPr>
                <w:rFonts w:hint="eastAsia" w:ascii="宋体" w:hAnsi="宋体" w:eastAsia="宋体" w:cs="宋体"/>
                <w:bCs/>
                <w:color w:val="000000"/>
                <w:sz w:val="24"/>
                <w:szCs w:val="24"/>
                <w:highlight w:val="none"/>
                <w:lang w:eastAsia="zh-CN"/>
              </w:rPr>
              <w:t xml:space="preserve">行业</w:t>
            </w:r>
            <w:r>
              <w:rPr>
                <w:rFonts w:hint="eastAsia" w:ascii="宋体" w:hAnsi="宋体" w:eastAsia="宋体" w:cs="宋体"/>
                <w:bCs/>
                <w:color w:val="000000"/>
                <w:sz w:val="24"/>
                <w:szCs w:val="24"/>
                <w:highlight w:val="none"/>
                <w:lang w:val="en-US" w:eastAsia="zh-CN" w:bidi="ar-SA"/>
              </w:rPr>
            </w:r>
            <w:r/>
          </w:p>
        </w:tc>
        <w:tc>
          <w:tcPr>
            <w:tcW w:w="412"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color w:val="000000"/>
                <w:sz w:val="24"/>
                <w:szCs w:val="24"/>
                <w:highlight w:val="none"/>
                <w:lang w:eastAsia="zh-CN"/>
              </w:rPr>
            </w:pPr>
            <w:r>
              <w:rPr>
                <w:rFonts w:hint="eastAsia" w:ascii="宋体" w:hAnsi="宋体" w:eastAsia="宋体" w:cs="宋体"/>
                <w:bCs/>
                <w:color w:val="000000"/>
                <w:sz w:val="24"/>
                <w:szCs w:val="24"/>
                <w:highlight w:val="none"/>
                <w:lang w:eastAsia="zh-CN"/>
              </w:rPr>
              <w:t xml:space="preserve">属性</w:t>
            </w:r>
            <w:r>
              <w:rPr>
                <w:rFonts w:hint="eastAsia" w:ascii="宋体" w:hAnsi="宋体" w:eastAsia="宋体" w:cs="宋体"/>
                <w:bCs/>
                <w:color w:val="000000"/>
                <w:sz w:val="24"/>
                <w:szCs w:val="24"/>
                <w:highlight w:val="none"/>
                <w:lang w:eastAsia="zh-CN"/>
              </w:rPr>
            </w:r>
            <w:r/>
          </w:p>
        </w:tc>
        <w:tc>
          <w:tcPr>
            <w:tcW w:w="855" w:type="dxa"/>
            <w:vAlign w:val="center"/>
            <w:textDirection w:val="lrTb"/>
            <w:noWrap w:val="false"/>
          </w:tcPr>
          <w:p>
            <w:pPr>
              <w:pStyle w:val="873"/>
              <w:jc w:val="center"/>
              <w:keepLines w:val="0"/>
              <w:keepNext w:val="0"/>
              <w:pageBreakBefore w:val="0"/>
              <w:spacing w:line="288" w:lineRule="auto"/>
              <w:widowControl w:val="off"/>
              <w:rPr>
                <w:rFonts w:ascii="宋体" w:hAnsi="宋体" w:eastAsia="宋体" w:cs="Times New Roman"/>
                <w:bCs/>
                <w:color w:val="000000"/>
                <w:sz w:val="24"/>
                <w:szCs w:val="24"/>
                <w:highlight w:val="none"/>
                <w:lang w:val="en-US" w:eastAsia="zh-CN" w:bidi="ar-SA"/>
              </w:rPr>
            </w:pPr>
            <w:r>
              <w:rPr>
                <w:rFonts w:hint="eastAsia" w:ascii="宋体" w:hAnsi="宋体" w:eastAsia="宋体" w:cs="宋体"/>
                <w:bCs/>
                <w:color w:val="000000"/>
                <w:sz w:val="24"/>
                <w:szCs w:val="24"/>
                <w:highlight w:val="none"/>
                <w:lang w:val="en-US" w:eastAsia="zh-CN"/>
              </w:rPr>
              <w:t xml:space="preserve">最终用户</w:t>
            </w:r>
            <w:r>
              <w:rPr>
                <w:rFonts w:ascii="宋体" w:hAnsi="宋体" w:eastAsia="宋体" w:cs="Times New Roman"/>
                <w:bCs/>
                <w:color w:val="000000"/>
                <w:sz w:val="24"/>
                <w:szCs w:val="24"/>
                <w:highlight w:val="none"/>
                <w:lang w:val="en-US" w:eastAsia="zh-CN" w:bidi="ar-SA"/>
              </w:rPr>
            </w:r>
            <w:r/>
          </w:p>
        </w:tc>
      </w:tr>
      <w:tr>
        <w:trPr>
          <w:trHeight w:val="579"/>
        </w:trPr>
        <w:tc>
          <w:tcPr>
            <w:tcW w:w="328" w:type="dxa"/>
            <w:vAlign w:val="center"/>
            <w:textDirection w:val="lrTb"/>
            <w:noWrap w:val="false"/>
          </w:tcPr>
          <w:p>
            <w:pPr>
              <w:pStyle w:val="873"/>
              <w:jc w:val="center"/>
              <w:keepLines w:val="0"/>
              <w:keepNext w:val="0"/>
              <w:pageBreakBefore w:val="0"/>
              <w:spacing w:line="288"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1</w:t>
            </w:r>
            <w:r>
              <w:rPr>
                <w:rFonts w:hint="eastAsia" w:ascii="宋体" w:hAnsi="宋体" w:eastAsia="宋体" w:cs="宋体"/>
                <w:bCs/>
                <w:color w:val="000000"/>
                <w:sz w:val="24"/>
                <w:szCs w:val="24"/>
                <w:highlight w:val="none"/>
                <w:lang w:val="en-US" w:eastAsia="zh-CN"/>
              </w:rPr>
            </w:r>
            <w:r/>
          </w:p>
        </w:tc>
        <w:tc>
          <w:tcPr>
            <w:tcW w:w="997" w:type="dxa"/>
            <w:vAlign w:val="center"/>
            <w:textDirection w:val="lrTb"/>
            <w:noWrap w:val="false"/>
          </w:tcPr>
          <w:p>
            <w:pPr>
              <w:pStyle w:val="873"/>
              <w:jc w:val="left"/>
              <w:keepLines w:val="0"/>
              <w:keepNext w:val="0"/>
              <w:pageBreakBefore w:val="0"/>
              <w:spacing w:line="288"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计算机断层扫描系统（CBCT）</w:t>
            </w:r>
            <w:r>
              <w:rPr>
                <w:rFonts w:hint="eastAsia" w:ascii="宋体" w:hAnsi="宋体" w:eastAsia="宋体" w:cs="宋体"/>
                <w:bCs/>
                <w:color w:val="000000"/>
                <w:sz w:val="24"/>
                <w:szCs w:val="24"/>
                <w:highlight w:val="none"/>
                <w:lang w:val="en-US" w:eastAsia="zh-CN"/>
              </w:rPr>
            </w:r>
            <w:r/>
          </w:p>
        </w:tc>
        <w:tc>
          <w:tcPr>
            <w:tcW w:w="371" w:type="dxa"/>
            <w:vAlign w:val="center"/>
            <w:textDirection w:val="lrTb"/>
            <w:noWrap w:val="false"/>
          </w:tcPr>
          <w:p>
            <w:pPr>
              <w:pStyle w:val="873"/>
              <w:jc w:val="center"/>
              <w:keepLines w:val="0"/>
              <w:keepNext w:val="0"/>
              <w:pageBreakBefore w:val="0"/>
              <w:spacing w:line="288"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9</w:t>
            </w:r>
            <w:r>
              <w:rPr>
                <w:rFonts w:hint="eastAsia" w:ascii="宋体" w:hAnsi="宋体" w:eastAsia="宋体" w:cs="宋体"/>
                <w:bCs/>
                <w:color w:val="000000"/>
                <w:sz w:val="24"/>
                <w:szCs w:val="24"/>
                <w:highlight w:val="none"/>
                <w:lang w:val="en-US" w:eastAsia="zh-CN"/>
              </w:rPr>
            </w:r>
            <w:r/>
          </w:p>
        </w:tc>
        <w:tc>
          <w:tcPr>
            <w:tcW w:w="355" w:type="dxa"/>
            <w:vAlign w:val="center"/>
            <w:textDirection w:val="lrTb"/>
            <w:noWrap w:val="false"/>
          </w:tcPr>
          <w:p>
            <w:pPr>
              <w:pStyle w:val="873"/>
              <w:jc w:val="center"/>
              <w:keepLines w:val="0"/>
              <w:keepNext w:val="0"/>
              <w:pageBreakBefore w:val="0"/>
              <w:spacing w:line="288"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台</w:t>
            </w:r>
            <w:r>
              <w:rPr>
                <w:rFonts w:hint="eastAsia" w:ascii="宋体" w:hAnsi="宋体" w:eastAsia="宋体" w:cs="宋体"/>
                <w:bCs/>
                <w:color w:val="000000"/>
                <w:sz w:val="24"/>
                <w:szCs w:val="24"/>
                <w:highlight w:val="none"/>
                <w:lang w:val="en-US" w:eastAsia="zh-CN"/>
              </w:rPr>
            </w:r>
            <w:r/>
          </w:p>
        </w:tc>
        <w:tc>
          <w:tcPr>
            <w:tcW w:w="540" w:type="dxa"/>
            <w:vAlign w:val="center"/>
            <w:textDirection w:val="lrTb"/>
            <w:noWrap w:val="false"/>
          </w:tcPr>
          <w:p>
            <w:pPr>
              <w:pStyle w:val="873"/>
              <w:jc w:val="center"/>
              <w:keepLines w:val="0"/>
              <w:keepNext w:val="0"/>
              <w:pageBreakBefore w:val="0"/>
              <w:spacing w:line="288" w:lineRule="auto"/>
              <w:widowControl w:val="off"/>
              <w:rPr>
                <w:rFonts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28</w:t>
            </w:r>
            <w:r>
              <w:rPr>
                <w:rFonts w:ascii="宋体" w:hAnsi="宋体" w:eastAsia="宋体" w:cs="宋体"/>
                <w:bCs/>
                <w:color w:val="000000"/>
                <w:sz w:val="24"/>
                <w:szCs w:val="24"/>
                <w:highlight w:val="none"/>
                <w:lang w:val="en-US" w:eastAsia="zh-CN"/>
              </w:rPr>
            </w:r>
            <w:r/>
          </w:p>
        </w:tc>
        <w:tc>
          <w:tcPr>
            <w:tcW w:w="611" w:type="dxa"/>
            <w:vAlign w:val="center"/>
            <w:textDirection w:val="lrTb"/>
            <w:noWrap w:val="false"/>
          </w:tcPr>
          <w:p>
            <w:pPr>
              <w:pStyle w:val="873"/>
              <w:jc w:val="center"/>
              <w:keepLines w:val="0"/>
              <w:keepNext w:val="0"/>
              <w:pageBreakBefore w:val="0"/>
              <w:spacing w:line="288"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
                <w:bCs w:val="0"/>
                <w:color w:val="000000"/>
                <w:sz w:val="24"/>
                <w:szCs w:val="24"/>
                <w:highlight w:val="none"/>
                <w:lang w:val="en-US" w:eastAsia="zh-CN"/>
              </w:rPr>
              <w:t xml:space="preserve">核心产品</w:t>
            </w:r>
            <w:r>
              <w:rPr>
                <w:rFonts w:hint="eastAsia" w:ascii="宋体" w:hAnsi="宋体" w:eastAsia="宋体" w:cs="宋体"/>
                <w:bCs/>
                <w:color w:val="000000"/>
                <w:sz w:val="24"/>
                <w:szCs w:val="24"/>
                <w:highlight w:val="none"/>
                <w:lang w:val="en-US" w:eastAsia="zh-CN"/>
              </w:rPr>
            </w:r>
            <w:r/>
          </w:p>
        </w:tc>
        <w:tc>
          <w:tcPr>
            <w:tcW w:w="527" w:type="dxa"/>
            <w:vAlign w:val="center"/>
            <w:textDirection w:val="lrTb"/>
            <w:noWrap w:val="false"/>
          </w:tcPr>
          <w:p>
            <w:pPr>
              <w:pStyle w:val="873"/>
              <w:jc w:val="center"/>
              <w:keepLines w:val="0"/>
              <w:keepNext w:val="0"/>
              <w:pageBreakBefore w:val="0"/>
              <w:spacing w:line="288"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工业</w:t>
            </w:r>
            <w:r>
              <w:rPr>
                <w:rFonts w:hint="eastAsia" w:ascii="宋体" w:hAnsi="宋体" w:eastAsia="宋体" w:cs="宋体"/>
                <w:bCs/>
                <w:color w:val="000000"/>
                <w:sz w:val="24"/>
                <w:szCs w:val="24"/>
                <w:highlight w:val="none"/>
                <w:lang w:val="en-US" w:eastAsia="zh-CN"/>
              </w:rPr>
            </w:r>
            <w:r/>
          </w:p>
        </w:tc>
        <w:tc>
          <w:tcPr>
            <w:tcW w:w="412" w:type="dxa"/>
            <w:vAlign w:val="center"/>
            <w:textDirection w:val="lrTb"/>
            <w:noWrap w:val="false"/>
          </w:tcPr>
          <w:p>
            <w:pPr>
              <w:pStyle w:val="873"/>
              <w:jc w:val="center"/>
              <w:keepLines w:val="0"/>
              <w:keepNext w:val="0"/>
              <w:pageBreakBefore w:val="0"/>
              <w:spacing w:line="288"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货物</w:t>
            </w:r>
            <w:r>
              <w:rPr>
                <w:rFonts w:hint="eastAsia" w:ascii="宋体" w:hAnsi="宋体" w:eastAsia="宋体" w:cs="宋体"/>
                <w:bCs/>
                <w:color w:val="000000"/>
                <w:sz w:val="24"/>
                <w:szCs w:val="24"/>
                <w:highlight w:val="none"/>
                <w:lang w:val="en-US" w:eastAsia="zh-CN"/>
              </w:rPr>
            </w:r>
            <w:r/>
          </w:p>
        </w:tc>
        <w:tc>
          <w:tcPr>
            <w:tcW w:w="855" w:type="dxa"/>
            <w:vAlign w:val="center"/>
            <w:textDirection w:val="lrTb"/>
            <w:noWrap w:val="false"/>
          </w:tcPr>
          <w:p>
            <w:pPr>
              <w:pStyle w:val="873"/>
              <w:jc w:val="left"/>
              <w:keepLines w:val="0"/>
              <w:keepNext w:val="0"/>
              <w:pageBreakBefore w:val="0"/>
              <w:spacing w:line="288" w:lineRule="auto"/>
              <w:widowControl w:val="off"/>
              <w:rPr>
                <w:rFonts w:ascii="宋体" w:hAnsi="宋体" w:eastAsia="宋体" w:cs="宋体"/>
                <w:bCs/>
                <w:color w:val="000000"/>
                <w:sz w:val="24"/>
                <w:szCs w:val="24"/>
                <w:highlight w:val="none"/>
                <w:lang w:val="en-US" w:eastAsia="zh-CN"/>
              </w:rPr>
            </w:pPr>
            <w:r>
              <w:rPr>
                <w:rFonts w:hint="eastAsia" w:ascii="宋体" w:hAnsi="宋体" w:eastAsia="宋体" w:cs="宋体"/>
                <w:bCs/>
                <w:sz w:val="24"/>
                <w:szCs w:val="24"/>
                <w:highlight w:val="none"/>
                <w:lang w:val="en-US" w:eastAsia="zh-CN"/>
              </w:rPr>
              <w:t xml:space="preserve">南京市江宁医院1台、上坊社区卫生服务中心1台、江宁区汤山街道上峰社区卫生服务中心1台、麒麟街道社区卫生服务中心1台、雄州街道瓜埠社区卫生服务中心1台、南京市第二医院1台、南京市口腔医院3台</w:t>
            </w:r>
            <w:r>
              <w:rPr>
                <w:rFonts w:ascii="宋体" w:hAnsi="宋体" w:eastAsia="宋体" w:cs="宋体"/>
                <w:bCs/>
                <w:color w:val="000000"/>
                <w:sz w:val="24"/>
                <w:szCs w:val="24"/>
                <w:highlight w:val="none"/>
                <w:lang w:val="en-US" w:eastAsia="zh-CN"/>
              </w:rPr>
            </w:r>
            <w:r/>
          </w:p>
        </w:tc>
      </w:tr>
      <w:tr>
        <w:trPr>
          <w:trHeight w:val="414"/>
        </w:trPr>
        <w:tc>
          <w:tcPr>
            <w:tcW w:w="328" w:type="dxa"/>
            <w:vAlign w:val="center"/>
            <w:textDirection w:val="lrTb"/>
            <w:noWrap w:val="false"/>
          </w:tcPr>
          <w:p>
            <w:pPr>
              <w:pStyle w:val="873"/>
              <w:jc w:val="center"/>
              <w:keepLines w:val="0"/>
              <w:keepNext w:val="0"/>
              <w:pageBreakBefore w:val="0"/>
              <w:spacing w:line="288"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2</w:t>
            </w:r>
            <w:r>
              <w:rPr>
                <w:rFonts w:hint="eastAsia" w:ascii="宋体" w:hAnsi="宋体" w:eastAsia="宋体" w:cs="宋体"/>
                <w:bCs/>
                <w:color w:val="000000"/>
                <w:sz w:val="24"/>
                <w:szCs w:val="24"/>
                <w:highlight w:val="none"/>
                <w:lang w:val="en-US" w:eastAsia="zh-CN"/>
              </w:rPr>
            </w:r>
            <w:r/>
          </w:p>
        </w:tc>
        <w:tc>
          <w:tcPr>
            <w:tcW w:w="997" w:type="dxa"/>
            <w:vAlign w:val="center"/>
            <w:textDirection w:val="lrTb"/>
            <w:noWrap w:val="false"/>
          </w:tcPr>
          <w:p>
            <w:pPr>
              <w:pStyle w:val="873"/>
              <w:jc w:val="left"/>
              <w:keepLines w:val="0"/>
              <w:keepNext w:val="0"/>
              <w:pageBreakBefore w:val="0"/>
              <w:spacing w:line="288"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辐射环评、放射诊疗建设项目卫生评价检测</w:t>
            </w:r>
            <w:r>
              <w:rPr>
                <w:rFonts w:hint="eastAsia" w:ascii="宋体" w:hAnsi="宋体" w:eastAsia="宋体" w:cs="宋体"/>
                <w:bCs/>
                <w:color w:val="000000"/>
                <w:sz w:val="24"/>
                <w:szCs w:val="24"/>
                <w:highlight w:val="none"/>
                <w:lang w:val="en-US" w:eastAsia="zh-CN"/>
              </w:rPr>
            </w:r>
            <w:r/>
          </w:p>
        </w:tc>
        <w:tc>
          <w:tcPr>
            <w:tcW w:w="371" w:type="dxa"/>
            <w:vAlign w:val="center"/>
            <w:textDirection w:val="lrTb"/>
            <w:noWrap w:val="false"/>
          </w:tcPr>
          <w:p>
            <w:pPr>
              <w:pStyle w:val="873"/>
              <w:jc w:val="center"/>
              <w:keepLines w:val="0"/>
              <w:keepNext w:val="0"/>
              <w:pageBreakBefore w:val="0"/>
              <w:spacing w:line="288"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2</w:t>
            </w:r>
            <w:r>
              <w:rPr>
                <w:rFonts w:hint="eastAsia" w:ascii="宋体" w:hAnsi="宋体" w:eastAsia="宋体" w:cs="宋体"/>
                <w:bCs/>
                <w:color w:val="000000"/>
                <w:sz w:val="24"/>
                <w:szCs w:val="24"/>
                <w:highlight w:val="none"/>
                <w:lang w:val="en-US" w:eastAsia="zh-CN"/>
              </w:rPr>
            </w:r>
            <w:r/>
          </w:p>
        </w:tc>
        <w:tc>
          <w:tcPr>
            <w:tcW w:w="355" w:type="dxa"/>
            <w:vAlign w:val="center"/>
            <w:textDirection w:val="lrTb"/>
            <w:noWrap w:val="false"/>
          </w:tcPr>
          <w:p>
            <w:pPr>
              <w:pStyle w:val="873"/>
              <w:jc w:val="center"/>
              <w:keepLines w:val="0"/>
              <w:keepNext w:val="0"/>
              <w:pageBreakBefore w:val="0"/>
              <w:spacing w:line="288"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项</w:t>
            </w:r>
            <w:r>
              <w:rPr>
                <w:rFonts w:hint="eastAsia" w:ascii="宋体" w:hAnsi="宋体" w:eastAsia="宋体" w:cs="宋体"/>
                <w:bCs/>
                <w:color w:val="000000"/>
                <w:sz w:val="24"/>
                <w:szCs w:val="24"/>
                <w:highlight w:val="none"/>
                <w:lang w:val="en-US" w:eastAsia="zh-CN"/>
              </w:rPr>
            </w:r>
            <w:r/>
          </w:p>
        </w:tc>
        <w:tc>
          <w:tcPr>
            <w:tcW w:w="540" w:type="dxa"/>
            <w:vAlign w:val="center"/>
            <w:textDirection w:val="lrTb"/>
            <w:noWrap w:val="false"/>
          </w:tcPr>
          <w:p>
            <w:pPr>
              <w:pStyle w:val="873"/>
              <w:jc w:val="center"/>
              <w:keepLines w:val="0"/>
              <w:keepNext w:val="0"/>
              <w:pageBreakBefore w:val="0"/>
              <w:spacing w:line="288"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2</w:t>
            </w:r>
            <w:r>
              <w:rPr>
                <w:rFonts w:hint="eastAsia" w:ascii="宋体" w:hAnsi="宋体" w:eastAsia="宋体" w:cs="宋体"/>
                <w:bCs/>
                <w:color w:val="000000"/>
                <w:sz w:val="24"/>
                <w:szCs w:val="24"/>
                <w:highlight w:val="none"/>
                <w:lang w:val="en-US" w:eastAsia="zh-CN"/>
              </w:rPr>
            </w:r>
            <w:r/>
          </w:p>
        </w:tc>
        <w:tc>
          <w:tcPr>
            <w:tcW w:w="611" w:type="dxa"/>
            <w:vAlign w:val="center"/>
            <w:textDirection w:val="lrTb"/>
            <w:noWrap w:val="false"/>
          </w:tcPr>
          <w:p>
            <w:pPr>
              <w:pStyle w:val="873"/>
              <w:jc w:val="center"/>
              <w:keepLines w:val="0"/>
              <w:keepNext w:val="0"/>
              <w:pageBreakBefore w:val="0"/>
              <w:spacing w:line="288"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r>
            <w:r/>
          </w:p>
        </w:tc>
        <w:tc>
          <w:tcPr>
            <w:tcW w:w="527" w:type="dxa"/>
            <w:vAlign w:val="center"/>
            <w:textDirection w:val="lrTb"/>
            <w:noWrap w:val="false"/>
          </w:tcPr>
          <w:p>
            <w:pPr>
              <w:pStyle w:val="873"/>
              <w:jc w:val="center"/>
              <w:keepLines w:val="0"/>
              <w:keepNext w:val="0"/>
              <w:pageBreakBefore w:val="0"/>
              <w:spacing w:line="288" w:lineRule="auto"/>
              <w:widowControl w:val="off"/>
              <w:rPr>
                <w:rFonts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其他未列明行业</w:t>
            </w:r>
            <w:r>
              <w:rPr>
                <w:rFonts w:ascii="宋体" w:hAnsi="宋体" w:eastAsia="宋体" w:cs="宋体"/>
                <w:bCs/>
                <w:color w:val="000000"/>
                <w:sz w:val="24"/>
                <w:szCs w:val="24"/>
                <w:highlight w:val="none"/>
                <w:lang w:val="en-US" w:eastAsia="zh-CN"/>
              </w:rPr>
            </w:r>
            <w:r/>
          </w:p>
        </w:tc>
        <w:tc>
          <w:tcPr>
            <w:tcW w:w="412" w:type="dxa"/>
            <w:vAlign w:val="center"/>
            <w:textDirection w:val="lrTb"/>
            <w:noWrap w:val="false"/>
          </w:tcPr>
          <w:p>
            <w:pPr>
              <w:pStyle w:val="873"/>
              <w:jc w:val="center"/>
              <w:keepLines w:val="0"/>
              <w:keepNext w:val="0"/>
              <w:pageBreakBefore w:val="0"/>
              <w:spacing w:line="288"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服务</w:t>
            </w:r>
            <w:r>
              <w:rPr>
                <w:rFonts w:hint="eastAsia" w:ascii="宋体" w:hAnsi="宋体" w:eastAsia="宋体" w:cs="宋体"/>
                <w:bCs/>
                <w:color w:val="000000"/>
                <w:sz w:val="24"/>
                <w:szCs w:val="24"/>
                <w:highlight w:val="none"/>
                <w:lang w:val="en-US" w:eastAsia="zh-CN"/>
              </w:rPr>
            </w:r>
            <w:r/>
          </w:p>
        </w:tc>
        <w:tc>
          <w:tcPr>
            <w:tcW w:w="855" w:type="dxa"/>
            <w:vAlign w:val="center"/>
            <w:textDirection w:val="lrTb"/>
            <w:noWrap w:val="false"/>
          </w:tcPr>
          <w:p>
            <w:pPr>
              <w:pStyle w:val="873"/>
              <w:jc w:val="left"/>
              <w:keepLines w:val="0"/>
              <w:keepNext w:val="0"/>
              <w:pageBreakBefore w:val="0"/>
              <w:spacing w:line="288" w:lineRule="auto"/>
              <w:widowControl w:val="off"/>
              <w:rPr>
                <w:rFonts w:ascii="宋体" w:hAnsi="宋体" w:eastAsia="宋体" w:cs="宋体"/>
                <w:bCs/>
                <w:color w:val="000000"/>
                <w:sz w:val="24"/>
                <w:szCs w:val="24"/>
                <w:highlight w:val="none"/>
                <w:lang w:val="en-US" w:eastAsia="zh-CN"/>
              </w:rPr>
            </w:pPr>
            <w:r>
              <w:rPr>
                <w:rFonts w:hint="eastAsia" w:ascii="宋体" w:hAnsi="宋体" w:eastAsia="宋体" w:cs="宋体"/>
                <w:bCs/>
                <w:sz w:val="24"/>
                <w:szCs w:val="24"/>
                <w:highlight w:val="none"/>
                <w:lang w:val="en-US" w:eastAsia="zh-CN"/>
              </w:rPr>
              <w:t xml:space="preserve">上坊社区卫生服务中心1项、南京市第二医院1项</w:t>
            </w:r>
            <w:r>
              <w:rPr>
                <w:rFonts w:ascii="宋体" w:hAnsi="宋体" w:eastAsia="宋体" w:cs="宋体"/>
                <w:bCs/>
                <w:color w:val="000000"/>
                <w:sz w:val="24"/>
                <w:szCs w:val="24"/>
                <w:highlight w:val="none"/>
                <w:lang w:val="en-US" w:eastAsia="zh-CN"/>
              </w:rPr>
            </w:r>
            <w:r/>
          </w:p>
        </w:tc>
      </w:tr>
      <w:tr>
        <w:trPr>
          <w:trHeight w:val="414"/>
        </w:trPr>
        <w:tc>
          <w:tcPr>
            <w:tcW w:w="328" w:type="dxa"/>
            <w:vAlign w:val="center"/>
            <w:textDirection w:val="lrTb"/>
            <w:noWrap w:val="false"/>
          </w:tcPr>
          <w:p>
            <w:pPr>
              <w:pStyle w:val="873"/>
              <w:jc w:val="center"/>
              <w:keepLines w:val="0"/>
              <w:keepNext w:val="0"/>
              <w:pageBreakBefore w:val="0"/>
              <w:spacing w:line="288" w:lineRule="auto"/>
              <w:widowControl w:val="off"/>
              <w:rPr>
                <w:rFonts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3</w:t>
            </w:r>
            <w:r>
              <w:rPr>
                <w:rFonts w:ascii="宋体" w:hAnsi="宋体" w:eastAsia="宋体" w:cs="宋体"/>
                <w:bCs/>
                <w:color w:val="000000"/>
                <w:sz w:val="24"/>
                <w:szCs w:val="24"/>
                <w:highlight w:val="none"/>
                <w:lang w:val="en-US" w:eastAsia="zh-CN"/>
              </w:rPr>
            </w:r>
            <w:r/>
          </w:p>
        </w:tc>
        <w:tc>
          <w:tcPr>
            <w:tcW w:w="997" w:type="dxa"/>
            <w:vAlign w:val="center"/>
            <w:textDirection w:val="lrTb"/>
            <w:noWrap w:val="false"/>
          </w:tcPr>
          <w:p>
            <w:pPr>
              <w:pStyle w:val="873"/>
              <w:jc w:val="left"/>
              <w:keepLines w:val="0"/>
              <w:keepNext w:val="0"/>
              <w:pageBreakBefore w:val="0"/>
              <w:spacing w:line="288" w:lineRule="auto"/>
              <w:widowControl w:val="off"/>
              <w:rPr>
                <w:rFonts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机房屏蔽装修（含后期辐射环评、放射诊疗建设项目卫生评价检测费用）1</w:t>
            </w:r>
            <w:r>
              <w:rPr>
                <w:rFonts w:ascii="宋体" w:hAnsi="宋体" w:eastAsia="宋体" w:cs="宋体"/>
                <w:bCs/>
                <w:color w:val="000000"/>
                <w:sz w:val="24"/>
                <w:szCs w:val="24"/>
                <w:highlight w:val="none"/>
                <w:lang w:val="en-US" w:eastAsia="zh-CN"/>
              </w:rPr>
            </w:r>
            <w:r/>
          </w:p>
        </w:tc>
        <w:tc>
          <w:tcPr>
            <w:tcW w:w="371"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bidi="ar-SA"/>
              </w:rPr>
            </w:pPr>
            <w:r>
              <w:rPr>
                <w:rFonts w:hint="eastAsia" w:ascii="宋体" w:hAnsi="宋体" w:eastAsia="宋体" w:cs="宋体"/>
                <w:bCs/>
                <w:color w:val="000000"/>
                <w:sz w:val="24"/>
                <w:szCs w:val="24"/>
                <w:highlight w:val="none"/>
                <w:lang w:val="en-US" w:eastAsia="zh-CN" w:bidi="ar-SA"/>
              </w:rPr>
              <w:t xml:space="preserve">1</w:t>
            </w:r>
            <w:r>
              <w:rPr>
                <w:rFonts w:hint="eastAsia" w:ascii="宋体" w:hAnsi="宋体" w:eastAsia="宋体" w:cs="宋体"/>
                <w:bCs/>
                <w:color w:val="000000"/>
                <w:sz w:val="24"/>
                <w:szCs w:val="24"/>
                <w:highlight w:val="none"/>
                <w:lang w:val="en-US" w:eastAsia="zh-CN" w:bidi="ar-SA"/>
              </w:rPr>
            </w:r>
            <w:r/>
          </w:p>
        </w:tc>
        <w:tc>
          <w:tcPr>
            <w:tcW w:w="355" w:type="dxa"/>
            <w:vAlign w:val="center"/>
            <w:textDirection w:val="lrTb"/>
            <w:noWrap w:val="false"/>
          </w:tcPr>
          <w:p>
            <w:pPr>
              <w:pStyle w:val="873"/>
              <w:jc w:val="center"/>
              <w:keepLines w:val="0"/>
              <w:keepNext w:val="0"/>
              <w:pageBreakBefore w:val="0"/>
              <w:spacing w:line="264" w:lineRule="auto"/>
              <w:widowControl w:val="off"/>
              <w:rPr>
                <w:rFonts w:ascii="宋体" w:hAnsi="宋体" w:eastAsia="宋体" w:cs="宋体"/>
                <w:bCs/>
                <w:color w:val="000000"/>
                <w:sz w:val="24"/>
                <w:szCs w:val="24"/>
                <w:highlight w:val="none"/>
                <w:lang w:val="en-US" w:eastAsia="zh-CN" w:bidi="ar-SA"/>
              </w:rPr>
            </w:pPr>
            <w:r>
              <w:rPr>
                <w:rFonts w:hint="eastAsia" w:ascii="宋体" w:hAnsi="宋体" w:eastAsia="宋体" w:cs="宋体"/>
                <w:bCs/>
                <w:color w:val="000000"/>
                <w:sz w:val="24"/>
                <w:szCs w:val="24"/>
                <w:highlight w:val="none"/>
                <w:lang w:val="en-US" w:eastAsia="zh-CN" w:bidi="ar-SA"/>
              </w:rPr>
              <w:t xml:space="preserve">项</w:t>
            </w:r>
            <w:r>
              <w:rPr>
                <w:rFonts w:ascii="宋体" w:hAnsi="宋体" w:eastAsia="宋体" w:cs="宋体"/>
                <w:bCs/>
                <w:color w:val="000000"/>
                <w:sz w:val="24"/>
                <w:szCs w:val="24"/>
                <w:highlight w:val="none"/>
                <w:lang w:val="en-US" w:eastAsia="zh-CN" w:bidi="ar-SA"/>
              </w:rPr>
            </w:r>
            <w:r/>
          </w:p>
        </w:tc>
        <w:tc>
          <w:tcPr>
            <w:tcW w:w="540"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bidi="ar-SA"/>
              </w:rPr>
            </w:pPr>
            <w:r>
              <w:rPr>
                <w:rFonts w:hint="eastAsia" w:ascii="宋体" w:hAnsi="宋体" w:eastAsia="宋体" w:cs="宋体"/>
                <w:bCs/>
                <w:color w:val="000000"/>
                <w:sz w:val="24"/>
                <w:szCs w:val="24"/>
                <w:highlight w:val="none"/>
                <w:lang w:val="en-US" w:eastAsia="zh-CN" w:bidi="ar-SA"/>
              </w:rPr>
              <w:t xml:space="preserve">5</w:t>
            </w:r>
            <w:r>
              <w:rPr>
                <w:rFonts w:hint="eastAsia" w:ascii="宋体" w:hAnsi="宋体" w:eastAsia="宋体" w:cs="宋体"/>
                <w:bCs/>
                <w:color w:val="000000"/>
                <w:sz w:val="24"/>
                <w:szCs w:val="24"/>
                <w:highlight w:val="none"/>
                <w:lang w:val="en-US" w:eastAsia="zh-CN" w:bidi="ar-SA"/>
              </w:rPr>
            </w:r>
            <w:r/>
          </w:p>
        </w:tc>
        <w:tc>
          <w:tcPr>
            <w:tcW w:w="611"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bidi="ar-SA"/>
              </w:rPr>
            </w:pPr>
            <w:r>
              <w:rPr>
                <w:rFonts w:hint="eastAsia" w:ascii="宋体" w:hAnsi="宋体" w:eastAsia="宋体" w:cs="宋体"/>
                <w:bCs/>
                <w:color w:val="000000"/>
                <w:sz w:val="24"/>
                <w:szCs w:val="24"/>
                <w:highlight w:val="none"/>
                <w:lang w:val="en-US" w:eastAsia="zh-CN" w:bidi="ar-SA"/>
              </w:rPr>
            </w:r>
            <w:r/>
          </w:p>
        </w:tc>
        <w:tc>
          <w:tcPr>
            <w:tcW w:w="527"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建筑业</w:t>
            </w:r>
            <w:r>
              <w:rPr>
                <w:rFonts w:hint="eastAsia" w:ascii="宋体" w:hAnsi="宋体" w:eastAsia="宋体" w:cs="宋体"/>
                <w:bCs/>
                <w:color w:val="000000"/>
                <w:sz w:val="24"/>
                <w:szCs w:val="24"/>
                <w:highlight w:val="none"/>
                <w:lang w:val="en-US" w:eastAsia="zh-CN"/>
              </w:rPr>
            </w:r>
            <w:r/>
          </w:p>
        </w:tc>
        <w:tc>
          <w:tcPr>
            <w:tcW w:w="412"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bidi="ar-SA"/>
              </w:rPr>
            </w:pPr>
            <w:r>
              <w:rPr>
                <w:rFonts w:hint="eastAsia" w:ascii="宋体" w:hAnsi="宋体" w:eastAsia="宋体" w:cs="宋体"/>
                <w:bCs/>
                <w:color w:val="000000"/>
                <w:sz w:val="24"/>
                <w:szCs w:val="24"/>
                <w:highlight w:val="none"/>
                <w:lang w:val="en-US" w:eastAsia="zh-CN"/>
              </w:rPr>
              <w:t xml:space="preserve">工程</w:t>
            </w:r>
            <w:r>
              <w:rPr>
                <w:rFonts w:hint="eastAsia" w:ascii="宋体" w:hAnsi="宋体" w:eastAsia="宋体" w:cs="宋体"/>
                <w:bCs/>
                <w:color w:val="000000"/>
                <w:sz w:val="24"/>
                <w:szCs w:val="24"/>
                <w:highlight w:val="none"/>
                <w:lang w:val="en-US" w:eastAsia="zh-CN" w:bidi="ar-SA"/>
              </w:rPr>
            </w:r>
            <w:r/>
          </w:p>
        </w:tc>
        <w:tc>
          <w:tcPr>
            <w:tcW w:w="855" w:type="dxa"/>
            <w:vAlign w:val="center"/>
            <w:textDirection w:val="lrTb"/>
            <w:noWrap w:val="false"/>
          </w:tcPr>
          <w:p>
            <w:pPr>
              <w:pStyle w:val="873"/>
              <w:jc w:val="left"/>
              <w:keepLines w:val="0"/>
              <w:keepNext w:val="0"/>
              <w:pageBreakBefore w:val="0"/>
              <w:spacing w:line="264" w:lineRule="auto"/>
              <w:widowControl w:val="off"/>
              <w:rPr>
                <w:rFonts w:ascii="宋体" w:hAnsi="宋体" w:eastAsia="宋体" w:cs="宋体"/>
                <w:bCs/>
                <w:color w:val="0000ff"/>
                <w:sz w:val="24"/>
                <w:szCs w:val="24"/>
                <w:highlight w:val="none"/>
                <w:lang w:val="en-US" w:eastAsia="zh-CN" w:bidi="ar-SA"/>
              </w:rPr>
            </w:pPr>
            <w:r>
              <w:rPr>
                <w:rFonts w:hint="eastAsia" w:ascii="宋体" w:hAnsi="宋体" w:eastAsia="宋体" w:cs="宋体"/>
                <w:bCs/>
                <w:sz w:val="24"/>
                <w:szCs w:val="24"/>
                <w:highlight w:val="none"/>
                <w:lang w:val="en-US" w:eastAsia="zh-CN"/>
              </w:rPr>
              <w:t xml:space="preserve">麒麟街道社区卫生服务中心</w:t>
            </w:r>
            <w:r>
              <w:rPr>
                <w:rFonts w:ascii="宋体" w:hAnsi="宋体" w:eastAsia="宋体" w:cs="宋体"/>
                <w:bCs/>
                <w:color w:val="0000ff"/>
                <w:sz w:val="24"/>
                <w:szCs w:val="24"/>
                <w:highlight w:val="none"/>
                <w:lang w:val="en-US" w:eastAsia="zh-CN" w:bidi="ar-SA"/>
              </w:rPr>
            </w:r>
            <w:r/>
          </w:p>
        </w:tc>
      </w:tr>
      <w:tr>
        <w:trPr>
          <w:trHeight w:val="414"/>
        </w:trPr>
        <w:tc>
          <w:tcPr>
            <w:tcW w:w="328" w:type="dxa"/>
            <w:vAlign w:val="center"/>
            <w:textDirection w:val="lrTb"/>
            <w:noWrap w:val="false"/>
          </w:tcPr>
          <w:p>
            <w:pPr>
              <w:pStyle w:val="873"/>
              <w:jc w:val="center"/>
              <w:keepLines w:val="0"/>
              <w:keepNext w:val="0"/>
              <w:pageBreakBefore w:val="0"/>
              <w:spacing w:line="288"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4</w:t>
            </w:r>
            <w:r>
              <w:rPr>
                <w:rFonts w:hint="eastAsia" w:ascii="宋体" w:hAnsi="宋体" w:eastAsia="宋体" w:cs="宋体"/>
                <w:bCs/>
                <w:color w:val="000000"/>
                <w:sz w:val="24"/>
                <w:szCs w:val="24"/>
                <w:highlight w:val="none"/>
                <w:lang w:val="en-US" w:eastAsia="zh-CN"/>
              </w:rPr>
            </w:r>
            <w:r/>
          </w:p>
        </w:tc>
        <w:tc>
          <w:tcPr>
            <w:tcW w:w="997" w:type="dxa"/>
            <w:vAlign w:val="center"/>
            <w:textDirection w:val="lrTb"/>
            <w:noWrap w:val="false"/>
          </w:tcPr>
          <w:p>
            <w:pPr>
              <w:pStyle w:val="873"/>
              <w:jc w:val="left"/>
              <w:keepLines w:val="0"/>
              <w:keepNext w:val="0"/>
              <w:pageBreakBefore w:val="0"/>
              <w:spacing w:line="288" w:lineRule="auto"/>
              <w:widowControl w:val="off"/>
              <w:rPr>
                <w:rFonts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机房屏蔽装修（含后期辐射环评、放射诊疗建设项目卫生评价检测费用）2</w:t>
            </w:r>
            <w:r>
              <w:rPr>
                <w:rFonts w:ascii="宋体" w:hAnsi="宋体" w:eastAsia="宋体" w:cs="宋体"/>
                <w:bCs/>
                <w:color w:val="000000"/>
                <w:sz w:val="24"/>
                <w:szCs w:val="24"/>
                <w:highlight w:val="none"/>
                <w:lang w:val="en-US" w:eastAsia="zh-CN"/>
              </w:rPr>
            </w:r>
            <w:r/>
          </w:p>
        </w:tc>
        <w:tc>
          <w:tcPr>
            <w:tcW w:w="371"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bidi="ar-SA"/>
              </w:rPr>
            </w:pPr>
            <w:r>
              <w:rPr>
                <w:rFonts w:hint="eastAsia" w:ascii="宋体" w:hAnsi="宋体" w:eastAsia="宋体" w:cs="宋体"/>
                <w:bCs/>
                <w:color w:val="000000"/>
                <w:sz w:val="24"/>
                <w:szCs w:val="24"/>
                <w:highlight w:val="none"/>
                <w:lang w:val="en-US" w:eastAsia="zh-CN" w:bidi="ar-SA"/>
              </w:rPr>
              <w:t xml:space="preserve">1</w:t>
            </w:r>
            <w:r>
              <w:rPr>
                <w:rFonts w:hint="eastAsia" w:ascii="宋体" w:hAnsi="宋体" w:eastAsia="宋体" w:cs="宋体"/>
                <w:bCs/>
                <w:color w:val="000000"/>
                <w:sz w:val="24"/>
                <w:szCs w:val="24"/>
                <w:highlight w:val="none"/>
                <w:lang w:val="en-US" w:eastAsia="zh-CN" w:bidi="ar-SA"/>
              </w:rPr>
            </w:r>
            <w:r/>
          </w:p>
        </w:tc>
        <w:tc>
          <w:tcPr>
            <w:tcW w:w="355"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bidi="ar-SA"/>
              </w:rPr>
            </w:pPr>
            <w:r>
              <w:rPr>
                <w:rFonts w:hint="eastAsia" w:ascii="宋体" w:hAnsi="宋体" w:eastAsia="宋体" w:cs="宋体"/>
                <w:bCs/>
                <w:color w:val="000000"/>
                <w:sz w:val="24"/>
                <w:szCs w:val="24"/>
                <w:highlight w:val="none"/>
                <w:lang w:val="en-US" w:eastAsia="zh-CN" w:bidi="ar-SA"/>
              </w:rPr>
              <w:t xml:space="preserve">项</w:t>
            </w:r>
            <w:r>
              <w:rPr>
                <w:rFonts w:hint="eastAsia" w:ascii="宋体" w:hAnsi="宋体" w:eastAsia="宋体" w:cs="宋体"/>
                <w:bCs/>
                <w:color w:val="000000"/>
                <w:sz w:val="24"/>
                <w:szCs w:val="24"/>
                <w:highlight w:val="none"/>
                <w:lang w:val="en-US" w:eastAsia="zh-CN" w:bidi="ar-SA"/>
              </w:rPr>
            </w:r>
            <w:r/>
          </w:p>
        </w:tc>
        <w:tc>
          <w:tcPr>
            <w:tcW w:w="540"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bidi="ar-SA"/>
              </w:rPr>
            </w:pPr>
            <w:r>
              <w:rPr>
                <w:rFonts w:hint="eastAsia" w:ascii="宋体" w:hAnsi="宋体" w:eastAsia="宋体" w:cs="宋体"/>
                <w:bCs/>
                <w:color w:val="000000"/>
                <w:sz w:val="24"/>
                <w:szCs w:val="24"/>
                <w:highlight w:val="none"/>
                <w:lang w:val="en-US" w:eastAsia="zh-CN" w:bidi="ar-SA"/>
              </w:rPr>
              <w:t xml:space="preserve">3</w:t>
            </w:r>
            <w:r>
              <w:rPr>
                <w:rFonts w:hint="eastAsia" w:ascii="宋体" w:hAnsi="宋体" w:eastAsia="宋体" w:cs="宋体"/>
                <w:bCs/>
                <w:color w:val="000000"/>
                <w:sz w:val="24"/>
                <w:szCs w:val="24"/>
                <w:highlight w:val="none"/>
                <w:lang w:val="en-US" w:eastAsia="zh-CN" w:bidi="ar-SA"/>
              </w:rPr>
            </w:r>
            <w:r/>
          </w:p>
        </w:tc>
        <w:tc>
          <w:tcPr>
            <w:tcW w:w="611" w:type="dxa"/>
            <w:vAlign w:val="center"/>
            <w:textDirection w:val="lrTb"/>
            <w:noWrap w:val="false"/>
          </w:tcPr>
          <w:p>
            <w:pPr>
              <w:pStyle w:val="873"/>
              <w:jc w:val="center"/>
              <w:keepLines w:val="0"/>
              <w:keepNext w:val="0"/>
              <w:widowControl/>
              <w:rPr>
                <w:rFonts w:hint="eastAsia" w:ascii="宋体" w:hAnsi="宋体" w:eastAsia="宋体" w:cs="宋体"/>
                <w:bCs/>
                <w:color w:val="000000"/>
                <w:sz w:val="22"/>
                <w:szCs w:val="22"/>
                <w:u w:val="single"/>
                <w:lang w:val="en-US" w:eastAsia="zh-CN" w:bidi="ar-SA"/>
              </w:rPr>
              <w:suppressLineNumbers w:val="0"/>
            </w:pPr>
            <w:r>
              <w:rPr>
                <w:rFonts w:hint="eastAsia" w:ascii="宋体" w:hAnsi="宋体" w:eastAsia="宋体" w:cs="宋体"/>
                <w:bCs/>
                <w:color w:val="000000"/>
                <w:sz w:val="22"/>
                <w:szCs w:val="22"/>
                <w:u w:val="single"/>
                <w:lang w:val="en-US" w:eastAsia="zh-CN" w:bidi="ar-SA"/>
              </w:rPr>
            </w:r>
            <w:r/>
          </w:p>
        </w:tc>
        <w:tc>
          <w:tcPr>
            <w:tcW w:w="527"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bidi="ar-SA"/>
              </w:rPr>
            </w:pPr>
            <w:r>
              <w:rPr>
                <w:rFonts w:hint="eastAsia" w:ascii="宋体" w:hAnsi="宋体" w:eastAsia="宋体" w:cs="宋体"/>
                <w:bCs/>
                <w:color w:val="000000"/>
                <w:sz w:val="24"/>
                <w:szCs w:val="24"/>
                <w:highlight w:val="none"/>
                <w:lang w:val="en-US" w:eastAsia="zh-CN"/>
              </w:rPr>
              <w:t xml:space="preserve">建筑业</w:t>
            </w:r>
            <w:r>
              <w:rPr>
                <w:rFonts w:hint="eastAsia" w:ascii="宋体" w:hAnsi="宋体" w:eastAsia="宋体" w:cs="宋体"/>
                <w:bCs/>
                <w:color w:val="000000"/>
                <w:sz w:val="24"/>
                <w:szCs w:val="24"/>
                <w:highlight w:val="none"/>
                <w:lang w:val="en-US" w:eastAsia="zh-CN" w:bidi="ar-SA"/>
              </w:rPr>
            </w:r>
            <w:r/>
          </w:p>
        </w:tc>
        <w:tc>
          <w:tcPr>
            <w:tcW w:w="412"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bidi="ar-SA"/>
              </w:rPr>
            </w:pPr>
            <w:r>
              <w:rPr>
                <w:rFonts w:hint="eastAsia" w:ascii="宋体" w:hAnsi="宋体" w:eastAsia="宋体" w:cs="宋体"/>
                <w:bCs/>
                <w:color w:val="000000"/>
                <w:sz w:val="24"/>
                <w:szCs w:val="24"/>
                <w:highlight w:val="none"/>
                <w:lang w:val="en-US" w:eastAsia="zh-CN"/>
              </w:rPr>
              <w:t xml:space="preserve">工程</w:t>
            </w:r>
            <w:r>
              <w:rPr>
                <w:rFonts w:hint="eastAsia" w:ascii="宋体" w:hAnsi="宋体" w:eastAsia="宋体" w:cs="宋体"/>
                <w:bCs/>
                <w:color w:val="000000"/>
                <w:sz w:val="24"/>
                <w:szCs w:val="24"/>
                <w:highlight w:val="none"/>
                <w:lang w:val="en-US" w:eastAsia="zh-CN" w:bidi="ar-SA"/>
              </w:rPr>
            </w:r>
            <w:r/>
          </w:p>
        </w:tc>
        <w:tc>
          <w:tcPr>
            <w:tcW w:w="855"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color w:val="0000ff"/>
                <w:sz w:val="24"/>
                <w:szCs w:val="24"/>
                <w:highlight w:val="none"/>
                <w:lang w:val="en-US" w:eastAsia="zh-CN" w:bidi="ar-SA"/>
              </w:rPr>
            </w:pPr>
            <w:r>
              <w:rPr>
                <w:rFonts w:hint="eastAsia" w:ascii="宋体" w:hAnsi="宋体" w:eastAsia="宋体" w:cs="宋体"/>
                <w:bCs/>
                <w:sz w:val="24"/>
                <w:szCs w:val="24"/>
                <w:highlight w:val="none"/>
                <w:lang w:val="en-US" w:eastAsia="zh-CN"/>
              </w:rPr>
              <w:t xml:space="preserve">雄州街道瓜埠社区卫生服务中心</w:t>
            </w:r>
            <w:r>
              <w:rPr>
                <w:rFonts w:hint="eastAsia" w:ascii="宋体" w:hAnsi="宋体" w:eastAsia="宋体" w:cs="宋体"/>
                <w:bCs/>
                <w:color w:val="0000ff"/>
                <w:sz w:val="24"/>
                <w:szCs w:val="24"/>
                <w:highlight w:val="none"/>
                <w:lang w:val="en-US" w:eastAsia="zh-CN" w:bidi="ar-SA"/>
              </w:rPr>
            </w:r>
            <w:r/>
          </w:p>
        </w:tc>
      </w:tr>
      <w:tr>
        <w:trPr>
          <w:trHeight w:val="414"/>
        </w:trPr>
        <w:tc>
          <w:tcPr>
            <w:tcW w:w="328" w:type="dxa"/>
            <w:vAlign w:val="center"/>
            <w:textDirection w:val="lrTb"/>
            <w:noWrap w:val="false"/>
          </w:tcPr>
          <w:p>
            <w:pPr>
              <w:pStyle w:val="873"/>
              <w:jc w:val="center"/>
              <w:keepLines w:val="0"/>
              <w:keepNext w:val="0"/>
              <w:pageBreakBefore w:val="0"/>
              <w:spacing w:line="288"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5</w:t>
            </w:r>
            <w:r>
              <w:rPr>
                <w:rFonts w:hint="eastAsia" w:ascii="宋体" w:hAnsi="宋体" w:eastAsia="宋体" w:cs="宋体"/>
                <w:bCs/>
                <w:color w:val="000000"/>
                <w:sz w:val="24"/>
                <w:szCs w:val="24"/>
                <w:highlight w:val="none"/>
                <w:lang w:val="en-US" w:eastAsia="zh-CN"/>
              </w:rPr>
            </w:r>
            <w:r/>
          </w:p>
        </w:tc>
        <w:tc>
          <w:tcPr>
            <w:tcW w:w="997" w:type="dxa"/>
            <w:vAlign w:val="center"/>
            <w:textDirection w:val="lrTb"/>
            <w:noWrap w:val="false"/>
          </w:tcPr>
          <w:p>
            <w:pPr>
              <w:pStyle w:val="873"/>
              <w:jc w:val="left"/>
              <w:keepLines w:val="0"/>
              <w:keepNext w:val="0"/>
              <w:pageBreakBefore w:val="0"/>
              <w:spacing w:line="288"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铅防护（每套含铅衣、铅围脖、铅帽、铅围裙）</w:t>
            </w:r>
            <w:r>
              <w:rPr>
                <w:rFonts w:hint="eastAsia" w:ascii="宋体" w:hAnsi="宋体" w:eastAsia="宋体" w:cs="宋体"/>
                <w:bCs/>
                <w:color w:val="000000"/>
                <w:sz w:val="24"/>
                <w:szCs w:val="24"/>
                <w:highlight w:val="none"/>
                <w:lang w:val="en-US" w:eastAsia="zh-CN"/>
              </w:rPr>
            </w:r>
            <w:r/>
          </w:p>
        </w:tc>
        <w:tc>
          <w:tcPr>
            <w:tcW w:w="371"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bidi="ar-SA"/>
              </w:rPr>
            </w:pPr>
            <w:r>
              <w:rPr>
                <w:rFonts w:hint="eastAsia" w:ascii="宋体" w:hAnsi="宋体" w:eastAsia="宋体" w:cs="宋体"/>
                <w:bCs/>
                <w:color w:val="000000"/>
                <w:sz w:val="24"/>
                <w:szCs w:val="24"/>
                <w:highlight w:val="none"/>
                <w:lang w:val="en-US" w:eastAsia="zh-CN" w:bidi="ar-SA"/>
              </w:rPr>
              <w:t xml:space="preserve">3</w:t>
            </w:r>
            <w:r>
              <w:rPr>
                <w:rFonts w:hint="eastAsia" w:ascii="宋体" w:hAnsi="宋体" w:eastAsia="宋体" w:cs="宋体"/>
                <w:bCs/>
                <w:color w:val="000000"/>
                <w:sz w:val="24"/>
                <w:szCs w:val="24"/>
                <w:highlight w:val="none"/>
                <w:lang w:val="en-US" w:eastAsia="zh-CN" w:bidi="ar-SA"/>
              </w:rPr>
            </w:r>
            <w:r/>
          </w:p>
        </w:tc>
        <w:tc>
          <w:tcPr>
            <w:tcW w:w="355"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bidi="ar-SA"/>
              </w:rPr>
            </w:pPr>
            <w:r>
              <w:rPr>
                <w:rFonts w:hint="eastAsia" w:ascii="宋体" w:hAnsi="宋体" w:eastAsia="宋体" w:cs="宋体"/>
                <w:bCs/>
                <w:color w:val="000000"/>
                <w:sz w:val="24"/>
                <w:szCs w:val="24"/>
                <w:highlight w:val="none"/>
                <w:lang w:val="en-US" w:eastAsia="zh-CN" w:bidi="ar-SA"/>
              </w:rPr>
              <w:t xml:space="preserve">套</w:t>
            </w:r>
            <w:r>
              <w:rPr>
                <w:rFonts w:hint="eastAsia" w:ascii="宋体" w:hAnsi="宋体" w:eastAsia="宋体" w:cs="宋体"/>
                <w:bCs/>
                <w:color w:val="000000"/>
                <w:sz w:val="24"/>
                <w:szCs w:val="24"/>
                <w:highlight w:val="none"/>
                <w:lang w:val="en-US" w:eastAsia="zh-CN" w:bidi="ar-SA"/>
              </w:rPr>
            </w:r>
            <w:r/>
          </w:p>
        </w:tc>
        <w:tc>
          <w:tcPr>
            <w:tcW w:w="540"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bidi="ar-SA"/>
              </w:rPr>
            </w:pPr>
            <w:r>
              <w:rPr>
                <w:rFonts w:hint="eastAsia" w:ascii="宋体" w:hAnsi="宋体" w:eastAsia="宋体" w:cs="宋体"/>
                <w:bCs/>
                <w:color w:val="000000"/>
                <w:sz w:val="24"/>
                <w:szCs w:val="24"/>
                <w:highlight w:val="none"/>
                <w:lang w:val="en-US" w:eastAsia="zh-CN" w:bidi="ar-SA"/>
              </w:rPr>
              <w:t xml:space="preserve">1</w:t>
            </w:r>
            <w:r>
              <w:rPr>
                <w:rFonts w:hint="eastAsia" w:ascii="宋体" w:hAnsi="宋体" w:eastAsia="宋体" w:cs="宋体"/>
                <w:bCs/>
                <w:color w:val="000000"/>
                <w:sz w:val="24"/>
                <w:szCs w:val="24"/>
                <w:highlight w:val="none"/>
                <w:lang w:val="en-US" w:eastAsia="zh-CN" w:bidi="ar-SA"/>
              </w:rPr>
            </w:r>
            <w:r/>
          </w:p>
        </w:tc>
        <w:tc>
          <w:tcPr>
            <w:tcW w:w="611" w:type="dxa"/>
            <w:vAlign w:val="center"/>
            <w:textDirection w:val="lrTb"/>
            <w:noWrap w:val="false"/>
          </w:tcPr>
          <w:p>
            <w:pPr>
              <w:pStyle w:val="873"/>
              <w:jc w:val="center"/>
              <w:keepLines w:val="0"/>
              <w:keepNext w:val="0"/>
              <w:widowControl/>
              <w:rPr>
                <w:rFonts w:hint="eastAsia" w:ascii="宋体" w:hAnsi="宋体" w:eastAsia="宋体" w:cs="宋体"/>
                <w:bCs/>
                <w:color w:val="000000"/>
                <w:sz w:val="22"/>
                <w:szCs w:val="22"/>
                <w:u w:val="single"/>
                <w:lang w:val="en-US" w:eastAsia="zh-CN" w:bidi="ar-SA"/>
              </w:rPr>
              <w:suppressLineNumbers w:val="0"/>
            </w:pPr>
            <w:r>
              <w:rPr>
                <w:rFonts w:hint="eastAsia" w:ascii="宋体" w:hAnsi="宋体" w:eastAsia="宋体" w:cs="宋体"/>
                <w:bCs/>
                <w:color w:val="000000"/>
                <w:sz w:val="22"/>
                <w:szCs w:val="22"/>
                <w:u w:val="single"/>
                <w:lang w:val="en-US" w:eastAsia="zh-CN" w:bidi="ar-SA"/>
              </w:rPr>
            </w:r>
            <w:r/>
          </w:p>
        </w:tc>
        <w:tc>
          <w:tcPr>
            <w:tcW w:w="527"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工业</w:t>
            </w:r>
            <w:r>
              <w:rPr>
                <w:rFonts w:hint="eastAsia" w:ascii="宋体" w:hAnsi="宋体" w:eastAsia="宋体" w:cs="宋体"/>
                <w:bCs/>
                <w:color w:val="000000"/>
                <w:sz w:val="24"/>
                <w:szCs w:val="24"/>
                <w:highlight w:val="none"/>
                <w:lang w:val="en-US" w:eastAsia="zh-CN"/>
              </w:rPr>
            </w:r>
            <w:r/>
          </w:p>
        </w:tc>
        <w:tc>
          <w:tcPr>
            <w:tcW w:w="412"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color w:val="000000"/>
                <w:sz w:val="24"/>
                <w:szCs w:val="24"/>
                <w:highlight w:val="none"/>
                <w:lang w:eastAsia="zh-CN"/>
              </w:rPr>
            </w:pPr>
            <w:r>
              <w:rPr>
                <w:rFonts w:hint="eastAsia" w:ascii="宋体" w:hAnsi="宋体" w:eastAsia="宋体" w:cs="宋体"/>
                <w:bCs/>
                <w:color w:val="000000"/>
                <w:sz w:val="24"/>
                <w:szCs w:val="24"/>
                <w:highlight w:val="none"/>
                <w:lang w:eastAsia="zh-CN"/>
              </w:rPr>
              <w:t xml:space="preserve">货物</w:t>
            </w:r>
            <w:r>
              <w:rPr>
                <w:rFonts w:hint="eastAsia" w:ascii="宋体" w:hAnsi="宋体" w:eastAsia="宋体" w:cs="宋体"/>
                <w:bCs/>
                <w:color w:val="000000"/>
                <w:sz w:val="24"/>
                <w:szCs w:val="24"/>
                <w:highlight w:val="none"/>
                <w:lang w:eastAsia="zh-CN"/>
              </w:rPr>
            </w:r>
            <w:r/>
          </w:p>
        </w:tc>
        <w:tc>
          <w:tcPr>
            <w:tcW w:w="855"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sz w:val="24"/>
                <w:szCs w:val="24"/>
                <w:highlight w:val="none"/>
                <w:lang w:val="en-US" w:eastAsia="zh-CN"/>
              </w:rPr>
              <w:t xml:space="preserve">南京市口腔医院</w:t>
            </w:r>
            <w:r>
              <w:rPr>
                <w:rFonts w:hint="eastAsia" w:ascii="宋体" w:hAnsi="宋体" w:eastAsia="宋体" w:cs="宋体"/>
                <w:bCs/>
                <w:color w:val="000000"/>
                <w:sz w:val="24"/>
                <w:szCs w:val="24"/>
                <w:highlight w:val="none"/>
                <w:lang w:val="en-US" w:eastAsia="zh-CN"/>
              </w:rPr>
            </w:r>
            <w:r/>
          </w:p>
        </w:tc>
      </w:tr>
    </w:tbl>
    <w:p>
      <w:pPr>
        <w:pStyle w:val="873"/>
        <w:ind w:firstLine="480"/>
        <w:jc w:val="left"/>
        <w:keepLines w:val="0"/>
        <w:keepNext w:val="0"/>
        <w:pageBreakBefore w:val="0"/>
        <w:spacing w:line="264" w:lineRule="auto"/>
        <w:widowControl w:val="off"/>
        <w:rPr>
          <w:rFonts w:hint="eastAsia" w:ascii="宋体" w:hAnsi="宋体" w:eastAsia="宋体" w:cs="宋体"/>
          <w:bCs/>
          <w:sz w:val="24"/>
          <w:szCs w:val="24"/>
          <w:highlight w:val="none"/>
          <w:lang w:val="en-US" w:eastAsia="zh-CN"/>
        </w:rPr>
      </w:pPr>
      <w:r>
        <w:rPr>
          <w:rFonts w:hint="eastAsia" w:ascii="宋体" w:hAnsi="宋体" w:eastAsia="宋体" w:cs="宋体"/>
          <w:bCs/>
          <w:sz w:val="24"/>
          <w:szCs w:val="24"/>
          <w:highlight w:val="none"/>
          <w:lang w:val="en-US" w:eastAsia="zh-CN"/>
        </w:rPr>
        <w:t xml:space="preserve">备注：</w:t>
      </w:r>
      <w:r>
        <w:rPr>
          <w:rFonts w:hint="eastAsia" w:ascii="宋体" w:hAnsi="宋体" w:eastAsia="宋体" w:cs="宋体"/>
          <w:bCs/>
          <w:sz w:val="24"/>
          <w:szCs w:val="24"/>
          <w:highlight w:val="none"/>
          <w:lang w:val="en-US" w:eastAsia="zh-CN"/>
        </w:rPr>
      </w:r>
      <w:r/>
    </w:p>
    <w:p>
      <w:pPr>
        <w:pStyle w:val="873"/>
        <w:ind w:firstLine="480"/>
        <w:jc w:val="left"/>
        <w:keepLines w:val="0"/>
        <w:keepNext w:val="0"/>
        <w:pageBreakBefore w:val="0"/>
        <w:spacing w:line="264" w:lineRule="auto"/>
        <w:widowControl w:val="off"/>
        <w:rPr>
          <w:rFonts w:hint="eastAsia" w:ascii="宋体" w:hAnsi="宋体" w:eastAsia="宋体" w:cs="宋体"/>
          <w:bCs/>
          <w:sz w:val="24"/>
          <w:szCs w:val="24"/>
          <w:highlight w:val="none"/>
          <w:lang w:eastAsia="zh-CN"/>
        </w:rPr>
      </w:pPr>
      <w:r>
        <w:rPr>
          <w:rFonts w:hint="eastAsia" w:ascii="宋体" w:hAnsi="宋体" w:eastAsia="宋体" w:cs="宋体"/>
          <w:bCs/>
          <w:sz w:val="24"/>
          <w:szCs w:val="24"/>
          <w:highlight w:val="none"/>
          <w:lang w:eastAsia="zh-CN"/>
        </w:rPr>
        <w:t xml:space="preserve">1</w:t>
      </w:r>
      <w:r>
        <w:rPr>
          <w:rFonts w:hint="eastAsia" w:ascii="宋体" w:hAnsi="宋体" w:eastAsia="宋体" w:cs="宋体"/>
          <w:bCs/>
          <w:sz w:val="24"/>
          <w:szCs w:val="24"/>
          <w:highlight w:val="none"/>
          <w:lang w:val="en-US" w:eastAsia="zh-CN"/>
        </w:rPr>
        <w:t xml:space="preserve">.</w:t>
      </w:r>
      <w:r>
        <w:rPr>
          <w:rFonts w:hint="eastAsia" w:ascii="宋体" w:hAnsi="宋体" w:eastAsia="宋体" w:cs="宋体"/>
          <w:bCs/>
          <w:sz w:val="24"/>
          <w:szCs w:val="24"/>
          <w:highlight w:val="none"/>
          <w:lang w:eastAsia="zh-CN"/>
        </w:rPr>
        <w:t xml:space="preserve">以上项目为一个</w:t>
      </w:r>
      <w:r>
        <w:rPr>
          <w:rFonts w:hint="eastAsia" w:ascii="宋体" w:hAnsi="宋体" w:eastAsia="宋体" w:cs="宋体"/>
          <w:bCs/>
          <w:sz w:val="24"/>
          <w:szCs w:val="24"/>
          <w:highlight w:val="none"/>
          <w:lang w:val="en-US" w:eastAsia="zh-CN"/>
        </w:rPr>
        <w:t xml:space="preserve">采购</w:t>
      </w:r>
      <w:r>
        <w:rPr>
          <w:rFonts w:hint="eastAsia" w:ascii="宋体" w:hAnsi="宋体" w:eastAsia="宋体" w:cs="宋体"/>
          <w:bCs/>
          <w:sz w:val="24"/>
          <w:szCs w:val="24"/>
          <w:highlight w:val="none"/>
          <w:lang w:eastAsia="zh-CN"/>
        </w:rPr>
        <w:t xml:space="preserve">包，不接受投标产品缺漏；</w:t>
      </w:r>
      <w:r>
        <w:rPr>
          <w:rFonts w:hint="eastAsia" w:ascii="宋体" w:hAnsi="宋体" w:eastAsia="宋体" w:cs="宋体"/>
          <w:bCs/>
          <w:sz w:val="24"/>
          <w:szCs w:val="24"/>
          <w:highlight w:val="none"/>
          <w:lang w:eastAsia="zh-CN"/>
        </w:rPr>
      </w:r>
      <w:r/>
    </w:p>
    <w:p>
      <w:pPr>
        <w:pStyle w:val="873"/>
        <w:ind w:firstLine="480"/>
        <w:jc w:val="left"/>
        <w:keepLines w:val="0"/>
        <w:keepNext w:val="0"/>
        <w:pageBreakBefore w:val="0"/>
        <w:spacing w:line="264" w:lineRule="auto"/>
        <w:widowControl w:val="off"/>
        <w:rPr>
          <w:rFonts w:hint="eastAsia" w:ascii="宋体" w:hAnsi="宋体" w:eastAsia="宋体" w:cs="宋体"/>
          <w:bCs/>
          <w:sz w:val="24"/>
          <w:szCs w:val="24"/>
          <w:highlight w:val="none"/>
          <w:lang w:eastAsia="zh-CN"/>
        </w:rPr>
      </w:pPr>
      <w:r>
        <w:rPr>
          <w:rFonts w:hint="eastAsia" w:ascii="宋体" w:hAnsi="宋体" w:eastAsia="宋体" w:cs="宋体"/>
          <w:bCs/>
          <w:sz w:val="24"/>
          <w:szCs w:val="24"/>
          <w:highlight w:val="none"/>
          <w:lang w:val="en-US" w:eastAsia="zh-CN"/>
        </w:rPr>
        <w:t xml:space="preserve">2.</w:t>
      </w:r>
      <w:r>
        <w:rPr>
          <w:rFonts w:hint="eastAsia" w:ascii="宋体" w:hAnsi="宋体" w:eastAsia="宋体" w:cs="宋体"/>
          <w:bCs/>
          <w:sz w:val="24"/>
          <w:szCs w:val="24"/>
          <w:highlight w:val="none"/>
          <w:lang w:eastAsia="zh-CN"/>
        </w:rPr>
        <w:t xml:space="preserve">投标产品各项单价不得超过上述规定的单价</w:t>
      </w:r>
      <w:r>
        <w:rPr>
          <w:rFonts w:hint="eastAsia" w:ascii="宋体" w:hAnsi="宋体" w:eastAsia="宋体" w:cs="宋体"/>
          <w:bCs/>
          <w:sz w:val="24"/>
          <w:szCs w:val="24"/>
          <w:highlight w:val="none"/>
          <w:lang w:val="en-US" w:eastAsia="zh-CN"/>
        </w:rPr>
        <w:t xml:space="preserve">上限</w:t>
      </w:r>
      <w:r>
        <w:rPr>
          <w:rFonts w:hint="eastAsia" w:ascii="宋体" w:hAnsi="宋体" w:eastAsia="宋体" w:cs="宋体"/>
          <w:bCs/>
          <w:sz w:val="24"/>
          <w:szCs w:val="24"/>
          <w:highlight w:val="none"/>
          <w:lang w:eastAsia="zh-CN"/>
        </w:rPr>
        <w:t xml:space="preserve">；</w:t>
      </w:r>
      <w:r>
        <w:rPr>
          <w:rFonts w:hint="eastAsia" w:ascii="宋体" w:hAnsi="宋体" w:eastAsia="宋体" w:cs="宋体"/>
          <w:bCs/>
          <w:sz w:val="24"/>
          <w:szCs w:val="24"/>
          <w:highlight w:val="none"/>
          <w:lang w:eastAsia="zh-CN"/>
        </w:rPr>
      </w:r>
      <w:r/>
    </w:p>
    <w:p>
      <w:pPr>
        <w:pStyle w:val="873"/>
        <w:ind w:firstLine="480"/>
        <w:jc w:val="left"/>
        <w:keepLines w:val="0"/>
        <w:keepNext w:val="0"/>
        <w:pageBreakBefore w:val="0"/>
        <w:spacing w:line="264" w:lineRule="auto"/>
        <w:widowControl w:val="off"/>
        <w:rPr>
          <w:rFonts w:hint="eastAsia" w:ascii="宋体" w:hAnsi="宋体" w:eastAsia="宋体" w:cs="宋体"/>
          <w:bCs/>
          <w:sz w:val="24"/>
          <w:szCs w:val="24"/>
          <w:highlight w:val="none"/>
          <w:lang w:eastAsia="zh-CN"/>
        </w:rPr>
      </w:pPr>
      <w:r>
        <w:rPr>
          <w:rFonts w:hint="eastAsia" w:ascii="宋体" w:hAnsi="宋体" w:eastAsia="宋体" w:cs="宋体"/>
          <w:bCs/>
          <w:sz w:val="24"/>
          <w:szCs w:val="24"/>
          <w:highlight w:val="none"/>
          <w:lang w:val="en-US" w:eastAsia="zh-CN"/>
        </w:rPr>
        <w:t xml:space="preserve">3.</w:t>
      </w:r>
      <w:r>
        <w:rPr>
          <w:rFonts w:hint="eastAsia" w:ascii="宋体" w:hAnsi="宋体" w:eastAsia="宋体" w:cs="宋体"/>
          <w:bCs/>
          <w:sz w:val="24"/>
          <w:szCs w:val="24"/>
          <w:highlight w:val="none"/>
          <w:lang w:eastAsia="zh-CN"/>
        </w:rPr>
        <w:t xml:space="preserve">需在《</w:t>
      </w:r>
      <w:r>
        <w:rPr>
          <w:rFonts w:hint="eastAsia" w:ascii="宋体" w:hAnsi="宋体" w:eastAsia="宋体" w:cs="宋体"/>
          <w:bCs/>
          <w:sz w:val="24"/>
          <w:szCs w:val="24"/>
          <w:highlight w:val="none"/>
          <w:lang w:val="en-US" w:eastAsia="zh-CN"/>
        </w:rPr>
        <w:t xml:space="preserve">投标</w:t>
      </w:r>
      <w:r>
        <w:rPr>
          <w:rFonts w:hint="eastAsia" w:ascii="宋体" w:hAnsi="宋体" w:eastAsia="宋体" w:cs="宋体"/>
          <w:bCs/>
          <w:sz w:val="24"/>
          <w:szCs w:val="24"/>
          <w:highlight w:val="none"/>
          <w:lang w:eastAsia="zh-CN"/>
        </w:rPr>
        <w:t xml:space="preserve">分项报价表</w:t>
      </w:r>
      <w:r>
        <w:rPr>
          <w:rFonts w:hint="eastAsia" w:ascii="宋体" w:hAnsi="宋体" w:eastAsia="宋体" w:cs="宋体"/>
          <w:bCs/>
          <w:sz w:val="24"/>
          <w:szCs w:val="24"/>
          <w:highlight w:val="none"/>
          <w:lang w:eastAsia="zh-CN"/>
        </w:rPr>
        <w:t xml:space="preserve">》</w:t>
      </w:r>
      <w:r>
        <w:rPr>
          <w:rFonts w:hint="eastAsia" w:ascii="宋体" w:hAnsi="宋体" w:eastAsia="宋体" w:cs="宋体"/>
          <w:bCs/>
          <w:sz w:val="24"/>
          <w:szCs w:val="24"/>
          <w:highlight w:val="none"/>
          <w:lang w:eastAsia="zh-CN"/>
        </w:rPr>
        <w:t xml:space="preserve">注明投标产品品牌、型号、制造商、分项价格等信息。</w:t>
      </w:r>
      <w:r>
        <w:rPr>
          <w:rFonts w:hint="eastAsia" w:ascii="宋体" w:hAnsi="宋体" w:eastAsia="宋体" w:cs="宋体"/>
          <w:bCs/>
          <w:sz w:val="24"/>
          <w:szCs w:val="24"/>
          <w:highlight w:val="none"/>
          <w:lang w:eastAsia="zh-CN"/>
        </w:rPr>
      </w:r>
      <w:r/>
    </w:p>
    <w:p>
      <w:pPr>
        <w:pStyle w:val="952"/>
        <w:rPr>
          <w:rFonts w:hint="eastAsia"/>
          <w:lang w:eastAsia="zh-CN"/>
        </w:rPr>
      </w:pPr>
      <w:r>
        <w:rPr>
          <w:rFonts w:hint="eastAsia"/>
          <w:lang w:eastAsia="zh-CN"/>
        </w:rPr>
      </w:r>
      <w:r/>
    </w:p>
    <w:p>
      <w:pPr>
        <w:pStyle w:val="873"/>
        <w:ind w:firstLine="480"/>
        <w:keepLines w:val="0"/>
        <w:keepNext w:val="0"/>
        <w:pageBreakBefore w:val="0"/>
        <w:spacing w:line="264" w:lineRule="auto"/>
        <w:widowControl w:val="off"/>
        <w:rPr>
          <w:rFonts w:hint="eastAsia" w:ascii="宋体" w:hAnsi="宋体" w:eastAsia="宋体" w:cs="宋体"/>
          <w:b/>
          <w:bCs w:val="0"/>
          <w:color w:val="000000"/>
          <w:sz w:val="24"/>
          <w:szCs w:val="24"/>
          <w:highlight w:val="none"/>
        </w:rPr>
        <w:outlineLvl w:val="1"/>
      </w:pPr>
      <w:r>
        <w:rPr>
          <w:rFonts w:hint="eastAsia" w:ascii="黑体" w:hAnsi="黑体" w:eastAsia="黑体" w:cs="黑体"/>
          <w:bCs w:val="0"/>
          <w:color w:val="000000"/>
          <w:sz w:val="24"/>
          <w:szCs w:val="24"/>
          <w:highlight w:val="none"/>
          <w:lang w:eastAsia="zh-CN"/>
        </w:rPr>
        <w:t xml:space="preserve">四、</w:t>
      </w:r>
      <w:r>
        <w:rPr>
          <w:rFonts w:hint="eastAsia" w:ascii="黑体" w:hAnsi="黑体" w:eastAsia="黑体" w:cs="黑体"/>
          <w:bCs w:val="0"/>
          <w:color w:val="000000"/>
          <w:sz w:val="24"/>
          <w:szCs w:val="24"/>
          <w:highlight w:val="none"/>
        </w:rPr>
        <w:t xml:space="preserve">拟采购标的需要满足的技术、商务要求</w:t>
      </w:r>
      <w:r>
        <w:rPr>
          <w:rFonts w:hint="eastAsia" w:ascii="宋体" w:hAnsi="宋体" w:eastAsia="宋体" w:cs="宋体"/>
          <w:b/>
          <w:bCs w:val="0"/>
          <w:color w:val="000000"/>
          <w:sz w:val="24"/>
          <w:szCs w:val="24"/>
          <w:highlight w:val="none"/>
        </w:rPr>
      </w:r>
      <w:r/>
    </w:p>
    <w:p>
      <w:pPr>
        <w:pStyle w:val="873"/>
        <w:ind w:firstLine="480"/>
        <w:keepLines w:val="0"/>
        <w:keepNext w:val="0"/>
        <w:pageBreakBefore w:val="0"/>
        <w:spacing w:line="264" w:lineRule="auto"/>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（一）技术要求</w:t>
      </w:r>
      <w:r>
        <w:rPr>
          <w:rFonts w:hint="eastAsia" w:ascii="宋体" w:hAnsi="宋体" w:eastAsia="宋体" w:cs="宋体"/>
          <w:bCs/>
          <w:color w:val="000000"/>
          <w:sz w:val="24"/>
          <w:szCs w:val="24"/>
          <w:highlight w:val="none"/>
        </w:rPr>
      </w:r>
      <w:r/>
    </w:p>
    <w:p>
      <w:pPr>
        <w:pStyle w:val="873"/>
        <w:ind w:firstLine="480"/>
        <w:keepLines w:val="0"/>
        <w:keepNext w:val="0"/>
        <w:pageBreakBefore w:val="0"/>
        <w:spacing w:line="264" w:lineRule="auto"/>
        <w:widowControl w:val="off"/>
      </w:pPr>
      <w:r>
        <w:rPr>
          <w:rFonts w:hint="eastAsia" w:ascii="黑体" w:hAnsi="黑体" w:eastAsia="黑体" w:cs="黑体"/>
          <w:bCs w:val="0"/>
          <w:color w:val="000000"/>
          <w:sz w:val="24"/>
          <w:szCs w:val="24"/>
          <w:lang w:val="en-US" w:eastAsia="zh-CN"/>
        </w:rPr>
        <w:t xml:space="preserve">采购包1 </w:t>
      </w:r>
      <w:r>
        <w:rPr>
          <w:rFonts w:hint="eastAsia" w:ascii="宋体" w:hAnsi="宋体" w:eastAsia="宋体" w:cs="宋体"/>
          <w:bCs/>
          <w:color w:val="000000"/>
          <w:sz w:val="24"/>
          <w:szCs w:val="24"/>
          <w:highlight w:val="none"/>
          <w:lang w:val="en-US" w:eastAsia="zh-CN"/>
        </w:rPr>
        <w:t xml:space="preserve"> </w:t>
      </w:r>
      <w:r>
        <w:rPr>
          <w:rFonts w:hint="eastAsia" w:ascii="黑体" w:hAnsi="黑体" w:eastAsia="黑体" w:cs="黑体"/>
          <w:bCs w:val="0"/>
          <w:color w:val="000000"/>
          <w:sz w:val="24"/>
          <w:szCs w:val="24"/>
          <w:lang w:val="en-US" w:eastAsia="zh-CN"/>
        </w:rPr>
        <w:t xml:space="preserve">计算机断层扫描系统（大孔径）</w:t>
      </w:r>
      <w:r/>
    </w:p>
    <w:p>
      <w:pPr>
        <w:pStyle w:val="873"/>
        <w:ind w:firstLine="480"/>
        <w:jc w:val="left"/>
        <w:keepLines w:val="0"/>
        <w:keepNext w:val="0"/>
        <w:pageBreakBefore w:val="0"/>
        <w:spacing w:line="264" w:lineRule="auto"/>
        <w:widowControl w:val="off"/>
        <w:rPr>
          <w:rFonts w:hint="eastAsia" w:ascii="宋体" w:hAnsi="宋体" w:eastAsia="宋体" w:cs="宋体"/>
          <w:bCs/>
          <w:sz w:val="24"/>
          <w:szCs w:val="24"/>
          <w:highlight w:val="none"/>
          <w:lang w:val="en-US" w:eastAsia="zh-CN"/>
        </w:rPr>
      </w:pPr>
      <w:r>
        <w:rPr>
          <w:rFonts w:hint="eastAsia" w:ascii="宋体" w:hAnsi="宋体" w:eastAsia="宋体" w:cs="宋体"/>
          <w:bCs/>
          <w:sz w:val="24"/>
          <w:szCs w:val="24"/>
          <w:highlight w:val="none"/>
          <w:lang w:val="en-US" w:eastAsia="zh-CN"/>
        </w:rPr>
        <w:t xml:space="preserve">1.总体要求</w:t>
      </w:r>
      <w:r>
        <w:rPr>
          <w:rFonts w:hint="eastAsia" w:ascii="宋体" w:hAnsi="宋体" w:eastAsia="宋体" w:cs="宋体"/>
          <w:bCs/>
          <w:sz w:val="24"/>
          <w:szCs w:val="24"/>
          <w:highlight w:val="none"/>
          <w:lang w:val="en-US" w:eastAsia="zh-CN"/>
        </w:rPr>
      </w:r>
      <w:r/>
    </w:p>
    <w:p>
      <w:pPr>
        <w:pStyle w:val="905"/>
        <w:ind w:firstLine="480"/>
        <w:rPr>
          <w:rFonts w:hint="eastAsia" w:ascii="宋体" w:hAnsi="宋体" w:eastAsia="宋体" w:cs="宋体"/>
          <w:bCs/>
          <w:sz w:val="24"/>
          <w:szCs w:val="24"/>
          <w:highlight w:val="none"/>
          <w:lang w:val="en-US" w:eastAsia="zh-CN" w:bidi="ar-SA"/>
        </w:rPr>
      </w:pPr>
      <w:r>
        <w:rPr>
          <w:rFonts w:hint="eastAsia" w:ascii="宋体" w:hAnsi="宋体" w:eastAsia="宋体" w:cs="宋体"/>
          <w:bCs/>
          <w:sz w:val="24"/>
          <w:szCs w:val="24"/>
          <w:highlight w:val="none"/>
          <w:lang w:val="en-US" w:eastAsia="zh-CN" w:bidi="ar-SA"/>
        </w:rPr>
        <w:t xml:space="preserve">（1）开放DICOM标准接口，对接医院PACS系统，上述费用均包含在投标总价中。</w:t>
      </w:r>
      <w:r>
        <w:rPr>
          <w:rFonts w:hint="eastAsia" w:ascii="宋体" w:hAnsi="宋体" w:eastAsia="宋体" w:cs="宋体"/>
          <w:bCs/>
          <w:sz w:val="24"/>
          <w:szCs w:val="24"/>
          <w:highlight w:val="none"/>
          <w:lang w:val="en-US" w:eastAsia="zh-CN" w:bidi="ar-SA"/>
        </w:rPr>
      </w:r>
      <w:r/>
    </w:p>
    <w:p>
      <w:pPr>
        <w:pStyle w:val="873"/>
        <w:ind w:firstLine="480"/>
        <w:jc w:val="left"/>
        <w:keepLines w:val="0"/>
        <w:keepNext w:val="0"/>
        <w:pageBreakBefore w:val="0"/>
        <w:spacing w:line="264" w:lineRule="auto"/>
        <w:widowControl w:val="off"/>
        <w:rPr>
          <w:rFonts w:hint="eastAsia" w:ascii="宋体" w:hAnsi="宋体" w:eastAsia="宋体" w:cs="宋体"/>
          <w:bCs/>
          <w:sz w:val="24"/>
          <w:szCs w:val="24"/>
          <w:highlight w:val="none"/>
          <w:lang w:val="en-US" w:eastAsia="zh-CN"/>
        </w:rPr>
      </w:pPr>
      <w:r>
        <w:rPr>
          <w:rFonts w:hint="eastAsia" w:ascii="宋体" w:hAnsi="宋体" w:eastAsia="宋体" w:cs="宋体"/>
          <w:bCs/>
          <w:sz w:val="24"/>
          <w:szCs w:val="24"/>
          <w:highlight w:val="none"/>
          <w:lang w:val="en-US" w:eastAsia="zh-CN" w:bidi="ar-SA"/>
        </w:rPr>
        <w:t xml:space="preserve">（2）保修期结束后应保证原厂整机年维保费（包括所有零配件以及所配置的全部第三方产品以及人工服务）不得</w:t>
      </w:r>
      <w:r>
        <w:rPr>
          <w:rFonts w:hint="eastAsia" w:ascii="宋体" w:hAnsi="宋体" w:eastAsia="宋体" w:cs="宋体"/>
          <w:bCs/>
          <w:sz w:val="24"/>
          <w:szCs w:val="24"/>
          <w:highlight w:val="none"/>
          <w:lang w:val="en-US" w:eastAsia="zh-CN"/>
        </w:rPr>
        <w:t xml:space="preserve">高于相应分项报价的5%，并根据医院实际需求进行协商，但须按照相关法律法规及流程执行。</w:t>
      </w:r>
      <w:r>
        <w:rPr>
          <w:rFonts w:hint="eastAsia" w:ascii="宋体" w:hAnsi="宋体" w:eastAsia="宋体" w:cs="宋体"/>
          <w:bCs/>
          <w:sz w:val="24"/>
          <w:szCs w:val="24"/>
          <w:highlight w:val="none"/>
          <w:lang w:val="en-US" w:eastAsia="zh-CN"/>
        </w:rPr>
      </w:r>
      <w:r/>
    </w:p>
    <w:p>
      <w:pPr>
        <w:pStyle w:val="873"/>
        <w:ind w:firstLine="480"/>
        <w:jc w:val="left"/>
        <w:keepLines w:val="0"/>
        <w:keepNext w:val="0"/>
        <w:pageBreakBefore w:val="0"/>
        <w:spacing w:line="264" w:lineRule="auto"/>
        <w:widowControl w:val="off"/>
        <w:rPr>
          <w:rFonts w:hint="eastAsia" w:ascii="宋体" w:hAnsi="宋体" w:eastAsia="宋体" w:cs="宋体"/>
          <w:bCs/>
          <w:sz w:val="24"/>
          <w:szCs w:val="24"/>
          <w:highlight w:val="none"/>
          <w:lang w:val="en-US" w:eastAsia="zh-CN"/>
        </w:rPr>
      </w:pPr>
      <w:r>
        <w:rPr>
          <w:rFonts w:hint="eastAsia" w:ascii="宋体" w:hAnsi="宋体" w:eastAsia="宋体" w:cs="宋体"/>
          <w:bCs/>
          <w:sz w:val="24"/>
          <w:szCs w:val="24"/>
          <w:highlight w:val="none"/>
          <w:lang w:val="en-US" w:eastAsia="zh-CN"/>
        </w:rPr>
        <w:t xml:space="preserve">（3）</w:t>
      </w:r>
      <w:r>
        <w:rPr>
          <w:rFonts w:hint="eastAsia" w:ascii="宋体" w:hAnsi="宋体" w:eastAsia="宋体" w:cs="宋体"/>
          <w:bCs/>
          <w:i w:val="0"/>
          <w:iCs w:val="0"/>
          <w:sz w:val="24"/>
          <w:szCs w:val="24"/>
          <w:highlight w:val="none"/>
          <w:u w:val="none"/>
        </w:rPr>
        <w:t xml:space="preserve">为保证技术先进性，</w:t>
      </w:r>
      <w:r>
        <w:rPr>
          <w:rFonts w:hint="eastAsia" w:ascii="宋体" w:hAnsi="宋体" w:eastAsia="宋体" w:cs="宋体"/>
          <w:bCs/>
          <w:i w:val="0"/>
          <w:iCs w:val="0"/>
          <w:sz w:val="24"/>
          <w:szCs w:val="24"/>
          <w:highlight w:val="none"/>
          <w:u w:val="none"/>
          <w:lang w:val="en-US" w:eastAsia="zh-CN"/>
        </w:rPr>
        <w:t xml:space="preserve">投标人</w:t>
      </w:r>
      <w:r>
        <w:rPr>
          <w:rFonts w:hint="eastAsia" w:ascii="宋体" w:hAnsi="宋体" w:eastAsia="宋体" w:cs="宋体"/>
          <w:bCs/>
          <w:i w:val="0"/>
          <w:iCs w:val="0"/>
          <w:sz w:val="24"/>
          <w:szCs w:val="24"/>
          <w:highlight w:val="none"/>
          <w:u w:val="none"/>
        </w:rPr>
        <w:t xml:space="preserve">所投</w:t>
      </w:r>
      <w:r>
        <w:rPr>
          <w:rFonts w:hint="eastAsia" w:ascii="宋体" w:hAnsi="宋体" w:eastAsia="宋体" w:cs="宋体"/>
          <w:bCs/>
          <w:sz w:val="24"/>
          <w:szCs w:val="24"/>
          <w:highlight w:val="none"/>
        </w:rPr>
        <w:t xml:space="preserve">大孔径模拟定位CT机型</w:t>
      </w:r>
      <w:r>
        <w:rPr>
          <w:rFonts w:hint="eastAsia" w:ascii="宋体" w:hAnsi="宋体" w:eastAsia="宋体" w:cs="宋体"/>
          <w:bCs/>
          <w:color w:val="000000"/>
          <w:sz w:val="24"/>
          <w:szCs w:val="24"/>
          <w:highlight w:val="none"/>
        </w:rPr>
        <w:t xml:space="preserve">首次获得NMPA注册时间不得早于2021年1月1日。</w:t>
      </w:r>
      <w:r>
        <w:rPr>
          <w:rFonts w:hint="eastAsia" w:ascii="宋体" w:hAnsi="宋体" w:eastAsia="宋体" w:cs="宋体"/>
          <w:bCs/>
          <w:sz w:val="24"/>
          <w:szCs w:val="24"/>
          <w:highlight w:val="none"/>
          <w:lang w:val="en-US" w:eastAsia="zh-CN"/>
        </w:rPr>
      </w:r>
      <w:r/>
    </w:p>
    <w:p>
      <w:pPr>
        <w:pStyle w:val="952"/>
        <w:ind w:firstLine="480"/>
        <w:rPr>
          <w:rFonts w:hint="eastAsia" w:ascii="宋体" w:hAnsi="宋体" w:eastAsia="宋体" w:cs="宋体"/>
          <w:bCs/>
          <w:sz w:val="24"/>
          <w:szCs w:val="24"/>
          <w:highlight w:val="none"/>
          <w:lang w:val="en-US" w:eastAsia="zh-CN" w:bidi="ar-SA"/>
        </w:rPr>
      </w:pPr>
      <w:r>
        <w:rPr>
          <w:rFonts w:hint="eastAsia" w:ascii="宋体" w:hAnsi="宋体" w:eastAsia="宋体" w:cs="宋体"/>
          <w:bCs/>
          <w:sz w:val="24"/>
          <w:szCs w:val="24"/>
          <w:highlight w:val="none"/>
          <w:lang w:val="en-US" w:eastAsia="zh-CN" w:bidi="ar-SA"/>
        </w:rPr>
        <w:t xml:space="preserve">2.产品技术要求</w:t>
      </w:r>
      <w:r>
        <w:rPr>
          <w:rFonts w:hint="eastAsia" w:ascii="宋体" w:hAnsi="宋体" w:eastAsia="宋体" w:cs="宋体"/>
          <w:bCs/>
          <w:sz w:val="24"/>
          <w:szCs w:val="24"/>
          <w:highlight w:val="none"/>
          <w:lang w:val="en-US" w:eastAsia="zh-CN" w:bidi="ar-SA"/>
        </w:rPr>
      </w:r>
      <w:r/>
    </w:p>
    <w:p>
      <w:pPr>
        <w:pStyle w:val="873"/>
        <w:ind w:firstLine="480"/>
        <w:jc w:val="left"/>
        <w:keepLines w:val="0"/>
        <w:keepNext w:val="0"/>
        <w:pageBreakBefore w:val="0"/>
        <w:spacing w:line="264" w:lineRule="auto"/>
        <w:widowControl w:val="off"/>
        <w:rPr>
          <w:rFonts w:hint="eastAsia" w:ascii="宋体" w:hAnsi="宋体" w:eastAsia="宋体" w:cs="宋体"/>
          <w:bCs/>
          <w:sz w:val="24"/>
          <w:szCs w:val="24"/>
          <w:highlight w:val="none"/>
          <w:lang w:val="en-US" w:eastAsia="zh-CN" w:bidi="ar-SA"/>
        </w:rPr>
      </w:pPr>
      <w:r>
        <w:rPr>
          <w:rFonts w:hint="eastAsia" w:ascii="宋体" w:hAnsi="宋体" w:eastAsia="宋体" w:cs="宋体"/>
          <w:bCs/>
          <w:sz w:val="24"/>
          <w:szCs w:val="24"/>
          <w:highlight w:val="none"/>
          <w:lang w:val="en-US" w:eastAsia="zh-CN" w:bidi="ar-SA"/>
        </w:rPr>
        <w:t xml:space="preserve">2.1计算机断层扫描系统（大孔径）</w:t>
      </w:r>
      <w:r>
        <w:rPr>
          <w:rFonts w:hint="eastAsia" w:ascii="宋体" w:hAnsi="宋体" w:eastAsia="宋体" w:cs="宋体"/>
          <w:bCs/>
          <w:sz w:val="24"/>
          <w:szCs w:val="24"/>
          <w:highlight w:val="none"/>
          <w:lang w:val="en-US" w:eastAsia="zh-CN" w:bidi="ar-SA"/>
        </w:rPr>
      </w:r>
      <w:r/>
    </w:p>
    <w:tbl>
      <w:tblPr>
        <w:tblW w:w="5031" w:type="pct"/>
        <w:tblInd w:w="-32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129"/>
        <w:gridCol w:w="6320"/>
        <w:gridCol w:w="2575"/>
      </w:tblGrid>
      <w:tr>
        <w:trPr>
          <w:trHeight w:val="392"/>
        </w:trPr>
        <w:tc>
          <w:tcPr>
            <w:tcW w:w="1129" w:type="dxa"/>
            <w:vAlign w:val="center"/>
            <w:textDirection w:val="lrTb"/>
            <w:noWrap w:val="false"/>
          </w:tcPr>
          <w:p>
            <w:pPr>
              <w:pStyle w:val="873"/>
              <w:jc w:val="center"/>
              <w:rPr>
                <w:rFonts w:hint="eastAsia" w:ascii="宋体" w:hAnsi="宋体" w:eastAsia="宋体" w:cs="宋体"/>
                <w:b w:val="0"/>
                <w:bCs w:val="0"/>
                <w:i w:val="0"/>
                <w:iCs w:val="0"/>
                <w:color w:val="000000"/>
                <w:sz w:val="22"/>
                <w:szCs w:val="22"/>
                <w:u w:val="none"/>
              </w:rPr>
            </w:pPr>
            <w:r>
              <w:rPr>
                <w:rFonts w:hint="eastAsia" w:ascii="黑体" w:hAnsi="黑体" w:eastAsia="黑体" w:cs="黑体"/>
                <w:color w:val="000000"/>
                <w:lang w:eastAsia="zh-CN" w:bidi="ar"/>
              </w:rPr>
              <w:t xml:space="preserve">序号</w:t>
            </w:r>
            <w:r>
              <w:rPr>
                <w:rFonts w:hint="eastAsia" w:ascii="宋体" w:hAnsi="宋体" w:eastAsia="宋体" w:cs="宋体"/>
                <w:b w:val="0"/>
                <w:bCs w:val="0"/>
                <w:i w:val="0"/>
                <w:iCs w:val="0"/>
                <w:color w:val="000000"/>
                <w:sz w:val="22"/>
                <w:szCs w:val="22"/>
                <w:u w:val="none"/>
              </w:rPr>
            </w:r>
            <w:r/>
          </w:p>
        </w:tc>
        <w:tc>
          <w:tcPr>
            <w:gridSpan w:val="2"/>
            <w:tcW w:w="8895" w:type="dxa"/>
            <w:vAlign w:val="center"/>
            <w:textDirection w:val="lrTb"/>
            <w:noWrap w:val="false"/>
          </w:tcPr>
          <w:p>
            <w:pPr>
              <w:pStyle w:val="873"/>
              <w:jc w:val="center"/>
              <w:rPr>
                <w:b w:val="0"/>
                <w:bCs w:val="0"/>
                <w:color w:val="000000"/>
              </w:rPr>
            </w:pPr>
            <w:r>
              <w:rPr>
                <w:rFonts w:hint="eastAsia" w:ascii="宋体" w:hAnsi="宋体" w:eastAsia="宋体" w:cs="宋体"/>
                <w:b/>
                <w:bCs w:val="0"/>
                <w:sz w:val="24"/>
                <w:szCs w:val="24"/>
                <w:highlight w:val="none"/>
                <w:lang w:val="en-US" w:eastAsia="zh-CN"/>
              </w:rPr>
              <w:t xml:space="preserve">功能、性能、配置不低于以下要求</w:t>
            </w:r>
            <w:r>
              <w:rPr>
                <w:b w:val="0"/>
                <w:bCs w:val="0"/>
                <w:color w:val="000000"/>
              </w:rPr>
            </w:r>
            <w:r/>
          </w:p>
        </w:tc>
      </w:tr>
      <w:tr>
        <w:trPr>
          <w:trHeight w:val="300"/>
        </w:trPr>
        <w:tc>
          <w:tcPr>
            <w:gridSpan w:val="3"/>
            <w:tcW w:w="10024" w:type="dxa"/>
            <w:vAlign w:val="center"/>
            <w:textDirection w:val="lrTb"/>
            <w:noWrap w:val="false"/>
          </w:tcPr>
          <w:p>
            <w:pPr>
              <w:pStyle w:val="873"/>
              <w:jc w:val="left"/>
              <w:spacing w:line="240" w:lineRule="exact"/>
              <w:rPr>
                <w:rFonts w:ascii="仿宋" w:hAnsi="仿宋" w:eastAsia="仿宋" w:cs="仿宋"/>
                <w:b/>
                <w:bCs/>
                <w:i w:val="0"/>
                <w:iCs w:val="0"/>
                <w:color w:val="000000"/>
                <w:sz w:val="22"/>
                <w:szCs w:val="22"/>
                <w:u w:val="none"/>
                <w:lang w:val="en-US" w:eastAsia="zh-CN" w:bidi="ar"/>
              </w:rPr>
            </w:pPr>
            <w:r>
              <w:rPr>
                <w:rFonts w:hint="eastAsia" w:ascii="宋体" w:hAnsi="宋体" w:eastAsia="宋体" w:cs="宋体"/>
                <w:b/>
                <w:bCs/>
                <w:i w:val="0"/>
                <w:iCs w:val="0"/>
                <w:color w:val="000000"/>
                <w:sz w:val="22"/>
                <w:szCs w:val="22"/>
                <w:u w:val="none"/>
                <w:lang w:val="en-US" w:eastAsia="zh-CN" w:bidi="ar"/>
              </w:rPr>
              <w:t xml:space="preserve">一、探测器及扫描参数</w:t>
            </w:r>
            <w:r>
              <w:rPr>
                <w:rFonts w:ascii="仿宋" w:hAnsi="仿宋" w:eastAsia="仿宋" w:cs="仿宋"/>
                <w:b/>
                <w:bCs/>
                <w:i w:val="0"/>
                <w:iCs w:val="0"/>
                <w:color w:val="000000"/>
                <w:sz w:val="22"/>
                <w:szCs w:val="22"/>
                <w:u w:val="none"/>
                <w:lang w:val="en-US" w:eastAsia="zh-CN" w:bidi="ar"/>
              </w:rPr>
            </w:r>
            <w:r/>
          </w:p>
        </w:tc>
      </w:tr>
      <w:tr>
        <w:trPr>
          <w:trHeight w:val="23"/>
        </w:trPr>
        <w:tc>
          <w:tcPr>
            <w:tcW w:w="1129" w:type="dxa"/>
            <w:vAlign w:val="center"/>
            <w:textDirection w:val="lrTb"/>
            <w:noWrap w:val="false"/>
          </w:tcPr>
          <w:p>
            <w:pPr>
              <w:pStyle w:val="873"/>
              <w:jc w:val="center"/>
              <w:keepLines w:val="0"/>
              <w:keepNext w:val="0"/>
              <w:widowControl/>
              <w:rPr>
                <w:rFonts w:ascii="仿宋" w:hAnsi="仿宋" w:eastAsia="仿宋" w:cs="仿宋"/>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1</w:t>
            </w:r>
            <w:r>
              <w:rPr>
                <w:rFonts w:ascii="仿宋" w:hAnsi="仿宋" w:eastAsia="仿宋" w:cs="仿宋"/>
                <w:i w:val="0"/>
                <w:iCs w:val="0"/>
                <w:color w:val="000000"/>
                <w:sz w:val="22"/>
                <w:szCs w:val="22"/>
                <w:u w:val="none"/>
                <w:lang w:val="en-US" w:eastAsia="zh-CN" w:bidi="ar"/>
              </w:rPr>
            </w:r>
            <w:r/>
          </w:p>
        </w:tc>
        <w:tc>
          <w:tcPr>
            <w:tcW w:w="6320" w:type="dxa"/>
            <w:vAlign w:val="center"/>
            <w:textDirection w:val="lrTb"/>
            <w:noWrap w:val="false"/>
          </w:tcPr>
          <w:p>
            <w:pPr>
              <w:pStyle w:val="873"/>
              <w:jc w:val="left"/>
              <w:keepLines w:val="0"/>
              <w:keepNext w:val="0"/>
              <w:widowControl/>
              <w:rPr>
                <w:rFonts w:hint="eastAsia" w:ascii="仿宋" w:hAnsi="仿宋" w:eastAsia="仿宋" w:cs="仿宋"/>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★探测器物理排数</w:t>
            </w:r>
            <w:r>
              <w:rPr>
                <w:rFonts w:hint="eastAsia" w:ascii="仿宋" w:hAnsi="仿宋" w:eastAsia="仿宋" w:cs="仿宋"/>
                <w:i w:val="0"/>
                <w:iCs w:val="0"/>
                <w:color w:val="000000"/>
                <w:sz w:val="22"/>
                <w:szCs w:val="22"/>
                <w:u w:val="none"/>
                <w:lang w:val="en-US" w:eastAsia="zh-CN" w:bidi="ar"/>
              </w:rPr>
            </w:r>
            <w:r/>
          </w:p>
        </w:tc>
        <w:tc>
          <w:tcPr>
            <w:tcW w:w="2575" w:type="dxa"/>
            <w:vAlign w:val="center"/>
            <w:textDirection w:val="lrTb"/>
            <w:noWrap w:val="false"/>
          </w:tcPr>
          <w:p>
            <w:pPr>
              <w:pStyle w:val="873"/>
              <w:jc w:val="center"/>
              <w:keepLines w:val="0"/>
              <w:keepNext w:val="0"/>
              <w:widowControl/>
              <w:rPr>
                <w:rFonts w:ascii="仿宋" w:hAnsi="仿宋" w:eastAsia="仿宋" w:cs="仿宋"/>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≥32排</w:t>
            </w:r>
            <w:r>
              <w:rPr>
                <w:rFonts w:ascii="仿宋" w:hAnsi="仿宋" w:eastAsia="仿宋" w:cs="仿宋"/>
                <w:i w:val="0"/>
                <w:iCs w:val="0"/>
                <w:color w:val="000000"/>
                <w:sz w:val="22"/>
                <w:szCs w:val="22"/>
                <w:u w:val="none"/>
                <w:lang w:val="en-US" w:eastAsia="zh-CN" w:bidi="ar"/>
              </w:rPr>
            </w:r>
            <w:r/>
          </w:p>
        </w:tc>
      </w:tr>
      <w:tr>
        <w:trPr>
          <w:trHeight w:val="23"/>
        </w:trPr>
        <w:tc>
          <w:tcPr>
            <w:tcW w:w="1129" w:type="dxa"/>
            <w:vAlign w:val="center"/>
            <w:textDirection w:val="lrTb"/>
            <w:noWrap w:val="false"/>
          </w:tcPr>
          <w:p>
            <w:pPr>
              <w:pStyle w:val="873"/>
              <w:jc w:val="center"/>
              <w:keepLines w:val="0"/>
              <w:keepNext w:val="0"/>
              <w:widowControl/>
              <w:rPr>
                <w:rFonts w:ascii="仿宋" w:hAnsi="仿宋" w:eastAsia="仿宋" w:cs="仿宋"/>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2</w:t>
            </w:r>
            <w:r>
              <w:rPr>
                <w:rFonts w:ascii="仿宋" w:hAnsi="仿宋" w:eastAsia="仿宋" w:cs="仿宋"/>
                <w:i w:val="0"/>
                <w:iCs w:val="0"/>
                <w:color w:val="000000"/>
                <w:sz w:val="22"/>
                <w:szCs w:val="22"/>
                <w:u w:val="none"/>
                <w:lang w:val="en-US" w:eastAsia="zh-CN" w:bidi="ar"/>
              </w:rPr>
            </w:r>
            <w:r/>
          </w:p>
        </w:tc>
        <w:tc>
          <w:tcPr>
            <w:tcW w:w="6320" w:type="dxa"/>
            <w:vAlign w:val="center"/>
            <w:textDirection w:val="lrTb"/>
            <w:noWrap w:val="false"/>
          </w:tcPr>
          <w:p>
            <w:pPr>
              <w:pStyle w:val="873"/>
              <w:jc w:val="left"/>
              <w:keepLines w:val="0"/>
              <w:keepNext w:val="0"/>
              <w:widowControl/>
              <w:rPr>
                <w:rFonts w:hint="eastAsia" w:ascii="仿宋" w:hAnsi="仿宋" w:eastAsia="仿宋" w:cs="仿宋"/>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★单圈扫描最大层数</w:t>
            </w:r>
            <w:r>
              <w:rPr>
                <w:rFonts w:hint="eastAsia" w:ascii="仿宋" w:hAnsi="仿宋" w:eastAsia="仿宋" w:cs="仿宋"/>
                <w:i w:val="0"/>
                <w:iCs w:val="0"/>
                <w:color w:val="000000"/>
                <w:sz w:val="22"/>
                <w:szCs w:val="22"/>
                <w:u w:val="none"/>
                <w:lang w:val="en-US" w:eastAsia="zh-CN" w:bidi="ar"/>
              </w:rPr>
            </w:r>
            <w:r/>
          </w:p>
        </w:tc>
        <w:tc>
          <w:tcPr>
            <w:tcW w:w="2575" w:type="dxa"/>
            <w:vAlign w:val="center"/>
            <w:textDirection w:val="lrTb"/>
            <w:noWrap w:val="false"/>
          </w:tcPr>
          <w:p>
            <w:pPr>
              <w:pStyle w:val="873"/>
              <w:jc w:val="center"/>
              <w:keepLines w:val="0"/>
              <w:keepNext w:val="0"/>
              <w:widowControl/>
              <w:rPr>
                <w:rFonts w:hint="eastAsia" w:ascii="仿宋" w:hAnsi="仿宋" w:eastAsia="仿宋" w:cs="仿宋"/>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≥64层</w:t>
            </w:r>
            <w:r>
              <w:rPr>
                <w:rFonts w:hint="eastAsia" w:ascii="仿宋" w:hAnsi="仿宋" w:eastAsia="仿宋" w:cs="仿宋"/>
                <w:i w:val="0"/>
                <w:iCs w:val="0"/>
                <w:color w:val="000000"/>
                <w:sz w:val="22"/>
                <w:szCs w:val="22"/>
                <w:u w:val="none"/>
                <w:lang w:val="en-US" w:eastAsia="zh-CN" w:bidi="ar"/>
              </w:rPr>
            </w:r>
            <w:r/>
          </w:p>
        </w:tc>
      </w:tr>
      <w:tr>
        <w:trPr>
          <w:trHeight w:val="23"/>
        </w:trPr>
        <w:tc>
          <w:tcPr>
            <w:tcW w:w="1129" w:type="dxa"/>
            <w:vAlign w:val="center"/>
            <w:textDirection w:val="lrTb"/>
            <w:noWrap w:val="false"/>
          </w:tcPr>
          <w:p>
            <w:pPr>
              <w:pStyle w:val="873"/>
              <w:jc w:val="center"/>
              <w:keepLines w:val="0"/>
              <w:keepNext w:val="0"/>
              <w:widowControl/>
              <w:rPr>
                <w:rFonts w:ascii="仿宋" w:hAnsi="仿宋" w:eastAsia="仿宋" w:cs="仿宋"/>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3</w:t>
            </w:r>
            <w:r>
              <w:rPr>
                <w:rFonts w:ascii="仿宋" w:hAnsi="仿宋" w:eastAsia="仿宋" w:cs="仿宋"/>
                <w:i w:val="0"/>
                <w:iCs w:val="0"/>
                <w:color w:val="000000"/>
                <w:sz w:val="22"/>
                <w:szCs w:val="22"/>
                <w:u w:val="none"/>
                <w:lang w:val="en-US" w:eastAsia="zh-CN" w:bidi="ar"/>
              </w:rPr>
            </w:r>
            <w:r/>
          </w:p>
        </w:tc>
        <w:tc>
          <w:tcPr>
            <w:tcW w:w="6320" w:type="dxa"/>
            <w:vAlign w:val="center"/>
            <w:textDirection w:val="lrTb"/>
            <w:noWrap w:val="false"/>
          </w:tcPr>
          <w:p>
            <w:pPr>
              <w:pStyle w:val="873"/>
              <w:jc w:val="left"/>
              <w:keepLines w:val="0"/>
              <w:keepNext w:val="0"/>
              <w:widowControl/>
              <w:rPr>
                <w:rFonts w:hint="eastAsia" w:ascii="仿宋" w:hAnsi="仿宋" w:eastAsia="仿宋" w:cs="仿宋"/>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探测器Z轴覆盖范围（cm）</w:t>
            </w:r>
            <w:r>
              <w:rPr>
                <w:rFonts w:hint="eastAsia" w:ascii="仿宋" w:hAnsi="仿宋" w:eastAsia="仿宋" w:cs="仿宋"/>
                <w:i w:val="0"/>
                <w:iCs w:val="0"/>
                <w:color w:val="000000"/>
                <w:sz w:val="22"/>
                <w:szCs w:val="22"/>
                <w:u w:val="none"/>
                <w:lang w:val="en-US" w:eastAsia="zh-CN" w:bidi="ar"/>
              </w:rPr>
            </w:r>
            <w:r/>
          </w:p>
        </w:tc>
        <w:tc>
          <w:tcPr>
            <w:tcW w:w="2575" w:type="dxa"/>
            <w:vAlign w:val="center"/>
            <w:textDirection w:val="lrTb"/>
            <w:noWrap w:val="false"/>
          </w:tcPr>
          <w:p>
            <w:pPr>
              <w:pStyle w:val="873"/>
              <w:jc w:val="center"/>
              <w:keepLines w:val="0"/>
              <w:keepNext w:val="0"/>
              <w:widowControl/>
              <w:rPr>
                <w:rFonts w:hint="eastAsia" w:ascii="仿宋" w:hAnsi="仿宋" w:eastAsia="仿宋" w:cs="仿宋"/>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≥2cm</w:t>
            </w:r>
            <w:r>
              <w:rPr>
                <w:rFonts w:hint="eastAsia" w:ascii="仿宋" w:hAnsi="仿宋" w:eastAsia="仿宋" w:cs="仿宋"/>
                <w:i w:val="0"/>
                <w:iCs w:val="0"/>
                <w:color w:val="000000"/>
                <w:sz w:val="22"/>
                <w:szCs w:val="22"/>
                <w:u w:val="none"/>
                <w:lang w:val="en-US" w:eastAsia="zh-CN" w:bidi="ar"/>
              </w:rPr>
            </w:r>
            <w:r/>
          </w:p>
        </w:tc>
      </w:tr>
      <w:tr>
        <w:trPr>
          <w:trHeight w:val="90"/>
        </w:trPr>
        <w:tc>
          <w:tcPr>
            <w:tcW w:w="1129" w:type="dxa"/>
            <w:vAlign w:val="center"/>
            <w:textDirection w:val="lrTb"/>
            <w:noWrap w:val="false"/>
          </w:tcPr>
          <w:p>
            <w:pPr>
              <w:pStyle w:val="873"/>
              <w:jc w:val="center"/>
              <w:keepLines w:val="0"/>
              <w:keepNext w:val="0"/>
              <w:widowControl/>
              <w:rPr>
                <w:rFonts w:ascii="仿宋" w:hAnsi="仿宋" w:eastAsia="仿宋" w:cs="仿宋"/>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4</w:t>
            </w:r>
            <w:r>
              <w:rPr>
                <w:rFonts w:ascii="仿宋" w:hAnsi="仿宋" w:eastAsia="仿宋" w:cs="仿宋"/>
                <w:i w:val="0"/>
                <w:iCs w:val="0"/>
                <w:color w:val="000000"/>
                <w:sz w:val="22"/>
                <w:szCs w:val="22"/>
                <w:u w:val="none"/>
                <w:lang w:val="en-US" w:eastAsia="zh-CN" w:bidi="ar"/>
              </w:rPr>
            </w:r>
            <w:r/>
          </w:p>
        </w:tc>
        <w:tc>
          <w:tcPr>
            <w:tcW w:w="6320" w:type="dxa"/>
            <w:vAlign w:val="center"/>
            <w:textDirection w:val="lrTb"/>
            <w:noWrap w:val="false"/>
          </w:tcPr>
          <w:p>
            <w:pPr>
              <w:pStyle w:val="873"/>
              <w:jc w:val="left"/>
              <w:keepLines w:val="0"/>
              <w:keepNext w:val="0"/>
              <w:widowControl/>
              <w:rPr>
                <w:rFonts w:hint="eastAsia" w:ascii="仿宋" w:hAnsi="仿宋" w:eastAsia="仿宋" w:cs="仿宋"/>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▲探测器总单元数</w:t>
            </w:r>
            <w:r>
              <w:rPr>
                <w:rFonts w:hint="eastAsia" w:ascii="仿宋" w:hAnsi="仿宋" w:eastAsia="仿宋" w:cs="仿宋"/>
                <w:i w:val="0"/>
                <w:iCs w:val="0"/>
                <w:color w:val="000000"/>
                <w:sz w:val="22"/>
                <w:szCs w:val="22"/>
                <w:u w:val="none"/>
                <w:lang w:val="en-US" w:eastAsia="zh-CN" w:bidi="ar"/>
              </w:rPr>
            </w:r>
            <w:r/>
          </w:p>
        </w:tc>
        <w:tc>
          <w:tcPr>
            <w:tcW w:w="2575" w:type="dxa"/>
            <w:vAlign w:val="center"/>
            <w:textDirection w:val="lrTb"/>
            <w:noWrap w:val="false"/>
          </w:tcPr>
          <w:p>
            <w:pPr>
              <w:pStyle w:val="873"/>
              <w:jc w:val="center"/>
              <w:keepLines w:val="0"/>
              <w:keepNext w:val="0"/>
              <w:widowControl/>
              <w:rPr>
                <w:rFonts w:hint="eastAsia" w:ascii="仿宋" w:hAnsi="仿宋" w:eastAsia="仿宋" w:cs="仿宋"/>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≥30000</w:t>
            </w:r>
            <w:r>
              <w:rPr>
                <w:rFonts w:hint="eastAsia" w:ascii="仿宋" w:hAnsi="仿宋" w:eastAsia="仿宋" w:cs="仿宋"/>
                <w:i w:val="0"/>
                <w:iCs w:val="0"/>
                <w:color w:val="000000"/>
                <w:sz w:val="22"/>
                <w:szCs w:val="22"/>
                <w:u w:val="none"/>
                <w:lang w:val="en-US" w:eastAsia="zh-CN" w:bidi="ar"/>
              </w:rPr>
            </w:r>
            <w:r/>
          </w:p>
        </w:tc>
      </w:tr>
      <w:tr>
        <w:trPr>
          <w:trHeight w:val="23"/>
        </w:trPr>
        <w:tc>
          <w:tcPr>
            <w:tcW w:w="1129" w:type="dxa"/>
            <w:vAlign w:val="center"/>
            <w:textDirection w:val="lrTb"/>
            <w:noWrap w:val="false"/>
          </w:tcPr>
          <w:p>
            <w:pPr>
              <w:pStyle w:val="873"/>
              <w:jc w:val="center"/>
              <w:keepLines w:val="0"/>
              <w:keepNext w:val="0"/>
              <w:widowControl/>
              <w:rPr>
                <w:rFonts w:ascii="仿宋" w:hAnsi="仿宋" w:eastAsia="仿宋" w:cs="仿宋"/>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5</w:t>
            </w:r>
            <w:r>
              <w:rPr>
                <w:rFonts w:ascii="仿宋" w:hAnsi="仿宋" w:eastAsia="仿宋" w:cs="仿宋"/>
                <w:i w:val="0"/>
                <w:iCs w:val="0"/>
                <w:color w:val="000000"/>
                <w:sz w:val="22"/>
                <w:szCs w:val="22"/>
                <w:u w:val="none"/>
                <w:lang w:val="en-US" w:eastAsia="zh-CN" w:bidi="ar"/>
              </w:rPr>
            </w:r>
            <w:r/>
          </w:p>
        </w:tc>
        <w:tc>
          <w:tcPr>
            <w:tcW w:w="6320" w:type="dxa"/>
            <w:vAlign w:val="center"/>
            <w:textDirection w:val="lrTb"/>
            <w:noWrap w:val="false"/>
          </w:tcPr>
          <w:p>
            <w:pPr>
              <w:pStyle w:val="873"/>
              <w:jc w:val="left"/>
              <w:keepLines w:val="0"/>
              <w:keepNext w:val="0"/>
              <w:widowControl/>
              <w:rPr>
                <w:rFonts w:hint="eastAsia" w:ascii="仿宋" w:hAnsi="仿宋" w:eastAsia="仿宋" w:cs="仿宋"/>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单圈断层扫描最大采样率（次/圈）</w:t>
            </w:r>
            <w:r>
              <w:rPr>
                <w:rFonts w:hint="eastAsia" w:ascii="仿宋" w:hAnsi="仿宋" w:eastAsia="仿宋" w:cs="仿宋"/>
                <w:i w:val="0"/>
                <w:iCs w:val="0"/>
                <w:color w:val="000000"/>
                <w:sz w:val="22"/>
                <w:szCs w:val="22"/>
                <w:u w:val="none"/>
                <w:lang w:val="en-US" w:eastAsia="zh-CN" w:bidi="ar"/>
              </w:rPr>
            </w:r>
            <w:r/>
          </w:p>
        </w:tc>
        <w:tc>
          <w:tcPr>
            <w:tcW w:w="2575" w:type="dxa"/>
            <w:vAlign w:val="center"/>
            <w:textDirection w:val="lrTb"/>
            <w:noWrap w:val="false"/>
          </w:tcPr>
          <w:p>
            <w:pPr>
              <w:pStyle w:val="873"/>
              <w:jc w:val="center"/>
              <w:keepLines w:val="0"/>
              <w:keepNext w:val="0"/>
              <w:widowControl/>
              <w:rPr>
                <w:rFonts w:hint="eastAsia" w:ascii="仿宋" w:hAnsi="仿宋" w:eastAsia="仿宋" w:cs="仿宋"/>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≥4000</w:t>
            </w:r>
            <w:r>
              <w:rPr>
                <w:rFonts w:hint="eastAsia" w:ascii="仿宋" w:hAnsi="仿宋" w:eastAsia="仿宋" w:cs="仿宋"/>
                <w:i w:val="0"/>
                <w:iCs w:val="0"/>
                <w:color w:val="000000"/>
                <w:sz w:val="22"/>
                <w:szCs w:val="22"/>
                <w:u w:val="none"/>
                <w:lang w:val="en-US" w:eastAsia="zh-CN" w:bidi="ar"/>
              </w:rPr>
            </w:r>
            <w:r/>
          </w:p>
        </w:tc>
      </w:tr>
      <w:tr>
        <w:trPr>
          <w:trHeight w:val="23"/>
        </w:trPr>
        <w:tc>
          <w:tcPr>
            <w:tcW w:w="1129" w:type="dxa"/>
            <w:vAlign w:val="center"/>
            <w:textDirection w:val="lrTb"/>
            <w:noWrap w:val="false"/>
          </w:tcPr>
          <w:p>
            <w:pPr>
              <w:pStyle w:val="873"/>
              <w:jc w:val="center"/>
              <w:keepLines w:val="0"/>
              <w:keepNext w:val="0"/>
              <w:widowControl/>
              <w:rPr>
                <w:rFonts w:hint="eastAsia" w:ascii="仿宋" w:hAnsi="仿宋" w:eastAsia="仿宋" w:cs="仿宋"/>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6</w:t>
            </w:r>
            <w:r>
              <w:rPr>
                <w:rFonts w:hint="eastAsia" w:ascii="仿宋" w:hAnsi="仿宋" w:eastAsia="仿宋" w:cs="仿宋"/>
                <w:i w:val="0"/>
                <w:iCs w:val="0"/>
                <w:color w:val="000000"/>
                <w:sz w:val="22"/>
                <w:szCs w:val="22"/>
                <w:u w:val="none"/>
                <w:lang w:val="en-US" w:eastAsia="zh-CN" w:bidi="ar"/>
              </w:rPr>
            </w:r>
            <w:r/>
          </w:p>
        </w:tc>
        <w:tc>
          <w:tcPr>
            <w:shd w:val="clear" w:color="auto" w:fill="ffffff"/>
            <w:tcW w:w="6320" w:type="dxa"/>
            <w:vAlign w:val="center"/>
            <w:textDirection w:val="lrTb"/>
            <w:noWrap w:val="false"/>
          </w:tcPr>
          <w:p>
            <w:pPr>
              <w:pStyle w:val="873"/>
              <w:jc w:val="left"/>
              <w:keepLines w:val="0"/>
              <w:keepNext w:val="0"/>
              <w:widowControl/>
              <w:rPr>
                <w:rFonts w:hint="eastAsia" w:ascii="仿宋" w:hAnsi="仿宋" w:eastAsia="仿宋" w:cs="仿宋"/>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最薄扫描层厚（mm）</w:t>
            </w:r>
            <w:r>
              <w:rPr>
                <w:rFonts w:hint="eastAsia" w:ascii="仿宋" w:hAnsi="仿宋" w:eastAsia="仿宋" w:cs="仿宋"/>
                <w:i w:val="0"/>
                <w:iCs w:val="0"/>
                <w:color w:val="000000"/>
                <w:sz w:val="22"/>
                <w:szCs w:val="22"/>
                <w:u w:val="none"/>
                <w:lang w:val="en-US" w:eastAsia="zh-CN" w:bidi="ar"/>
              </w:rPr>
            </w:r>
            <w:r/>
          </w:p>
        </w:tc>
        <w:tc>
          <w:tcPr>
            <w:tcW w:w="2575" w:type="dxa"/>
            <w:vAlign w:val="center"/>
            <w:textDirection w:val="lrTb"/>
            <w:noWrap w:val="false"/>
          </w:tcPr>
          <w:p>
            <w:pPr>
              <w:pStyle w:val="873"/>
              <w:jc w:val="center"/>
              <w:keepLines w:val="0"/>
              <w:keepNext w:val="0"/>
              <w:widowControl/>
              <w:rPr>
                <w:rFonts w:ascii="仿宋" w:hAnsi="仿宋" w:eastAsia="仿宋" w:cs="仿宋"/>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≤0.6mm</w:t>
            </w:r>
            <w:r>
              <w:rPr>
                <w:rFonts w:ascii="仿宋" w:hAnsi="仿宋" w:eastAsia="仿宋" w:cs="仿宋"/>
                <w:i w:val="0"/>
                <w:iCs w:val="0"/>
                <w:color w:val="000000"/>
                <w:sz w:val="22"/>
                <w:szCs w:val="22"/>
                <w:u w:val="none"/>
                <w:lang w:val="en-US" w:eastAsia="zh-CN" w:bidi="ar"/>
              </w:rPr>
            </w:r>
            <w:r/>
          </w:p>
        </w:tc>
      </w:tr>
      <w:tr>
        <w:trPr>
          <w:trHeight w:val="23"/>
        </w:trPr>
        <w:tc>
          <w:tcPr>
            <w:tcW w:w="1129" w:type="dxa"/>
            <w:vAlign w:val="center"/>
            <w:textDirection w:val="lrTb"/>
            <w:noWrap w:val="false"/>
          </w:tcPr>
          <w:p>
            <w:pPr>
              <w:pStyle w:val="873"/>
              <w:jc w:val="center"/>
              <w:keepLines w:val="0"/>
              <w:keepNext w:val="0"/>
              <w:widowControl/>
              <w:rPr>
                <w:rFonts w:hint="eastAsia" w:ascii="仿宋" w:hAnsi="仿宋" w:eastAsia="仿宋" w:cs="仿宋"/>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7</w:t>
            </w:r>
            <w:r>
              <w:rPr>
                <w:rFonts w:hint="eastAsia" w:ascii="仿宋" w:hAnsi="仿宋" w:eastAsia="仿宋" w:cs="仿宋"/>
                <w:i w:val="0"/>
                <w:iCs w:val="0"/>
                <w:color w:val="000000"/>
                <w:sz w:val="22"/>
                <w:szCs w:val="22"/>
                <w:u w:val="none"/>
                <w:lang w:val="en-US" w:eastAsia="zh-CN" w:bidi="ar"/>
              </w:rPr>
            </w:r>
            <w:r/>
          </w:p>
        </w:tc>
        <w:tc>
          <w:tcPr>
            <w:tcW w:w="6320" w:type="dxa"/>
            <w:vAlign w:val="center"/>
            <w:textDirection w:val="lrTb"/>
            <w:noWrap w:val="false"/>
          </w:tcPr>
          <w:p>
            <w:pPr>
              <w:pStyle w:val="873"/>
              <w:jc w:val="left"/>
              <w:keepLines w:val="0"/>
              <w:keepNext w:val="0"/>
              <w:widowControl/>
              <w:rPr>
                <w:rFonts w:hint="eastAsia" w:ascii="仿宋" w:hAnsi="仿宋" w:eastAsia="仿宋" w:cs="仿宋"/>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最大扫描视野（cm）</w:t>
            </w:r>
            <w:r>
              <w:rPr>
                <w:rFonts w:hint="eastAsia" w:ascii="仿宋" w:hAnsi="仿宋" w:eastAsia="仿宋" w:cs="仿宋"/>
                <w:i w:val="0"/>
                <w:iCs w:val="0"/>
                <w:color w:val="000000"/>
                <w:sz w:val="22"/>
                <w:szCs w:val="22"/>
                <w:u w:val="none"/>
                <w:lang w:val="en-US" w:eastAsia="zh-CN" w:bidi="ar"/>
              </w:rPr>
            </w:r>
            <w:r/>
          </w:p>
        </w:tc>
        <w:tc>
          <w:tcPr>
            <w:tcW w:w="2575" w:type="dxa"/>
            <w:vAlign w:val="center"/>
            <w:textDirection w:val="lrTb"/>
            <w:noWrap w:val="false"/>
          </w:tcPr>
          <w:p>
            <w:pPr>
              <w:pStyle w:val="873"/>
              <w:jc w:val="center"/>
              <w:keepLines w:val="0"/>
              <w:keepNext w:val="0"/>
              <w:widowControl/>
              <w:rPr>
                <w:rFonts w:ascii="仿宋" w:hAnsi="仿宋" w:eastAsia="仿宋" w:cs="仿宋"/>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≥60cm</w:t>
            </w:r>
            <w:r>
              <w:rPr>
                <w:rFonts w:ascii="仿宋" w:hAnsi="仿宋" w:eastAsia="仿宋" w:cs="仿宋"/>
                <w:i w:val="0"/>
                <w:iCs w:val="0"/>
                <w:color w:val="000000"/>
                <w:sz w:val="22"/>
                <w:szCs w:val="22"/>
                <w:u w:val="none"/>
                <w:lang w:val="en-US" w:eastAsia="zh-CN" w:bidi="ar"/>
              </w:rPr>
            </w:r>
            <w:r/>
          </w:p>
        </w:tc>
      </w:tr>
      <w:tr>
        <w:trPr>
          <w:trHeight w:val="23"/>
        </w:trPr>
        <w:tc>
          <w:tcPr>
            <w:tcW w:w="1129" w:type="dxa"/>
            <w:vAlign w:val="center"/>
            <w:textDirection w:val="lrTb"/>
            <w:noWrap w:val="false"/>
          </w:tcPr>
          <w:p>
            <w:pPr>
              <w:pStyle w:val="873"/>
              <w:jc w:val="center"/>
              <w:keepLines w:val="0"/>
              <w:keepNext w:val="0"/>
              <w:widowControl/>
              <w:rPr>
                <w:rFonts w:ascii="仿宋" w:hAnsi="仿宋" w:eastAsia="仿宋" w:cs="仿宋"/>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8</w:t>
            </w:r>
            <w:r>
              <w:rPr>
                <w:rFonts w:ascii="仿宋" w:hAnsi="仿宋" w:eastAsia="仿宋" w:cs="仿宋"/>
                <w:i w:val="0"/>
                <w:iCs w:val="0"/>
                <w:color w:val="000000"/>
                <w:sz w:val="22"/>
                <w:szCs w:val="22"/>
                <w:u w:val="none"/>
                <w:lang w:val="en-US" w:eastAsia="zh-CN" w:bidi="ar"/>
              </w:rPr>
            </w:r>
            <w:r/>
          </w:p>
        </w:tc>
        <w:tc>
          <w:tcPr>
            <w:tcW w:w="6320" w:type="dxa"/>
            <w:vAlign w:val="center"/>
            <w:textDirection w:val="lrTb"/>
            <w:noWrap w:val="false"/>
          </w:tcPr>
          <w:p>
            <w:pPr>
              <w:pStyle w:val="873"/>
              <w:jc w:val="left"/>
              <w:keepLines w:val="0"/>
              <w:keepNext w:val="0"/>
              <w:widowControl/>
              <w:rPr>
                <w:rFonts w:hint="eastAsia" w:ascii="仿宋" w:hAnsi="仿宋" w:eastAsia="仿宋" w:cs="仿宋"/>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最大图像重建矩阵（pixel）</w:t>
            </w:r>
            <w:r>
              <w:rPr>
                <w:rFonts w:hint="eastAsia" w:ascii="仿宋" w:hAnsi="仿宋" w:eastAsia="仿宋" w:cs="仿宋"/>
                <w:i w:val="0"/>
                <w:iCs w:val="0"/>
                <w:color w:val="000000"/>
                <w:sz w:val="22"/>
                <w:szCs w:val="22"/>
                <w:u w:val="none"/>
                <w:lang w:val="en-US" w:eastAsia="zh-CN" w:bidi="ar"/>
              </w:rPr>
            </w:r>
            <w:r/>
          </w:p>
        </w:tc>
        <w:tc>
          <w:tcPr>
            <w:tcW w:w="2575" w:type="dxa"/>
            <w:vAlign w:val="center"/>
            <w:textDirection w:val="lrTb"/>
            <w:noWrap w:val="false"/>
          </w:tcPr>
          <w:p>
            <w:pPr>
              <w:pStyle w:val="873"/>
              <w:jc w:val="center"/>
              <w:keepLines w:val="0"/>
              <w:keepNext w:val="0"/>
              <w:widowControl/>
              <w:rPr>
                <w:rFonts w:hint="eastAsia" w:ascii="仿宋" w:hAnsi="仿宋" w:eastAsia="仿宋" w:cs="仿宋"/>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≥1024×1024</w:t>
            </w:r>
            <w:r>
              <w:rPr>
                <w:rFonts w:hint="eastAsia" w:ascii="仿宋" w:hAnsi="仿宋" w:eastAsia="仿宋" w:cs="仿宋"/>
                <w:i w:val="0"/>
                <w:iCs w:val="0"/>
                <w:color w:val="000000"/>
                <w:sz w:val="22"/>
                <w:szCs w:val="22"/>
                <w:u w:val="none"/>
                <w:lang w:val="en-US" w:eastAsia="zh-CN" w:bidi="ar"/>
              </w:rPr>
            </w:r>
            <w:r/>
          </w:p>
        </w:tc>
      </w:tr>
      <w:tr>
        <w:trPr>
          <w:trHeight w:val="23"/>
        </w:trPr>
        <w:tc>
          <w:tcPr>
            <w:tcW w:w="1129" w:type="dxa"/>
            <w:vAlign w:val="center"/>
            <w:textDirection w:val="lrTb"/>
            <w:noWrap w:val="false"/>
          </w:tcPr>
          <w:p>
            <w:pPr>
              <w:pStyle w:val="873"/>
              <w:jc w:val="center"/>
              <w:keepLines w:val="0"/>
              <w:keepNext w:val="0"/>
              <w:widowControl/>
              <w:rPr>
                <w:rFonts w:ascii="仿宋" w:hAnsi="仿宋" w:eastAsia="仿宋" w:cs="仿宋"/>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9</w:t>
            </w:r>
            <w:r>
              <w:rPr>
                <w:rFonts w:ascii="仿宋" w:hAnsi="仿宋" w:eastAsia="仿宋" w:cs="仿宋"/>
                <w:i w:val="0"/>
                <w:iCs w:val="0"/>
                <w:color w:val="000000"/>
                <w:sz w:val="22"/>
                <w:szCs w:val="22"/>
                <w:u w:val="none"/>
                <w:lang w:val="en-US" w:eastAsia="zh-CN" w:bidi="ar"/>
              </w:rPr>
            </w:r>
            <w:r/>
          </w:p>
        </w:tc>
        <w:tc>
          <w:tcPr>
            <w:tcW w:w="6320" w:type="dxa"/>
            <w:vAlign w:val="center"/>
            <w:textDirection w:val="lrTb"/>
            <w:noWrap w:val="false"/>
          </w:tcPr>
          <w:p>
            <w:pPr>
              <w:pStyle w:val="873"/>
              <w:jc w:val="left"/>
              <w:keepLines w:val="0"/>
              <w:keepNext w:val="0"/>
              <w:widowControl/>
              <w:rPr>
                <w:rFonts w:hint="eastAsia" w:ascii="仿宋" w:hAnsi="仿宋" w:eastAsia="仿宋" w:cs="仿宋"/>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空间分辨率（Lp/cm）</w:t>
            </w:r>
            <w:r>
              <w:rPr>
                <w:rFonts w:hint="eastAsia" w:ascii="仿宋" w:hAnsi="仿宋" w:eastAsia="仿宋" w:cs="仿宋"/>
                <w:i w:val="0"/>
                <w:iCs w:val="0"/>
                <w:color w:val="000000"/>
                <w:sz w:val="22"/>
                <w:szCs w:val="22"/>
                <w:u w:val="none"/>
                <w:lang w:val="en-US" w:eastAsia="zh-CN" w:bidi="ar"/>
              </w:rPr>
            </w:r>
            <w:r/>
          </w:p>
        </w:tc>
        <w:tc>
          <w:tcPr>
            <w:tcW w:w="2575" w:type="dxa"/>
            <w:vAlign w:val="center"/>
            <w:textDirection w:val="lrTb"/>
            <w:noWrap w:val="false"/>
          </w:tcPr>
          <w:p>
            <w:pPr>
              <w:pStyle w:val="873"/>
              <w:jc w:val="center"/>
              <w:keepLines w:val="0"/>
              <w:keepNext w:val="0"/>
              <w:widowControl/>
              <w:rPr>
                <w:rFonts w:hint="eastAsia" w:ascii="仿宋" w:hAnsi="仿宋" w:eastAsia="仿宋" w:cs="仿宋"/>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≥18</w:t>
            </w:r>
            <w:r>
              <w:rPr>
                <w:rFonts w:hint="eastAsia" w:ascii="仿宋" w:hAnsi="仿宋" w:eastAsia="仿宋" w:cs="仿宋"/>
                <w:i w:val="0"/>
                <w:iCs w:val="0"/>
                <w:color w:val="000000"/>
                <w:sz w:val="22"/>
                <w:szCs w:val="22"/>
                <w:u w:val="none"/>
                <w:lang w:val="en-US" w:eastAsia="zh-CN" w:bidi="ar"/>
              </w:rPr>
            </w:r>
            <w:r/>
          </w:p>
        </w:tc>
      </w:tr>
      <w:tr>
        <w:trPr>
          <w:trHeight w:val="90"/>
        </w:trPr>
        <w:tc>
          <w:tcPr>
            <w:tcW w:w="1129" w:type="dxa"/>
            <w:vAlign w:val="center"/>
            <w:textDirection w:val="lrTb"/>
            <w:noWrap w:val="false"/>
          </w:tcPr>
          <w:p>
            <w:pPr>
              <w:pStyle w:val="873"/>
              <w:jc w:val="center"/>
              <w:keepLines w:val="0"/>
              <w:keepNext w:val="0"/>
              <w:widowControl/>
              <w:rPr>
                <w:rFonts w:hint="eastAsia" w:ascii="仿宋" w:hAnsi="仿宋" w:eastAsia="仿宋" w:cs="仿宋"/>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10</w:t>
            </w:r>
            <w:r>
              <w:rPr>
                <w:rFonts w:hint="eastAsia" w:ascii="仿宋" w:hAnsi="仿宋" w:eastAsia="仿宋" w:cs="仿宋"/>
                <w:i w:val="0"/>
                <w:iCs w:val="0"/>
                <w:color w:val="000000"/>
                <w:sz w:val="22"/>
                <w:szCs w:val="22"/>
                <w:u w:val="none"/>
                <w:lang w:val="en-US" w:eastAsia="zh-CN" w:bidi="ar"/>
              </w:rPr>
            </w:r>
            <w:r/>
          </w:p>
        </w:tc>
        <w:tc>
          <w:tcPr>
            <w:tcW w:w="6320" w:type="dxa"/>
            <w:vAlign w:val="center"/>
            <w:textDirection w:val="lrTb"/>
            <w:noWrap w:val="false"/>
          </w:tcPr>
          <w:p>
            <w:pPr>
              <w:pStyle w:val="873"/>
              <w:jc w:val="left"/>
              <w:keepLines w:val="0"/>
              <w:keepNext w:val="0"/>
              <w:widowControl/>
              <w:rPr>
                <w:rFonts w:hint="eastAsia" w:ascii="仿宋" w:hAnsi="仿宋" w:eastAsia="仿宋" w:cs="仿宋"/>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最大真实扫描视野（SFOV）</w:t>
            </w:r>
            <w:r>
              <w:rPr>
                <w:rFonts w:hint="eastAsia" w:ascii="仿宋" w:hAnsi="仿宋" w:eastAsia="仿宋" w:cs="仿宋"/>
                <w:i w:val="0"/>
                <w:iCs w:val="0"/>
                <w:color w:val="000000"/>
                <w:sz w:val="22"/>
                <w:szCs w:val="22"/>
                <w:u w:val="none"/>
                <w:lang w:val="en-US" w:eastAsia="zh-CN" w:bidi="ar"/>
              </w:rPr>
            </w:r>
            <w:r/>
          </w:p>
        </w:tc>
        <w:tc>
          <w:tcPr>
            <w:tcW w:w="2575" w:type="dxa"/>
            <w:vAlign w:val="center"/>
            <w:textDirection w:val="lrTb"/>
            <w:noWrap w:val="false"/>
          </w:tcPr>
          <w:p>
            <w:pPr>
              <w:pStyle w:val="873"/>
              <w:jc w:val="center"/>
              <w:keepLines w:val="0"/>
              <w:keepNext w:val="0"/>
              <w:widowControl/>
              <w:rPr>
                <w:rFonts w:hint="eastAsia" w:ascii="仿宋" w:hAnsi="仿宋" w:eastAsia="仿宋" w:cs="仿宋"/>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≥60cm</w:t>
            </w:r>
            <w:r>
              <w:rPr>
                <w:rFonts w:hint="eastAsia" w:ascii="仿宋" w:hAnsi="仿宋" w:eastAsia="仿宋" w:cs="仿宋"/>
                <w:i w:val="0"/>
                <w:iCs w:val="0"/>
                <w:color w:val="000000"/>
                <w:sz w:val="22"/>
                <w:szCs w:val="22"/>
                <w:u w:val="none"/>
                <w:lang w:val="en-US" w:eastAsia="zh-CN" w:bidi="ar"/>
              </w:rPr>
            </w:r>
            <w:r/>
          </w:p>
        </w:tc>
      </w:tr>
      <w:tr>
        <w:trPr>
          <w:trHeight w:val="23"/>
        </w:trPr>
        <w:tc>
          <w:tcPr>
            <w:tcW w:w="1129" w:type="dxa"/>
            <w:vAlign w:val="center"/>
            <w:textDirection w:val="lrTb"/>
            <w:noWrap w:val="false"/>
          </w:tcPr>
          <w:p>
            <w:pPr>
              <w:pStyle w:val="873"/>
              <w:jc w:val="center"/>
              <w:keepLines w:val="0"/>
              <w:keepNext w:val="0"/>
              <w:widowControl/>
              <w:rPr>
                <w:rFonts w:hint="eastAsia" w:ascii="仿宋" w:hAnsi="仿宋" w:eastAsia="仿宋" w:cs="仿宋"/>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11</w:t>
            </w:r>
            <w:r>
              <w:rPr>
                <w:rFonts w:hint="eastAsia" w:ascii="仿宋" w:hAnsi="仿宋" w:eastAsia="仿宋" w:cs="仿宋"/>
                <w:i w:val="0"/>
                <w:iCs w:val="0"/>
                <w:color w:val="000000"/>
                <w:sz w:val="22"/>
                <w:szCs w:val="22"/>
                <w:u w:val="none"/>
                <w:lang w:val="en-US" w:eastAsia="zh-CN" w:bidi="ar"/>
              </w:rPr>
            </w:r>
            <w:r/>
          </w:p>
        </w:tc>
        <w:tc>
          <w:tcPr>
            <w:tcW w:w="6320" w:type="dxa"/>
            <w:vAlign w:val="center"/>
            <w:textDirection w:val="lrTb"/>
            <w:noWrap w:val="false"/>
          </w:tcPr>
          <w:p>
            <w:pPr>
              <w:pStyle w:val="873"/>
              <w:jc w:val="left"/>
              <w:keepLines w:val="0"/>
              <w:keepNext w:val="0"/>
              <w:widowControl/>
              <w:rPr>
                <w:rFonts w:hint="eastAsia" w:ascii="仿宋" w:hAnsi="仿宋" w:eastAsia="仿宋" w:cs="仿宋"/>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最大显示扩展视野（EFOV）</w:t>
            </w:r>
            <w:r>
              <w:rPr>
                <w:rFonts w:hint="eastAsia" w:ascii="仿宋" w:hAnsi="仿宋" w:eastAsia="仿宋" w:cs="仿宋"/>
                <w:i w:val="0"/>
                <w:iCs w:val="0"/>
                <w:color w:val="000000"/>
                <w:sz w:val="22"/>
                <w:szCs w:val="22"/>
                <w:u w:val="none"/>
                <w:lang w:val="en-US" w:eastAsia="zh-CN" w:bidi="ar"/>
              </w:rPr>
            </w:r>
            <w:r/>
          </w:p>
        </w:tc>
        <w:tc>
          <w:tcPr>
            <w:tcW w:w="2575" w:type="dxa"/>
            <w:vAlign w:val="center"/>
            <w:textDirection w:val="lrTb"/>
            <w:noWrap w:val="false"/>
          </w:tcPr>
          <w:p>
            <w:pPr>
              <w:pStyle w:val="873"/>
              <w:jc w:val="center"/>
              <w:keepLines w:val="0"/>
              <w:keepNext w:val="0"/>
              <w:widowControl/>
              <w:rPr>
                <w:rFonts w:hint="eastAsia" w:ascii="仿宋" w:hAnsi="仿宋" w:eastAsia="仿宋" w:cs="仿宋"/>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≥85cm</w:t>
            </w:r>
            <w:r>
              <w:rPr>
                <w:rFonts w:hint="eastAsia" w:ascii="仿宋" w:hAnsi="仿宋" w:eastAsia="仿宋" w:cs="仿宋"/>
                <w:i w:val="0"/>
                <w:iCs w:val="0"/>
                <w:color w:val="000000"/>
                <w:sz w:val="22"/>
                <w:szCs w:val="22"/>
                <w:u w:val="none"/>
                <w:lang w:val="en-US" w:eastAsia="zh-CN" w:bidi="ar"/>
              </w:rPr>
            </w:r>
            <w:r/>
          </w:p>
        </w:tc>
      </w:tr>
      <w:tr>
        <w:trPr>
          <w:trHeight w:val="23"/>
        </w:trPr>
        <w:tc>
          <w:tcPr>
            <w:tcW w:w="1129" w:type="dxa"/>
            <w:vAlign w:val="center"/>
            <w:textDirection w:val="lrTb"/>
            <w:noWrap w:val="false"/>
          </w:tcPr>
          <w:p>
            <w:pPr>
              <w:pStyle w:val="873"/>
              <w:jc w:val="center"/>
              <w:keepLines w:val="0"/>
              <w:keepNext w:val="0"/>
              <w:widowControl/>
              <w:rPr>
                <w:rFonts w:hint="eastAsia" w:ascii="仿宋" w:hAnsi="仿宋" w:eastAsia="仿宋" w:cs="仿宋"/>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12</w:t>
            </w:r>
            <w:r>
              <w:rPr>
                <w:rFonts w:hint="eastAsia" w:ascii="仿宋" w:hAnsi="仿宋" w:eastAsia="仿宋" w:cs="仿宋"/>
                <w:i w:val="0"/>
                <w:iCs w:val="0"/>
                <w:color w:val="000000"/>
                <w:sz w:val="22"/>
                <w:szCs w:val="22"/>
                <w:u w:val="none"/>
                <w:lang w:val="en-US" w:eastAsia="zh-CN" w:bidi="ar"/>
              </w:rPr>
            </w:r>
            <w:r/>
          </w:p>
        </w:tc>
        <w:tc>
          <w:tcPr>
            <w:tcW w:w="6320" w:type="dxa"/>
            <w:vAlign w:val="center"/>
            <w:textDirection w:val="lrTb"/>
            <w:noWrap w:val="false"/>
          </w:tcPr>
          <w:p>
            <w:pPr>
              <w:pStyle w:val="873"/>
              <w:jc w:val="left"/>
              <w:keepLines w:val="0"/>
              <w:keepNext w:val="0"/>
              <w:widowControl/>
              <w:rPr>
                <w:rFonts w:hint="eastAsia" w:ascii="仿宋" w:hAnsi="仿宋" w:eastAsia="仿宋" w:cs="仿宋"/>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最大连续螺旋曝光时间（s）</w:t>
            </w:r>
            <w:r>
              <w:rPr>
                <w:rFonts w:hint="eastAsia" w:ascii="仿宋" w:hAnsi="仿宋" w:eastAsia="仿宋" w:cs="仿宋"/>
                <w:i w:val="0"/>
                <w:iCs w:val="0"/>
                <w:color w:val="000000"/>
                <w:sz w:val="22"/>
                <w:szCs w:val="22"/>
                <w:u w:val="none"/>
                <w:lang w:val="en-US" w:eastAsia="zh-CN" w:bidi="ar"/>
              </w:rPr>
            </w:r>
            <w:r/>
          </w:p>
        </w:tc>
        <w:tc>
          <w:tcPr>
            <w:tcW w:w="2575" w:type="dxa"/>
            <w:vAlign w:val="center"/>
            <w:textDirection w:val="lrTb"/>
            <w:noWrap w:val="false"/>
          </w:tcPr>
          <w:p>
            <w:pPr>
              <w:pStyle w:val="873"/>
              <w:jc w:val="center"/>
              <w:keepLines w:val="0"/>
              <w:keepNext w:val="0"/>
              <w:widowControl/>
              <w:rPr>
                <w:rFonts w:ascii="仿宋" w:hAnsi="仿宋" w:eastAsia="仿宋" w:cs="仿宋"/>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≥200s</w:t>
            </w:r>
            <w:r>
              <w:rPr>
                <w:rFonts w:ascii="仿宋" w:hAnsi="仿宋" w:eastAsia="仿宋" w:cs="仿宋"/>
                <w:i w:val="0"/>
                <w:iCs w:val="0"/>
                <w:color w:val="000000"/>
                <w:sz w:val="22"/>
                <w:szCs w:val="22"/>
                <w:u w:val="none"/>
                <w:lang w:val="en-US" w:eastAsia="zh-CN" w:bidi="ar"/>
              </w:rPr>
            </w:r>
            <w:r/>
          </w:p>
        </w:tc>
      </w:tr>
      <w:tr>
        <w:trPr>
          <w:trHeight w:val="360"/>
        </w:trPr>
        <w:tc>
          <w:tcPr>
            <w:gridSpan w:val="3"/>
            <w:tcW w:w="10024" w:type="dxa"/>
            <w:vAlign w:val="center"/>
            <w:textDirection w:val="lrTb"/>
            <w:noWrap w:val="false"/>
          </w:tcPr>
          <w:p>
            <w:pPr>
              <w:pStyle w:val="873"/>
              <w:jc w:val="left"/>
              <w:spacing w:line="240" w:lineRule="exact"/>
              <w:widowControl/>
              <w:rPr>
                <w:rFonts w:hint="eastAsia" w:ascii="仿宋" w:hAnsi="仿宋" w:eastAsia="仿宋" w:cs="仿宋"/>
                <w:b/>
                <w:bCs/>
                <w:i w:val="0"/>
                <w:iCs w:val="0"/>
                <w:color w:val="000000"/>
                <w:sz w:val="22"/>
                <w:szCs w:val="22"/>
                <w:u w:val="none"/>
                <w:lang w:val="en-US" w:eastAsia="zh-CN" w:bidi="ar"/>
              </w:rPr>
            </w:pPr>
            <w:r>
              <w:rPr>
                <w:rFonts w:hint="eastAsia" w:ascii="宋体" w:hAnsi="宋体" w:eastAsia="宋体" w:cs="宋体"/>
                <w:b/>
                <w:bCs/>
                <w:i w:val="0"/>
                <w:iCs w:val="0"/>
                <w:color w:val="000000"/>
                <w:sz w:val="22"/>
                <w:szCs w:val="22"/>
                <w:u w:val="none"/>
                <w:lang w:val="en-US" w:eastAsia="zh-CN" w:bidi="ar"/>
              </w:rPr>
              <w:t xml:space="preserve">二、机架</w:t>
            </w:r>
            <w:r>
              <w:rPr>
                <w:rFonts w:hint="eastAsia" w:ascii="仿宋" w:hAnsi="仿宋" w:eastAsia="仿宋" w:cs="仿宋"/>
                <w:b/>
                <w:bCs/>
                <w:i w:val="0"/>
                <w:iCs w:val="0"/>
                <w:color w:val="000000"/>
                <w:sz w:val="22"/>
                <w:szCs w:val="22"/>
                <w:u w:val="none"/>
                <w:lang w:val="en-US" w:eastAsia="zh-CN" w:bidi="ar"/>
              </w:rPr>
            </w:r>
            <w:r/>
          </w:p>
        </w:tc>
      </w:tr>
      <w:tr>
        <w:trPr>
          <w:trHeight w:val="23"/>
        </w:trPr>
        <w:tc>
          <w:tcPr>
            <w:tcW w:w="1129" w:type="dxa"/>
            <w:vAlign w:val="center"/>
            <w:textDirection w:val="lrTb"/>
            <w:noWrap w:val="false"/>
          </w:tcPr>
          <w:p>
            <w:pPr>
              <w:pStyle w:val="873"/>
              <w:jc w:val="center"/>
              <w:keepLines w:val="0"/>
              <w:keepNext w:val="0"/>
              <w:widowControl/>
              <w:rPr>
                <w:rFonts w:ascii="仿宋" w:hAnsi="仿宋" w:eastAsia="仿宋" w:cs="仿宋"/>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13</w:t>
            </w:r>
            <w:r>
              <w:rPr>
                <w:rFonts w:ascii="仿宋" w:hAnsi="仿宋" w:eastAsia="仿宋" w:cs="仿宋"/>
                <w:i w:val="0"/>
                <w:iCs w:val="0"/>
                <w:color w:val="000000"/>
                <w:sz w:val="22"/>
                <w:szCs w:val="22"/>
                <w:u w:val="none"/>
                <w:lang w:val="en-US" w:eastAsia="zh-CN" w:bidi="ar"/>
              </w:rPr>
            </w:r>
            <w:r/>
          </w:p>
        </w:tc>
        <w:tc>
          <w:tcPr>
            <w:tcW w:w="6320" w:type="dxa"/>
            <w:vAlign w:val="center"/>
            <w:textDirection w:val="lrTb"/>
            <w:noWrap w:val="false"/>
          </w:tcPr>
          <w:p>
            <w:pPr>
              <w:pStyle w:val="873"/>
              <w:jc w:val="left"/>
              <w:keepLines w:val="0"/>
              <w:keepNext w:val="0"/>
              <w:widowControl/>
              <w:rPr>
                <w:rFonts w:hint="eastAsia" w:ascii="仿宋" w:hAnsi="仿宋" w:eastAsia="仿宋" w:cs="仿宋"/>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★机架孔径</w:t>
            </w:r>
            <w:r>
              <w:rPr>
                <w:rFonts w:hint="eastAsia" w:ascii="仿宋" w:hAnsi="仿宋" w:eastAsia="仿宋" w:cs="仿宋"/>
                <w:i w:val="0"/>
                <w:iCs w:val="0"/>
                <w:color w:val="000000"/>
                <w:sz w:val="22"/>
                <w:szCs w:val="22"/>
                <w:u w:val="none"/>
                <w:lang w:val="en-US" w:eastAsia="zh-CN" w:bidi="ar"/>
              </w:rPr>
            </w:r>
            <w:r/>
          </w:p>
        </w:tc>
        <w:tc>
          <w:tcPr>
            <w:tcW w:w="2575" w:type="dxa"/>
            <w:vAlign w:val="center"/>
            <w:textDirection w:val="lrTb"/>
            <w:noWrap w:val="false"/>
          </w:tcPr>
          <w:p>
            <w:pPr>
              <w:pStyle w:val="873"/>
              <w:jc w:val="center"/>
              <w:keepLines w:val="0"/>
              <w:keepNext w:val="0"/>
              <w:widowControl/>
              <w:rPr>
                <w:rFonts w:hint="eastAsia" w:ascii="仿宋" w:hAnsi="仿宋" w:eastAsia="仿宋" w:cs="仿宋"/>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≥85cm</w:t>
            </w:r>
            <w:r>
              <w:rPr>
                <w:rFonts w:hint="eastAsia" w:ascii="仿宋" w:hAnsi="仿宋" w:eastAsia="仿宋" w:cs="仿宋"/>
                <w:i w:val="0"/>
                <w:iCs w:val="0"/>
                <w:color w:val="000000"/>
                <w:sz w:val="22"/>
                <w:szCs w:val="22"/>
                <w:u w:val="none"/>
                <w:lang w:val="en-US" w:eastAsia="zh-CN" w:bidi="ar"/>
              </w:rPr>
            </w:r>
            <w:r/>
          </w:p>
        </w:tc>
      </w:tr>
      <w:tr>
        <w:trPr>
          <w:trHeight w:val="90"/>
        </w:trPr>
        <w:tc>
          <w:tcPr>
            <w:tcW w:w="1129" w:type="dxa"/>
            <w:vAlign w:val="center"/>
            <w:textDirection w:val="lrTb"/>
            <w:noWrap w:val="false"/>
          </w:tcPr>
          <w:p>
            <w:pPr>
              <w:pStyle w:val="873"/>
              <w:jc w:val="center"/>
              <w:keepLines w:val="0"/>
              <w:keepNext w:val="0"/>
              <w:widowControl/>
              <w:rPr>
                <w:rFonts w:hint="eastAsia" w:ascii="仿宋" w:hAnsi="仿宋" w:eastAsia="仿宋" w:cs="仿宋"/>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14</w:t>
            </w:r>
            <w:r>
              <w:rPr>
                <w:rFonts w:hint="eastAsia" w:ascii="仿宋" w:hAnsi="仿宋" w:eastAsia="仿宋" w:cs="仿宋"/>
                <w:i w:val="0"/>
                <w:iCs w:val="0"/>
                <w:color w:val="000000"/>
                <w:sz w:val="22"/>
                <w:szCs w:val="22"/>
                <w:u w:val="none"/>
                <w:lang w:val="en-US" w:eastAsia="zh-CN" w:bidi="ar"/>
              </w:rPr>
            </w:r>
            <w:r/>
          </w:p>
        </w:tc>
        <w:tc>
          <w:tcPr>
            <w:tcW w:w="6320" w:type="dxa"/>
            <w:vAlign w:val="center"/>
            <w:textDirection w:val="lrTb"/>
            <w:noWrap w:val="false"/>
          </w:tcPr>
          <w:p>
            <w:pPr>
              <w:pStyle w:val="873"/>
              <w:jc w:val="left"/>
              <w:keepLines w:val="0"/>
              <w:keepNext w:val="0"/>
              <w:widowControl/>
              <w:rPr>
                <w:rFonts w:hint="eastAsia" w:ascii="仿宋" w:hAnsi="仿宋" w:eastAsia="仿宋" w:cs="仿宋"/>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▲最小单圈旋转速度（s）</w:t>
            </w:r>
            <w:r>
              <w:rPr>
                <w:rFonts w:hint="eastAsia" w:ascii="仿宋" w:hAnsi="仿宋" w:eastAsia="仿宋" w:cs="仿宋"/>
                <w:i w:val="0"/>
                <w:iCs w:val="0"/>
                <w:color w:val="000000"/>
                <w:sz w:val="22"/>
                <w:szCs w:val="22"/>
                <w:u w:val="none"/>
                <w:lang w:val="en-US" w:eastAsia="zh-CN" w:bidi="ar"/>
              </w:rPr>
            </w:r>
            <w:r/>
          </w:p>
        </w:tc>
        <w:tc>
          <w:tcPr>
            <w:tcW w:w="2575" w:type="dxa"/>
            <w:vAlign w:val="center"/>
            <w:textDirection w:val="lrTb"/>
            <w:noWrap w:val="false"/>
          </w:tcPr>
          <w:p>
            <w:pPr>
              <w:pStyle w:val="873"/>
              <w:jc w:val="center"/>
              <w:keepLines w:val="0"/>
              <w:keepNext w:val="0"/>
              <w:widowControl/>
              <w:rPr>
                <w:rFonts w:hint="eastAsia" w:ascii="仿宋" w:hAnsi="仿宋" w:eastAsia="仿宋" w:cs="仿宋"/>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≤0.4s</w:t>
            </w:r>
            <w:r>
              <w:rPr>
                <w:rFonts w:hint="eastAsia" w:ascii="仿宋" w:hAnsi="仿宋" w:eastAsia="仿宋" w:cs="仿宋"/>
                <w:i w:val="0"/>
                <w:iCs w:val="0"/>
                <w:color w:val="000000"/>
                <w:sz w:val="22"/>
                <w:szCs w:val="22"/>
                <w:u w:val="none"/>
                <w:lang w:val="en-US" w:eastAsia="zh-CN" w:bidi="ar"/>
              </w:rPr>
            </w:r>
            <w:r/>
          </w:p>
        </w:tc>
      </w:tr>
      <w:tr>
        <w:trPr>
          <w:trHeight w:val="370"/>
        </w:trPr>
        <w:tc>
          <w:tcPr>
            <w:gridSpan w:val="3"/>
            <w:tcW w:w="10024" w:type="dxa"/>
            <w:vAlign w:val="center"/>
            <w:textDirection w:val="lrTb"/>
            <w:noWrap w:val="false"/>
          </w:tcPr>
          <w:p>
            <w:pPr>
              <w:pStyle w:val="873"/>
              <w:jc w:val="center"/>
              <w:rPr>
                <w:rFonts w:hint="eastAsia" w:ascii="仿宋" w:hAnsi="仿宋" w:eastAsia="仿宋" w:cs="仿宋"/>
                <w:b/>
                <w:bCs/>
                <w:i w:val="0"/>
                <w:iCs w:val="0"/>
                <w:color w:val="000000"/>
                <w:sz w:val="22"/>
                <w:szCs w:val="22"/>
                <w:u w:val="none"/>
                <w:lang w:val="en-US" w:eastAsia="zh-CN" w:bidi="ar"/>
              </w:rPr>
            </w:pPr>
            <w:r>
              <w:rPr>
                <w:rFonts w:hint="eastAsia" w:ascii="宋体" w:hAnsi="宋体" w:eastAsia="宋体" w:cs="宋体"/>
                <w:b/>
                <w:bCs/>
                <w:i w:val="0"/>
                <w:iCs w:val="0"/>
                <w:color w:val="000000"/>
                <w:sz w:val="22"/>
                <w:szCs w:val="22"/>
                <w:u w:val="none"/>
                <w:lang w:val="en-US" w:eastAsia="zh-CN" w:bidi="ar"/>
              </w:rPr>
              <w:t xml:space="preserve">三、X线系统</w:t>
            </w:r>
            <w:r>
              <w:rPr>
                <w:rFonts w:hint="eastAsia" w:ascii="仿宋" w:hAnsi="仿宋" w:eastAsia="仿宋" w:cs="仿宋"/>
                <w:b/>
                <w:bCs/>
                <w:i w:val="0"/>
                <w:iCs w:val="0"/>
                <w:color w:val="000000"/>
                <w:sz w:val="22"/>
                <w:szCs w:val="22"/>
                <w:u w:val="none"/>
                <w:lang w:val="en-US" w:eastAsia="zh-CN" w:bidi="ar"/>
              </w:rPr>
            </w:r>
            <w:r/>
          </w:p>
        </w:tc>
      </w:tr>
      <w:tr>
        <w:trPr>
          <w:trHeight w:val="23"/>
        </w:trPr>
        <w:tc>
          <w:tcPr>
            <w:tcW w:w="1129" w:type="dxa"/>
            <w:vAlign w:val="center"/>
            <w:textDirection w:val="lrTb"/>
            <w:noWrap w:val="false"/>
          </w:tcPr>
          <w:p>
            <w:pPr>
              <w:pStyle w:val="873"/>
              <w:jc w:val="center"/>
              <w:keepLines w:val="0"/>
              <w:keepNext w:val="0"/>
              <w:widowControl/>
              <w:rPr>
                <w:rFonts w:hint="eastAsia" w:ascii="仿宋" w:hAnsi="仿宋" w:eastAsia="仿宋" w:cs="仿宋"/>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15</w:t>
            </w:r>
            <w:r>
              <w:rPr>
                <w:rFonts w:hint="eastAsia" w:ascii="仿宋" w:hAnsi="仿宋" w:eastAsia="仿宋" w:cs="仿宋"/>
                <w:i w:val="0"/>
                <w:iCs w:val="0"/>
                <w:color w:val="000000"/>
                <w:sz w:val="22"/>
                <w:szCs w:val="22"/>
                <w:u w:val="none"/>
                <w:lang w:val="en-US" w:eastAsia="zh-CN" w:bidi="ar"/>
              </w:rPr>
            </w:r>
            <w:r/>
          </w:p>
        </w:tc>
        <w:tc>
          <w:tcPr>
            <w:tcW w:w="6320" w:type="dxa"/>
            <w:vAlign w:val="center"/>
            <w:textDirection w:val="lrTb"/>
            <w:noWrap w:val="false"/>
          </w:tcPr>
          <w:p>
            <w:pPr>
              <w:pStyle w:val="873"/>
              <w:jc w:val="left"/>
              <w:keepLines w:val="0"/>
              <w:keepNext w:val="0"/>
              <w:widowControl/>
              <w:rPr>
                <w:rFonts w:hint="eastAsia" w:ascii="仿宋" w:hAnsi="仿宋" w:eastAsia="仿宋" w:cs="仿宋"/>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大焦点尺寸（mm）</w:t>
            </w:r>
            <w:r>
              <w:rPr>
                <w:rFonts w:hint="eastAsia" w:ascii="仿宋" w:hAnsi="仿宋" w:eastAsia="仿宋" w:cs="仿宋"/>
                <w:i w:val="0"/>
                <w:iCs w:val="0"/>
                <w:color w:val="000000"/>
                <w:sz w:val="22"/>
                <w:szCs w:val="22"/>
                <w:u w:val="none"/>
                <w:lang w:val="en-US" w:eastAsia="zh-CN" w:bidi="ar"/>
              </w:rPr>
            </w:r>
            <w:r/>
          </w:p>
        </w:tc>
        <w:tc>
          <w:tcPr>
            <w:tcW w:w="2575" w:type="dxa"/>
            <w:vAlign w:val="center"/>
            <w:textDirection w:val="lrTb"/>
            <w:noWrap w:val="false"/>
          </w:tcPr>
          <w:p>
            <w:pPr>
              <w:pStyle w:val="873"/>
              <w:jc w:val="center"/>
              <w:keepLines w:val="0"/>
              <w:keepNext w:val="0"/>
              <w:widowControl/>
              <w:rPr>
                <w:rFonts w:hint="eastAsia" w:ascii="仿宋" w:hAnsi="仿宋" w:eastAsia="仿宋" w:cs="仿宋"/>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≥1.0mm×1.0mm</w:t>
            </w:r>
            <w:r>
              <w:rPr>
                <w:rFonts w:hint="eastAsia" w:ascii="仿宋" w:hAnsi="仿宋" w:eastAsia="仿宋" w:cs="仿宋"/>
                <w:i w:val="0"/>
                <w:iCs w:val="0"/>
                <w:color w:val="000000"/>
                <w:sz w:val="22"/>
                <w:szCs w:val="22"/>
                <w:u w:val="none"/>
                <w:lang w:val="en-US" w:eastAsia="zh-CN" w:bidi="ar"/>
              </w:rPr>
            </w:r>
            <w:r/>
          </w:p>
        </w:tc>
      </w:tr>
      <w:tr>
        <w:trPr>
          <w:trHeight w:val="23"/>
        </w:trPr>
        <w:tc>
          <w:tcPr>
            <w:tcW w:w="1129" w:type="dxa"/>
            <w:vAlign w:val="center"/>
            <w:textDirection w:val="lrTb"/>
            <w:noWrap w:val="false"/>
          </w:tcPr>
          <w:p>
            <w:pPr>
              <w:pStyle w:val="873"/>
              <w:jc w:val="center"/>
              <w:keepLines w:val="0"/>
              <w:keepNext w:val="0"/>
              <w:widowControl/>
              <w:rPr>
                <w:rFonts w:hint="eastAsia" w:ascii="仿宋" w:hAnsi="仿宋" w:eastAsia="仿宋" w:cs="仿宋"/>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16</w:t>
            </w:r>
            <w:r>
              <w:rPr>
                <w:rFonts w:hint="eastAsia" w:ascii="仿宋" w:hAnsi="仿宋" w:eastAsia="仿宋" w:cs="仿宋"/>
                <w:i w:val="0"/>
                <w:iCs w:val="0"/>
                <w:color w:val="000000"/>
                <w:sz w:val="22"/>
                <w:szCs w:val="22"/>
                <w:u w:val="none"/>
                <w:lang w:val="en-US" w:eastAsia="zh-CN" w:bidi="ar"/>
              </w:rPr>
            </w:r>
            <w:r/>
          </w:p>
        </w:tc>
        <w:tc>
          <w:tcPr>
            <w:tcW w:w="6320" w:type="dxa"/>
            <w:vAlign w:val="center"/>
            <w:textDirection w:val="lrTb"/>
            <w:noWrap w:val="false"/>
          </w:tcPr>
          <w:p>
            <w:pPr>
              <w:pStyle w:val="873"/>
              <w:jc w:val="left"/>
              <w:keepLines w:val="0"/>
              <w:keepNext w:val="0"/>
              <w:widowControl/>
              <w:rPr>
                <w:rFonts w:hint="eastAsia" w:ascii="仿宋" w:hAnsi="仿宋" w:eastAsia="仿宋" w:cs="仿宋"/>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小焦点尺寸（mm）</w:t>
            </w:r>
            <w:r>
              <w:rPr>
                <w:rFonts w:hint="eastAsia" w:ascii="仿宋" w:hAnsi="仿宋" w:eastAsia="仿宋" w:cs="仿宋"/>
                <w:i w:val="0"/>
                <w:iCs w:val="0"/>
                <w:color w:val="000000"/>
                <w:sz w:val="22"/>
                <w:szCs w:val="22"/>
                <w:u w:val="none"/>
                <w:lang w:val="en-US" w:eastAsia="zh-CN" w:bidi="ar"/>
              </w:rPr>
            </w:r>
            <w:r/>
          </w:p>
        </w:tc>
        <w:tc>
          <w:tcPr>
            <w:tcW w:w="2575" w:type="dxa"/>
            <w:vAlign w:val="center"/>
            <w:textDirection w:val="lrTb"/>
            <w:noWrap w:val="false"/>
          </w:tcPr>
          <w:p>
            <w:pPr>
              <w:pStyle w:val="873"/>
              <w:jc w:val="center"/>
              <w:keepLines w:val="0"/>
              <w:keepNext w:val="0"/>
              <w:widowControl/>
              <w:rPr>
                <w:rFonts w:hint="eastAsia" w:ascii="仿宋" w:hAnsi="仿宋" w:eastAsia="仿宋" w:cs="仿宋"/>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≤0.8mm×0.8mm</w:t>
            </w:r>
            <w:r>
              <w:rPr>
                <w:rFonts w:hint="eastAsia" w:ascii="仿宋" w:hAnsi="仿宋" w:eastAsia="仿宋" w:cs="仿宋"/>
                <w:i w:val="0"/>
                <w:iCs w:val="0"/>
                <w:color w:val="000000"/>
                <w:sz w:val="22"/>
                <w:szCs w:val="22"/>
                <w:u w:val="none"/>
                <w:lang w:val="en-US" w:eastAsia="zh-CN" w:bidi="ar"/>
              </w:rPr>
            </w:r>
            <w:r/>
          </w:p>
        </w:tc>
      </w:tr>
      <w:tr>
        <w:trPr>
          <w:trHeight w:val="90"/>
        </w:trPr>
        <w:tc>
          <w:tcPr>
            <w:tcW w:w="1129" w:type="dxa"/>
            <w:vAlign w:val="center"/>
            <w:textDirection w:val="lrTb"/>
            <w:noWrap w:val="false"/>
          </w:tcPr>
          <w:p>
            <w:pPr>
              <w:pStyle w:val="873"/>
              <w:jc w:val="center"/>
              <w:keepLines w:val="0"/>
              <w:keepNext w:val="0"/>
              <w:widowControl/>
              <w:rPr>
                <w:rFonts w:hint="eastAsia" w:ascii="仿宋" w:hAnsi="仿宋" w:eastAsia="仿宋" w:cs="仿宋"/>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17</w:t>
            </w:r>
            <w:r>
              <w:rPr>
                <w:rFonts w:hint="eastAsia" w:ascii="仿宋" w:hAnsi="仿宋" w:eastAsia="仿宋" w:cs="仿宋"/>
                <w:i w:val="0"/>
                <w:iCs w:val="0"/>
                <w:color w:val="000000"/>
                <w:sz w:val="22"/>
                <w:szCs w:val="22"/>
                <w:u w:val="none"/>
                <w:lang w:val="en-US" w:eastAsia="zh-CN" w:bidi="ar"/>
              </w:rPr>
            </w:r>
            <w:r/>
          </w:p>
        </w:tc>
        <w:tc>
          <w:tcPr>
            <w:tcW w:w="6320" w:type="dxa"/>
            <w:vAlign w:val="center"/>
            <w:textDirection w:val="lrTb"/>
            <w:noWrap w:val="false"/>
          </w:tcPr>
          <w:p>
            <w:pPr>
              <w:pStyle w:val="873"/>
              <w:jc w:val="left"/>
              <w:keepLines w:val="0"/>
              <w:keepNext w:val="0"/>
              <w:widowControl/>
              <w:rPr>
                <w:rFonts w:hint="eastAsia" w:ascii="仿宋" w:hAnsi="仿宋" w:eastAsia="仿宋" w:cs="仿宋"/>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球管最大管电流（mA）</w:t>
            </w:r>
            <w:r>
              <w:rPr>
                <w:rFonts w:hint="eastAsia" w:ascii="仿宋" w:hAnsi="仿宋" w:eastAsia="仿宋" w:cs="仿宋"/>
                <w:i w:val="0"/>
                <w:iCs w:val="0"/>
                <w:color w:val="000000"/>
                <w:sz w:val="22"/>
                <w:szCs w:val="22"/>
                <w:u w:val="none"/>
                <w:lang w:val="en-US" w:eastAsia="zh-CN" w:bidi="ar"/>
              </w:rPr>
            </w:r>
            <w:r/>
          </w:p>
        </w:tc>
        <w:tc>
          <w:tcPr>
            <w:tcW w:w="2575" w:type="dxa"/>
            <w:vAlign w:val="center"/>
            <w:textDirection w:val="lrTb"/>
            <w:noWrap w:val="false"/>
          </w:tcPr>
          <w:p>
            <w:pPr>
              <w:pStyle w:val="873"/>
              <w:jc w:val="center"/>
              <w:keepLines w:val="0"/>
              <w:keepNext w:val="0"/>
              <w:widowControl/>
              <w:rPr>
                <w:rFonts w:hint="eastAsia" w:ascii="仿宋" w:hAnsi="仿宋" w:eastAsia="仿宋" w:cs="仿宋"/>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≥650mA</w:t>
            </w:r>
            <w:r>
              <w:rPr>
                <w:rFonts w:hint="eastAsia" w:ascii="仿宋" w:hAnsi="仿宋" w:eastAsia="仿宋" w:cs="仿宋"/>
                <w:i w:val="0"/>
                <w:iCs w:val="0"/>
                <w:color w:val="000000"/>
                <w:sz w:val="22"/>
                <w:szCs w:val="22"/>
                <w:u w:val="none"/>
                <w:lang w:val="en-US" w:eastAsia="zh-CN" w:bidi="ar"/>
              </w:rPr>
            </w:r>
            <w:r/>
          </w:p>
        </w:tc>
      </w:tr>
      <w:tr>
        <w:trPr>
          <w:trHeight w:val="23"/>
        </w:trPr>
        <w:tc>
          <w:tcPr>
            <w:tcW w:w="1129" w:type="dxa"/>
            <w:vAlign w:val="center"/>
            <w:textDirection w:val="lrTb"/>
            <w:noWrap w:val="false"/>
          </w:tcPr>
          <w:p>
            <w:pPr>
              <w:pStyle w:val="873"/>
              <w:jc w:val="center"/>
              <w:keepLines w:val="0"/>
              <w:keepNext w:val="0"/>
              <w:widowControl/>
              <w:rPr>
                <w:rFonts w:ascii="仿宋" w:hAnsi="仿宋" w:eastAsia="仿宋" w:cs="仿宋"/>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18</w:t>
            </w:r>
            <w:r>
              <w:rPr>
                <w:rFonts w:ascii="仿宋" w:hAnsi="仿宋" w:eastAsia="仿宋" w:cs="仿宋"/>
                <w:i w:val="0"/>
                <w:iCs w:val="0"/>
                <w:color w:val="000000"/>
                <w:sz w:val="22"/>
                <w:szCs w:val="22"/>
                <w:u w:val="none"/>
                <w:lang w:val="en-US" w:eastAsia="zh-CN" w:bidi="ar"/>
              </w:rPr>
            </w:r>
            <w:r/>
          </w:p>
        </w:tc>
        <w:tc>
          <w:tcPr>
            <w:tcW w:w="6320" w:type="dxa"/>
            <w:vAlign w:val="center"/>
            <w:textDirection w:val="lrTb"/>
            <w:noWrap w:val="false"/>
          </w:tcPr>
          <w:p>
            <w:pPr>
              <w:pStyle w:val="873"/>
              <w:jc w:val="left"/>
              <w:keepLines w:val="0"/>
              <w:keepNext w:val="0"/>
              <w:widowControl/>
              <w:rPr>
                <w:rFonts w:hint="eastAsia" w:ascii="仿宋" w:hAnsi="仿宋" w:eastAsia="仿宋" w:cs="仿宋"/>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球管最小管电流（mA）</w:t>
            </w:r>
            <w:r>
              <w:rPr>
                <w:rFonts w:hint="eastAsia" w:ascii="仿宋" w:hAnsi="仿宋" w:eastAsia="仿宋" w:cs="仿宋"/>
                <w:i w:val="0"/>
                <w:iCs w:val="0"/>
                <w:color w:val="000000"/>
                <w:sz w:val="22"/>
                <w:szCs w:val="22"/>
                <w:u w:val="none"/>
                <w:lang w:val="en-US" w:eastAsia="zh-CN" w:bidi="ar"/>
              </w:rPr>
            </w:r>
            <w:r/>
          </w:p>
        </w:tc>
        <w:tc>
          <w:tcPr>
            <w:tcW w:w="2575" w:type="dxa"/>
            <w:vAlign w:val="center"/>
            <w:textDirection w:val="lrTb"/>
            <w:noWrap w:val="false"/>
          </w:tcPr>
          <w:p>
            <w:pPr>
              <w:pStyle w:val="873"/>
              <w:jc w:val="center"/>
              <w:keepLines w:val="0"/>
              <w:keepNext w:val="0"/>
              <w:widowControl/>
              <w:rPr>
                <w:rFonts w:hint="eastAsia" w:ascii="仿宋" w:hAnsi="仿宋" w:eastAsia="仿宋" w:cs="仿宋"/>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≤10mA</w:t>
            </w:r>
            <w:r>
              <w:rPr>
                <w:rFonts w:hint="eastAsia" w:ascii="仿宋" w:hAnsi="仿宋" w:eastAsia="仿宋" w:cs="仿宋"/>
                <w:i w:val="0"/>
                <w:iCs w:val="0"/>
                <w:color w:val="000000"/>
                <w:sz w:val="22"/>
                <w:szCs w:val="22"/>
                <w:u w:val="none"/>
                <w:lang w:val="en-US" w:eastAsia="zh-CN" w:bidi="ar"/>
              </w:rPr>
            </w:r>
            <w:r/>
          </w:p>
        </w:tc>
      </w:tr>
      <w:tr>
        <w:trPr>
          <w:trHeight w:val="23"/>
        </w:trPr>
        <w:tc>
          <w:tcPr>
            <w:tcW w:w="1129" w:type="dxa"/>
            <w:vAlign w:val="center"/>
            <w:textDirection w:val="lrTb"/>
            <w:noWrap w:val="false"/>
          </w:tcPr>
          <w:p>
            <w:pPr>
              <w:pStyle w:val="873"/>
              <w:jc w:val="center"/>
              <w:keepLines w:val="0"/>
              <w:keepNext w:val="0"/>
              <w:widowControl/>
              <w:rPr>
                <w:rFonts w:hint="eastAsia" w:ascii="仿宋" w:hAnsi="仿宋" w:eastAsia="仿宋" w:cs="仿宋"/>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19</w:t>
            </w:r>
            <w:r>
              <w:rPr>
                <w:rFonts w:hint="eastAsia" w:ascii="仿宋" w:hAnsi="仿宋" w:eastAsia="仿宋" w:cs="仿宋"/>
                <w:i w:val="0"/>
                <w:iCs w:val="0"/>
                <w:color w:val="000000"/>
                <w:sz w:val="22"/>
                <w:szCs w:val="22"/>
                <w:u w:val="none"/>
                <w:lang w:val="en-US" w:eastAsia="zh-CN" w:bidi="ar"/>
              </w:rPr>
            </w:r>
            <w:r/>
          </w:p>
        </w:tc>
        <w:tc>
          <w:tcPr>
            <w:tcW w:w="6320" w:type="dxa"/>
            <w:vAlign w:val="center"/>
            <w:textDirection w:val="lrTb"/>
            <w:noWrap w:val="false"/>
          </w:tcPr>
          <w:p>
            <w:pPr>
              <w:pStyle w:val="873"/>
              <w:jc w:val="left"/>
              <w:keepLines w:val="0"/>
              <w:keepNext w:val="0"/>
              <w:widowControl/>
              <w:rPr>
                <w:rFonts w:hint="eastAsia" w:ascii="仿宋" w:hAnsi="仿宋" w:eastAsia="仿宋" w:cs="仿宋"/>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球管最大管电压（kV）</w:t>
            </w:r>
            <w:r>
              <w:rPr>
                <w:rFonts w:hint="eastAsia" w:ascii="仿宋" w:hAnsi="仿宋" w:eastAsia="仿宋" w:cs="仿宋"/>
                <w:i w:val="0"/>
                <w:iCs w:val="0"/>
                <w:color w:val="000000"/>
                <w:sz w:val="22"/>
                <w:szCs w:val="22"/>
                <w:u w:val="none"/>
                <w:lang w:val="en-US" w:eastAsia="zh-CN" w:bidi="ar"/>
              </w:rPr>
            </w:r>
            <w:r/>
          </w:p>
        </w:tc>
        <w:tc>
          <w:tcPr>
            <w:tcW w:w="2575" w:type="dxa"/>
            <w:vAlign w:val="center"/>
            <w:textDirection w:val="lrTb"/>
            <w:noWrap w:val="false"/>
          </w:tcPr>
          <w:p>
            <w:pPr>
              <w:pStyle w:val="873"/>
              <w:jc w:val="center"/>
              <w:keepLines w:val="0"/>
              <w:keepNext w:val="0"/>
              <w:widowControl/>
              <w:rPr>
                <w:rFonts w:hint="eastAsia" w:ascii="仿宋" w:hAnsi="仿宋" w:eastAsia="仿宋" w:cs="仿宋"/>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≥140kV</w:t>
            </w:r>
            <w:r>
              <w:rPr>
                <w:rFonts w:hint="eastAsia" w:ascii="仿宋" w:hAnsi="仿宋" w:eastAsia="仿宋" w:cs="仿宋"/>
                <w:i w:val="0"/>
                <w:iCs w:val="0"/>
                <w:color w:val="000000"/>
                <w:sz w:val="22"/>
                <w:szCs w:val="22"/>
                <w:u w:val="none"/>
                <w:lang w:val="en-US" w:eastAsia="zh-CN" w:bidi="ar"/>
              </w:rPr>
            </w:r>
            <w:r/>
          </w:p>
        </w:tc>
      </w:tr>
      <w:tr>
        <w:trPr>
          <w:trHeight w:val="23"/>
        </w:trPr>
        <w:tc>
          <w:tcPr>
            <w:tcW w:w="1129" w:type="dxa"/>
            <w:vAlign w:val="center"/>
            <w:textDirection w:val="lrTb"/>
            <w:noWrap w:val="false"/>
          </w:tcPr>
          <w:p>
            <w:pPr>
              <w:pStyle w:val="873"/>
              <w:jc w:val="center"/>
              <w:keepLines w:val="0"/>
              <w:keepNext w:val="0"/>
              <w:widowControl/>
              <w:rPr>
                <w:rFonts w:hint="eastAsia" w:ascii="仿宋" w:hAnsi="仿宋" w:eastAsia="仿宋" w:cs="仿宋"/>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20</w:t>
            </w:r>
            <w:r>
              <w:rPr>
                <w:rFonts w:hint="eastAsia" w:ascii="仿宋" w:hAnsi="仿宋" w:eastAsia="仿宋" w:cs="仿宋"/>
                <w:i w:val="0"/>
                <w:iCs w:val="0"/>
                <w:color w:val="000000"/>
                <w:sz w:val="22"/>
                <w:szCs w:val="22"/>
                <w:u w:val="none"/>
                <w:lang w:val="en-US" w:eastAsia="zh-CN" w:bidi="ar"/>
              </w:rPr>
            </w:r>
            <w:r/>
          </w:p>
        </w:tc>
        <w:tc>
          <w:tcPr>
            <w:tcW w:w="6320" w:type="dxa"/>
            <w:vAlign w:val="center"/>
            <w:textDirection w:val="lrTb"/>
            <w:noWrap w:val="false"/>
          </w:tcPr>
          <w:p>
            <w:pPr>
              <w:pStyle w:val="873"/>
              <w:jc w:val="left"/>
              <w:keepLines w:val="0"/>
              <w:keepNext w:val="0"/>
              <w:widowControl/>
              <w:rPr>
                <w:rFonts w:ascii="仿宋" w:hAnsi="仿宋" w:eastAsia="仿宋" w:cs="仿宋"/>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球管最小管电压（kV）</w:t>
            </w:r>
            <w:r>
              <w:rPr>
                <w:rFonts w:ascii="仿宋" w:hAnsi="仿宋" w:eastAsia="仿宋" w:cs="仿宋"/>
                <w:i w:val="0"/>
                <w:iCs w:val="0"/>
                <w:color w:val="000000"/>
                <w:sz w:val="22"/>
                <w:szCs w:val="22"/>
                <w:u w:val="none"/>
                <w:lang w:val="en-US" w:eastAsia="zh-CN" w:bidi="ar"/>
              </w:rPr>
            </w:r>
            <w:r/>
          </w:p>
        </w:tc>
        <w:tc>
          <w:tcPr>
            <w:tcW w:w="2575" w:type="dxa"/>
            <w:vAlign w:val="center"/>
            <w:textDirection w:val="lrTb"/>
            <w:noWrap w:val="false"/>
          </w:tcPr>
          <w:p>
            <w:pPr>
              <w:pStyle w:val="873"/>
              <w:jc w:val="center"/>
              <w:keepLines w:val="0"/>
              <w:keepNext w:val="0"/>
              <w:widowControl/>
              <w:rPr>
                <w:rFonts w:hint="eastAsia" w:ascii="仿宋" w:hAnsi="仿宋" w:eastAsia="仿宋" w:cs="仿宋"/>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≤70kV</w:t>
            </w:r>
            <w:r>
              <w:rPr>
                <w:rFonts w:hint="eastAsia" w:ascii="仿宋" w:hAnsi="仿宋" w:eastAsia="仿宋" w:cs="仿宋"/>
                <w:i w:val="0"/>
                <w:iCs w:val="0"/>
                <w:color w:val="000000"/>
                <w:sz w:val="22"/>
                <w:szCs w:val="22"/>
                <w:u w:val="none"/>
                <w:lang w:val="en-US" w:eastAsia="zh-CN" w:bidi="ar"/>
              </w:rPr>
            </w:r>
            <w:r/>
          </w:p>
        </w:tc>
      </w:tr>
      <w:tr>
        <w:trPr>
          <w:trHeight w:val="23"/>
        </w:trPr>
        <w:tc>
          <w:tcPr>
            <w:tcW w:w="1129" w:type="dxa"/>
            <w:vAlign w:val="center"/>
            <w:textDirection w:val="lrTb"/>
            <w:noWrap w:val="false"/>
          </w:tcPr>
          <w:p>
            <w:pPr>
              <w:pStyle w:val="873"/>
              <w:jc w:val="center"/>
              <w:keepLines w:val="0"/>
              <w:keepNext w:val="0"/>
              <w:widowControl/>
              <w:rPr>
                <w:rFonts w:ascii="仿宋" w:hAnsi="仿宋" w:eastAsia="仿宋" w:cs="仿宋"/>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21</w:t>
            </w:r>
            <w:r>
              <w:rPr>
                <w:rFonts w:ascii="仿宋" w:hAnsi="仿宋" w:eastAsia="仿宋" w:cs="仿宋"/>
                <w:i w:val="0"/>
                <w:iCs w:val="0"/>
                <w:color w:val="000000"/>
                <w:sz w:val="22"/>
                <w:szCs w:val="22"/>
                <w:u w:val="none"/>
                <w:lang w:val="en-US" w:eastAsia="zh-CN" w:bidi="ar"/>
              </w:rPr>
            </w:r>
            <w:r/>
          </w:p>
        </w:tc>
        <w:tc>
          <w:tcPr>
            <w:tcW w:w="6320" w:type="dxa"/>
            <w:vAlign w:val="center"/>
            <w:textDirection w:val="lrTb"/>
            <w:noWrap w:val="false"/>
          </w:tcPr>
          <w:p>
            <w:pPr>
              <w:pStyle w:val="873"/>
              <w:jc w:val="left"/>
              <w:keepLines w:val="0"/>
              <w:keepNext w:val="0"/>
              <w:widowControl/>
              <w:rPr>
                <w:rFonts w:ascii="仿宋" w:hAnsi="仿宋" w:eastAsia="仿宋" w:cs="仿宋"/>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管电压档位数</w:t>
            </w:r>
            <w:r>
              <w:rPr>
                <w:rFonts w:ascii="仿宋" w:hAnsi="仿宋" w:eastAsia="仿宋" w:cs="仿宋"/>
                <w:i w:val="0"/>
                <w:iCs w:val="0"/>
                <w:color w:val="000000"/>
                <w:sz w:val="22"/>
                <w:szCs w:val="22"/>
                <w:u w:val="none"/>
                <w:lang w:val="en-US" w:eastAsia="zh-CN" w:bidi="ar"/>
              </w:rPr>
            </w:r>
            <w:r/>
          </w:p>
        </w:tc>
        <w:tc>
          <w:tcPr>
            <w:tcW w:w="2575" w:type="dxa"/>
            <w:vAlign w:val="center"/>
            <w:textDirection w:val="lrTb"/>
            <w:noWrap w:val="false"/>
          </w:tcPr>
          <w:p>
            <w:pPr>
              <w:pStyle w:val="873"/>
              <w:jc w:val="center"/>
              <w:keepLines w:val="0"/>
              <w:keepNext w:val="0"/>
              <w:widowControl/>
              <w:rPr>
                <w:rFonts w:hint="eastAsia" w:ascii="仿宋" w:hAnsi="仿宋" w:eastAsia="仿宋" w:cs="仿宋"/>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≥5档</w:t>
            </w:r>
            <w:r>
              <w:rPr>
                <w:rFonts w:hint="eastAsia" w:ascii="仿宋" w:hAnsi="仿宋" w:eastAsia="仿宋" w:cs="仿宋"/>
                <w:i w:val="0"/>
                <w:iCs w:val="0"/>
                <w:color w:val="000000"/>
                <w:sz w:val="22"/>
                <w:szCs w:val="22"/>
                <w:u w:val="none"/>
                <w:lang w:val="en-US" w:eastAsia="zh-CN" w:bidi="ar"/>
              </w:rPr>
            </w:r>
            <w:r/>
          </w:p>
        </w:tc>
      </w:tr>
      <w:tr>
        <w:trPr>
          <w:trHeight w:val="23"/>
        </w:trPr>
        <w:tc>
          <w:tcPr>
            <w:tcW w:w="1129" w:type="dxa"/>
            <w:vAlign w:val="center"/>
            <w:textDirection w:val="lrTb"/>
            <w:noWrap w:val="false"/>
          </w:tcPr>
          <w:p>
            <w:pPr>
              <w:pStyle w:val="873"/>
              <w:jc w:val="center"/>
              <w:keepLines w:val="0"/>
              <w:keepNext w:val="0"/>
              <w:widowControl/>
              <w:rPr>
                <w:rFonts w:ascii="仿宋" w:hAnsi="仿宋" w:eastAsia="仿宋" w:cs="仿宋"/>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22</w:t>
            </w:r>
            <w:r>
              <w:rPr>
                <w:rFonts w:ascii="仿宋" w:hAnsi="仿宋" w:eastAsia="仿宋" w:cs="仿宋"/>
                <w:i w:val="0"/>
                <w:iCs w:val="0"/>
                <w:color w:val="000000"/>
                <w:sz w:val="22"/>
                <w:szCs w:val="22"/>
                <w:u w:val="none"/>
                <w:lang w:val="en-US" w:eastAsia="zh-CN" w:bidi="ar"/>
              </w:rPr>
            </w:r>
            <w:r/>
          </w:p>
        </w:tc>
        <w:tc>
          <w:tcPr>
            <w:tcW w:w="6320" w:type="dxa"/>
            <w:vAlign w:val="center"/>
            <w:textDirection w:val="lrTb"/>
            <w:noWrap w:val="false"/>
          </w:tcPr>
          <w:p>
            <w:pPr>
              <w:pStyle w:val="873"/>
              <w:jc w:val="left"/>
              <w:keepLines w:val="0"/>
              <w:keepNext w:val="0"/>
              <w:widowControl/>
              <w:rPr>
                <w:rFonts w:hint="eastAsia" w:ascii="仿宋" w:hAnsi="仿宋" w:eastAsia="仿宋" w:cs="仿宋"/>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焦点到等中心点距离（cm）</w:t>
            </w:r>
            <w:r>
              <w:rPr>
                <w:rFonts w:hint="eastAsia" w:ascii="仿宋" w:hAnsi="仿宋" w:eastAsia="仿宋" w:cs="仿宋"/>
                <w:i w:val="0"/>
                <w:iCs w:val="0"/>
                <w:color w:val="000000"/>
                <w:sz w:val="22"/>
                <w:szCs w:val="22"/>
                <w:u w:val="none"/>
                <w:lang w:val="en-US" w:eastAsia="zh-CN" w:bidi="ar"/>
              </w:rPr>
            </w:r>
            <w:r/>
          </w:p>
        </w:tc>
        <w:tc>
          <w:tcPr>
            <w:tcW w:w="2575" w:type="dxa"/>
            <w:vAlign w:val="center"/>
            <w:textDirection w:val="lrTb"/>
            <w:noWrap w:val="false"/>
          </w:tcPr>
          <w:p>
            <w:pPr>
              <w:pStyle w:val="873"/>
              <w:jc w:val="center"/>
              <w:keepLines w:val="0"/>
              <w:keepNext w:val="0"/>
              <w:widowControl/>
              <w:rPr>
                <w:rFonts w:ascii="仿宋" w:hAnsi="仿宋" w:eastAsia="仿宋" w:cs="仿宋"/>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≥60cm</w:t>
            </w:r>
            <w:r>
              <w:rPr>
                <w:rFonts w:ascii="仿宋" w:hAnsi="仿宋" w:eastAsia="仿宋" w:cs="仿宋"/>
                <w:i w:val="0"/>
                <w:iCs w:val="0"/>
                <w:color w:val="000000"/>
                <w:sz w:val="22"/>
                <w:szCs w:val="22"/>
                <w:u w:val="none"/>
                <w:lang w:val="en-US" w:eastAsia="zh-CN" w:bidi="ar"/>
              </w:rPr>
            </w:r>
            <w:r/>
          </w:p>
        </w:tc>
      </w:tr>
      <w:tr>
        <w:trPr>
          <w:trHeight w:val="23"/>
        </w:trPr>
        <w:tc>
          <w:tcPr>
            <w:tcW w:w="1129" w:type="dxa"/>
            <w:vAlign w:val="center"/>
            <w:textDirection w:val="lrTb"/>
            <w:noWrap w:val="false"/>
          </w:tcPr>
          <w:p>
            <w:pPr>
              <w:pStyle w:val="873"/>
              <w:jc w:val="center"/>
              <w:keepLines w:val="0"/>
              <w:keepNext w:val="0"/>
              <w:widowControl/>
              <w:rPr>
                <w:rFonts w:ascii="仿宋" w:hAnsi="仿宋" w:eastAsia="仿宋" w:cs="仿宋"/>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23</w:t>
            </w:r>
            <w:r>
              <w:rPr>
                <w:rFonts w:ascii="仿宋" w:hAnsi="仿宋" w:eastAsia="仿宋" w:cs="仿宋"/>
                <w:i w:val="0"/>
                <w:iCs w:val="0"/>
                <w:color w:val="000000"/>
                <w:sz w:val="22"/>
                <w:szCs w:val="22"/>
                <w:u w:val="none"/>
                <w:lang w:val="en-US" w:eastAsia="zh-CN" w:bidi="ar"/>
              </w:rPr>
            </w:r>
            <w:r/>
          </w:p>
        </w:tc>
        <w:tc>
          <w:tcPr>
            <w:tcW w:w="6320" w:type="dxa"/>
            <w:vAlign w:val="center"/>
            <w:textDirection w:val="lrTb"/>
            <w:noWrap w:val="false"/>
          </w:tcPr>
          <w:p>
            <w:pPr>
              <w:pStyle w:val="873"/>
              <w:jc w:val="left"/>
              <w:keepLines w:val="0"/>
              <w:keepNext w:val="0"/>
              <w:widowControl/>
              <w:rPr>
                <w:rFonts w:hint="eastAsia" w:ascii="仿宋" w:hAnsi="仿宋" w:eastAsia="仿宋" w:cs="仿宋"/>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▲球管阳极非等效热容量（MHu）</w:t>
            </w:r>
            <w:r>
              <w:rPr>
                <w:rFonts w:hint="eastAsia" w:ascii="仿宋" w:hAnsi="仿宋" w:eastAsia="仿宋" w:cs="仿宋"/>
                <w:i w:val="0"/>
                <w:iCs w:val="0"/>
                <w:color w:val="000000"/>
                <w:sz w:val="22"/>
                <w:szCs w:val="22"/>
                <w:u w:val="none"/>
                <w:lang w:val="en-US" w:eastAsia="zh-CN" w:bidi="ar"/>
              </w:rPr>
            </w:r>
            <w:r/>
          </w:p>
        </w:tc>
        <w:tc>
          <w:tcPr>
            <w:tcW w:w="2575" w:type="dxa"/>
            <w:vAlign w:val="center"/>
            <w:textDirection w:val="lrTb"/>
            <w:noWrap w:val="false"/>
          </w:tcPr>
          <w:p>
            <w:pPr>
              <w:pStyle w:val="873"/>
              <w:jc w:val="center"/>
              <w:keepLines w:val="0"/>
              <w:keepNext w:val="0"/>
              <w:widowControl/>
              <w:rPr>
                <w:rFonts w:hint="eastAsia" w:ascii="仿宋" w:hAnsi="仿宋" w:eastAsia="仿宋" w:cs="仿宋"/>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≥8MHu</w:t>
            </w:r>
            <w:r>
              <w:rPr>
                <w:rFonts w:hint="eastAsia" w:ascii="仿宋" w:hAnsi="仿宋" w:eastAsia="仿宋" w:cs="仿宋"/>
                <w:i w:val="0"/>
                <w:iCs w:val="0"/>
                <w:color w:val="000000"/>
                <w:sz w:val="22"/>
                <w:szCs w:val="22"/>
                <w:u w:val="none"/>
                <w:lang w:val="en-US" w:eastAsia="zh-CN" w:bidi="ar"/>
              </w:rPr>
            </w:r>
            <w:r/>
          </w:p>
        </w:tc>
      </w:tr>
      <w:tr>
        <w:trPr>
          <w:trHeight w:val="23"/>
        </w:trPr>
        <w:tc>
          <w:tcPr>
            <w:tcW w:w="1129" w:type="dxa"/>
            <w:vAlign w:val="center"/>
            <w:textDirection w:val="lrTb"/>
            <w:noWrap w:val="false"/>
          </w:tcPr>
          <w:p>
            <w:pPr>
              <w:pStyle w:val="873"/>
              <w:jc w:val="center"/>
              <w:keepLines w:val="0"/>
              <w:keepNext w:val="0"/>
              <w:widowControl/>
              <w:rPr>
                <w:rFonts w:ascii="仿宋" w:hAnsi="仿宋" w:eastAsia="仿宋" w:cs="仿宋"/>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24</w:t>
            </w:r>
            <w:r>
              <w:rPr>
                <w:rFonts w:ascii="仿宋" w:hAnsi="仿宋" w:eastAsia="仿宋" w:cs="仿宋"/>
                <w:i w:val="0"/>
                <w:iCs w:val="0"/>
                <w:color w:val="000000"/>
                <w:sz w:val="22"/>
                <w:szCs w:val="22"/>
                <w:u w:val="none"/>
                <w:lang w:val="en-US" w:eastAsia="zh-CN" w:bidi="ar"/>
              </w:rPr>
            </w:r>
            <w:r/>
          </w:p>
        </w:tc>
        <w:tc>
          <w:tcPr>
            <w:tcW w:w="6320" w:type="dxa"/>
            <w:vAlign w:val="center"/>
            <w:textDirection w:val="lrTb"/>
            <w:noWrap w:val="false"/>
          </w:tcPr>
          <w:p>
            <w:pPr>
              <w:pStyle w:val="873"/>
              <w:jc w:val="left"/>
              <w:keepLines w:val="0"/>
              <w:keepNext w:val="0"/>
              <w:widowControl/>
              <w:rPr>
                <w:rFonts w:hint="eastAsia" w:ascii="仿宋" w:hAnsi="仿宋" w:eastAsia="仿宋" w:cs="仿宋"/>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球管散热率（MHu/min）</w:t>
            </w:r>
            <w:r>
              <w:rPr>
                <w:rFonts w:hint="eastAsia" w:ascii="仿宋" w:hAnsi="仿宋" w:eastAsia="仿宋" w:cs="仿宋"/>
                <w:i w:val="0"/>
                <w:iCs w:val="0"/>
                <w:color w:val="000000"/>
                <w:sz w:val="22"/>
                <w:szCs w:val="22"/>
                <w:u w:val="none"/>
                <w:lang w:val="en-US" w:eastAsia="zh-CN" w:bidi="ar"/>
              </w:rPr>
            </w:r>
            <w:r/>
          </w:p>
        </w:tc>
        <w:tc>
          <w:tcPr>
            <w:tcW w:w="2575" w:type="dxa"/>
            <w:vAlign w:val="center"/>
            <w:textDirection w:val="lrTb"/>
            <w:noWrap w:val="false"/>
          </w:tcPr>
          <w:p>
            <w:pPr>
              <w:pStyle w:val="873"/>
              <w:jc w:val="center"/>
              <w:keepLines w:val="0"/>
              <w:keepNext w:val="0"/>
              <w:widowControl/>
              <w:rPr>
                <w:rFonts w:hint="eastAsia" w:ascii="仿宋" w:hAnsi="仿宋" w:eastAsia="仿宋" w:cs="仿宋"/>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≥1.6MHu/min</w:t>
            </w:r>
            <w:r>
              <w:rPr>
                <w:rFonts w:hint="eastAsia" w:ascii="仿宋" w:hAnsi="仿宋" w:eastAsia="仿宋" w:cs="仿宋"/>
                <w:i w:val="0"/>
                <w:iCs w:val="0"/>
                <w:color w:val="000000"/>
                <w:sz w:val="22"/>
                <w:szCs w:val="22"/>
                <w:u w:val="none"/>
                <w:lang w:val="en-US" w:eastAsia="zh-CN" w:bidi="ar"/>
              </w:rPr>
            </w:r>
            <w:r/>
          </w:p>
        </w:tc>
      </w:tr>
      <w:tr>
        <w:trPr>
          <w:trHeight w:val="420"/>
        </w:trPr>
        <w:tc>
          <w:tcPr>
            <w:gridSpan w:val="3"/>
            <w:tcW w:w="10024" w:type="dxa"/>
            <w:vAlign w:val="center"/>
            <w:textDirection w:val="lrTb"/>
            <w:noWrap w:val="false"/>
          </w:tcPr>
          <w:p>
            <w:pPr>
              <w:pStyle w:val="873"/>
              <w:jc w:val="both"/>
              <w:rPr>
                <w:rFonts w:hint="eastAsia" w:ascii="仿宋" w:hAnsi="仿宋" w:eastAsia="仿宋" w:cs="仿宋"/>
                <w:b/>
                <w:bCs/>
                <w:i w:val="0"/>
                <w:iCs w:val="0"/>
                <w:color w:val="000000"/>
                <w:sz w:val="22"/>
                <w:szCs w:val="22"/>
                <w:u w:val="none"/>
                <w:lang w:val="en-US" w:eastAsia="zh-CN" w:bidi="ar"/>
              </w:rPr>
            </w:pPr>
            <w:r>
              <w:rPr>
                <w:rFonts w:hint="eastAsia" w:ascii="宋体" w:hAnsi="宋体" w:eastAsia="宋体" w:cs="宋体"/>
                <w:b/>
                <w:bCs/>
                <w:i w:val="0"/>
                <w:iCs w:val="0"/>
                <w:color w:val="000000"/>
                <w:sz w:val="22"/>
                <w:szCs w:val="22"/>
                <w:u w:val="none"/>
                <w:lang w:val="en-US" w:eastAsia="zh-CN" w:bidi="ar"/>
              </w:rPr>
              <w:t xml:space="preserve">四、扫描床</w:t>
            </w:r>
            <w:r>
              <w:rPr>
                <w:rFonts w:hint="eastAsia" w:ascii="仿宋" w:hAnsi="仿宋" w:eastAsia="仿宋" w:cs="仿宋"/>
                <w:b/>
                <w:bCs/>
                <w:i w:val="0"/>
                <w:iCs w:val="0"/>
                <w:color w:val="000000"/>
                <w:sz w:val="22"/>
                <w:szCs w:val="22"/>
                <w:u w:val="none"/>
                <w:lang w:val="en-US" w:eastAsia="zh-CN" w:bidi="ar"/>
              </w:rPr>
            </w:r>
            <w:r/>
          </w:p>
        </w:tc>
      </w:tr>
      <w:tr>
        <w:trPr>
          <w:trHeight w:val="23"/>
        </w:trPr>
        <w:tc>
          <w:tcPr>
            <w:tcW w:w="1129" w:type="dxa"/>
            <w:vAlign w:val="center"/>
            <w:textDirection w:val="lrTb"/>
            <w:noWrap w:val="false"/>
          </w:tcPr>
          <w:p>
            <w:pPr>
              <w:pStyle w:val="873"/>
              <w:jc w:val="center"/>
              <w:keepLines w:val="0"/>
              <w:keepNext w:val="0"/>
              <w:widowControl/>
              <w:rPr>
                <w:rFonts w:ascii="仿宋" w:hAnsi="仿宋" w:eastAsia="仿宋" w:cs="仿宋"/>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25</w:t>
            </w:r>
            <w:r>
              <w:rPr>
                <w:rFonts w:ascii="仿宋" w:hAnsi="仿宋" w:eastAsia="仿宋" w:cs="仿宋"/>
                <w:i w:val="0"/>
                <w:iCs w:val="0"/>
                <w:color w:val="000000"/>
                <w:sz w:val="22"/>
                <w:szCs w:val="22"/>
                <w:u w:val="none"/>
                <w:lang w:val="en-US" w:eastAsia="zh-CN" w:bidi="ar"/>
              </w:rPr>
            </w:r>
            <w:r/>
          </w:p>
        </w:tc>
        <w:tc>
          <w:tcPr>
            <w:tcW w:w="6320" w:type="dxa"/>
            <w:vAlign w:val="center"/>
            <w:textDirection w:val="lrTb"/>
            <w:noWrap w:val="false"/>
          </w:tcPr>
          <w:p>
            <w:pPr>
              <w:pStyle w:val="873"/>
              <w:jc w:val="left"/>
              <w:keepLines w:val="0"/>
              <w:keepNext w:val="0"/>
              <w:widowControl/>
              <w:rPr>
                <w:rFonts w:hint="eastAsia" w:ascii="仿宋" w:hAnsi="仿宋" w:eastAsia="仿宋" w:cs="仿宋"/>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最大承重（kg）</w:t>
            </w:r>
            <w:r>
              <w:rPr>
                <w:rFonts w:hint="eastAsia" w:ascii="仿宋" w:hAnsi="仿宋" w:eastAsia="仿宋" w:cs="仿宋"/>
                <w:i w:val="0"/>
                <w:iCs w:val="0"/>
                <w:color w:val="000000"/>
                <w:sz w:val="22"/>
                <w:szCs w:val="22"/>
                <w:u w:val="none"/>
                <w:lang w:val="en-US" w:eastAsia="zh-CN" w:bidi="ar"/>
              </w:rPr>
            </w:r>
            <w:r/>
          </w:p>
        </w:tc>
        <w:tc>
          <w:tcPr>
            <w:tcW w:w="2575" w:type="dxa"/>
            <w:vAlign w:val="center"/>
            <w:textDirection w:val="lrTb"/>
            <w:noWrap w:val="false"/>
          </w:tcPr>
          <w:p>
            <w:pPr>
              <w:pStyle w:val="873"/>
              <w:jc w:val="center"/>
              <w:keepLines w:val="0"/>
              <w:keepNext w:val="0"/>
              <w:widowControl/>
              <w:rPr>
                <w:rFonts w:hint="eastAsia" w:ascii="仿宋" w:hAnsi="仿宋" w:eastAsia="仿宋" w:cs="仿宋"/>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≥300kg</w:t>
            </w:r>
            <w:r>
              <w:rPr>
                <w:rFonts w:hint="eastAsia" w:ascii="仿宋" w:hAnsi="仿宋" w:eastAsia="仿宋" w:cs="仿宋"/>
                <w:i w:val="0"/>
                <w:iCs w:val="0"/>
                <w:color w:val="000000"/>
                <w:sz w:val="22"/>
                <w:szCs w:val="22"/>
                <w:u w:val="none"/>
                <w:lang w:val="en-US" w:eastAsia="zh-CN" w:bidi="ar"/>
              </w:rPr>
            </w:r>
            <w:r/>
          </w:p>
        </w:tc>
      </w:tr>
      <w:tr>
        <w:trPr>
          <w:trHeight w:val="23"/>
        </w:trPr>
        <w:tc>
          <w:tcPr>
            <w:tcW w:w="1129" w:type="dxa"/>
            <w:vAlign w:val="center"/>
            <w:textDirection w:val="lrTb"/>
            <w:noWrap w:val="false"/>
          </w:tcPr>
          <w:p>
            <w:pPr>
              <w:pStyle w:val="873"/>
              <w:jc w:val="center"/>
              <w:keepLines w:val="0"/>
              <w:keepNext w:val="0"/>
              <w:widowControl/>
              <w:rPr>
                <w:rFonts w:ascii="仿宋" w:hAnsi="仿宋" w:eastAsia="仿宋" w:cs="仿宋"/>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26</w:t>
            </w:r>
            <w:r>
              <w:rPr>
                <w:rFonts w:ascii="仿宋" w:hAnsi="仿宋" w:eastAsia="仿宋" w:cs="仿宋"/>
                <w:i w:val="0"/>
                <w:iCs w:val="0"/>
                <w:color w:val="000000"/>
                <w:sz w:val="22"/>
                <w:szCs w:val="22"/>
                <w:u w:val="none"/>
                <w:lang w:val="en-US" w:eastAsia="zh-CN" w:bidi="ar"/>
              </w:rPr>
            </w:r>
            <w:r/>
          </w:p>
        </w:tc>
        <w:tc>
          <w:tcPr>
            <w:tcW w:w="6320" w:type="dxa"/>
            <w:vAlign w:val="center"/>
            <w:textDirection w:val="lrTb"/>
            <w:noWrap w:val="false"/>
          </w:tcPr>
          <w:p>
            <w:pPr>
              <w:pStyle w:val="873"/>
              <w:jc w:val="left"/>
              <w:keepLines w:val="0"/>
              <w:keepNext w:val="0"/>
              <w:widowControl/>
              <w:rPr>
                <w:rFonts w:hint="eastAsia" w:ascii="仿宋" w:hAnsi="仿宋" w:eastAsia="仿宋" w:cs="仿宋"/>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最大扫描范围（cm）</w:t>
            </w:r>
            <w:r>
              <w:rPr>
                <w:rFonts w:hint="eastAsia" w:ascii="仿宋" w:hAnsi="仿宋" w:eastAsia="仿宋" w:cs="仿宋"/>
                <w:i w:val="0"/>
                <w:iCs w:val="0"/>
                <w:color w:val="000000"/>
                <w:sz w:val="22"/>
                <w:szCs w:val="22"/>
                <w:u w:val="none"/>
                <w:lang w:val="en-US" w:eastAsia="zh-CN" w:bidi="ar"/>
              </w:rPr>
            </w:r>
            <w:r/>
          </w:p>
        </w:tc>
        <w:tc>
          <w:tcPr>
            <w:tcW w:w="2575" w:type="dxa"/>
            <w:vAlign w:val="center"/>
            <w:textDirection w:val="lrTb"/>
            <w:noWrap w:val="false"/>
          </w:tcPr>
          <w:p>
            <w:pPr>
              <w:pStyle w:val="873"/>
              <w:jc w:val="center"/>
              <w:keepLines w:val="0"/>
              <w:keepNext w:val="0"/>
              <w:widowControl/>
              <w:rPr>
                <w:rFonts w:hint="eastAsia" w:ascii="仿宋" w:hAnsi="仿宋" w:eastAsia="仿宋" w:cs="仿宋"/>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≥150cm</w:t>
            </w:r>
            <w:r>
              <w:rPr>
                <w:rFonts w:hint="eastAsia" w:ascii="仿宋" w:hAnsi="仿宋" w:eastAsia="仿宋" w:cs="仿宋"/>
                <w:i w:val="0"/>
                <w:iCs w:val="0"/>
                <w:color w:val="000000"/>
                <w:sz w:val="22"/>
                <w:szCs w:val="22"/>
                <w:u w:val="none"/>
                <w:lang w:val="en-US" w:eastAsia="zh-CN" w:bidi="ar"/>
              </w:rPr>
            </w:r>
            <w:r/>
          </w:p>
        </w:tc>
      </w:tr>
      <w:tr>
        <w:trPr>
          <w:trHeight w:val="23"/>
        </w:trPr>
        <w:tc>
          <w:tcPr>
            <w:tcW w:w="1129" w:type="dxa"/>
            <w:vAlign w:val="center"/>
            <w:textDirection w:val="lrTb"/>
            <w:noWrap w:val="false"/>
          </w:tcPr>
          <w:p>
            <w:pPr>
              <w:pStyle w:val="873"/>
              <w:jc w:val="center"/>
              <w:keepLines w:val="0"/>
              <w:keepNext w:val="0"/>
              <w:widowControl/>
              <w:rPr>
                <w:rFonts w:ascii="仿宋" w:hAnsi="仿宋" w:eastAsia="仿宋" w:cs="仿宋"/>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27</w:t>
            </w:r>
            <w:r>
              <w:rPr>
                <w:rFonts w:ascii="仿宋" w:hAnsi="仿宋" w:eastAsia="仿宋" w:cs="仿宋"/>
                <w:i w:val="0"/>
                <w:iCs w:val="0"/>
                <w:color w:val="000000"/>
                <w:sz w:val="22"/>
                <w:szCs w:val="22"/>
                <w:u w:val="none"/>
                <w:lang w:val="en-US" w:eastAsia="zh-CN" w:bidi="ar"/>
              </w:rPr>
            </w:r>
            <w:r/>
          </w:p>
        </w:tc>
        <w:tc>
          <w:tcPr>
            <w:tcW w:w="6320" w:type="dxa"/>
            <w:vAlign w:val="center"/>
            <w:textDirection w:val="lrTb"/>
            <w:noWrap w:val="false"/>
          </w:tcPr>
          <w:p>
            <w:pPr>
              <w:pStyle w:val="873"/>
              <w:jc w:val="left"/>
              <w:keepLines w:val="0"/>
              <w:keepNext w:val="0"/>
              <w:widowControl/>
              <w:rPr>
                <w:rFonts w:hint="eastAsia" w:ascii="仿宋" w:hAnsi="仿宋" w:eastAsia="仿宋" w:cs="仿宋"/>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最大水平移动速度（mm/s）</w:t>
            </w:r>
            <w:r>
              <w:rPr>
                <w:rFonts w:hint="eastAsia" w:ascii="仿宋" w:hAnsi="仿宋" w:eastAsia="仿宋" w:cs="仿宋"/>
                <w:i w:val="0"/>
                <w:iCs w:val="0"/>
                <w:color w:val="000000"/>
                <w:sz w:val="22"/>
                <w:szCs w:val="22"/>
                <w:u w:val="none"/>
                <w:lang w:val="en-US" w:eastAsia="zh-CN" w:bidi="ar"/>
              </w:rPr>
            </w:r>
            <w:r/>
          </w:p>
        </w:tc>
        <w:tc>
          <w:tcPr>
            <w:tcW w:w="2575" w:type="dxa"/>
            <w:vAlign w:val="center"/>
            <w:textDirection w:val="lrTb"/>
            <w:noWrap w:val="false"/>
          </w:tcPr>
          <w:p>
            <w:pPr>
              <w:pStyle w:val="873"/>
              <w:jc w:val="center"/>
              <w:keepLines w:val="0"/>
              <w:keepNext w:val="0"/>
              <w:widowControl/>
              <w:rPr>
                <w:rFonts w:hint="eastAsia" w:ascii="仿宋" w:hAnsi="仿宋" w:eastAsia="仿宋" w:cs="仿宋"/>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≥200</w:t>
            </w:r>
            <w:r>
              <w:rPr>
                <w:rFonts w:hint="eastAsia" w:ascii="仿宋" w:hAnsi="仿宋" w:eastAsia="仿宋" w:cs="仿宋"/>
                <w:i w:val="0"/>
                <w:iCs w:val="0"/>
                <w:color w:val="000000"/>
                <w:sz w:val="22"/>
                <w:szCs w:val="22"/>
                <w:u w:val="none"/>
                <w:lang w:val="en-US" w:eastAsia="zh-CN" w:bidi="ar"/>
              </w:rPr>
            </w:r>
            <w:r/>
          </w:p>
        </w:tc>
      </w:tr>
      <w:tr>
        <w:trPr>
          <w:trHeight w:val="23"/>
        </w:trPr>
        <w:tc>
          <w:tcPr>
            <w:tcW w:w="1129" w:type="dxa"/>
            <w:vAlign w:val="center"/>
            <w:textDirection w:val="lrTb"/>
            <w:noWrap w:val="false"/>
          </w:tcPr>
          <w:p>
            <w:pPr>
              <w:pStyle w:val="873"/>
              <w:jc w:val="center"/>
              <w:keepLines w:val="0"/>
              <w:keepNext w:val="0"/>
              <w:widowControl/>
              <w:rPr>
                <w:rFonts w:hint="eastAsia" w:ascii="仿宋" w:hAnsi="仿宋" w:eastAsia="仿宋" w:cs="仿宋"/>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28</w:t>
            </w:r>
            <w:r>
              <w:rPr>
                <w:rFonts w:hint="eastAsia" w:ascii="仿宋" w:hAnsi="仿宋" w:eastAsia="仿宋" w:cs="仿宋"/>
                <w:i w:val="0"/>
                <w:iCs w:val="0"/>
                <w:color w:val="000000"/>
                <w:sz w:val="22"/>
                <w:szCs w:val="22"/>
                <w:u w:val="none"/>
                <w:lang w:val="en-US" w:eastAsia="zh-CN" w:bidi="ar"/>
              </w:rPr>
            </w:r>
            <w:r/>
          </w:p>
        </w:tc>
        <w:tc>
          <w:tcPr>
            <w:tcW w:w="6320" w:type="dxa"/>
            <w:vAlign w:val="center"/>
            <w:textDirection w:val="lrTb"/>
            <w:noWrap w:val="false"/>
          </w:tcPr>
          <w:p>
            <w:pPr>
              <w:pStyle w:val="873"/>
              <w:jc w:val="left"/>
              <w:keepLines w:val="0"/>
              <w:keepNext w:val="0"/>
              <w:widowControl/>
              <w:rPr>
                <w:rFonts w:hint="eastAsia" w:ascii="仿宋" w:hAnsi="仿宋" w:eastAsia="仿宋" w:cs="仿宋"/>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定位精度（mm）</w:t>
            </w:r>
            <w:r>
              <w:rPr>
                <w:rFonts w:hint="eastAsia" w:ascii="仿宋" w:hAnsi="仿宋" w:eastAsia="仿宋" w:cs="仿宋"/>
                <w:i w:val="0"/>
                <w:iCs w:val="0"/>
                <w:color w:val="000000"/>
                <w:sz w:val="22"/>
                <w:szCs w:val="22"/>
                <w:u w:val="none"/>
                <w:lang w:val="en-US" w:eastAsia="zh-CN" w:bidi="ar"/>
              </w:rPr>
            </w:r>
            <w:r/>
          </w:p>
        </w:tc>
        <w:tc>
          <w:tcPr>
            <w:tcW w:w="2575" w:type="dxa"/>
            <w:vAlign w:val="center"/>
            <w:textDirection w:val="lrTb"/>
            <w:noWrap w:val="false"/>
          </w:tcPr>
          <w:p>
            <w:pPr>
              <w:pStyle w:val="873"/>
              <w:jc w:val="center"/>
              <w:keepLines w:val="0"/>
              <w:keepNext w:val="0"/>
              <w:widowControl/>
              <w:rPr>
                <w:rFonts w:hint="eastAsia" w:ascii="仿宋" w:hAnsi="仿宋" w:eastAsia="仿宋" w:cs="仿宋"/>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≤±0.25mm</w:t>
            </w:r>
            <w:r>
              <w:rPr>
                <w:rFonts w:hint="eastAsia" w:ascii="仿宋" w:hAnsi="仿宋" w:eastAsia="仿宋" w:cs="仿宋"/>
                <w:i w:val="0"/>
                <w:iCs w:val="0"/>
                <w:color w:val="000000"/>
                <w:sz w:val="22"/>
                <w:szCs w:val="22"/>
                <w:u w:val="none"/>
                <w:lang w:val="en-US" w:eastAsia="zh-CN" w:bidi="ar"/>
              </w:rPr>
            </w:r>
            <w:r/>
          </w:p>
        </w:tc>
      </w:tr>
      <w:tr>
        <w:trPr>
          <w:trHeight w:val="410"/>
        </w:trPr>
        <w:tc>
          <w:tcPr>
            <w:gridSpan w:val="3"/>
            <w:tcW w:w="10024" w:type="dxa"/>
            <w:vAlign w:val="center"/>
            <w:textDirection w:val="lrTb"/>
            <w:noWrap w:val="false"/>
          </w:tcPr>
          <w:p>
            <w:pPr>
              <w:pStyle w:val="873"/>
              <w:jc w:val="both"/>
              <w:rPr>
                <w:rFonts w:ascii="仿宋" w:hAnsi="仿宋" w:eastAsia="仿宋" w:cs="仿宋"/>
                <w:b/>
                <w:bCs/>
                <w:i w:val="0"/>
                <w:iCs w:val="0"/>
                <w:color w:val="000000"/>
                <w:sz w:val="22"/>
                <w:szCs w:val="22"/>
                <w:u w:val="none"/>
                <w:lang w:val="en-US" w:eastAsia="zh-CN" w:bidi="ar"/>
              </w:rPr>
            </w:pPr>
            <w:r>
              <w:rPr>
                <w:rFonts w:hint="eastAsia" w:ascii="宋体" w:hAnsi="宋体" w:eastAsia="宋体" w:cs="宋体"/>
                <w:b/>
                <w:bCs/>
                <w:i w:val="0"/>
                <w:iCs w:val="0"/>
                <w:color w:val="000000"/>
                <w:sz w:val="22"/>
                <w:szCs w:val="22"/>
                <w:u w:val="none"/>
                <w:lang w:val="en-US" w:eastAsia="zh-CN" w:bidi="ar"/>
              </w:rPr>
              <w:t xml:space="preserve">五、工作站</w:t>
            </w:r>
            <w:r>
              <w:rPr>
                <w:rFonts w:ascii="仿宋" w:hAnsi="仿宋" w:eastAsia="仿宋" w:cs="仿宋"/>
                <w:b/>
                <w:bCs/>
                <w:i w:val="0"/>
                <w:iCs w:val="0"/>
                <w:color w:val="000000"/>
                <w:sz w:val="22"/>
                <w:szCs w:val="22"/>
                <w:u w:val="none"/>
                <w:lang w:val="en-US" w:eastAsia="zh-CN" w:bidi="ar"/>
              </w:rPr>
            </w:r>
            <w:r/>
          </w:p>
        </w:tc>
      </w:tr>
      <w:tr>
        <w:trPr>
          <w:trHeight w:val="23"/>
        </w:trPr>
        <w:tc>
          <w:tcPr>
            <w:tcW w:w="1129" w:type="dxa"/>
            <w:vAlign w:val="center"/>
            <w:textDirection w:val="lrTb"/>
            <w:noWrap w:val="false"/>
          </w:tcPr>
          <w:p>
            <w:pPr>
              <w:pStyle w:val="873"/>
              <w:jc w:val="center"/>
              <w:keepLines w:val="0"/>
              <w:keepNext w:val="0"/>
              <w:widowControl/>
              <w:rPr>
                <w:rFonts w:ascii="仿宋" w:hAnsi="仿宋" w:eastAsia="仿宋" w:cs="仿宋"/>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29</w:t>
            </w:r>
            <w:r>
              <w:rPr>
                <w:rFonts w:ascii="仿宋" w:hAnsi="仿宋" w:eastAsia="仿宋" w:cs="仿宋"/>
                <w:i w:val="0"/>
                <w:iCs w:val="0"/>
                <w:color w:val="000000"/>
                <w:sz w:val="22"/>
                <w:szCs w:val="22"/>
                <w:u w:val="none"/>
                <w:lang w:val="en-US" w:eastAsia="zh-CN" w:bidi="ar"/>
              </w:rPr>
            </w:r>
            <w:r/>
          </w:p>
        </w:tc>
        <w:tc>
          <w:tcPr>
            <w:tcW w:w="6320" w:type="dxa"/>
            <w:vAlign w:val="center"/>
            <w:textDirection w:val="lrTb"/>
            <w:noWrap w:val="false"/>
          </w:tcPr>
          <w:p>
            <w:pPr>
              <w:pStyle w:val="873"/>
              <w:jc w:val="left"/>
              <w:keepLines w:val="0"/>
              <w:keepNext w:val="0"/>
              <w:widowControl/>
              <w:rPr>
                <w:rFonts w:ascii="仿宋" w:hAnsi="仿宋" w:eastAsia="仿宋" w:cs="仿宋"/>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存储总容量</w:t>
            </w:r>
            <w:r>
              <w:rPr>
                <w:rFonts w:ascii="仿宋" w:hAnsi="仿宋" w:eastAsia="仿宋" w:cs="仿宋"/>
                <w:i w:val="0"/>
                <w:iCs w:val="0"/>
                <w:color w:val="000000"/>
                <w:sz w:val="22"/>
                <w:szCs w:val="22"/>
                <w:u w:val="none"/>
                <w:lang w:val="en-US" w:eastAsia="zh-CN" w:bidi="ar"/>
              </w:rPr>
            </w:r>
            <w:r/>
          </w:p>
        </w:tc>
        <w:tc>
          <w:tcPr>
            <w:tcW w:w="2575" w:type="dxa"/>
            <w:vAlign w:val="center"/>
            <w:textDirection w:val="lrTb"/>
            <w:noWrap w:val="false"/>
          </w:tcPr>
          <w:p>
            <w:pPr>
              <w:pStyle w:val="873"/>
              <w:jc w:val="center"/>
              <w:keepLines w:val="0"/>
              <w:keepNext w:val="0"/>
              <w:widowControl/>
              <w:rPr>
                <w:rFonts w:hint="eastAsia" w:ascii="仿宋" w:hAnsi="仿宋" w:eastAsia="仿宋" w:cs="仿宋"/>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≥1T</w:t>
            </w:r>
            <w:r>
              <w:rPr>
                <w:rFonts w:hint="eastAsia" w:ascii="仿宋" w:hAnsi="仿宋" w:eastAsia="仿宋" w:cs="仿宋"/>
                <w:i w:val="0"/>
                <w:iCs w:val="0"/>
                <w:color w:val="000000"/>
                <w:sz w:val="22"/>
                <w:szCs w:val="22"/>
                <w:u w:val="none"/>
                <w:lang w:val="en-US" w:eastAsia="zh-CN" w:bidi="ar"/>
              </w:rPr>
            </w:r>
            <w:r/>
          </w:p>
        </w:tc>
      </w:tr>
      <w:tr>
        <w:trPr>
          <w:trHeight w:val="23"/>
        </w:trPr>
        <w:tc>
          <w:tcPr>
            <w:tcW w:w="1129" w:type="dxa"/>
            <w:vAlign w:val="center"/>
            <w:textDirection w:val="lrTb"/>
            <w:noWrap w:val="false"/>
          </w:tcPr>
          <w:p>
            <w:pPr>
              <w:pStyle w:val="873"/>
              <w:jc w:val="center"/>
              <w:keepLines w:val="0"/>
              <w:keepNext w:val="0"/>
              <w:widowControl/>
              <w:rPr>
                <w:rFonts w:ascii="仿宋" w:hAnsi="仿宋" w:eastAsia="仿宋" w:cs="仿宋"/>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30</w:t>
            </w:r>
            <w:r>
              <w:rPr>
                <w:rFonts w:ascii="仿宋" w:hAnsi="仿宋" w:eastAsia="仿宋" w:cs="仿宋"/>
                <w:i w:val="0"/>
                <w:iCs w:val="0"/>
                <w:color w:val="000000"/>
                <w:sz w:val="22"/>
                <w:szCs w:val="22"/>
                <w:u w:val="none"/>
                <w:lang w:val="en-US" w:eastAsia="zh-CN" w:bidi="ar"/>
              </w:rPr>
            </w:r>
            <w:r/>
          </w:p>
        </w:tc>
        <w:tc>
          <w:tcPr>
            <w:tcW w:w="6320" w:type="dxa"/>
            <w:vAlign w:val="center"/>
            <w:textDirection w:val="lrTb"/>
            <w:noWrap w:val="false"/>
          </w:tcPr>
          <w:p>
            <w:pPr>
              <w:pStyle w:val="873"/>
              <w:jc w:val="left"/>
              <w:keepLines w:val="0"/>
              <w:keepNext w:val="0"/>
              <w:widowControl/>
              <w:rPr>
                <w:rFonts w:hint="eastAsia" w:ascii="仿宋" w:hAnsi="仿宋" w:eastAsia="仿宋" w:cs="仿宋"/>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显示器台数及规格</w:t>
            </w:r>
            <w:r>
              <w:rPr>
                <w:rFonts w:hint="eastAsia" w:ascii="仿宋" w:hAnsi="仿宋" w:eastAsia="仿宋" w:cs="仿宋"/>
                <w:i w:val="0"/>
                <w:iCs w:val="0"/>
                <w:color w:val="000000"/>
                <w:sz w:val="22"/>
                <w:szCs w:val="22"/>
                <w:u w:val="none"/>
                <w:lang w:val="en-US" w:eastAsia="zh-CN" w:bidi="ar"/>
              </w:rPr>
            </w:r>
            <w:r/>
          </w:p>
        </w:tc>
        <w:tc>
          <w:tcPr>
            <w:tcW w:w="2575" w:type="dxa"/>
            <w:vAlign w:val="center"/>
            <w:textDirection w:val="lrTb"/>
            <w:noWrap w:val="false"/>
          </w:tcPr>
          <w:p>
            <w:pPr>
              <w:pStyle w:val="873"/>
              <w:jc w:val="center"/>
              <w:keepLines w:val="0"/>
              <w:keepNext w:val="0"/>
              <w:widowControl/>
              <w:rPr>
                <w:rFonts w:hint="eastAsia" w:ascii="仿宋" w:hAnsi="仿宋" w:eastAsia="仿宋" w:cs="仿宋"/>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≥1台24寸，分辨率≥1920×1080</w:t>
            </w:r>
            <w:r>
              <w:rPr>
                <w:rFonts w:hint="eastAsia" w:ascii="仿宋" w:hAnsi="仿宋" w:eastAsia="仿宋" w:cs="仿宋"/>
                <w:i w:val="0"/>
                <w:iCs w:val="0"/>
                <w:color w:val="000000"/>
                <w:sz w:val="22"/>
                <w:szCs w:val="22"/>
                <w:u w:val="none"/>
                <w:lang w:val="en-US" w:eastAsia="zh-CN" w:bidi="ar"/>
              </w:rPr>
            </w:r>
            <w:r/>
          </w:p>
        </w:tc>
      </w:tr>
      <w:tr>
        <w:trPr>
          <w:trHeight w:val="262"/>
        </w:trPr>
        <w:tc>
          <w:tcPr>
            <w:tcW w:w="1129" w:type="dxa"/>
            <w:vAlign w:val="center"/>
            <w:textDirection w:val="lrTb"/>
            <w:noWrap w:val="false"/>
          </w:tcPr>
          <w:p>
            <w:pPr>
              <w:pStyle w:val="873"/>
              <w:jc w:val="center"/>
              <w:keepLines w:val="0"/>
              <w:keepNext w:val="0"/>
              <w:widowControl/>
              <w:rPr>
                <w:rFonts w:ascii="仿宋" w:hAnsi="仿宋" w:eastAsia="仿宋" w:cs="仿宋"/>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31</w:t>
            </w:r>
            <w:r>
              <w:rPr>
                <w:rFonts w:ascii="仿宋" w:hAnsi="仿宋" w:eastAsia="仿宋" w:cs="仿宋"/>
                <w:i w:val="0"/>
                <w:iCs w:val="0"/>
                <w:color w:val="000000"/>
                <w:sz w:val="22"/>
                <w:szCs w:val="22"/>
                <w:u w:val="none"/>
                <w:lang w:val="en-US" w:eastAsia="zh-CN" w:bidi="ar"/>
              </w:rPr>
            </w:r>
            <w:r/>
          </w:p>
        </w:tc>
        <w:tc>
          <w:tcPr>
            <w:tcW w:w="6320" w:type="dxa"/>
            <w:vAlign w:val="center"/>
            <w:textDirection w:val="lrTb"/>
            <w:noWrap w:val="false"/>
          </w:tcPr>
          <w:p>
            <w:pPr>
              <w:pStyle w:val="873"/>
              <w:jc w:val="left"/>
              <w:keepLines w:val="0"/>
              <w:keepNext w:val="0"/>
              <w:widowControl/>
              <w:rPr>
                <w:rFonts w:hint="eastAsia" w:ascii="仿宋" w:hAnsi="仿宋" w:eastAsia="仿宋" w:cs="仿宋"/>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重建速度（图像分辨率512×512）</w:t>
            </w:r>
            <w:r>
              <w:rPr>
                <w:rFonts w:hint="eastAsia" w:ascii="仿宋" w:hAnsi="仿宋" w:eastAsia="仿宋" w:cs="仿宋"/>
                <w:i w:val="0"/>
                <w:iCs w:val="0"/>
                <w:color w:val="000000"/>
                <w:sz w:val="22"/>
                <w:szCs w:val="22"/>
                <w:u w:val="none"/>
                <w:lang w:val="en-US" w:eastAsia="zh-CN" w:bidi="ar"/>
              </w:rPr>
            </w:r>
            <w:r/>
          </w:p>
        </w:tc>
        <w:tc>
          <w:tcPr>
            <w:tcW w:w="2575" w:type="dxa"/>
            <w:vAlign w:val="center"/>
            <w:textDirection w:val="lrTb"/>
            <w:noWrap w:val="false"/>
          </w:tcPr>
          <w:p>
            <w:pPr>
              <w:pStyle w:val="873"/>
              <w:jc w:val="center"/>
              <w:keepLines w:val="0"/>
              <w:keepNext w:val="0"/>
              <w:widowControl/>
              <w:rPr>
                <w:rFonts w:hint="eastAsia" w:ascii="仿宋" w:hAnsi="仿宋" w:eastAsia="仿宋" w:cs="仿宋"/>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≥30fps</w:t>
            </w:r>
            <w:r>
              <w:rPr>
                <w:rFonts w:hint="eastAsia" w:ascii="仿宋" w:hAnsi="仿宋" w:eastAsia="仿宋" w:cs="仿宋"/>
                <w:i w:val="0"/>
                <w:iCs w:val="0"/>
                <w:color w:val="000000"/>
                <w:sz w:val="22"/>
                <w:szCs w:val="22"/>
                <w:u w:val="none"/>
                <w:lang w:val="en-US" w:eastAsia="zh-CN" w:bidi="ar"/>
              </w:rPr>
            </w:r>
            <w:r/>
          </w:p>
        </w:tc>
      </w:tr>
      <w:tr>
        <w:trPr>
          <w:trHeight w:val="450"/>
        </w:trPr>
        <w:tc>
          <w:tcPr>
            <w:gridSpan w:val="3"/>
            <w:tcW w:w="10024" w:type="dxa"/>
            <w:vAlign w:val="center"/>
            <w:textDirection w:val="lrTb"/>
            <w:noWrap w:val="false"/>
          </w:tcPr>
          <w:p>
            <w:pPr>
              <w:pStyle w:val="873"/>
              <w:jc w:val="both"/>
              <w:rPr>
                <w:rFonts w:hint="eastAsia" w:ascii="仿宋" w:hAnsi="仿宋" w:eastAsia="仿宋" w:cs="仿宋"/>
                <w:b/>
                <w:bCs/>
                <w:i w:val="0"/>
                <w:iCs w:val="0"/>
                <w:color w:val="000000"/>
                <w:sz w:val="22"/>
                <w:szCs w:val="22"/>
                <w:u w:val="none"/>
                <w:lang w:val="en-US" w:eastAsia="zh-CN" w:bidi="ar"/>
              </w:rPr>
            </w:pPr>
            <w:r>
              <w:rPr>
                <w:rFonts w:hint="eastAsia" w:ascii="宋体" w:hAnsi="宋体" w:eastAsia="宋体" w:cs="宋体"/>
                <w:b/>
                <w:bCs/>
                <w:i w:val="0"/>
                <w:iCs w:val="0"/>
                <w:color w:val="000000"/>
                <w:sz w:val="22"/>
                <w:szCs w:val="22"/>
                <w:u w:val="none"/>
                <w:lang w:val="en-US" w:eastAsia="zh-CN" w:bidi="ar"/>
              </w:rPr>
              <w:t xml:space="preserve">六、临床应用功能</w:t>
            </w:r>
            <w:r>
              <w:rPr>
                <w:rFonts w:hint="eastAsia" w:ascii="仿宋" w:hAnsi="仿宋" w:eastAsia="仿宋" w:cs="仿宋"/>
                <w:b/>
                <w:bCs/>
                <w:i w:val="0"/>
                <w:iCs w:val="0"/>
                <w:color w:val="000000"/>
                <w:sz w:val="22"/>
                <w:szCs w:val="22"/>
                <w:u w:val="none"/>
                <w:lang w:val="en-US" w:eastAsia="zh-CN" w:bidi="ar"/>
              </w:rPr>
            </w:r>
            <w:r/>
          </w:p>
        </w:tc>
      </w:tr>
      <w:tr>
        <w:trPr>
          <w:trHeight w:val="23"/>
        </w:trPr>
        <w:tc>
          <w:tcPr>
            <w:tcW w:w="1129" w:type="dxa"/>
            <w:vAlign w:val="center"/>
            <w:textDirection w:val="lrTb"/>
            <w:noWrap w:val="false"/>
          </w:tcPr>
          <w:p>
            <w:pPr>
              <w:pStyle w:val="873"/>
              <w:jc w:val="center"/>
              <w:keepLines w:val="0"/>
              <w:keepNext w:val="0"/>
              <w:widowControl/>
              <w:rPr>
                <w:rFonts w:hint="eastAsia" w:ascii="仿宋" w:hAnsi="仿宋" w:eastAsia="仿宋" w:cs="仿宋"/>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32</w:t>
            </w:r>
            <w:r>
              <w:rPr>
                <w:rFonts w:hint="eastAsia" w:ascii="仿宋" w:hAnsi="仿宋" w:eastAsia="仿宋" w:cs="仿宋"/>
                <w:i w:val="0"/>
                <w:iCs w:val="0"/>
                <w:color w:val="000000"/>
                <w:sz w:val="22"/>
                <w:szCs w:val="22"/>
                <w:u w:val="none"/>
                <w:lang w:val="en-US" w:eastAsia="zh-CN" w:bidi="ar"/>
              </w:rPr>
            </w:r>
            <w:r/>
          </w:p>
        </w:tc>
        <w:tc>
          <w:tcPr>
            <w:tcW w:w="6320" w:type="dxa"/>
            <w:vAlign w:val="center"/>
            <w:textDirection w:val="lrTb"/>
            <w:noWrap w:val="false"/>
          </w:tcPr>
          <w:p>
            <w:pPr>
              <w:pStyle w:val="873"/>
              <w:jc w:val="left"/>
              <w:keepLines w:val="0"/>
              <w:keepNext w:val="0"/>
              <w:widowControl/>
              <w:rPr>
                <w:rFonts w:hint="eastAsia" w:ascii="仿宋" w:hAnsi="仿宋" w:eastAsia="仿宋" w:cs="仿宋"/>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★表面重建、多平面重建、最大密度投影、最小密度投影、曲面重建、容积三维重建、图像减影功能、CT电影功能、双能成像、低剂量重建、扩展视野重建等功能</w:t>
            </w:r>
            <w:r>
              <w:rPr>
                <w:rFonts w:hint="eastAsia" w:ascii="仿宋" w:hAnsi="仿宋" w:eastAsia="仿宋" w:cs="仿宋"/>
                <w:i w:val="0"/>
                <w:iCs w:val="0"/>
                <w:color w:val="000000"/>
                <w:sz w:val="22"/>
                <w:szCs w:val="22"/>
                <w:u w:val="none"/>
                <w:lang w:val="en-US" w:eastAsia="zh-CN" w:bidi="ar"/>
              </w:rPr>
            </w:r>
            <w:r/>
          </w:p>
        </w:tc>
        <w:tc>
          <w:tcPr>
            <w:tcW w:w="2575" w:type="dxa"/>
            <w:vAlign w:val="center"/>
            <w:textDirection w:val="lrTb"/>
            <w:noWrap w:val="false"/>
          </w:tcPr>
          <w:p>
            <w:pPr>
              <w:pStyle w:val="873"/>
              <w:jc w:val="center"/>
              <w:keepLines w:val="0"/>
              <w:keepNext w:val="0"/>
              <w:widowControl/>
              <w:rPr>
                <w:rFonts w:hint="eastAsia" w:ascii="仿宋" w:hAnsi="仿宋" w:eastAsia="仿宋" w:cs="仿宋"/>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具备</w:t>
            </w:r>
            <w:r>
              <w:rPr>
                <w:rFonts w:hint="eastAsia" w:ascii="仿宋" w:hAnsi="仿宋" w:eastAsia="仿宋" w:cs="仿宋"/>
                <w:i w:val="0"/>
                <w:iCs w:val="0"/>
                <w:color w:val="000000"/>
                <w:sz w:val="22"/>
                <w:szCs w:val="22"/>
                <w:u w:val="none"/>
                <w:lang w:val="en-US" w:eastAsia="zh-CN" w:bidi="ar"/>
              </w:rPr>
            </w:r>
            <w:r/>
          </w:p>
        </w:tc>
      </w:tr>
      <w:tr>
        <w:trPr>
          <w:trHeight w:val="23"/>
        </w:trPr>
        <w:tc>
          <w:tcPr>
            <w:tcW w:w="1129" w:type="dxa"/>
            <w:vAlign w:val="center"/>
            <w:textDirection w:val="lrTb"/>
            <w:noWrap w:val="false"/>
          </w:tcPr>
          <w:p>
            <w:pPr>
              <w:pStyle w:val="873"/>
              <w:jc w:val="center"/>
              <w:keepLines w:val="0"/>
              <w:keepNext w:val="0"/>
              <w:widowControl/>
              <w:rPr>
                <w:rFonts w:ascii="仿宋" w:hAnsi="仿宋" w:eastAsia="仿宋" w:cs="仿宋"/>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33</w:t>
            </w:r>
            <w:r>
              <w:rPr>
                <w:rFonts w:ascii="仿宋" w:hAnsi="仿宋" w:eastAsia="仿宋" w:cs="仿宋"/>
                <w:i w:val="0"/>
                <w:iCs w:val="0"/>
                <w:color w:val="000000"/>
                <w:sz w:val="22"/>
                <w:szCs w:val="22"/>
                <w:u w:val="none"/>
                <w:lang w:val="en-US" w:eastAsia="zh-CN" w:bidi="ar"/>
              </w:rPr>
            </w:r>
            <w:r/>
          </w:p>
        </w:tc>
        <w:tc>
          <w:tcPr>
            <w:tcW w:w="6320" w:type="dxa"/>
            <w:vAlign w:val="center"/>
            <w:textDirection w:val="lrTb"/>
            <w:noWrap w:val="false"/>
          </w:tcPr>
          <w:p>
            <w:pPr>
              <w:pStyle w:val="873"/>
              <w:jc w:val="left"/>
              <w:keepLines w:val="0"/>
              <w:keepNext w:val="0"/>
              <w:widowControl/>
              <w:rPr>
                <w:rFonts w:hint="eastAsia" w:ascii="仿宋" w:hAnsi="仿宋" w:eastAsia="仿宋" w:cs="仿宋"/>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★配有呼吸门控系统软硬件，支持4DCT扫描与重建</w:t>
            </w:r>
            <w:r>
              <w:rPr>
                <w:rFonts w:hint="eastAsia" w:ascii="仿宋" w:hAnsi="仿宋" w:eastAsia="仿宋" w:cs="仿宋"/>
                <w:i w:val="0"/>
                <w:iCs w:val="0"/>
                <w:color w:val="000000"/>
                <w:sz w:val="22"/>
                <w:szCs w:val="22"/>
                <w:u w:val="none"/>
                <w:lang w:val="en-US" w:eastAsia="zh-CN" w:bidi="ar"/>
              </w:rPr>
            </w:r>
            <w:r/>
          </w:p>
        </w:tc>
        <w:tc>
          <w:tcPr>
            <w:tcW w:w="2575" w:type="dxa"/>
            <w:vAlign w:val="center"/>
            <w:textDirection w:val="lrTb"/>
            <w:noWrap w:val="false"/>
          </w:tcPr>
          <w:p>
            <w:pPr>
              <w:pStyle w:val="873"/>
              <w:jc w:val="center"/>
              <w:keepLines w:val="0"/>
              <w:keepNext w:val="0"/>
              <w:widowControl/>
              <w:rPr>
                <w:rFonts w:hint="eastAsia" w:ascii="仿宋" w:hAnsi="仿宋" w:eastAsia="仿宋" w:cs="仿宋"/>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具备</w:t>
            </w:r>
            <w:r>
              <w:rPr>
                <w:rFonts w:hint="eastAsia" w:ascii="仿宋" w:hAnsi="仿宋" w:eastAsia="仿宋" w:cs="仿宋"/>
                <w:i w:val="0"/>
                <w:iCs w:val="0"/>
                <w:color w:val="000000"/>
                <w:sz w:val="22"/>
                <w:szCs w:val="22"/>
                <w:u w:val="none"/>
                <w:lang w:val="en-US" w:eastAsia="zh-CN" w:bidi="ar"/>
              </w:rPr>
            </w:r>
            <w:r/>
          </w:p>
        </w:tc>
      </w:tr>
      <w:tr>
        <w:trPr>
          <w:trHeight w:val="470"/>
        </w:trPr>
        <w:tc>
          <w:tcPr>
            <w:gridSpan w:val="3"/>
            <w:tcW w:w="10024" w:type="dxa"/>
            <w:vAlign w:val="center"/>
            <w:textDirection w:val="lrTb"/>
            <w:noWrap w:val="false"/>
          </w:tcPr>
          <w:p>
            <w:pPr>
              <w:pStyle w:val="873"/>
              <w:jc w:val="both"/>
              <w:rPr>
                <w:rFonts w:hint="eastAsia" w:ascii="仿宋" w:hAnsi="仿宋" w:eastAsia="仿宋" w:cs="仿宋"/>
                <w:b/>
                <w:bCs/>
                <w:i w:val="0"/>
                <w:iCs w:val="0"/>
                <w:color w:val="000000"/>
                <w:sz w:val="22"/>
                <w:szCs w:val="22"/>
                <w:u w:val="none"/>
                <w:lang w:val="en-US" w:eastAsia="zh-CN" w:bidi="ar"/>
              </w:rPr>
            </w:pPr>
            <w:r>
              <w:rPr>
                <w:rFonts w:hint="eastAsia" w:ascii="宋体" w:hAnsi="宋体" w:eastAsia="宋体" w:cs="宋体"/>
                <w:b/>
                <w:bCs/>
                <w:i w:val="0"/>
                <w:iCs w:val="0"/>
                <w:color w:val="000000"/>
                <w:sz w:val="22"/>
                <w:szCs w:val="22"/>
                <w:u w:val="none"/>
                <w:lang w:val="en-US" w:eastAsia="zh-CN" w:bidi="ar"/>
              </w:rPr>
              <w:t xml:space="preserve">七、AI功能</w:t>
            </w:r>
            <w:r>
              <w:rPr>
                <w:rFonts w:hint="eastAsia" w:ascii="仿宋" w:hAnsi="仿宋" w:eastAsia="仿宋" w:cs="仿宋"/>
                <w:b/>
                <w:bCs/>
                <w:i w:val="0"/>
                <w:iCs w:val="0"/>
                <w:color w:val="000000"/>
                <w:sz w:val="22"/>
                <w:szCs w:val="22"/>
                <w:u w:val="none"/>
                <w:lang w:val="en-US" w:eastAsia="zh-CN" w:bidi="ar"/>
              </w:rPr>
            </w:r>
            <w:r/>
          </w:p>
        </w:tc>
      </w:tr>
      <w:tr>
        <w:trPr>
          <w:trHeight w:val="23"/>
        </w:trPr>
        <w:tc>
          <w:tcPr>
            <w:tcW w:w="1129" w:type="dxa"/>
            <w:vAlign w:val="center"/>
            <w:textDirection w:val="lrTb"/>
            <w:noWrap w:val="false"/>
          </w:tcPr>
          <w:p>
            <w:pPr>
              <w:pStyle w:val="873"/>
              <w:jc w:val="center"/>
              <w:keepLines w:val="0"/>
              <w:keepNext w:val="0"/>
              <w:widowControl/>
              <w:rPr>
                <w:rFonts w:ascii="仿宋" w:hAnsi="仿宋" w:eastAsia="仿宋" w:cs="仿宋"/>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34</w:t>
            </w:r>
            <w:r>
              <w:rPr>
                <w:rFonts w:ascii="仿宋" w:hAnsi="仿宋" w:eastAsia="仿宋" w:cs="仿宋"/>
                <w:i w:val="0"/>
                <w:iCs w:val="0"/>
                <w:color w:val="000000"/>
                <w:sz w:val="22"/>
                <w:szCs w:val="22"/>
                <w:u w:val="none"/>
                <w:lang w:val="en-US" w:eastAsia="zh-CN" w:bidi="ar"/>
              </w:rPr>
            </w:r>
            <w:r/>
          </w:p>
        </w:tc>
        <w:tc>
          <w:tcPr>
            <w:tcW w:w="6320" w:type="dxa"/>
            <w:vAlign w:val="center"/>
            <w:textDirection w:val="lrTb"/>
            <w:noWrap w:val="false"/>
          </w:tcPr>
          <w:p>
            <w:pPr>
              <w:pStyle w:val="873"/>
              <w:jc w:val="left"/>
              <w:keepLines w:val="0"/>
              <w:keepNext w:val="0"/>
              <w:widowControl/>
              <w:rPr>
                <w:rFonts w:hint="eastAsia" w:ascii="仿宋" w:hAnsi="仿宋" w:eastAsia="仿宋" w:cs="仿宋"/>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▲提供包括AI去伪影在内的全套高阶功能</w:t>
            </w:r>
            <w:r>
              <w:rPr>
                <w:rFonts w:hint="eastAsia" w:ascii="仿宋" w:hAnsi="仿宋" w:eastAsia="仿宋" w:cs="仿宋"/>
                <w:i w:val="0"/>
                <w:iCs w:val="0"/>
                <w:color w:val="000000"/>
                <w:sz w:val="22"/>
                <w:szCs w:val="22"/>
                <w:u w:val="none"/>
                <w:lang w:val="en-US" w:eastAsia="zh-CN" w:bidi="ar"/>
              </w:rPr>
            </w:r>
            <w:r/>
          </w:p>
        </w:tc>
        <w:tc>
          <w:tcPr>
            <w:tcW w:w="2575" w:type="dxa"/>
            <w:vAlign w:val="center"/>
            <w:textDirection w:val="lrTb"/>
            <w:noWrap w:val="false"/>
          </w:tcPr>
          <w:p>
            <w:pPr>
              <w:pStyle w:val="873"/>
              <w:jc w:val="center"/>
              <w:keepLines w:val="0"/>
              <w:keepNext w:val="0"/>
              <w:widowControl/>
              <w:rPr>
                <w:rFonts w:hint="eastAsia" w:ascii="仿宋" w:hAnsi="仿宋" w:eastAsia="仿宋" w:cs="仿宋"/>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具备</w:t>
            </w:r>
            <w:r>
              <w:rPr>
                <w:rFonts w:hint="eastAsia" w:ascii="仿宋" w:hAnsi="仿宋" w:eastAsia="仿宋" w:cs="仿宋"/>
                <w:i w:val="0"/>
                <w:iCs w:val="0"/>
                <w:color w:val="000000"/>
                <w:sz w:val="22"/>
                <w:szCs w:val="22"/>
                <w:u w:val="none"/>
                <w:lang w:val="en-US" w:eastAsia="zh-CN" w:bidi="ar"/>
              </w:rPr>
            </w:r>
            <w:r/>
          </w:p>
        </w:tc>
      </w:tr>
      <w:tr>
        <w:trPr>
          <w:trHeight w:val="23"/>
        </w:trPr>
        <w:tc>
          <w:tcPr>
            <w:tcW w:w="1129" w:type="dxa"/>
            <w:vAlign w:val="center"/>
            <w:textDirection w:val="lrTb"/>
            <w:noWrap w:val="false"/>
          </w:tcPr>
          <w:p>
            <w:pPr>
              <w:pStyle w:val="873"/>
              <w:jc w:val="center"/>
              <w:keepLines w:val="0"/>
              <w:keepNext w:val="0"/>
              <w:widowControl/>
              <w:rPr>
                <w:rFonts w:hint="eastAsia" w:ascii="仿宋" w:hAnsi="仿宋" w:eastAsia="仿宋" w:cs="仿宋"/>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35</w:t>
            </w:r>
            <w:r>
              <w:rPr>
                <w:rFonts w:hint="eastAsia" w:ascii="仿宋" w:hAnsi="仿宋" w:eastAsia="仿宋" w:cs="仿宋"/>
                <w:i w:val="0"/>
                <w:iCs w:val="0"/>
                <w:color w:val="000000"/>
                <w:sz w:val="22"/>
                <w:szCs w:val="22"/>
                <w:u w:val="none"/>
                <w:lang w:val="en-US" w:eastAsia="zh-CN" w:bidi="ar"/>
              </w:rPr>
            </w:r>
            <w:r/>
          </w:p>
        </w:tc>
        <w:tc>
          <w:tcPr>
            <w:tcW w:w="6320" w:type="dxa"/>
            <w:vAlign w:val="center"/>
            <w:textDirection w:val="lrTb"/>
            <w:noWrap w:val="false"/>
          </w:tcPr>
          <w:p>
            <w:pPr>
              <w:pStyle w:val="873"/>
              <w:jc w:val="left"/>
              <w:keepLines w:val="0"/>
              <w:keepNext w:val="0"/>
              <w:widowControl/>
              <w:rPr>
                <w:rFonts w:hint="eastAsia" w:ascii="仿宋" w:hAnsi="仿宋" w:eastAsia="仿宋" w:cs="仿宋"/>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▲提供同品牌注册的自动/手动勾画软件或具备勾画的放射治疗计划系统，具备危及器官勾画功能</w:t>
            </w:r>
            <w:r>
              <w:rPr>
                <w:rFonts w:hint="eastAsia" w:ascii="仿宋" w:hAnsi="仿宋" w:eastAsia="仿宋" w:cs="仿宋"/>
                <w:i w:val="0"/>
                <w:iCs w:val="0"/>
                <w:color w:val="000000"/>
                <w:sz w:val="22"/>
                <w:szCs w:val="22"/>
                <w:u w:val="none"/>
                <w:lang w:val="en-US" w:eastAsia="zh-CN" w:bidi="ar"/>
              </w:rPr>
            </w:r>
            <w:r/>
          </w:p>
        </w:tc>
        <w:tc>
          <w:tcPr>
            <w:tcW w:w="2575" w:type="dxa"/>
            <w:vAlign w:val="center"/>
            <w:textDirection w:val="lrTb"/>
            <w:noWrap w:val="false"/>
          </w:tcPr>
          <w:p>
            <w:pPr>
              <w:pStyle w:val="873"/>
              <w:jc w:val="center"/>
              <w:keepLines w:val="0"/>
              <w:keepNext w:val="0"/>
              <w:widowControl/>
              <w:rPr>
                <w:rFonts w:hint="eastAsia" w:ascii="仿宋" w:hAnsi="仿宋" w:eastAsia="仿宋" w:cs="仿宋"/>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具备</w:t>
            </w:r>
            <w:r>
              <w:rPr>
                <w:rFonts w:hint="eastAsia" w:ascii="仿宋" w:hAnsi="仿宋" w:eastAsia="仿宋" w:cs="仿宋"/>
                <w:i w:val="0"/>
                <w:iCs w:val="0"/>
                <w:color w:val="000000"/>
                <w:sz w:val="22"/>
                <w:szCs w:val="22"/>
                <w:u w:val="none"/>
                <w:lang w:val="en-US" w:eastAsia="zh-CN" w:bidi="ar"/>
              </w:rPr>
            </w:r>
            <w:r/>
          </w:p>
        </w:tc>
      </w:tr>
    </w:tbl>
    <w:p>
      <w:pPr>
        <w:pStyle w:val="952"/>
        <w:ind w:firstLine="480"/>
        <w:rPr>
          <w:rFonts w:hint="eastAsia" w:ascii="宋体" w:hAnsi="宋体" w:eastAsia="宋体" w:cs="宋体"/>
          <w:bCs/>
          <w:sz w:val="24"/>
          <w:szCs w:val="24"/>
          <w:highlight w:val="none"/>
          <w:lang w:val="en-US" w:eastAsia="zh-CN"/>
        </w:rPr>
      </w:pPr>
      <w:r>
        <w:rPr>
          <w:rFonts w:hint="eastAsia" w:ascii="宋体" w:hAnsi="宋体" w:eastAsia="宋体" w:cs="宋体"/>
          <w:bCs/>
          <w:sz w:val="24"/>
          <w:szCs w:val="24"/>
          <w:highlight w:val="none"/>
          <w:lang w:val="en-US" w:eastAsia="zh-CN"/>
        </w:rPr>
      </w:r>
      <w:r/>
    </w:p>
    <w:p>
      <w:pPr>
        <w:pStyle w:val="952"/>
        <w:ind w:firstLine="480"/>
        <w:rPr>
          <w:lang w:val="en-US" w:eastAsia="zh-CN"/>
        </w:rPr>
      </w:pPr>
      <w:r>
        <w:rPr>
          <w:rFonts w:hint="eastAsia" w:ascii="宋体" w:hAnsi="宋体" w:eastAsia="宋体" w:cs="宋体"/>
          <w:bCs/>
          <w:sz w:val="24"/>
          <w:szCs w:val="24"/>
          <w:highlight w:val="none"/>
          <w:lang w:val="en-US" w:eastAsia="zh-CN"/>
        </w:rPr>
        <w:t xml:space="preserve">★2.2其他产品技术要求</w:t>
      </w:r>
      <w:r>
        <w:rPr>
          <w:lang w:val="en-US" w:eastAsia="zh-CN"/>
        </w:rPr>
      </w:r>
      <w:r/>
    </w:p>
    <w:tbl>
      <w:tblPr>
        <w:tblStyle w:val="992"/>
        <w:tblW w:w="5076" w:type="pct"/>
        <w:tblInd w:w="24" w:type="dxa"/>
        <w:tblBorders>
          <w:top w:val="single" w:color="000000" w:sz="2" w:space="0"/>
          <w:left w:val="single" w:color="000000" w:sz="6" w:space="0"/>
          <w:bottom w:val="single" w:color="000000" w:sz="2" w:space="0"/>
          <w:right w:val="single" w:color="000000" w:sz="6" w:space="0"/>
          <w:insideH w:val="single" w:color="000000" w:sz="2" w:space="0"/>
          <w:insideV w:val="single" w:color="000000" w:sz="2" w:space="0"/>
        </w:tblBorders>
        <w:tblLayout w:type="autofit"/>
        <w:tblCellMar>
          <w:left w:w="0" w:type="dxa"/>
          <w:top w:w="0" w:type="dxa"/>
          <w:right w:w="0" w:type="dxa"/>
          <w:bottom w:w="0" w:type="dxa"/>
        </w:tblCellMar>
        <w:tblLook w:val="04A0" w:firstRow="1" w:lastRow="0" w:firstColumn="1" w:lastColumn="0" w:noHBand="0" w:noVBand="1"/>
      </w:tblPr>
      <w:tblGrid>
        <w:gridCol w:w="724"/>
        <w:gridCol w:w="2353"/>
        <w:gridCol w:w="6833"/>
      </w:tblGrid>
      <w:tr>
        <w:trPr>
          <w:trHeight w:val="470"/>
        </w:trPr>
        <w:tc>
          <w:tcPr>
            <w:tcW w:w="365"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
                <w:bCs w:val="0"/>
                <w:sz w:val="24"/>
                <w:szCs w:val="24"/>
                <w:highlight w:val="none"/>
              </w:rPr>
            </w:pPr>
            <w:r>
              <w:rPr>
                <w:rFonts w:hint="eastAsia" w:ascii="宋体" w:hAnsi="宋体" w:eastAsia="宋体" w:cs="宋体"/>
                <w:b/>
                <w:bCs w:val="0"/>
                <w:sz w:val="24"/>
                <w:szCs w:val="24"/>
                <w:highlight w:val="none"/>
              </w:rPr>
              <w:t xml:space="preserve">序号</w:t>
            </w:r>
            <w:r>
              <w:rPr>
                <w:rFonts w:hint="eastAsia" w:ascii="宋体" w:hAnsi="宋体" w:eastAsia="宋体" w:cs="宋体"/>
                <w:b/>
                <w:bCs w:val="0"/>
                <w:sz w:val="24"/>
                <w:szCs w:val="24"/>
                <w:highlight w:val="none"/>
              </w:rPr>
            </w:r>
            <w:r/>
          </w:p>
        </w:tc>
        <w:tc>
          <w:tcPr>
            <w:tcW w:w="1187" w:type="dxa"/>
            <w:vAlign w:val="center"/>
            <w:textDirection w:val="lrTb"/>
            <w:noWrap w:val="false"/>
          </w:tcPr>
          <w:p>
            <w:pPr>
              <w:pStyle w:val="873"/>
              <w:jc w:val="center"/>
              <w:keepLines w:val="0"/>
              <w:keepNext w:val="0"/>
              <w:pageBreakBefore w:val="0"/>
              <w:spacing w:line="264" w:lineRule="auto"/>
              <w:widowControl w:val="off"/>
              <w:rPr>
                <w:rFonts w:ascii="宋体" w:hAnsi="宋体" w:eastAsia="宋体" w:cs="宋体"/>
                <w:b/>
                <w:bCs w:val="0"/>
                <w:sz w:val="24"/>
                <w:szCs w:val="24"/>
                <w:highlight w:val="none"/>
                <w:lang w:val="en-US" w:eastAsia="zh-CN"/>
              </w:rPr>
            </w:pPr>
            <w:r>
              <w:rPr>
                <w:rFonts w:hint="eastAsia" w:ascii="宋体" w:hAnsi="宋体" w:eastAsia="宋体" w:cs="宋体"/>
                <w:b/>
                <w:bCs w:val="0"/>
                <w:sz w:val="24"/>
                <w:szCs w:val="24"/>
                <w:highlight w:val="none"/>
                <w:lang w:val="en-US" w:eastAsia="zh-CN"/>
              </w:rPr>
              <w:t xml:space="preserve">产品名称</w:t>
            </w:r>
            <w:r>
              <w:rPr>
                <w:rFonts w:ascii="宋体" w:hAnsi="宋体" w:eastAsia="宋体" w:cs="宋体"/>
                <w:b/>
                <w:bCs w:val="0"/>
                <w:sz w:val="24"/>
                <w:szCs w:val="24"/>
                <w:highlight w:val="none"/>
                <w:lang w:val="en-US" w:eastAsia="zh-CN"/>
              </w:rPr>
            </w:r>
            <w:r/>
          </w:p>
        </w:tc>
        <w:tc>
          <w:tcPr>
            <w:tcW w:w="3447" w:type="dxa"/>
            <w:vAlign w:val="center"/>
            <w:textDirection w:val="lrTb"/>
            <w:noWrap w:val="false"/>
          </w:tcPr>
          <w:p>
            <w:pPr>
              <w:pStyle w:val="873"/>
              <w:jc w:val="center"/>
              <w:keepLines w:val="0"/>
              <w:keepNext w:val="0"/>
              <w:pageBreakBefore w:val="0"/>
              <w:spacing w:line="264" w:lineRule="auto"/>
              <w:widowControl w:val="off"/>
              <w:rPr>
                <w:rFonts w:ascii="宋体" w:hAnsi="宋体" w:eastAsia="宋体" w:cs="宋体"/>
                <w:b/>
                <w:bCs w:val="0"/>
                <w:sz w:val="24"/>
                <w:szCs w:val="24"/>
                <w:highlight w:val="none"/>
                <w:lang w:val="en-US" w:eastAsia="zh-CN"/>
              </w:rPr>
            </w:pPr>
            <w:r>
              <w:rPr>
                <w:rFonts w:hint="eastAsia" w:ascii="宋体" w:hAnsi="宋体" w:eastAsia="宋体" w:cs="宋体"/>
                <w:b/>
                <w:bCs w:val="0"/>
                <w:sz w:val="24"/>
                <w:szCs w:val="24"/>
                <w:highlight w:val="none"/>
                <w:lang w:val="en-US" w:eastAsia="zh-CN"/>
              </w:rPr>
              <w:t xml:space="preserve">功能、性能、配置不低于以下要求</w:t>
            </w:r>
            <w:r>
              <w:rPr>
                <w:rFonts w:ascii="宋体" w:hAnsi="宋体" w:eastAsia="宋体" w:cs="宋体"/>
                <w:b/>
                <w:bCs w:val="0"/>
                <w:sz w:val="24"/>
                <w:szCs w:val="24"/>
                <w:highlight w:val="none"/>
                <w:lang w:val="en-US" w:eastAsia="zh-CN"/>
              </w:rPr>
            </w:r>
            <w:r/>
          </w:p>
        </w:tc>
      </w:tr>
      <w:tr>
        <w:trPr>
          <w:trHeight w:val="414"/>
        </w:trPr>
        <w:tc>
          <w:tcPr>
            <w:tcW w:w="365"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1</w:t>
            </w:r>
            <w:r>
              <w:rPr>
                <w:rFonts w:hint="eastAsia" w:ascii="宋体" w:hAnsi="宋体" w:eastAsia="宋体" w:cs="宋体"/>
                <w:bCs/>
                <w:sz w:val="24"/>
                <w:szCs w:val="24"/>
                <w:highlight w:val="none"/>
              </w:rPr>
            </w:r>
            <w:r/>
          </w:p>
        </w:tc>
        <w:tc>
          <w:tcPr>
            <w:tcW w:w="1187"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sz w:val="24"/>
                <w:szCs w:val="24"/>
                <w:highlight w:val="none"/>
                <w:lang w:val="en-US" w:eastAsia="zh-CN"/>
              </w:rPr>
            </w:pPr>
            <w:r>
              <w:rPr>
                <w:rFonts w:hint="eastAsia" w:ascii="宋体" w:hAnsi="宋体" w:eastAsia="宋体" w:cs="宋体"/>
                <w:bCs/>
                <w:sz w:val="24"/>
                <w:szCs w:val="24"/>
                <w:highlight w:val="none"/>
                <w:lang w:val="en-US" w:eastAsia="zh-CN"/>
              </w:rPr>
              <w:t xml:space="preserve">三轴</w:t>
            </w:r>
            <w:r>
              <w:rPr>
                <w:rFonts w:hint="eastAsia" w:ascii="宋体" w:hAnsi="宋体" w:eastAsia="宋体" w:cs="宋体"/>
                <w:bCs/>
                <w:sz w:val="24"/>
                <w:szCs w:val="24"/>
                <w:highlight w:val="none"/>
              </w:rPr>
              <w:t xml:space="preserve">移动激光模拟定位系统</w:t>
            </w:r>
            <w:r>
              <w:rPr>
                <w:rFonts w:hint="eastAsia" w:ascii="宋体" w:hAnsi="宋体" w:eastAsia="宋体" w:cs="宋体"/>
                <w:bCs/>
                <w:sz w:val="24"/>
                <w:szCs w:val="24"/>
                <w:highlight w:val="none"/>
                <w:lang w:val="en-US" w:eastAsia="zh-CN"/>
              </w:rPr>
            </w:r>
            <w:r/>
          </w:p>
        </w:tc>
        <w:tc>
          <w:tcPr>
            <w:tcW w:w="3447"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sz w:val="24"/>
                <w:szCs w:val="24"/>
                <w:highlight w:val="none"/>
                <w:lang w:val="zh-CN"/>
              </w:rPr>
            </w:pPr>
            <w:r>
              <w:rPr>
                <w:rFonts w:hint="eastAsia" w:ascii="宋体" w:hAnsi="宋体" w:eastAsia="宋体" w:cs="宋体"/>
                <w:bCs/>
                <w:sz w:val="24"/>
                <w:szCs w:val="24"/>
                <w:highlight w:val="none"/>
                <w:lang w:val="en-US" w:eastAsia="zh-CN"/>
              </w:rPr>
              <w:t xml:space="preserve">（1）</w:t>
            </w:r>
            <w:r>
              <w:rPr>
                <w:rFonts w:hint="eastAsia" w:ascii="宋体" w:hAnsi="宋体" w:eastAsia="宋体" w:cs="宋体"/>
                <w:bCs/>
                <w:sz w:val="24"/>
                <w:szCs w:val="24"/>
                <w:highlight w:val="none"/>
                <w:lang w:val="zh-CN"/>
              </w:rPr>
              <w:t xml:space="preserve">定位精度</w:t>
            </w:r>
            <w:r>
              <w:rPr>
                <w:rFonts w:hint="eastAsia" w:ascii="宋体" w:hAnsi="宋体" w:eastAsia="宋体" w:cs="宋体"/>
                <w:bCs/>
                <w:sz w:val="24"/>
                <w:szCs w:val="24"/>
                <w:highlight w:val="none"/>
              </w:rPr>
              <w:t xml:space="preserve">≤</w:t>
            </w:r>
            <w:r>
              <w:rPr>
                <w:rFonts w:hint="eastAsia" w:ascii="宋体" w:hAnsi="宋体" w:eastAsia="宋体" w:cs="宋体"/>
                <w:bCs/>
                <w:sz w:val="24"/>
                <w:szCs w:val="24"/>
                <w:highlight w:val="none"/>
                <w:lang w:val="zh-CN"/>
              </w:rPr>
              <w:t xml:space="preserve">±0.1mm，移动精度</w:t>
            </w:r>
            <w:r>
              <w:rPr>
                <w:rFonts w:hint="eastAsia" w:ascii="宋体" w:hAnsi="宋体" w:eastAsia="宋体" w:cs="宋体"/>
                <w:bCs/>
                <w:sz w:val="24"/>
                <w:szCs w:val="24"/>
                <w:highlight w:val="none"/>
              </w:rPr>
              <w:t xml:space="preserve">≤</w:t>
            </w:r>
            <w:r>
              <w:rPr>
                <w:rFonts w:hint="eastAsia" w:ascii="宋体" w:hAnsi="宋体" w:eastAsia="宋体" w:cs="宋体"/>
                <w:bCs/>
                <w:sz w:val="24"/>
                <w:szCs w:val="24"/>
                <w:highlight w:val="none"/>
                <w:lang w:val="zh-CN"/>
              </w:rPr>
              <w:t xml:space="preserve">±0.1mm；</w:t>
            </w:r>
            <w:r>
              <w:rPr>
                <w:rFonts w:hint="eastAsia" w:ascii="宋体" w:hAnsi="宋体" w:eastAsia="宋体" w:cs="宋体"/>
                <w:bCs/>
                <w:sz w:val="24"/>
                <w:szCs w:val="24"/>
                <w:highlight w:val="none"/>
                <w:lang w:val="zh-CN"/>
              </w:rPr>
            </w:r>
            <w:r/>
          </w:p>
          <w:p>
            <w:pPr>
              <w:pStyle w:val="873"/>
              <w:jc w:val="left"/>
              <w:keepLines w:val="0"/>
              <w:keepNext w:val="0"/>
              <w:pageBreakBefore w:val="0"/>
              <w:spacing w:line="264" w:lineRule="auto"/>
              <w:widowControl w:val="off"/>
              <w:rPr>
                <w:rFonts w:hint="eastAsia" w:ascii="宋体" w:hAnsi="宋体" w:eastAsia="宋体" w:cs="宋体"/>
                <w:bCs/>
                <w:sz w:val="24"/>
                <w:szCs w:val="24"/>
                <w:highlight w:val="none"/>
                <w:lang w:eastAsia="zh-CN"/>
              </w:rPr>
            </w:pPr>
            <w:r>
              <w:rPr>
                <w:rFonts w:hint="eastAsia" w:ascii="宋体" w:hAnsi="宋体" w:eastAsia="宋体" w:cs="宋体"/>
                <w:bCs/>
                <w:sz w:val="24"/>
                <w:szCs w:val="24"/>
                <w:highlight w:val="none"/>
                <w:lang w:eastAsia="zh-CN"/>
              </w:rPr>
              <w:t xml:space="preserve">（</w:t>
            </w:r>
            <w:r>
              <w:rPr>
                <w:rFonts w:hint="eastAsia" w:ascii="宋体" w:hAnsi="宋体" w:eastAsia="宋体" w:cs="宋体"/>
                <w:bCs/>
                <w:sz w:val="24"/>
                <w:szCs w:val="24"/>
                <w:highlight w:val="none"/>
                <w:lang w:val="en-US" w:eastAsia="zh-CN"/>
              </w:rPr>
              <w:t xml:space="preserve">2）</w:t>
            </w:r>
            <w:r>
              <w:rPr>
                <w:rFonts w:hint="eastAsia" w:ascii="宋体" w:hAnsi="宋体" w:eastAsia="宋体" w:cs="宋体"/>
                <w:bCs/>
                <w:sz w:val="24"/>
                <w:szCs w:val="24"/>
                <w:highlight w:val="none"/>
              </w:rPr>
              <w:t xml:space="preserve">激光线投射定位精度（4m内）≤0.5mm，线宽（4m内）≤1mm</w:t>
            </w:r>
            <w:r>
              <w:rPr>
                <w:rFonts w:hint="eastAsia" w:ascii="宋体" w:hAnsi="宋体" w:eastAsia="宋体" w:cs="宋体"/>
                <w:bCs/>
                <w:sz w:val="24"/>
                <w:szCs w:val="24"/>
                <w:highlight w:val="none"/>
                <w:lang w:eastAsia="zh-CN"/>
              </w:rPr>
              <w:t xml:space="preserve">；</w:t>
            </w:r>
            <w:r>
              <w:rPr>
                <w:rFonts w:hint="eastAsia" w:ascii="宋体" w:hAnsi="宋体" w:eastAsia="宋体" w:cs="宋体"/>
                <w:bCs/>
                <w:sz w:val="24"/>
                <w:szCs w:val="24"/>
                <w:highlight w:val="none"/>
                <w:lang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highlight w:val="none"/>
                <w:lang w:val="zh-CN" w:eastAsia="zh-CN"/>
              </w:rPr>
            </w:pPr>
            <w:r>
              <w:rPr>
                <w:rFonts w:hint="eastAsia" w:ascii="宋体" w:hAnsi="宋体" w:eastAsia="宋体" w:cs="宋体"/>
                <w:bCs/>
                <w:sz w:val="24"/>
                <w:szCs w:val="24"/>
                <w:highlight w:val="none"/>
                <w:lang w:eastAsia="zh-CN"/>
              </w:rPr>
              <w:t xml:space="preserve">（</w:t>
            </w:r>
            <w:r>
              <w:rPr>
                <w:rFonts w:hint="eastAsia" w:ascii="宋体" w:hAnsi="宋体" w:eastAsia="宋体" w:cs="宋体"/>
                <w:bCs/>
                <w:sz w:val="24"/>
                <w:szCs w:val="24"/>
                <w:highlight w:val="none"/>
                <w:lang w:val="en-US" w:eastAsia="zh-CN"/>
              </w:rPr>
              <w:t xml:space="preserve">3）</w:t>
            </w:r>
            <w:r>
              <w:rPr>
                <w:rFonts w:hint="eastAsia" w:ascii="宋体" w:hAnsi="宋体" w:eastAsia="宋体" w:cs="宋体"/>
                <w:bCs/>
                <w:sz w:val="24"/>
                <w:szCs w:val="24"/>
                <w:highlight w:val="none"/>
              </w:rPr>
              <w:t xml:space="preserve">最大移动速度≥200mm/s，移动速度多档可调，最大移动范围≥700mm</w:t>
            </w:r>
            <w:r>
              <w:rPr>
                <w:rFonts w:hint="eastAsia" w:ascii="宋体" w:hAnsi="宋体" w:eastAsia="宋体" w:cs="宋体"/>
                <w:bCs/>
                <w:sz w:val="24"/>
                <w:szCs w:val="24"/>
                <w:highlight w:val="none"/>
                <w:lang w:eastAsia="zh-CN"/>
              </w:rPr>
              <w:t xml:space="preserve">；</w:t>
            </w:r>
            <w:r>
              <w:rPr>
                <w:rFonts w:hint="eastAsia" w:ascii="宋体" w:hAnsi="宋体" w:eastAsia="宋体" w:cs="宋体"/>
                <w:bCs/>
                <w:sz w:val="24"/>
                <w:szCs w:val="24"/>
                <w:highlight w:val="none"/>
                <w:lang w:val="zh-CN" w:eastAsia="zh-CN"/>
              </w:rPr>
            </w:r>
            <w:r/>
          </w:p>
          <w:p>
            <w:pPr>
              <w:pStyle w:val="873"/>
              <w:jc w:val="left"/>
              <w:keepLines w:val="0"/>
              <w:keepNext w:val="0"/>
              <w:pageBreakBefore w:val="0"/>
              <w:spacing w:line="264" w:lineRule="auto"/>
              <w:widowControl w:val="off"/>
              <w:rPr>
                <w:lang w:val="en-US" w:eastAsia="zh-CN"/>
              </w:rPr>
            </w:pPr>
            <w:r>
              <w:rPr>
                <w:rFonts w:hint="eastAsia" w:ascii="宋体" w:hAnsi="宋体" w:eastAsia="宋体" w:cs="宋体"/>
                <w:bCs/>
                <w:sz w:val="24"/>
                <w:szCs w:val="24"/>
                <w:highlight w:val="none"/>
                <w:lang w:eastAsia="zh-CN"/>
              </w:rPr>
              <w:t xml:space="preserve">（</w:t>
            </w:r>
            <w:r>
              <w:rPr>
                <w:rFonts w:hint="eastAsia" w:ascii="宋体" w:hAnsi="宋体" w:eastAsia="宋体" w:cs="宋体"/>
                <w:bCs/>
                <w:sz w:val="24"/>
                <w:szCs w:val="24"/>
                <w:highlight w:val="none"/>
                <w:lang w:val="en-US" w:eastAsia="zh-CN"/>
              </w:rPr>
              <w:t xml:space="preserve">4）</w:t>
            </w:r>
            <w:r>
              <w:rPr>
                <w:rFonts w:hint="eastAsia" w:ascii="宋体" w:hAnsi="宋体" w:eastAsia="宋体" w:cs="宋体"/>
                <w:bCs/>
                <w:sz w:val="24"/>
                <w:szCs w:val="24"/>
                <w:highlight w:val="none"/>
              </w:rPr>
              <w:t xml:space="preserve">具备保护功能，到达预定位置才能开启，避免错误标定</w:t>
            </w:r>
            <w:r>
              <w:rPr>
                <w:rFonts w:hint="eastAsia" w:ascii="宋体" w:hAnsi="宋体" w:eastAsia="宋体" w:cs="宋体"/>
                <w:bCs/>
                <w:sz w:val="24"/>
                <w:szCs w:val="24"/>
                <w:highlight w:val="none"/>
                <w:lang w:eastAsia="zh-CN"/>
              </w:rPr>
              <w:t xml:space="preserve">。</w:t>
            </w:r>
            <w:r>
              <w:rPr>
                <w:lang w:val="en-US" w:eastAsia="zh-CN"/>
              </w:rPr>
            </w:r>
            <w:r/>
          </w:p>
        </w:tc>
      </w:tr>
      <w:tr>
        <w:trPr>
          <w:trHeight w:val="414"/>
        </w:trPr>
        <w:tc>
          <w:tcPr>
            <w:tcW w:w="365"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sz w:val="24"/>
                <w:szCs w:val="24"/>
                <w:highlight w:val="none"/>
                <w:lang w:val="en-US" w:eastAsia="zh-CN" w:bidi="ar-SA"/>
              </w:rPr>
            </w:pPr>
            <w:r>
              <w:rPr>
                <w:rFonts w:hint="eastAsia" w:ascii="宋体" w:hAnsi="宋体" w:eastAsia="宋体" w:cs="宋体"/>
                <w:bCs/>
                <w:sz w:val="24"/>
                <w:szCs w:val="24"/>
                <w:highlight w:val="none"/>
                <w:lang w:val="en-US" w:eastAsia="zh-CN"/>
              </w:rPr>
              <w:t xml:space="preserve">2</w:t>
            </w:r>
            <w:r>
              <w:rPr>
                <w:rFonts w:hint="eastAsia" w:ascii="宋体" w:hAnsi="宋体" w:eastAsia="宋体" w:cs="宋体"/>
                <w:bCs/>
                <w:sz w:val="24"/>
                <w:szCs w:val="24"/>
                <w:highlight w:val="none"/>
                <w:lang w:val="en-US" w:eastAsia="zh-CN" w:bidi="ar-SA"/>
              </w:rPr>
            </w:r>
            <w:r/>
          </w:p>
        </w:tc>
        <w:tc>
          <w:tcPr>
            <w:tcW w:w="1187"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sz w:val="24"/>
                <w:szCs w:val="24"/>
                <w:highlight w:val="none"/>
                <w:lang w:val="en-US" w:eastAsia="zh-CN"/>
              </w:rPr>
            </w:pPr>
            <w:r>
              <w:rPr>
                <w:rFonts w:hint="eastAsia" w:ascii="宋体" w:hAnsi="宋体" w:eastAsia="宋体" w:cs="宋体"/>
                <w:bCs/>
                <w:sz w:val="24"/>
                <w:szCs w:val="24"/>
                <w:highlight w:val="none"/>
              </w:rPr>
              <w:t xml:space="preserve">光学体表追踪系统 CT 端</w:t>
            </w:r>
            <w:r>
              <w:rPr>
                <w:rFonts w:hint="eastAsia" w:ascii="宋体" w:hAnsi="宋体" w:eastAsia="宋体" w:cs="宋体"/>
                <w:bCs/>
                <w:sz w:val="24"/>
                <w:szCs w:val="24"/>
                <w:highlight w:val="none"/>
                <w:lang w:val="en-US" w:eastAsia="zh-CN"/>
              </w:rPr>
            </w:r>
            <w:r/>
          </w:p>
        </w:tc>
        <w:tc>
          <w:tcPr>
            <w:tcW w:w="3447"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sz w:val="24"/>
                <w:szCs w:val="24"/>
                <w:highlight w:val="none"/>
                <w:lang w:eastAsia="zh-CN"/>
              </w:rPr>
            </w:pPr>
            <w:r>
              <w:rPr>
                <w:rFonts w:hint="eastAsia" w:ascii="宋体" w:hAnsi="宋体" w:eastAsia="宋体" w:cs="宋体"/>
                <w:bCs/>
                <w:sz w:val="24"/>
                <w:szCs w:val="24"/>
                <w:highlight w:val="none"/>
                <w:lang w:eastAsia="zh-CN"/>
              </w:rPr>
              <w:t xml:space="preserve">（</w:t>
            </w:r>
            <w:r>
              <w:rPr>
                <w:rFonts w:hint="eastAsia" w:ascii="宋体" w:hAnsi="宋体" w:eastAsia="宋体" w:cs="宋体"/>
                <w:bCs/>
                <w:sz w:val="24"/>
                <w:szCs w:val="24"/>
                <w:highlight w:val="none"/>
                <w:lang w:val="en-US" w:eastAsia="zh-CN"/>
              </w:rPr>
              <w:t xml:space="preserve">1）</w:t>
            </w:r>
            <w:r>
              <w:rPr>
                <w:rFonts w:hint="eastAsia" w:ascii="宋体" w:hAnsi="宋体" w:eastAsia="宋体" w:cs="宋体"/>
                <w:bCs/>
                <w:sz w:val="24"/>
                <w:szCs w:val="24"/>
                <w:highlight w:val="none"/>
              </w:rPr>
              <w:t xml:space="preserve">支持语音引导功能</w:t>
            </w:r>
            <w:r>
              <w:rPr>
                <w:rFonts w:hint="eastAsia" w:ascii="宋体" w:hAnsi="宋体" w:eastAsia="宋体" w:cs="宋体"/>
                <w:bCs/>
                <w:sz w:val="24"/>
                <w:szCs w:val="24"/>
                <w:highlight w:val="none"/>
                <w:lang w:eastAsia="zh-CN"/>
              </w:rPr>
              <w:t xml:space="preserve">；</w:t>
            </w:r>
            <w:r>
              <w:rPr>
                <w:rFonts w:hint="eastAsia" w:ascii="宋体" w:hAnsi="宋体" w:eastAsia="宋体" w:cs="宋体"/>
                <w:bCs/>
                <w:sz w:val="24"/>
                <w:szCs w:val="24"/>
                <w:highlight w:val="none"/>
                <w:lang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highlight w:val="none"/>
                <w:lang w:eastAsia="zh-CN"/>
              </w:rPr>
            </w:pPr>
            <w:r>
              <w:rPr>
                <w:rFonts w:hint="eastAsia" w:ascii="宋体" w:hAnsi="宋体" w:eastAsia="宋体" w:cs="宋体"/>
                <w:bCs/>
                <w:sz w:val="24"/>
                <w:szCs w:val="24"/>
                <w:highlight w:val="none"/>
                <w:lang w:eastAsia="zh-CN"/>
              </w:rPr>
              <w:t xml:space="preserve">（</w:t>
            </w:r>
            <w:r>
              <w:rPr>
                <w:rFonts w:hint="eastAsia" w:ascii="宋体" w:hAnsi="宋体" w:eastAsia="宋体" w:cs="宋体"/>
                <w:bCs/>
                <w:sz w:val="24"/>
                <w:szCs w:val="24"/>
                <w:highlight w:val="none"/>
                <w:lang w:val="en-US" w:eastAsia="zh-CN"/>
              </w:rPr>
              <w:t xml:space="preserve">2）</w:t>
            </w:r>
            <w:r>
              <w:rPr>
                <w:rFonts w:hint="eastAsia" w:ascii="宋体" w:hAnsi="宋体" w:eastAsia="宋体" w:cs="宋体"/>
                <w:bCs/>
                <w:sz w:val="24"/>
                <w:szCs w:val="24"/>
                <w:highlight w:val="none"/>
              </w:rPr>
              <w:t xml:space="preserve">采用双目结构光立体定位，扫描体积≥1100×900×1000mm，摆位重复性≤0.15mm，摆位准确度≤0.4mm，漂移误差≤0.3mm，兼容所有人</w:t>
            </w:r>
            <w:r>
              <w:rPr>
                <w:rFonts w:hint="eastAsia" w:ascii="宋体" w:hAnsi="宋体" w:eastAsia="宋体" w:cs="宋体"/>
                <w:bCs/>
                <w:sz w:val="24"/>
                <w:szCs w:val="24"/>
                <w:highlight w:val="none"/>
                <w:lang w:val="en-US" w:eastAsia="zh-CN"/>
              </w:rPr>
              <w:t xml:space="preserve">种</w:t>
            </w:r>
            <w:r>
              <w:rPr>
                <w:rFonts w:hint="eastAsia" w:ascii="宋体" w:hAnsi="宋体" w:eastAsia="宋体" w:cs="宋体"/>
                <w:bCs/>
                <w:sz w:val="24"/>
                <w:szCs w:val="24"/>
                <w:highlight w:val="none"/>
              </w:rPr>
              <w:t xml:space="preserve">皮肤</w:t>
            </w:r>
            <w:r>
              <w:rPr>
                <w:rFonts w:hint="eastAsia" w:ascii="宋体" w:hAnsi="宋体" w:eastAsia="宋体" w:cs="宋体"/>
                <w:bCs/>
                <w:sz w:val="24"/>
                <w:szCs w:val="24"/>
                <w:highlight w:val="none"/>
                <w:lang w:eastAsia="zh-CN"/>
              </w:rPr>
              <w:t xml:space="preserve">；</w:t>
            </w:r>
            <w:r>
              <w:rPr>
                <w:rFonts w:hint="eastAsia" w:ascii="宋体" w:hAnsi="宋体" w:eastAsia="宋体" w:cs="宋体"/>
                <w:bCs/>
                <w:sz w:val="24"/>
                <w:szCs w:val="24"/>
                <w:highlight w:val="none"/>
                <w:lang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highlight w:val="none"/>
                <w:lang w:eastAsia="zh-CN"/>
              </w:rPr>
            </w:pPr>
            <w:r>
              <w:rPr>
                <w:rFonts w:hint="eastAsia" w:ascii="宋体" w:hAnsi="宋体" w:eastAsia="宋体" w:cs="宋体"/>
                <w:bCs/>
                <w:sz w:val="24"/>
                <w:szCs w:val="24"/>
                <w:highlight w:val="none"/>
                <w:lang w:eastAsia="zh-CN"/>
              </w:rPr>
              <w:t xml:space="preserve">（</w:t>
            </w:r>
            <w:r>
              <w:rPr>
                <w:rFonts w:hint="eastAsia" w:ascii="宋体" w:hAnsi="宋体" w:eastAsia="宋体" w:cs="宋体"/>
                <w:bCs/>
                <w:sz w:val="24"/>
                <w:szCs w:val="24"/>
                <w:highlight w:val="none"/>
                <w:lang w:val="en-US" w:eastAsia="zh-CN"/>
              </w:rPr>
              <w:t xml:space="preserve">3）</w:t>
            </w:r>
            <w:r>
              <w:rPr>
                <w:rFonts w:hint="eastAsia" w:ascii="宋体" w:hAnsi="宋体" w:eastAsia="宋体" w:cs="宋体"/>
                <w:bCs/>
                <w:sz w:val="24"/>
                <w:szCs w:val="24"/>
                <w:highlight w:val="none"/>
              </w:rPr>
              <w:t xml:space="preserve">支持呼吸门控功能，支持包括自由呼吸、深吸气屏气、深呼气屏气呼吸等多种呼吸模式，至少满足患者呼吸频率在6-40bpm下的准确测量，呼吸测量精度≤0.5mm</w:t>
            </w:r>
            <w:r>
              <w:rPr>
                <w:rFonts w:hint="eastAsia" w:ascii="宋体" w:hAnsi="宋体" w:eastAsia="宋体" w:cs="宋体"/>
                <w:bCs/>
                <w:sz w:val="24"/>
                <w:szCs w:val="24"/>
                <w:highlight w:val="none"/>
                <w:lang w:eastAsia="zh-CN"/>
              </w:rPr>
              <w:t xml:space="preserve">；</w:t>
            </w:r>
            <w:r>
              <w:rPr>
                <w:rFonts w:hint="eastAsia" w:ascii="宋体" w:hAnsi="宋体" w:eastAsia="宋体" w:cs="宋体"/>
                <w:bCs/>
                <w:sz w:val="24"/>
                <w:szCs w:val="24"/>
                <w:highlight w:val="none"/>
                <w:lang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highlight w:val="none"/>
                <w:lang w:eastAsia="zh-CN"/>
              </w:rPr>
            </w:pPr>
            <w:r>
              <w:rPr>
                <w:rFonts w:hint="eastAsia" w:ascii="宋体" w:hAnsi="宋体" w:eastAsia="宋体" w:cs="宋体"/>
                <w:bCs/>
                <w:sz w:val="24"/>
                <w:szCs w:val="24"/>
                <w:highlight w:val="none"/>
                <w:lang w:eastAsia="zh-CN"/>
              </w:rPr>
              <w:t xml:space="preserve">（</w:t>
            </w:r>
            <w:r>
              <w:rPr>
                <w:rFonts w:hint="eastAsia" w:ascii="宋体" w:hAnsi="宋体" w:eastAsia="宋体" w:cs="宋体"/>
                <w:bCs/>
                <w:sz w:val="24"/>
                <w:szCs w:val="24"/>
                <w:highlight w:val="none"/>
                <w:lang w:val="en-US" w:eastAsia="zh-CN"/>
              </w:rPr>
              <w:t xml:space="preserve">4）</w:t>
            </w:r>
            <w:r>
              <w:rPr>
                <w:rFonts w:hint="eastAsia" w:ascii="宋体" w:hAnsi="宋体" w:eastAsia="宋体" w:cs="宋体"/>
                <w:bCs/>
                <w:sz w:val="24"/>
                <w:szCs w:val="24"/>
                <w:highlight w:val="none"/>
              </w:rPr>
              <w:t xml:space="preserve">支持实时追踪患者的呼吸运动，可在患者的体表轮廓自定义虚拟追踪点，无需任何外置标记，可导出呼吸曲线，导出文件可供大孔径CT进行4DCT图像重建，重建图像噪声≤0.2%</w:t>
            </w:r>
            <w:r>
              <w:rPr>
                <w:rFonts w:hint="eastAsia" w:ascii="宋体" w:hAnsi="宋体" w:eastAsia="宋体" w:cs="宋体"/>
                <w:bCs/>
                <w:sz w:val="24"/>
                <w:szCs w:val="24"/>
                <w:highlight w:val="none"/>
                <w:lang w:eastAsia="zh-CN"/>
              </w:rPr>
              <w:t xml:space="preserve">；</w:t>
            </w:r>
            <w:r>
              <w:rPr>
                <w:rFonts w:hint="eastAsia" w:ascii="宋体" w:hAnsi="宋体" w:eastAsia="宋体" w:cs="宋体"/>
                <w:bCs/>
                <w:sz w:val="24"/>
                <w:szCs w:val="24"/>
                <w:highlight w:val="none"/>
                <w:lang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highlight w:val="none"/>
                <w:lang w:val="en-US" w:eastAsia="zh-CN"/>
              </w:rPr>
            </w:pPr>
            <w:r>
              <w:rPr>
                <w:rFonts w:hint="eastAsia" w:ascii="宋体" w:hAnsi="宋体" w:eastAsia="宋体" w:cs="宋体"/>
                <w:bCs/>
                <w:sz w:val="24"/>
                <w:szCs w:val="24"/>
                <w:highlight w:val="none"/>
                <w:lang w:eastAsia="zh-CN"/>
              </w:rPr>
              <w:t xml:space="preserve">（</w:t>
            </w:r>
            <w:r>
              <w:rPr>
                <w:rFonts w:hint="eastAsia" w:ascii="宋体" w:hAnsi="宋体" w:eastAsia="宋体" w:cs="宋体"/>
                <w:bCs/>
                <w:sz w:val="24"/>
                <w:szCs w:val="24"/>
                <w:highlight w:val="none"/>
                <w:lang w:val="en-US" w:eastAsia="zh-CN"/>
              </w:rPr>
              <w:t xml:space="preserve">5）</w:t>
            </w:r>
            <w:r>
              <w:rPr>
                <w:rFonts w:hint="eastAsia" w:ascii="宋体" w:hAnsi="宋体" w:eastAsia="宋体" w:cs="宋体"/>
                <w:bCs/>
                <w:sz w:val="24"/>
                <w:szCs w:val="24"/>
                <w:highlight w:val="none"/>
              </w:rPr>
              <w:t xml:space="preserve">提供QA模体，可快速进行日常检查、定期检查；提供标定工具快速进行系统标定</w:t>
            </w:r>
            <w:r>
              <w:rPr>
                <w:rFonts w:hint="eastAsia" w:ascii="宋体" w:hAnsi="宋体" w:eastAsia="宋体" w:cs="宋体"/>
                <w:bCs/>
                <w:sz w:val="24"/>
                <w:szCs w:val="24"/>
                <w:highlight w:val="none"/>
                <w:lang w:eastAsia="zh-CN"/>
              </w:rPr>
              <w:t xml:space="preserve">。</w:t>
            </w:r>
            <w:r>
              <w:rPr>
                <w:rFonts w:hint="eastAsia" w:ascii="宋体" w:hAnsi="宋体" w:eastAsia="宋体" w:cs="宋体"/>
                <w:bCs/>
                <w:sz w:val="24"/>
                <w:szCs w:val="24"/>
                <w:highlight w:val="none"/>
                <w:lang w:val="en-US" w:eastAsia="zh-CN"/>
              </w:rPr>
            </w:r>
            <w:r/>
          </w:p>
        </w:tc>
      </w:tr>
      <w:tr>
        <w:trPr>
          <w:trHeight w:val="414"/>
        </w:trPr>
        <w:tc>
          <w:tcPr>
            <w:tcW w:w="365"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sz w:val="24"/>
                <w:szCs w:val="24"/>
                <w:highlight w:val="none"/>
                <w:lang w:val="en-US" w:eastAsia="zh-CN" w:bidi="ar-SA"/>
              </w:rPr>
            </w:pPr>
            <w:r>
              <w:rPr>
                <w:rFonts w:hint="eastAsia" w:ascii="宋体" w:hAnsi="宋体" w:eastAsia="宋体" w:cs="宋体"/>
                <w:bCs/>
                <w:sz w:val="24"/>
                <w:szCs w:val="24"/>
                <w:highlight w:val="none"/>
                <w:lang w:val="en-US" w:eastAsia="zh-CN"/>
              </w:rPr>
              <w:t xml:space="preserve">3</w:t>
            </w:r>
            <w:r>
              <w:rPr>
                <w:rFonts w:hint="eastAsia" w:ascii="宋体" w:hAnsi="宋体" w:eastAsia="宋体" w:cs="宋体"/>
                <w:bCs/>
                <w:sz w:val="24"/>
                <w:szCs w:val="24"/>
                <w:highlight w:val="none"/>
                <w:lang w:val="en-US" w:eastAsia="zh-CN" w:bidi="ar-SA"/>
              </w:rPr>
            </w:r>
            <w:r/>
          </w:p>
        </w:tc>
        <w:tc>
          <w:tcPr>
            <w:tcW w:w="1187"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sz w:val="24"/>
                <w:szCs w:val="24"/>
                <w:highlight w:val="none"/>
                <w:lang w:val="en-US" w:eastAsia="zh-CN"/>
              </w:rPr>
            </w:pPr>
            <w:r>
              <w:rPr>
                <w:rFonts w:hint="eastAsia" w:ascii="宋体" w:hAnsi="宋体" w:eastAsia="宋体" w:cs="宋体"/>
                <w:bCs/>
                <w:sz w:val="24"/>
                <w:szCs w:val="24"/>
                <w:highlight w:val="none"/>
              </w:rPr>
              <w:t xml:space="preserve">双筒高压注射器</w:t>
            </w:r>
            <w:r>
              <w:rPr>
                <w:rFonts w:hint="eastAsia" w:ascii="宋体" w:hAnsi="宋体" w:eastAsia="宋体" w:cs="宋体"/>
                <w:bCs/>
                <w:sz w:val="24"/>
                <w:szCs w:val="24"/>
                <w:highlight w:val="none"/>
                <w:lang w:val="en-US" w:eastAsia="zh-CN"/>
              </w:rPr>
            </w:r>
            <w:r/>
          </w:p>
        </w:tc>
        <w:tc>
          <w:tcPr>
            <w:tcW w:w="3447"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sz w:val="24"/>
                <w:szCs w:val="24"/>
                <w:highlight w:val="none"/>
                <w:lang w:eastAsia="zh-CN"/>
              </w:rPr>
            </w:pPr>
            <w:r>
              <w:rPr>
                <w:rFonts w:hint="eastAsia" w:ascii="宋体" w:hAnsi="宋体" w:eastAsia="宋体" w:cs="宋体"/>
                <w:bCs/>
                <w:sz w:val="24"/>
                <w:szCs w:val="24"/>
                <w:highlight w:val="none"/>
                <w:lang w:eastAsia="zh-CN"/>
              </w:rPr>
              <w:t xml:space="preserve">（</w:t>
            </w:r>
            <w:r>
              <w:rPr>
                <w:rFonts w:hint="eastAsia" w:ascii="宋体" w:hAnsi="宋体" w:eastAsia="宋体" w:cs="宋体"/>
                <w:bCs/>
                <w:sz w:val="24"/>
                <w:szCs w:val="24"/>
                <w:highlight w:val="none"/>
                <w:lang w:val="en-US" w:eastAsia="zh-CN"/>
              </w:rPr>
              <w:t xml:space="preserve">1</w:t>
            </w:r>
            <w:r>
              <w:rPr>
                <w:rFonts w:hint="eastAsia" w:ascii="宋体" w:hAnsi="宋体" w:eastAsia="宋体" w:cs="宋体"/>
                <w:bCs/>
                <w:sz w:val="24"/>
                <w:szCs w:val="24"/>
                <w:highlight w:val="none"/>
                <w:lang w:eastAsia="zh-CN"/>
              </w:rPr>
              <w:t xml:space="preserve">）</w:t>
            </w:r>
            <w:r>
              <w:rPr>
                <w:rFonts w:hint="eastAsia" w:ascii="宋体" w:hAnsi="宋体" w:eastAsia="宋体" w:cs="宋体"/>
                <w:bCs/>
                <w:sz w:val="24"/>
                <w:szCs w:val="24"/>
                <w:highlight w:val="none"/>
              </w:rPr>
              <w:t xml:space="preserve">彩色触摸屏，双筒双马达设计，双侧针筒可独立编程注射，支持自动吸药、自动排气、双流注射等功能，配有半导体加热外套</w:t>
            </w:r>
            <w:r>
              <w:rPr>
                <w:rFonts w:hint="eastAsia" w:ascii="宋体" w:hAnsi="宋体" w:eastAsia="宋体" w:cs="宋体"/>
                <w:bCs/>
                <w:sz w:val="24"/>
                <w:szCs w:val="24"/>
                <w:highlight w:val="none"/>
                <w:lang w:eastAsia="zh-CN"/>
              </w:rPr>
              <w:t xml:space="preserve">；</w:t>
            </w:r>
            <w:r>
              <w:rPr>
                <w:rFonts w:hint="eastAsia" w:ascii="宋体" w:hAnsi="宋体" w:eastAsia="宋体" w:cs="宋体"/>
                <w:bCs/>
                <w:sz w:val="24"/>
                <w:szCs w:val="24"/>
                <w:highlight w:val="none"/>
                <w:lang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highlight w:val="none"/>
              </w:rPr>
            </w:pPr>
            <w:r>
              <w:rPr>
                <w:rFonts w:hint="eastAsia" w:ascii="宋体" w:hAnsi="宋体" w:eastAsia="宋体" w:cs="宋体"/>
                <w:bCs/>
                <w:sz w:val="24"/>
                <w:szCs w:val="24"/>
                <w:highlight w:val="none"/>
                <w:lang w:val="en-US" w:eastAsia="zh-CN"/>
              </w:rPr>
              <w:t xml:space="preserve">（2）</w:t>
            </w:r>
            <w:r>
              <w:rPr>
                <w:rFonts w:hint="eastAsia" w:ascii="宋体" w:hAnsi="宋体" w:eastAsia="宋体" w:cs="宋体"/>
                <w:bCs/>
                <w:sz w:val="24"/>
                <w:szCs w:val="24"/>
                <w:highlight w:val="none"/>
              </w:rPr>
              <w:t xml:space="preserve">最大注射量≥200ml，调节步进≤1ml；注射速度至少可在0.1-10mL/s范围内调节，调节步进≤0.1mL/s；</w:t>
            </w:r>
            <w:r>
              <w:rPr>
                <w:rFonts w:hint="eastAsia" w:ascii="宋体" w:hAnsi="宋体" w:eastAsia="宋体" w:cs="宋体"/>
                <w:bCs/>
                <w:sz w:val="24"/>
                <w:szCs w:val="24"/>
                <w:highlight w:val="none"/>
              </w:rPr>
            </w:r>
            <w:r/>
          </w:p>
          <w:p>
            <w:pPr>
              <w:pStyle w:val="873"/>
              <w:jc w:val="left"/>
              <w:keepLines w:val="0"/>
              <w:keepNext w:val="0"/>
              <w:pageBreakBefore w:val="0"/>
              <w:spacing w:line="264" w:lineRule="auto"/>
              <w:widowControl w:val="off"/>
              <w:rPr>
                <w:rFonts w:hint="eastAsia" w:ascii="宋体" w:hAnsi="宋体" w:eastAsia="宋体" w:cs="宋体"/>
                <w:bCs/>
                <w:sz w:val="24"/>
                <w:szCs w:val="24"/>
                <w:highlight w:val="none"/>
                <w:lang w:eastAsia="zh-CN"/>
              </w:rPr>
            </w:pPr>
            <w:r>
              <w:rPr>
                <w:rFonts w:hint="eastAsia" w:ascii="宋体" w:hAnsi="宋体" w:eastAsia="宋体" w:cs="宋体"/>
                <w:bCs/>
                <w:sz w:val="24"/>
                <w:szCs w:val="24"/>
                <w:highlight w:val="none"/>
                <w:lang w:val="en-US" w:eastAsia="zh-CN"/>
              </w:rPr>
              <w:t xml:space="preserve">（3）</w:t>
            </w:r>
            <w:r>
              <w:rPr>
                <w:rFonts w:hint="eastAsia" w:ascii="宋体" w:hAnsi="宋体" w:eastAsia="宋体" w:cs="宋体"/>
                <w:bCs/>
                <w:sz w:val="24"/>
                <w:szCs w:val="24"/>
                <w:highlight w:val="none"/>
              </w:rPr>
              <w:t xml:space="preserve">支持实时压力曲线显示功能</w:t>
            </w:r>
            <w:r>
              <w:rPr>
                <w:rFonts w:hint="eastAsia" w:ascii="宋体" w:hAnsi="宋体" w:eastAsia="宋体" w:cs="宋体"/>
                <w:bCs/>
                <w:sz w:val="24"/>
                <w:szCs w:val="24"/>
                <w:highlight w:val="none"/>
                <w:lang w:eastAsia="zh-CN"/>
              </w:rPr>
              <w:t xml:space="preserve">；</w:t>
            </w:r>
            <w:r>
              <w:rPr>
                <w:rFonts w:hint="eastAsia" w:ascii="宋体" w:hAnsi="宋体" w:eastAsia="宋体" w:cs="宋体"/>
                <w:bCs/>
                <w:sz w:val="24"/>
                <w:szCs w:val="24"/>
                <w:highlight w:val="none"/>
                <w:lang w:eastAsia="zh-CN"/>
              </w:rPr>
            </w:r>
            <w:r/>
          </w:p>
          <w:p>
            <w:pPr>
              <w:pStyle w:val="873"/>
              <w:jc w:val="left"/>
              <w:keepLines w:val="0"/>
              <w:keepNext w:val="0"/>
              <w:pageBreakBefore w:val="0"/>
              <w:spacing w:line="264" w:lineRule="auto"/>
              <w:widowControl w:val="off"/>
              <w:rPr>
                <w:rFonts w:hint="eastAsia" w:ascii="宋体" w:hAnsi="宋体" w:eastAsia="宋体" w:cs="宋体"/>
                <w:bCs/>
                <w:sz w:val="24"/>
                <w:szCs w:val="24"/>
                <w:highlight w:val="none"/>
                <w:lang w:eastAsia="zh-CN"/>
              </w:rPr>
            </w:pPr>
            <w:r>
              <w:rPr>
                <w:rFonts w:hint="eastAsia" w:ascii="宋体" w:hAnsi="宋体" w:eastAsia="宋体" w:cs="宋体"/>
                <w:bCs/>
                <w:sz w:val="24"/>
                <w:szCs w:val="24"/>
                <w:highlight w:val="none"/>
                <w:lang w:val="en-US" w:eastAsia="zh-CN"/>
              </w:rPr>
              <w:t xml:space="preserve">（4）</w:t>
            </w:r>
            <w:r>
              <w:rPr>
                <w:rFonts w:hint="eastAsia" w:ascii="宋体" w:hAnsi="宋体" w:eastAsia="宋体" w:cs="宋体"/>
                <w:bCs/>
                <w:sz w:val="24"/>
                <w:szCs w:val="24"/>
                <w:highlight w:val="none"/>
              </w:rPr>
              <w:t xml:space="preserve">注射时相≥4相，可以任意选择造影剂、盐水、保持或暂停</w:t>
            </w:r>
            <w:r>
              <w:rPr>
                <w:rFonts w:hint="eastAsia" w:ascii="宋体" w:hAnsi="宋体" w:eastAsia="宋体" w:cs="宋体"/>
                <w:bCs/>
                <w:sz w:val="24"/>
                <w:szCs w:val="24"/>
                <w:highlight w:val="none"/>
                <w:lang w:eastAsia="zh-CN"/>
              </w:rPr>
              <w:t xml:space="preserve">；</w:t>
            </w:r>
            <w:r>
              <w:rPr>
                <w:rFonts w:hint="eastAsia" w:ascii="宋体" w:hAnsi="宋体" w:eastAsia="宋体" w:cs="宋体"/>
                <w:bCs/>
                <w:sz w:val="24"/>
                <w:szCs w:val="24"/>
                <w:highlight w:val="none"/>
                <w:lang w:eastAsia="zh-CN"/>
              </w:rPr>
            </w:r>
            <w:r/>
          </w:p>
          <w:p>
            <w:pPr>
              <w:pStyle w:val="873"/>
              <w:jc w:val="left"/>
              <w:keepLines w:val="0"/>
              <w:keepNext w:val="0"/>
              <w:pageBreakBefore w:val="0"/>
              <w:spacing w:line="264" w:lineRule="auto"/>
              <w:widowControl w:val="off"/>
              <w:rPr>
                <w:rFonts w:hint="eastAsia"/>
                <w:lang w:val="en-US" w:eastAsia="zh-CN"/>
              </w:rPr>
            </w:pPr>
            <w:r>
              <w:rPr>
                <w:rFonts w:hint="eastAsia" w:ascii="宋体" w:hAnsi="宋体" w:eastAsia="宋体" w:cs="宋体"/>
                <w:bCs/>
                <w:sz w:val="24"/>
                <w:szCs w:val="24"/>
                <w:highlight w:val="none"/>
                <w:lang w:val="en-US" w:eastAsia="zh-CN"/>
              </w:rPr>
              <w:t xml:space="preserve">（5）</w:t>
            </w:r>
            <w:r>
              <w:rPr>
                <w:rFonts w:hint="eastAsia" w:ascii="宋体" w:hAnsi="宋体" w:eastAsia="宋体" w:cs="宋体"/>
                <w:bCs/>
                <w:sz w:val="24"/>
                <w:szCs w:val="24"/>
                <w:highlight w:val="none"/>
              </w:rPr>
              <w:t xml:space="preserve">所用耗材必须</w:t>
            </w:r>
            <w:r>
              <w:rPr>
                <w:rFonts w:hint="eastAsia" w:ascii="宋体" w:hAnsi="宋体" w:eastAsia="宋体" w:cs="宋体"/>
                <w:bCs/>
                <w:sz w:val="24"/>
                <w:szCs w:val="24"/>
                <w:highlight w:val="none"/>
                <w:lang w:val="en-US" w:eastAsia="zh-CN"/>
              </w:rPr>
              <w:t xml:space="preserve">为</w:t>
            </w:r>
            <w:r>
              <w:rPr>
                <w:rFonts w:hint="eastAsia" w:ascii="宋体" w:hAnsi="宋体" w:eastAsia="宋体" w:cs="宋体"/>
                <w:bCs/>
                <w:sz w:val="24"/>
                <w:szCs w:val="24"/>
                <w:highlight w:val="none"/>
              </w:rPr>
              <w:t xml:space="preserve">南京医用耗材（药品）招采结算系统、江苏省药品（医用耗材）阳光采购和综合监管平台中标品种</w:t>
            </w:r>
            <w:r>
              <w:rPr>
                <w:rFonts w:hint="eastAsia" w:ascii="宋体" w:hAnsi="宋体" w:eastAsia="宋体" w:cs="宋体"/>
                <w:bCs/>
                <w:sz w:val="24"/>
                <w:szCs w:val="24"/>
                <w:highlight w:val="none"/>
                <w:lang w:eastAsia="zh-CN"/>
              </w:rPr>
              <w:t xml:space="preserve">。</w:t>
            </w:r>
            <w:r>
              <w:rPr>
                <w:rFonts w:hint="eastAsia"/>
                <w:lang w:val="en-US" w:eastAsia="zh-CN"/>
              </w:rPr>
            </w:r>
            <w:r/>
          </w:p>
        </w:tc>
      </w:tr>
      <w:tr>
        <w:trPr>
          <w:trHeight w:val="414"/>
        </w:trPr>
        <w:tc>
          <w:tcPr>
            <w:tcW w:w="365"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sz w:val="24"/>
                <w:szCs w:val="24"/>
                <w:highlight w:val="none"/>
                <w:lang w:val="en-US" w:eastAsia="zh-CN" w:bidi="ar-SA"/>
              </w:rPr>
            </w:pPr>
            <w:r>
              <w:rPr>
                <w:rFonts w:hint="eastAsia" w:ascii="宋体" w:hAnsi="宋体" w:eastAsia="宋体" w:cs="宋体"/>
                <w:bCs/>
                <w:sz w:val="24"/>
                <w:szCs w:val="24"/>
                <w:highlight w:val="none"/>
                <w:lang w:val="en-US" w:eastAsia="zh-CN"/>
              </w:rPr>
              <w:t xml:space="preserve">4</w:t>
            </w:r>
            <w:r>
              <w:rPr>
                <w:rFonts w:hint="eastAsia" w:ascii="宋体" w:hAnsi="宋体" w:eastAsia="宋体" w:cs="宋体"/>
                <w:bCs/>
                <w:sz w:val="24"/>
                <w:szCs w:val="24"/>
                <w:highlight w:val="none"/>
                <w:lang w:val="en-US" w:eastAsia="zh-CN" w:bidi="ar-SA"/>
              </w:rPr>
            </w:r>
            <w:r/>
          </w:p>
        </w:tc>
        <w:tc>
          <w:tcPr>
            <w:tcW w:w="1187"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sz w:val="24"/>
                <w:szCs w:val="24"/>
                <w:highlight w:val="none"/>
                <w:lang w:val="en-US" w:eastAsia="zh-CN"/>
              </w:rPr>
            </w:pPr>
            <w:r>
              <w:rPr>
                <w:rFonts w:hint="eastAsia" w:ascii="宋体" w:hAnsi="宋体" w:eastAsia="宋体" w:cs="宋体"/>
                <w:bCs/>
                <w:sz w:val="24"/>
                <w:szCs w:val="24"/>
                <w:highlight w:val="none"/>
                <w:lang w:val="en-US" w:eastAsia="zh-CN"/>
              </w:rPr>
              <w:t xml:space="preserve">机房屏蔽装修（含后期辐射环评、放射诊疗建设项目卫生评价检测费用）</w:t>
            </w:r>
            <w:r>
              <w:rPr>
                <w:rFonts w:hint="eastAsia" w:ascii="宋体" w:hAnsi="宋体" w:eastAsia="宋体" w:cs="宋体"/>
                <w:bCs/>
                <w:sz w:val="24"/>
                <w:szCs w:val="24"/>
                <w:highlight w:val="none"/>
                <w:lang w:val="en-US" w:eastAsia="zh-CN"/>
              </w:rPr>
            </w:r>
            <w:r/>
          </w:p>
        </w:tc>
        <w:tc>
          <w:tcPr>
            <w:tcW w:w="3447" w:type="dxa"/>
            <w:vAlign w:val="center"/>
            <w:textDirection w:val="lrTb"/>
            <w:noWrap w:val="false"/>
          </w:tcPr>
          <w:p>
            <w:pPr>
              <w:pStyle w:val="873"/>
              <w:jc w:val="left"/>
              <w:keepLines w:val="0"/>
              <w:keepNext w:val="0"/>
              <w:pageBreakBefore w:val="0"/>
              <w:spacing w:line="264" w:lineRule="auto"/>
              <w:widowControl w:val="off"/>
              <w:rPr>
                <w:rFonts w:ascii="宋体" w:hAnsi="宋体" w:eastAsia="宋体" w:cs="宋体"/>
                <w:bCs/>
                <w:sz w:val="24"/>
                <w:szCs w:val="24"/>
                <w:highlight w:val="none"/>
                <w:lang w:val="en-US" w:eastAsia="zh-CN"/>
              </w:rPr>
            </w:pPr>
            <w:r>
              <w:rPr>
                <w:rFonts w:hint="eastAsia" w:ascii="宋体" w:hAnsi="宋体" w:eastAsia="宋体" w:cs="宋体"/>
                <w:bCs/>
                <w:sz w:val="24"/>
                <w:szCs w:val="24"/>
                <w:highlight w:val="none"/>
                <w:lang w:val="zh-CN"/>
              </w:rPr>
              <w:t xml:space="preserve">机房装修“交钥匙”，机房改建及装修屏蔽（包含但不限于</w:t>
            </w:r>
            <w:r>
              <w:rPr>
                <w:rFonts w:hint="eastAsia" w:ascii="宋体" w:hAnsi="宋体" w:eastAsia="宋体" w:cs="宋体"/>
                <w:bCs/>
                <w:sz w:val="24"/>
                <w:szCs w:val="24"/>
                <w:highlight w:val="none"/>
                <w:lang w:val="en-US" w:eastAsia="zh-CN"/>
              </w:rPr>
              <w:t xml:space="preserve">机房</w:t>
            </w:r>
            <w:r>
              <w:rPr>
                <w:rFonts w:hint="eastAsia" w:ascii="宋体" w:hAnsi="宋体" w:eastAsia="宋体" w:cs="宋体"/>
                <w:bCs/>
                <w:sz w:val="24"/>
                <w:szCs w:val="24"/>
                <w:highlight w:val="none"/>
                <w:lang w:val="zh-CN"/>
              </w:rPr>
              <w:t xml:space="preserve">改造装修费用及第三方检测</w:t>
            </w:r>
            <w:r>
              <w:rPr>
                <w:rFonts w:hint="eastAsia" w:ascii="宋体" w:hAnsi="宋体" w:eastAsia="宋体" w:cs="宋体"/>
                <w:bCs/>
                <w:sz w:val="24"/>
                <w:szCs w:val="24"/>
                <w:highlight w:val="none"/>
                <w:lang w:val="en-US" w:eastAsia="zh-CN"/>
              </w:rPr>
              <w:t xml:space="preserve">费用、</w:t>
            </w:r>
            <w:r>
              <w:rPr>
                <w:rFonts w:hint="eastAsia" w:ascii="宋体" w:hAnsi="宋体" w:eastAsia="宋体" w:cs="宋体"/>
                <w:bCs/>
                <w:sz w:val="24"/>
                <w:szCs w:val="24"/>
                <w:highlight w:val="none"/>
                <w:lang w:val="zh-CN"/>
              </w:rPr>
              <w:t xml:space="preserve">主控台及后处理工作站工作桌椅等）。</w:t>
            </w:r>
            <w:r>
              <w:rPr>
                <w:rFonts w:ascii="宋体" w:hAnsi="宋体" w:eastAsia="宋体" w:cs="宋体"/>
                <w:bCs/>
                <w:sz w:val="24"/>
                <w:szCs w:val="24"/>
                <w:highlight w:val="none"/>
                <w:lang w:val="en-US" w:eastAsia="zh-CN"/>
              </w:rPr>
            </w:r>
            <w:r/>
          </w:p>
        </w:tc>
      </w:tr>
    </w:tbl>
    <w:p>
      <w:pPr>
        <w:pStyle w:val="952"/>
        <w:ind w:firstLine="442"/>
        <w:rPr>
          <w:rFonts w:hint="eastAsia" w:ascii="宋体" w:hAnsi="宋体" w:eastAsia="宋体" w:cs="宋体"/>
          <w:b/>
          <w:bCs/>
          <w:i w:val="0"/>
          <w:iCs w:val="0"/>
          <w:color w:val="000000"/>
          <w:sz w:val="22"/>
          <w:szCs w:val="22"/>
          <w:u w:val="none"/>
          <w:lang w:val="en-US" w:eastAsia="zh-CN" w:bidi="ar"/>
        </w:rPr>
      </w:pPr>
      <w:r>
        <w:rPr>
          <w:rFonts w:hint="eastAsia" w:ascii="宋体" w:hAnsi="宋体" w:eastAsia="宋体" w:cs="宋体"/>
          <w:b/>
          <w:bCs/>
          <w:color w:val="000000"/>
          <w:sz w:val="22"/>
          <w:szCs w:val="22"/>
          <w:highlight w:val="none"/>
          <w:lang w:val="en-US" w:eastAsia="zh-CN" w:bidi="ar"/>
        </w:rPr>
        <w:t xml:space="preserve">特别说明：</w:t>
      </w:r>
      <w:r>
        <w:rPr>
          <w:rFonts w:hint="eastAsia" w:ascii="宋体" w:hAnsi="宋体" w:eastAsia="宋体" w:cs="宋体"/>
          <w:b/>
          <w:bCs/>
          <w:i w:val="0"/>
          <w:iCs w:val="0"/>
          <w:color w:val="000000"/>
          <w:sz w:val="22"/>
          <w:szCs w:val="22"/>
          <w:u w:val="none"/>
          <w:lang w:val="en-US" w:eastAsia="zh-CN" w:bidi="ar"/>
        </w:rPr>
        <w:t xml:space="preserve">以上★、▲技术参数需提供所投产品有效的医疗器械注册证</w:t>
      </w:r>
      <w:r>
        <w:rPr>
          <w:rFonts w:hint="eastAsia" w:ascii="宋体" w:hAnsi="宋体" w:eastAsia="宋体" w:cs="宋体"/>
          <w:b/>
          <w:bCs/>
          <w:i w:val="0"/>
          <w:iCs w:val="0"/>
          <w:color w:val="000000"/>
          <w:sz w:val="22"/>
          <w:szCs w:val="22"/>
          <w:u w:val="none"/>
          <w:lang w:val="en-US" w:eastAsia="zh-CN" w:bidi="ar"/>
        </w:rPr>
        <w:t xml:space="preserve">及附件、与注册证附件内容一致的证明材料（最新原厂中文版技术白皮书或产品彩页或官方网站截图或具备CMA标识的有效检测报告，证明材料的效力等级最高为具有CMA标记的第三方检测报告、其次为其他检测报告、再次为技术白皮书Data sheet、技术说明书、产品介绍彩页等，证明材料存在不一致时以效力等级高的证明材料为准）。投标人提供的证明材料与医疗器械注册证及附件存在不一致时，以医疗器械注册证及附件为准。功能参数应采用箭头、标红或下划线等方式进行明显标注，并在投标文件技术参数偏离表中标注相应证明文件页码，方便评委查看。</w:t>
      </w:r>
      <w:r>
        <w:rPr>
          <w:rFonts w:hint="eastAsia" w:ascii="宋体" w:hAnsi="宋体" w:eastAsia="宋体" w:cs="宋体"/>
          <w:b/>
          <w:bCs/>
          <w:i w:val="0"/>
          <w:iCs w:val="0"/>
          <w:color w:val="000000"/>
          <w:sz w:val="22"/>
          <w:szCs w:val="22"/>
          <w:u w:val="none"/>
          <w:lang w:val="en-US" w:eastAsia="zh-CN" w:bidi="ar"/>
        </w:rPr>
      </w:r>
      <w:r/>
    </w:p>
    <w:p>
      <w:pPr>
        <w:pStyle w:val="873"/>
        <w:rPr>
          <w:rFonts w:hint="eastAsia" w:ascii="黑体" w:hAnsi="黑体" w:eastAsia="黑体" w:cs="黑体"/>
          <w:bCs w:val="0"/>
          <w:color w:val="000000"/>
          <w:sz w:val="24"/>
          <w:szCs w:val="24"/>
          <w:lang w:val="en-US" w:eastAsia="zh-CN"/>
        </w:rPr>
      </w:pPr>
      <w:r>
        <w:rPr>
          <w:rFonts w:hint="eastAsia" w:ascii="黑体" w:hAnsi="黑体" w:eastAsia="黑体" w:cs="黑体"/>
          <w:bCs w:val="0"/>
          <w:color w:val="000000"/>
          <w:sz w:val="24"/>
          <w:szCs w:val="24"/>
          <w:lang w:val="en-US" w:eastAsia="zh-CN"/>
        </w:rPr>
      </w:r>
      <w:r/>
    </w:p>
    <w:p>
      <w:pPr>
        <w:pStyle w:val="873"/>
        <w:rPr>
          <w:rFonts w:hint="eastAsia" w:ascii="黑体" w:hAnsi="黑体" w:eastAsia="黑体" w:cs="黑体"/>
          <w:bCs w:val="0"/>
          <w:color w:val="000000"/>
          <w:position w:val="0"/>
          <w:sz w:val="24"/>
          <w:szCs w:val="24"/>
          <w:lang w:val="en-US" w:eastAsia="zh-CN" w:bidi="ar-SA"/>
        </w:rPr>
      </w:pPr>
      <w:r>
        <w:rPr>
          <w:rFonts w:hint="eastAsia" w:ascii="黑体" w:hAnsi="黑体" w:eastAsia="黑体" w:cs="黑体"/>
          <w:bCs w:val="0"/>
          <w:color w:val="000000"/>
          <w:sz w:val="24"/>
          <w:szCs w:val="24"/>
          <w:lang w:val="en-US" w:eastAsia="zh-CN"/>
        </w:rPr>
        <w:t xml:space="preserve">采购包2  </w:t>
      </w:r>
      <w:r>
        <w:rPr>
          <w:rFonts w:hint="eastAsia" w:ascii="黑体" w:hAnsi="黑体" w:eastAsia="黑体" w:cs="黑体"/>
          <w:bCs w:val="0"/>
          <w:color w:val="000000"/>
          <w:position w:val="0"/>
          <w:sz w:val="24"/>
          <w:szCs w:val="24"/>
          <w:lang w:val="en-US" w:eastAsia="zh-CN"/>
        </w:rPr>
        <w:t xml:space="preserve">计算机断层扫描系统</w:t>
      </w:r>
      <w:r>
        <w:rPr>
          <w:rFonts w:hint="eastAsia" w:ascii="黑体" w:hAnsi="黑体" w:eastAsia="黑体" w:cs="黑体"/>
          <w:bCs w:val="0"/>
          <w:color w:val="000000"/>
          <w:position w:val="0"/>
          <w:sz w:val="24"/>
          <w:szCs w:val="24"/>
          <w:lang w:val="en-US" w:eastAsia="zh-CN" w:bidi="ar-SA"/>
        </w:rPr>
        <w:t xml:space="preserve">（CBCT）</w:t>
      </w:r>
      <w:r>
        <w:rPr>
          <w:rFonts w:hint="eastAsia" w:ascii="黑体" w:hAnsi="黑体" w:eastAsia="黑体" w:cs="黑体"/>
          <w:bCs w:val="0"/>
          <w:color w:val="000000"/>
          <w:position w:val="0"/>
          <w:sz w:val="24"/>
          <w:szCs w:val="24"/>
          <w:lang w:val="en-US" w:eastAsia="zh-CN" w:bidi="ar-SA"/>
        </w:rPr>
      </w:r>
      <w:r/>
    </w:p>
    <w:p>
      <w:pPr>
        <w:pStyle w:val="873"/>
        <w:ind w:firstLine="480"/>
        <w:jc w:val="left"/>
        <w:keepLines w:val="0"/>
        <w:keepNext w:val="0"/>
        <w:pageBreakBefore w:val="0"/>
        <w:spacing w:line="264" w:lineRule="auto"/>
        <w:widowControl w:val="off"/>
        <w:rPr>
          <w:rFonts w:hint="eastAsia" w:ascii="宋体" w:hAnsi="宋体" w:eastAsia="宋体" w:cs="宋体"/>
          <w:bCs/>
          <w:sz w:val="24"/>
          <w:szCs w:val="24"/>
          <w:highlight w:val="none"/>
          <w:lang w:val="en-US" w:eastAsia="zh-CN"/>
        </w:rPr>
      </w:pPr>
      <w:r>
        <w:rPr>
          <w:rFonts w:hint="eastAsia" w:ascii="宋体" w:hAnsi="宋体" w:eastAsia="宋体" w:cs="宋体"/>
          <w:bCs/>
          <w:sz w:val="24"/>
          <w:szCs w:val="24"/>
          <w:highlight w:val="none"/>
          <w:lang w:val="en-US" w:eastAsia="zh-CN"/>
        </w:rPr>
        <w:t xml:space="preserve">1.总体要求</w:t>
      </w:r>
      <w:r>
        <w:rPr>
          <w:rFonts w:hint="eastAsia" w:ascii="宋体" w:hAnsi="宋体" w:eastAsia="宋体" w:cs="宋体"/>
          <w:bCs/>
          <w:sz w:val="24"/>
          <w:szCs w:val="24"/>
          <w:highlight w:val="none"/>
          <w:lang w:val="en-US" w:eastAsia="zh-CN"/>
        </w:rPr>
      </w:r>
      <w:r/>
    </w:p>
    <w:p>
      <w:pPr>
        <w:pStyle w:val="873"/>
        <w:ind w:firstLine="480"/>
        <w:jc w:val="left"/>
        <w:keepLines w:val="0"/>
        <w:keepNext w:val="0"/>
        <w:pageBreakBefore w:val="0"/>
        <w:spacing w:line="264" w:lineRule="auto"/>
        <w:widowControl w:val="off"/>
        <w:rPr>
          <w:rFonts w:hint="eastAsia" w:ascii="宋体" w:hAnsi="宋体" w:eastAsia="宋体" w:cs="宋体"/>
          <w:bCs/>
          <w:sz w:val="24"/>
          <w:szCs w:val="24"/>
          <w:highlight w:val="none"/>
          <w:lang w:val="en-US" w:eastAsia="zh-CN"/>
        </w:rPr>
      </w:pPr>
      <w:r>
        <w:rPr>
          <w:rFonts w:hint="eastAsia" w:ascii="宋体" w:hAnsi="宋体" w:eastAsia="宋体" w:cs="宋体"/>
          <w:bCs/>
          <w:sz w:val="24"/>
          <w:szCs w:val="24"/>
          <w:highlight w:val="none"/>
          <w:lang w:val="en-US" w:eastAsia="zh-CN"/>
        </w:rPr>
        <w:t xml:space="preserve">（1）开放dicom标准接口，对接医院PACS系统，上述费用均包含在投标总价中。</w:t>
      </w:r>
      <w:r>
        <w:rPr>
          <w:rFonts w:hint="eastAsia" w:ascii="宋体" w:hAnsi="宋体" w:eastAsia="宋体" w:cs="宋体"/>
          <w:bCs/>
          <w:sz w:val="24"/>
          <w:szCs w:val="24"/>
          <w:highlight w:val="none"/>
          <w:lang w:val="en-US" w:eastAsia="zh-CN"/>
        </w:rPr>
      </w:r>
      <w:r/>
    </w:p>
    <w:p>
      <w:pPr>
        <w:pStyle w:val="873"/>
        <w:ind w:firstLine="480"/>
        <w:jc w:val="left"/>
        <w:keepLines w:val="0"/>
        <w:keepNext w:val="0"/>
        <w:pageBreakBefore w:val="0"/>
        <w:spacing w:line="264" w:lineRule="auto"/>
        <w:widowControl w:val="off"/>
        <w:rPr>
          <w:rFonts w:hint="eastAsia" w:ascii="宋体" w:hAnsi="宋体" w:eastAsia="宋体" w:cs="宋体"/>
          <w:bCs/>
          <w:sz w:val="24"/>
          <w:szCs w:val="24"/>
          <w:highlight w:val="none"/>
          <w:lang w:val="en-US" w:eastAsia="zh-CN"/>
        </w:rPr>
      </w:pPr>
      <w:r>
        <w:rPr>
          <w:rFonts w:hint="eastAsia" w:ascii="宋体" w:hAnsi="宋体" w:eastAsia="宋体" w:cs="宋体"/>
          <w:bCs/>
          <w:sz w:val="24"/>
          <w:szCs w:val="24"/>
          <w:highlight w:val="none"/>
          <w:lang w:val="en-US" w:eastAsia="zh-CN"/>
        </w:rPr>
        <w:t xml:space="preserve">（2）保修期结束后应保证原厂整机年维保费（包括所有零配件以及所配置的全部第三方产品以及人工服务）不得高于相应分项报价的7%，并根据医院实际需求进行协商，但须按照相关法律法规及流程执行。</w:t>
      </w:r>
      <w:r>
        <w:rPr>
          <w:rFonts w:hint="eastAsia" w:ascii="宋体" w:hAnsi="宋体" w:eastAsia="宋体" w:cs="宋体"/>
          <w:bCs/>
          <w:sz w:val="24"/>
          <w:szCs w:val="24"/>
          <w:highlight w:val="none"/>
          <w:lang w:val="en-US" w:eastAsia="zh-CN"/>
        </w:rPr>
      </w:r>
      <w:r/>
    </w:p>
    <w:p>
      <w:pPr>
        <w:pStyle w:val="873"/>
        <w:ind w:firstLine="480"/>
        <w:jc w:val="left"/>
        <w:keepLines w:val="0"/>
        <w:keepNext w:val="0"/>
        <w:pageBreakBefore w:val="0"/>
        <w:spacing w:line="264" w:lineRule="auto"/>
        <w:widowControl w:val="off"/>
        <w:rPr>
          <w:rFonts w:hint="eastAsia" w:ascii="宋体" w:hAnsi="宋体" w:eastAsia="宋体" w:cs="宋体"/>
          <w:bCs/>
          <w:sz w:val="24"/>
          <w:szCs w:val="24"/>
          <w:highlight w:val="none"/>
          <w:lang w:val="en-US" w:eastAsia="zh-CN"/>
        </w:rPr>
      </w:pPr>
      <w:r>
        <w:rPr>
          <w:rFonts w:hint="eastAsia" w:ascii="宋体" w:hAnsi="宋体" w:eastAsia="宋体" w:cs="宋体"/>
          <w:bCs/>
          <w:sz w:val="24"/>
          <w:szCs w:val="24"/>
          <w:highlight w:val="none"/>
          <w:lang w:val="en-US" w:eastAsia="zh-CN"/>
        </w:rPr>
        <w:t xml:space="preserve">2.产品技术要求</w:t>
      </w:r>
      <w:r>
        <w:rPr>
          <w:rFonts w:hint="eastAsia" w:ascii="宋体" w:hAnsi="宋体" w:eastAsia="宋体" w:cs="宋体"/>
          <w:bCs/>
          <w:sz w:val="24"/>
          <w:szCs w:val="24"/>
          <w:highlight w:val="none"/>
          <w:lang w:val="en-US" w:eastAsia="zh-CN"/>
        </w:rPr>
      </w:r>
      <w:r/>
    </w:p>
    <w:p>
      <w:pPr>
        <w:pStyle w:val="873"/>
        <w:ind w:firstLine="480"/>
        <w:jc w:val="left"/>
        <w:keepLines w:val="0"/>
        <w:keepNext w:val="0"/>
        <w:pageBreakBefore w:val="0"/>
        <w:spacing w:line="264" w:lineRule="auto"/>
        <w:widowControl w:val="off"/>
        <w:rPr>
          <w:rFonts w:hint="eastAsia" w:ascii="宋体" w:hAnsi="宋体" w:eastAsia="宋体" w:cs="宋体"/>
          <w:bCs/>
          <w:sz w:val="24"/>
          <w:szCs w:val="24"/>
          <w:highlight w:val="none"/>
          <w:lang w:val="en-US" w:eastAsia="zh-CN"/>
        </w:rPr>
      </w:pPr>
      <w:r>
        <w:rPr>
          <w:rFonts w:hint="eastAsia" w:ascii="宋体" w:hAnsi="宋体" w:eastAsia="宋体" w:cs="宋体"/>
          <w:bCs/>
          <w:sz w:val="24"/>
          <w:szCs w:val="24"/>
          <w:highlight w:val="none"/>
          <w:lang w:val="en-US" w:eastAsia="zh-CN"/>
        </w:rPr>
        <w:t xml:space="preserve">2.1计算机断层扫描系统（CBCT）</w:t>
      </w:r>
      <w:r>
        <w:rPr>
          <w:rFonts w:hint="eastAsia" w:ascii="宋体" w:hAnsi="宋体" w:eastAsia="宋体" w:cs="宋体"/>
          <w:bCs/>
          <w:sz w:val="24"/>
          <w:szCs w:val="24"/>
          <w:highlight w:val="none"/>
          <w:lang w:val="en-US" w:eastAsia="zh-CN"/>
        </w:rPr>
      </w:r>
      <w:r/>
    </w:p>
    <w:tbl>
      <w:tblPr>
        <w:tblW w:w="5031" w:type="pct"/>
        <w:tblInd w:w="-32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63"/>
        <w:gridCol w:w="6756"/>
        <w:gridCol w:w="2605"/>
      </w:tblGrid>
      <w:tr>
        <w:trPr>
          <w:trHeight w:val="23"/>
        </w:trPr>
        <w:tc>
          <w:tcPr>
            <w:tcW w:w="663" w:type="dxa"/>
            <w:vAlign w:val="center"/>
            <w:textDirection w:val="lrTb"/>
            <w:noWrap w:val="false"/>
          </w:tcPr>
          <w:p>
            <w:pPr>
              <w:pStyle w:val="873"/>
              <w:jc w:val="center"/>
              <w:keepLines w:val="0"/>
              <w:keepNext w:val="0"/>
              <w:widowControl/>
              <w:rPr>
                <w:rFonts w:ascii="仿宋" w:hAnsi="仿宋" w:eastAsia="仿宋" w:cs="仿宋"/>
                <w:b/>
                <w:bCs w:val="0"/>
                <w:i w:val="0"/>
                <w:iCs w:val="0"/>
                <w:color w:val="000000"/>
                <w:position w:val="-10"/>
                <w:sz w:val="21"/>
                <w:szCs w:val="20"/>
                <w:u w:val="none"/>
                <w:lang w:val="en-US" w:eastAsia="zh-CN" w:bidi="ar"/>
              </w:rPr>
              <w:suppressLineNumbers w:val="0"/>
            </w:pPr>
            <w:r>
              <w:rPr>
                <w:rFonts w:hint="eastAsia" w:ascii="宋体" w:hAnsi="宋体" w:eastAsia="宋体" w:cs="宋体"/>
                <w:b/>
                <w:bCs w:val="0"/>
                <w:i w:val="0"/>
                <w:iCs w:val="0"/>
                <w:color w:val="000000"/>
                <w:position w:val="-10"/>
                <w:sz w:val="21"/>
                <w:szCs w:val="20"/>
                <w:u w:val="none"/>
                <w:lang w:val="en-US" w:eastAsia="zh-CN" w:bidi="ar"/>
              </w:rPr>
              <w:t xml:space="preserve">序号</w:t>
            </w:r>
            <w:r>
              <w:rPr>
                <w:rFonts w:ascii="仿宋" w:hAnsi="仿宋" w:eastAsia="仿宋" w:cs="仿宋"/>
                <w:b/>
                <w:bCs w:val="0"/>
                <w:i w:val="0"/>
                <w:iCs w:val="0"/>
                <w:color w:val="000000"/>
                <w:position w:val="-10"/>
                <w:sz w:val="21"/>
                <w:szCs w:val="20"/>
                <w:u w:val="none"/>
                <w:lang w:val="en-US" w:eastAsia="zh-CN" w:bidi="ar"/>
              </w:rPr>
            </w:r>
            <w:r/>
          </w:p>
        </w:tc>
        <w:tc>
          <w:tcPr>
            <w:gridSpan w:val="2"/>
            <w:tcW w:w="9361" w:type="dxa"/>
            <w:vAlign w:val="center"/>
            <w:textDirection w:val="lrTb"/>
            <w:noWrap w:val="false"/>
          </w:tcPr>
          <w:p>
            <w:pPr>
              <w:pStyle w:val="873"/>
              <w:jc w:val="center"/>
              <w:keepLines w:val="0"/>
              <w:keepNext w:val="0"/>
              <w:widowControl/>
              <w:rPr>
                <w:rFonts w:hint="eastAsia" w:ascii="仿宋" w:hAnsi="仿宋" w:eastAsia="仿宋" w:cs="仿宋"/>
                <w:b/>
                <w:bCs w:val="0"/>
                <w:i w:val="0"/>
                <w:iCs w:val="0"/>
                <w:color w:val="000000"/>
                <w:sz w:val="22"/>
                <w:szCs w:val="22"/>
                <w:u w:val="none"/>
                <w:lang w:val="en-US" w:eastAsia="zh-CN" w:bidi="ar"/>
              </w:rPr>
              <w:suppressLineNumbers w:val="0"/>
            </w:pPr>
            <w:r>
              <w:rPr>
                <w:rFonts w:hint="eastAsia" w:ascii="宋体" w:hAnsi="宋体" w:eastAsia="宋体" w:cs="宋体"/>
                <w:b/>
                <w:bCs w:val="0"/>
                <w:sz w:val="24"/>
                <w:szCs w:val="24"/>
                <w:highlight w:val="none"/>
                <w:lang w:val="en-US" w:eastAsia="zh-CN"/>
              </w:rPr>
              <w:t xml:space="preserve">功能、性能、配置不低于以下要求</w:t>
            </w:r>
            <w:r>
              <w:rPr>
                <w:rFonts w:hint="eastAsia" w:ascii="仿宋" w:hAnsi="仿宋" w:eastAsia="仿宋" w:cs="仿宋"/>
                <w:b/>
                <w:bCs w:val="0"/>
                <w:i w:val="0"/>
                <w:iCs w:val="0"/>
                <w:color w:val="000000"/>
                <w:sz w:val="22"/>
                <w:szCs w:val="22"/>
                <w:u w:val="none"/>
                <w:lang w:val="en-US" w:eastAsia="zh-CN" w:bidi="ar"/>
              </w:rPr>
            </w:r>
            <w:r/>
          </w:p>
        </w:tc>
      </w:tr>
      <w:tr>
        <w:trPr>
          <w:trHeight w:val="23"/>
        </w:trPr>
        <w:tc>
          <w:tcPr>
            <w:tcW w:w="663" w:type="dxa"/>
            <w:vAlign w:val="center"/>
            <w:textDirection w:val="lrTb"/>
            <w:noWrap w:val="false"/>
          </w:tcPr>
          <w:p>
            <w:pPr>
              <w:pStyle w:val="873"/>
              <w:jc w:val="center"/>
              <w:keepLines w:val="0"/>
              <w:keepNext w:val="0"/>
              <w:spacing w:line="264" w:lineRule="auto"/>
              <w:widowControl w:val="off"/>
              <w:rPr>
                <w:rFonts w:hint="eastAsia" w:ascii="宋体" w:hAnsi="宋体" w:eastAsia="宋体" w:cs="宋体"/>
                <w:bCs/>
                <w:i w:val="0"/>
                <w:iCs w:val="0"/>
                <w:color w:val="000000"/>
                <w:position w:val="0"/>
                <w:sz w:val="24"/>
                <w:szCs w:val="24"/>
                <w:highlight w:val="none"/>
                <w:u w:val="none"/>
                <w:lang w:val="en-US" w:eastAsia="zh-CN" w:bidi="ar"/>
              </w:rPr>
              <w:suppressLineNumbers w:val="0"/>
            </w:pPr>
            <w:r>
              <w:rPr>
                <w:rFonts w:hint="eastAsia" w:ascii="宋体" w:hAnsi="宋体" w:eastAsia="宋体" w:cs="宋体"/>
                <w:bCs/>
                <w:i w:val="0"/>
                <w:iCs w:val="0"/>
                <w:color w:val="000000"/>
                <w:position w:val="0"/>
                <w:sz w:val="24"/>
                <w:szCs w:val="24"/>
                <w:highlight w:val="none"/>
                <w:u w:val="none"/>
                <w:lang w:val="en-US" w:eastAsia="zh-CN" w:bidi="ar"/>
              </w:rPr>
              <w:t xml:space="preserve">1</w:t>
            </w:r>
            <w:r>
              <w:rPr>
                <w:rFonts w:hint="eastAsia" w:ascii="宋体" w:hAnsi="宋体" w:eastAsia="宋体" w:cs="宋体"/>
                <w:bCs/>
                <w:i w:val="0"/>
                <w:iCs w:val="0"/>
                <w:color w:val="000000"/>
                <w:position w:val="0"/>
                <w:sz w:val="24"/>
                <w:szCs w:val="24"/>
                <w:highlight w:val="none"/>
                <w:u w:val="none"/>
                <w:lang w:val="en-US" w:eastAsia="zh-CN" w:bidi="ar"/>
              </w:rPr>
            </w:r>
            <w:r/>
          </w:p>
        </w:tc>
        <w:tc>
          <w:tcPr>
            <w:tcW w:w="6756" w:type="dxa"/>
            <w:vAlign w:val="center"/>
            <w:textDirection w:val="lrTb"/>
            <w:noWrap w:val="false"/>
          </w:tcPr>
          <w:p>
            <w:pPr>
              <w:pStyle w:val="873"/>
              <w:jc w:val="left"/>
              <w:keepLines w:val="0"/>
              <w:keepNext w:val="0"/>
              <w:widowControl/>
              <w:rPr>
                <w:rFonts w:hint="eastAsia" w:ascii="宋体" w:hAnsi="宋体" w:eastAsia="宋体" w:cs="Times New Roman"/>
                <w:bCs/>
                <w:i w:val="0"/>
                <w:iCs w:val="0"/>
                <w:color w:val="000000"/>
                <w:position w:val="-10"/>
                <w:sz w:val="21"/>
                <w:szCs w:val="20"/>
                <w:u w:val="none"/>
                <w:lang w:val="en-US" w:eastAsia="zh-CN" w:bidi="ar"/>
              </w:rPr>
              <w:suppressLineNumbers w:val="0"/>
            </w:pPr>
            <w:r>
              <w:rPr>
                <w:rFonts w:hint="eastAsia" w:ascii="宋体" w:hAnsi="宋体" w:eastAsia="宋体" w:cs="Times New Roman"/>
                <w:bCs/>
                <w:i w:val="0"/>
                <w:iCs w:val="0"/>
                <w:color w:val="000000"/>
                <w:position w:val="-10"/>
                <w:sz w:val="21"/>
                <w:szCs w:val="20"/>
                <w:u w:val="none"/>
                <w:lang w:val="en-US" w:eastAsia="zh-CN" w:bidi="ar"/>
              </w:rPr>
              <w:t xml:space="preserve">★具备CBCT、全景、头颅侧位独立拍摄功能的三合一机型，全景、头颅侧位图像非CBCT生成，三种模式切换无需拆卸探测器</w:t>
            </w:r>
            <w:r>
              <w:rPr>
                <w:rFonts w:hint="eastAsia" w:ascii="宋体" w:hAnsi="宋体" w:eastAsia="宋体" w:cs="Times New Roman"/>
                <w:bCs/>
                <w:i w:val="0"/>
                <w:iCs w:val="0"/>
                <w:color w:val="000000"/>
                <w:position w:val="-10"/>
                <w:sz w:val="21"/>
                <w:szCs w:val="20"/>
                <w:u w:val="none"/>
                <w:lang w:val="en-US" w:eastAsia="zh-CN" w:bidi="ar"/>
              </w:rPr>
            </w:r>
            <w:r/>
          </w:p>
        </w:tc>
        <w:tc>
          <w:tcPr>
            <w:tcW w:w="2605" w:type="dxa"/>
            <w:vAlign w:val="center"/>
            <w:textDirection w:val="lrTb"/>
            <w:noWrap w:val="false"/>
          </w:tcPr>
          <w:p>
            <w:pPr>
              <w:pStyle w:val="873"/>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具备</w:t>
            </w:r>
            <w:r>
              <w:rPr>
                <w:rFonts w:hint="eastAsia" w:ascii="宋体" w:hAnsi="宋体" w:eastAsia="宋体" w:cs="宋体"/>
                <w:i w:val="0"/>
                <w:iCs w:val="0"/>
                <w:color w:val="000000"/>
                <w:sz w:val="22"/>
                <w:szCs w:val="22"/>
                <w:u w:val="none"/>
                <w:lang w:val="en-US" w:eastAsia="zh-CN" w:bidi="ar"/>
              </w:rPr>
            </w:r>
            <w:r/>
          </w:p>
        </w:tc>
      </w:tr>
      <w:tr>
        <w:trPr>
          <w:trHeight w:val="290"/>
        </w:trPr>
        <w:tc>
          <w:tcPr>
            <w:tcW w:w="663" w:type="dxa"/>
            <w:vAlign w:val="center"/>
            <w:textDirection w:val="lrTb"/>
            <w:noWrap w:val="false"/>
          </w:tcPr>
          <w:p>
            <w:pPr>
              <w:pStyle w:val="873"/>
              <w:jc w:val="center"/>
              <w:keepLines w:val="0"/>
              <w:keepNext w:val="0"/>
              <w:spacing w:line="264" w:lineRule="auto"/>
              <w:widowControl w:val="off"/>
              <w:rPr>
                <w:rFonts w:hint="eastAsia" w:ascii="宋体" w:hAnsi="宋体" w:eastAsia="宋体" w:cs="宋体"/>
                <w:bCs/>
                <w:i w:val="0"/>
                <w:iCs w:val="0"/>
                <w:color w:val="000000"/>
                <w:position w:val="0"/>
                <w:sz w:val="24"/>
                <w:szCs w:val="24"/>
                <w:highlight w:val="none"/>
                <w:u w:val="none"/>
                <w:lang w:val="en-US" w:eastAsia="zh-CN" w:bidi="ar"/>
              </w:rPr>
              <w:suppressLineNumbers w:val="0"/>
            </w:pPr>
            <w:r>
              <w:rPr>
                <w:rFonts w:hint="eastAsia" w:ascii="宋体" w:hAnsi="宋体" w:eastAsia="宋体" w:cs="宋体"/>
                <w:bCs/>
                <w:i w:val="0"/>
                <w:iCs w:val="0"/>
                <w:color w:val="000000"/>
                <w:position w:val="0"/>
                <w:sz w:val="24"/>
                <w:szCs w:val="24"/>
                <w:highlight w:val="none"/>
                <w:u w:val="none"/>
                <w:lang w:val="en-US" w:eastAsia="zh-CN" w:bidi="ar"/>
              </w:rPr>
              <w:t xml:space="preserve">2</w:t>
            </w:r>
            <w:r>
              <w:rPr>
                <w:rFonts w:hint="eastAsia" w:ascii="宋体" w:hAnsi="宋体" w:eastAsia="宋体" w:cs="宋体"/>
                <w:bCs/>
                <w:i w:val="0"/>
                <w:iCs w:val="0"/>
                <w:color w:val="000000"/>
                <w:position w:val="0"/>
                <w:sz w:val="24"/>
                <w:szCs w:val="24"/>
                <w:highlight w:val="none"/>
                <w:u w:val="none"/>
                <w:lang w:val="en-US" w:eastAsia="zh-CN" w:bidi="ar"/>
              </w:rPr>
            </w:r>
            <w:r/>
          </w:p>
        </w:tc>
        <w:tc>
          <w:tcPr>
            <w:tcW w:w="6756" w:type="dxa"/>
            <w:vAlign w:val="center"/>
            <w:textDirection w:val="lrTb"/>
            <w:noWrap w:val="false"/>
          </w:tcPr>
          <w:p>
            <w:pPr>
              <w:pStyle w:val="873"/>
              <w:jc w:val="left"/>
              <w:keepLines w:val="0"/>
              <w:keepNext w:val="0"/>
              <w:widowControl/>
              <w:rPr>
                <w:rFonts w:hint="eastAsia" w:ascii="宋体" w:hAnsi="宋体" w:eastAsia="宋体" w:cs="Times New Roman"/>
                <w:bCs/>
                <w:i w:val="0"/>
                <w:iCs w:val="0"/>
                <w:color w:val="000000"/>
                <w:position w:val="-10"/>
                <w:sz w:val="21"/>
                <w:szCs w:val="20"/>
                <w:u w:val="none"/>
                <w:lang w:val="en-US" w:eastAsia="zh-CN" w:bidi="ar"/>
              </w:rPr>
              <w:suppressLineNumbers w:val="0"/>
            </w:pPr>
            <w:r>
              <w:rPr>
                <w:rFonts w:hint="eastAsia" w:ascii="宋体" w:hAnsi="宋体" w:eastAsia="宋体" w:cs="Times New Roman"/>
                <w:bCs/>
                <w:i w:val="0"/>
                <w:iCs w:val="0"/>
                <w:color w:val="000000"/>
                <w:position w:val="-10"/>
                <w:sz w:val="21"/>
                <w:szCs w:val="20"/>
                <w:u w:val="none"/>
                <w:lang w:val="en-US" w:eastAsia="zh-CN" w:bidi="ar"/>
              </w:rPr>
              <w:t xml:space="preserve">★提供原厂配套工作站一套</w:t>
            </w:r>
            <w:r>
              <w:rPr>
                <w:rFonts w:hint="eastAsia" w:ascii="宋体" w:hAnsi="宋体" w:eastAsia="宋体" w:cs="Times New Roman"/>
                <w:bCs/>
                <w:i w:val="0"/>
                <w:iCs w:val="0"/>
                <w:color w:val="000000"/>
                <w:position w:val="-10"/>
                <w:sz w:val="21"/>
                <w:szCs w:val="20"/>
                <w:u w:val="none"/>
                <w:lang w:val="en-US" w:eastAsia="zh-CN" w:bidi="ar"/>
              </w:rPr>
            </w:r>
            <w:r/>
          </w:p>
        </w:tc>
        <w:tc>
          <w:tcPr>
            <w:tcW w:w="2605" w:type="dxa"/>
            <w:vAlign w:val="center"/>
            <w:textDirection w:val="lrTb"/>
            <w:noWrap w:val="false"/>
          </w:tcPr>
          <w:p>
            <w:pPr>
              <w:pStyle w:val="873"/>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具备</w:t>
            </w:r>
            <w:r>
              <w:rPr>
                <w:rFonts w:hint="eastAsia" w:ascii="宋体" w:hAnsi="宋体" w:eastAsia="宋体" w:cs="宋体"/>
                <w:i w:val="0"/>
                <w:iCs w:val="0"/>
                <w:color w:val="000000"/>
                <w:sz w:val="22"/>
                <w:szCs w:val="22"/>
                <w:u w:val="none"/>
                <w:lang w:val="en-US" w:eastAsia="zh-CN" w:bidi="ar"/>
              </w:rPr>
            </w:r>
            <w:r/>
          </w:p>
        </w:tc>
      </w:tr>
      <w:tr>
        <w:trPr>
          <w:trHeight w:val="23"/>
        </w:trPr>
        <w:tc>
          <w:tcPr>
            <w:tcW w:w="663" w:type="dxa"/>
            <w:vAlign w:val="center"/>
            <w:textDirection w:val="lrTb"/>
            <w:noWrap w:val="false"/>
          </w:tcPr>
          <w:p>
            <w:pPr>
              <w:pStyle w:val="873"/>
              <w:jc w:val="center"/>
              <w:keepLines w:val="0"/>
              <w:keepNext w:val="0"/>
              <w:spacing w:line="264" w:lineRule="auto"/>
              <w:widowControl w:val="off"/>
              <w:rPr>
                <w:rFonts w:hint="eastAsia" w:ascii="宋体" w:hAnsi="宋体" w:eastAsia="宋体" w:cs="宋体"/>
                <w:bCs/>
                <w:i w:val="0"/>
                <w:iCs w:val="0"/>
                <w:color w:val="000000"/>
                <w:position w:val="0"/>
                <w:sz w:val="24"/>
                <w:szCs w:val="24"/>
                <w:highlight w:val="none"/>
                <w:u w:val="none"/>
                <w:lang w:val="en-US" w:eastAsia="zh-CN" w:bidi="ar"/>
              </w:rPr>
              <w:suppressLineNumbers w:val="0"/>
            </w:pPr>
            <w:r>
              <w:rPr>
                <w:rFonts w:hint="eastAsia" w:ascii="宋体" w:hAnsi="宋体" w:eastAsia="宋体" w:cs="宋体"/>
                <w:bCs/>
                <w:i w:val="0"/>
                <w:iCs w:val="0"/>
                <w:color w:val="000000"/>
                <w:position w:val="0"/>
                <w:sz w:val="24"/>
                <w:szCs w:val="24"/>
                <w:highlight w:val="none"/>
                <w:u w:val="none"/>
                <w:lang w:val="en-US" w:eastAsia="zh-CN" w:bidi="ar"/>
              </w:rPr>
              <w:t xml:space="preserve">3</w:t>
            </w:r>
            <w:r>
              <w:rPr>
                <w:rFonts w:hint="eastAsia" w:ascii="宋体" w:hAnsi="宋体" w:eastAsia="宋体" w:cs="宋体"/>
                <w:bCs/>
                <w:i w:val="0"/>
                <w:iCs w:val="0"/>
                <w:color w:val="000000"/>
                <w:position w:val="0"/>
                <w:sz w:val="24"/>
                <w:szCs w:val="24"/>
                <w:highlight w:val="none"/>
                <w:u w:val="none"/>
                <w:lang w:val="en-US" w:eastAsia="zh-CN" w:bidi="ar"/>
              </w:rPr>
            </w:r>
            <w:r/>
          </w:p>
        </w:tc>
        <w:tc>
          <w:tcPr>
            <w:tcW w:w="6756" w:type="dxa"/>
            <w:vAlign w:val="center"/>
            <w:textDirection w:val="lrTb"/>
            <w:noWrap w:val="false"/>
          </w:tcPr>
          <w:p>
            <w:pPr>
              <w:pStyle w:val="873"/>
              <w:jc w:val="left"/>
              <w:keepLines w:val="0"/>
              <w:keepNext w:val="0"/>
              <w:widowControl/>
              <w:rPr>
                <w:rFonts w:hint="eastAsia" w:ascii="宋体" w:hAnsi="宋体" w:eastAsia="宋体" w:cs="Times New Roman"/>
                <w:bCs/>
                <w:i w:val="0"/>
                <w:iCs w:val="0"/>
                <w:color w:val="000000"/>
                <w:position w:val="-10"/>
                <w:sz w:val="21"/>
                <w:szCs w:val="20"/>
                <w:u w:val="none"/>
                <w:lang w:val="en-US" w:eastAsia="zh-CN" w:bidi="ar"/>
              </w:rPr>
              <w:suppressLineNumbers w:val="0"/>
            </w:pPr>
            <w:r>
              <w:rPr>
                <w:rFonts w:hint="eastAsia" w:ascii="宋体" w:hAnsi="宋体" w:eastAsia="宋体" w:cs="Times New Roman"/>
                <w:bCs/>
                <w:i w:val="0"/>
                <w:iCs w:val="0"/>
                <w:color w:val="000000"/>
                <w:position w:val="-10"/>
                <w:sz w:val="21"/>
                <w:szCs w:val="20"/>
                <w:u w:val="none"/>
                <w:lang w:val="en-US" w:eastAsia="zh-CN" w:bidi="ar"/>
              </w:rPr>
              <w:t xml:space="preserve">▲球管电流</w:t>
            </w:r>
            <w:r>
              <w:rPr>
                <w:rFonts w:hint="eastAsia" w:ascii="宋体" w:hAnsi="宋体" w:eastAsia="宋体" w:cs="Times New Roman"/>
                <w:bCs/>
                <w:i w:val="0"/>
                <w:iCs w:val="0"/>
                <w:color w:val="000000"/>
                <w:position w:val="-10"/>
                <w:sz w:val="21"/>
                <w:szCs w:val="20"/>
                <w:u w:val="none"/>
                <w:lang w:val="en-US" w:eastAsia="zh-CN" w:bidi="ar"/>
              </w:rPr>
            </w:r>
            <w:r/>
          </w:p>
        </w:tc>
        <w:tc>
          <w:tcPr>
            <w:tcW w:w="2605" w:type="dxa"/>
            <w:vAlign w:val="center"/>
            <w:textDirection w:val="lrTb"/>
            <w:noWrap w:val="false"/>
          </w:tcPr>
          <w:p>
            <w:pPr>
              <w:pStyle w:val="873"/>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最小管电流≤2mA且最大管电流≥8mA</w:t>
            </w:r>
            <w:r>
              <w:rPr>
                <w:rFonts w:hint="eastAsia" w:ascii="宋体" w:hAnsi="宋体" w:eastAsia="宋体" w:cs="宋体"/>
                <w:i w:val="0"/>
                <w:iCs w:val="0"/>
                <w:color w:val="000000"/>
                <w:sz w:val="22"/>
                <w:szCs w:val="22"/>
                <w:u w:val="none"/>
                <w:lang w:val="en-US" w:eastAsia="zh-CN" w:bidi="ar"/>
              </w:rPr>
            </w:r>
            <w:r/>
          </w:p>
        </w:tc>
      </w:tr>
      <w:tr>
        <w:trPr>
          <w:trHeight w:val="23"/>
        </w:trPr>
        <w:tc>
          <w:tcPr>
            <w:tcW w:w="663" w:type="dxa"/>
            <w:vAlign w:val="center"/>
            <w:textDirection w:val="lrTb"/>
            <w:noWrap w:val="false"/>
          </w:tcPr>
          <w:p>
            <w:pPr>
              <w:pStyle w:val="873"/>
              <w:jc w:val="center"/>
              <w:keepLines w:val="0"/>
              <w:keepNext w:val="0"/>
              <w:spacing w:line="264" w:lineRule="auto"/>
              <w:widowControl w:val="off"/>
              <w:rPr>
                <w:rFonts w:hint="eastAsia" w:ascii="宋体" w:hAnsi="宋体" w:eastAsia="宋体" w:cs="宋体"/>
                <w:bCs/>
                <w:i w:val="0"/>
                <w:iCs w:val="0"/>
                <w:color w:val="000000"/>
                <w:position w:val="0"/>
                <w:sz w:val="24"/>
                <w:szCs w:val="24"/>
                <w:highlight w:val="none"/>
                <w:u w:val="none"/>
                <w:lang w:val="en-US" w:eastAsia="zh-CN" w:bidi="ar"/>
              </w:rPr>
              <w:suppressLineNumbers w:val="0"/>
            </w:pPr>
            <w:r>
              <w:rPr>
                <w:rFonts w:hint="eastAsia" w:ascii="宋体" w:hAnsi="宋体" w:eastAsia="宋体" w:cs="宋体"/>
                <w:bCs/>
                <w:i w:val="0"/>
                <w:iCs w:val="0"/>
                <w:color w:val="000000"/>
                <w:position w:val="0"/>
                <w:sz w:val="24"/>
                <w:szCs w:val="24"/>
                <w:highlight w:val="none"/>
                <w:u w:val="none"/>
                <w:lang w:val="en-US" w:eastAsia="zh-CN" w:bidi="ar"/>
              </w:rPr>
              <w:t xml:space="preserve">4</w:t>
            </w:r>
            <w:r>
              <w:rPr>
                <w:rFonts w:hint="eastAsia" w:ascii="宋体" w:hAnsi="宋体" w:eastAsia="宋体" w:cs="宋体"/>
                <w:bCs/>
                <w:i w:val="0"/>
                <w:iCs w:val="0"/>
                <w:color w:val="000000"/>
                <w:position w:val="0"/>
                <w:sz w:val="24"/>
                <w:szCs w:val="24"/>
                <w:highlight w:val="none"/>
                <w:u w:val="none"/>
                <w:lang w:val="en-US" w:eastAsia="zh-CN" w:bidi="ar"/>
              </w:rPr>
            </w:r>
            <w:r/>
          </w:p>
        </w:tc>
        <w:tc>
          <w:tcPr>
            <w:tcW w:w="6756" w:type="dxa"/>
            <w:vAlign w:val="center"/>
            <w:textDirection w:val="lrTb"/>
            <w:noWrap w:val="false"/>
          </w:tcPr>
          <w:p>
            <w:pPr>
              <w:pStyle w:val="873"/>
              <w:jc w:val="left"/>
              <w:keepLines w:val="0"/>
              <w:keepNext w:val="0"/>
              <w:widowControl/>
              <w:rPr>
                <w:rFonts w:hint="eastAsia" w:ascii="宋体" w:hAnsi="宋体" w:eastAsia="宋体" w:cs="Times New Roman"/>
                <w:bCs/>
                <w:i w:val="0"/>
                <w:iCs w:val="0"/>
                <w:color w:val="000000"/>
                <w:position w:val="-10"/>
                <w:sz w:val="21"/>
                <w:szCs w:val="20"/>
                <w:u w:val="none"/>
                <w:lang w:val="en-US" w:eastAsia="zh-CN" w:bidi="ar"/>
              </w:rPr>
              <w:suppressLineNumbers w:val="0"/>
            </w:pPr>
            <w:r>
              <w:rPr>
                <w:rFonts w:hint="eastAsia" w:ascii="宋体" w:hAnsi="宋体" w:eastAsia="宋体" w:cs="Times New Roman"/>
                <w:bCs/>
                <w:i w:val="0"/>
                <w:iCs w:val="0"/>
                <w:color w:val="000000"/>
                <w:position w:val="-10"/>
                <w:sz w:val="21"/>
                <w:szCs w:val="20"/>
                <w:u w:val="none"/>
                <w:lang w:val="en-US" w:eastAsia="zh-CN" w:bidi="ar"/>
              </w:rPr>
              <w:t xml:space="preserve">球管电压</w:t>
            </w:r>
            <w:r>
              <w:rPr>
                <w:rFonts w:hint="eastAsia" w:ascii="宋体" w:hAnsi="宋体" w:eastAsia="宋体" w:cs="Times New Roman"/>
                <w:bCs/>
                <w:i w:val="0"/>
                <w:iCs w:val="0"/>
                <w:color w:val="000000"/>
                <w:position w:val="-10"/>
                <w:sz w:val="21"/>
                <w:szCs w:val="20"/>
                <w:u w:val="none"/>
                <w:lang w:val="en-US" w:eastAsia="zh-CN" w:bidi="ar"/>
              </w:rPr>
            </w:r>
            <w:r/>
          </w:p>
        </w:tc>
        <w:tc>
          <w:tcPr>
            <w:tcW w:w="2605" w:type="dxa"/>
            <w:vAlign w:val="center"/>
            <w:textDirection w:val="lrTb"/>
            <w:noWrap w:val="false"/>
          </w:tcPr>
          <w:p>
            <w:pPr>
              <w:pStyle w:val="873"/>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最小管电压≤60kV且最大管电压≥100kV</w:t>
            </w:r>
            <w:r>
              <w:rPr>
                <w:rFonts w:hint="eastAsia" w:ascii="宋体" w:hAnsi="宋体" w:eastAsia="宋体" w:cs="宋体"/>
                <w:i w:val="0"/>
                <w:iCs w:val="0"/>
                <w:color w:val="000000"/>
                <w:sz w:val="22"/>
                <w:szCs w:val="22"/>
                <w:u w:val="none"/>
                <w:lang w:val="en-US" w:eastAsia="zh-CN" w:bidi="ar"/>
              </w:rPr>
            </w:r>
            <w:r/>
          </w:p>
        </w:tc>
      </w:tr>
      <w:tr>
        <w:trPr>
          <w:trHeight w:val="23"/>
        </w:trPr>
        <w:tc>
          <w:tcPr>
            <w:tcW w:w="663" w:type="dxa"/>
            <w:vAlign w:val="center"/>
            <w:textDirection w:val="lrTb"/>
            <w:noWrap w:val="false"/>
          </w:tcPr>
          <w:p>
            <w:pPr>
              <w:pStyle w:val="873"/>
              <w:jc w:val="center"/>
              <w:keepLines w:val="0"/>
              <w:keepNext w:val="0"/>
              <w:spacing w:line="264" w:lineRule="auto"/>
              <w:widowControl w:val="off"/>
              <w:rPr>
                <w:rFonts w:hint="eastAsia" w:ascii="宋体" w:hAnsi="宋体" w:eastAsia="宋体" w:cs="宋体"/>
                <w:bCs/>
                <w:i w:val="0"/>
                <w:iCs w:val="0"/>
                <w:color w:val="000000"/>
                <w:position w:val="0"/>
                <w:sz w:val="24"/>
                <w:szCs w:val="24"/>
                <w:highlight w:val="none"/>
                <w:u w:val="none"/>
                <w:lang w:val="en-US" w:eastAsia="zh-CN" w:bidi="ar"/>
              </w:rPr>
              <w:suppressLineNumbers w:val="0"/>
            </w:pPr>
            <w:r>
              <w:rPr>
                <w:rFonts w:hint="eastAsia" w:ascii="宋体" w:hAnsi="宋体" w:eastAsia="宋体" w:cs="宋体"/>
                <w:bCs/>
                <w:i w:val="0"/>
                <w:iCs w:val="0"/>
                <w:color w:val="000000"/>
                <w:position w:val="0"/>
                <w:sz w:val="24"/>
                <w:szCs w:val="24"/>
                <w:highlight w:val="none"/>
                <w:u w:val="none"/>
                <w:lang w:val="en-US" w:eastAsia="zh-CN" w:bidi="ar"/>
              </w:rPr>
              <w:t xml:space="preserve">5</w:t>
            </w:r>
            <w:r>
              <w:rPr>
                <w:rFonts w:hint="eastAsia" w:ascii="宋体" w:hAnsi="宋体" w:eastAsia="宋体" w:cs="宋体"/>
                <w:bCs/>
                <w:i w:val="0"/>
                <w:iCs w:val="0"/>
                <w:color w:val="000000"/>
                <w:position w:val="0"/>
                <w:sz w:val="24"/>
                <w:szCs w:val="24"/>
                <w:highlight w:val="none"/>
                <w:u w:val="none"/>
                <w:lang w:val="en-US" w:eastAsia="zh-CN" w:bidi="ar"/>
              </w:rPr>
            </w:r>
            <w:r/>
          </w:p>
        </w:tc>
        <w:tc>
          <w:tcPr>
            <w:tcW w:w="6756" w:type="dxa"/>
            <w:vAlign w:val="center"/>
            <w:textDirection w:val="lrTb"/>
            <w:noWrap w:val="false"/>
          </w:tcPr>
          <w:p>
            <w:pPr>
              <w:pStyle w:val="873"/>
              <w:jc w:val="left"/>
              <w:keepLines w:val="0"/>
              <w:keepNext w:val="0"/>
              <w:widowControl/>
              <w:rPr>
                <w:rFonts w:hint="eastAsia" w:ascii="宋体" w:hAnsi="宋体" w:eastAsia="宋体" w:cs="Times New Roman"/>
                <w:bCs/>
                <w:i w:val="0"/>
                <w:iCs w:val="0"/>
                <w:color w:val="000000"/>
                <w:position w:val="-10"/>
                <w:sz w:val="21"/>
                <w:szCs w:val="20"/>
                <w:u w:val="none"/>
                <w:lang w:val="en-US" w:eastAsia="zh-CN" w:bidi="ar"/>
              </w:rPr>
              <w:suppressLineNumbers w:val="0"/>
            </w:pPr>
            <w:r>
              <w:rPr>
                <w:rFonts w:ascii="宋体" w:hAnsi="宋体" w:eastAsia="宋体" w:cs="Times New Roman"/>
                <w:bCs/>
                <w:i w:val="0"/>
                <w:iCs w:val="0"/>
                <w:color w:val="000000"/>
                <w:position w:val="-10"/>
                <w:sz w:val="21"/>
                <w:szCs w:val="20"/>
                <w:u w:val="none"/>
                <w:lang w:val="en-US" w:eastAsia="zh-CN" w:bidi="ar"/>
              </w:rPr>
              <w:t xml:space="preserve">CBCT探测器</w:t>
            </w:r>
            <w:r>
              <w:rPr>
                <w:rFonts w:hint="eastAsia" w:ascii="宋体" w:hAnsi="宋体" w:eastAsia="宋体" w:cs="Times New Roman"/>
                <w:bCs/>
                <w:i w:val="0"/>
                <w:iCs w:val="0"/>
                <w:color w:val="000000"/>
                <w:position w:val="-10"/>
                <w:sz w:val="21"/>
                <w:szCs w:val="20"/>
                <w:u w:val="none"/>
                <w:lang w:val="en-US" w:eastAsia="zh-CN" w:bidi="ar"/>
              </w:rPr>
              <w:t xml:space="preserve">平板</w:t>
            </w:r>
            <w:r>
              <w:rPr>
                <w:rFonts w:hint="eastAsia" w:ascii="宋体" w:hAnsi="宋体" w:eastAsia="宋体" w:cs="Times New Roman"/>
                <w:bCs/>
                <w:i w:val="0"/>
                <w:iCs w:val="0"/>
                <w:color w:val="000000"/>
                <w:position w:val="-10"/>
                <w:sz w:val="21"/>
                <w:szCs w:val="20"/>
                <w:u w:val="none"/>
                <w:lang w:val="en-US" w:eastAsia="zh-CN" w:bidi="ar"/>
              </w:rPr>
            </w:r>
            <w:r/>
          </w:p>
        </w:tc>
        <w:tc>
          <w:tcPr>
            <w:tcW w:w="2605" w:type="dxa"/>
            <w:vAlign w:val="center"/>
            <w:textDirection w:val="lrTb"/>
            <w:noWrap w:val="false"/>
          </w:tcPr>
          <w:p>
            <w:pPr>
              <w:pStyle w:val="873"/>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金属氧化物TFT/IGZO或</w:t>
            </w:r>
            <w:r>
              <w:rPr>
                <w:rFonts w:hint="eastAsia" w:ascii="宋体" w:hAnsi="宋体" w:eastAsia="宋体" w:cs="宋体"/>
                <w:i w:val="0"/>
                <w:iCs w:val="0"/>
                <w:color w:val="000000"/>
                <w:sz w:val="22"/>
                <w:szCs w:val="22"/>
                <w:u w:val="none"/>
                <w:lang w:val="en-US" w:eastAsia="zh-CN" w:bidi="ar"/>
              </w:rPr>
            </w:r>
            <w:r/>
          </w:p>
          <w:p>
            <w:pPr>
              <w:pStyle w:val="873"/>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TFT/非晶硅TFT</w:t>
            </w:r>
            <w:r>
              <w:rPr>
                <w:rFonts w:hint="eastAsia" w:ascii="宋体" w:hAnsi="宋体" w:eastAsia="宋体" w:cs="宋体"/>
                <w:i w:val="0"/>
                <w:iCs w:val="0"/>
                <w:color w:val="000000"/>
                <w:sz w:val="22"/>
                <w:szCs w:val="22"/>
                <w:u w:val="none"/>
                <w:lang w:val="en-US" w:eastAsia="zh-CN" w:bidi="ar"/>
              </w:rPr>
            </w:r>
            <w:r/>
          </w:p>
        </w:tc>
      </w:tr>
      <w:tr>
        <w:trPr>
          <w:trHeight w:val="23"/>
        </w:trPr>
        <w:tc>
          <w:tcPr>
            <w:tcW w:w="663" w:type="dxa"/>
            <w:vAlign w:val="center"/>
            <w:textDirection w:val="lrTb"/>
            <w:noWrap w:val="false"/>
          </w:tcPr>
          <w:p>
            <w:pPr>
              <w:pStyle w:val="873"/>
              <w:jc w:val="center"/>
              <w:keepLines w:val="0"/>
              <w:keepNext w:val="0"/>
              <w:spacing w:line="264" w:lineRule="auto"/>
              <w:widowControl w:val="off"/>
              <w:rPr>
                <w:rFonts w:hint="eastAsia" w:ascii="宋体" w:hAnsi="宋体" w:eastAsia="宋体" w:cs="宋体"/>
                <w:bCs/>
                <w:i w:val="0"/>
                <w:iCs w:val="0"/>
                <w:color w:val="000000"/>
                <w:position w:val="0"/>
                <w:sz w:val="24"/>
                <w:szCs w:val="24"/>
                <w:highlight w:val="none"/>
                <w:u w:val="none"/>
                <w:lang w:val="en-US" w:eastAsia="zh-CN" w:bidi="ar"/>
              </w:rPr>
              <w:suppressLineNumbers w:val="0"/>
            </w:pPr>
            <w:r>
              <w:rPr>
                <w:rFonts w:hint="eastAsia" w:ascii="宋体" w:hAnsi="宋体" w:eastAsia="宋体" w:cs="宋体"/>
                <w:bCs/>
                <w:i w:val="0"/>
                <w:iCs w:val="0"/>
                <w:color w:val="000000"/>
                <w:position w:val="0"/>
                <w:sz w:val="24"/>
                <w:szCs w:val="24"/>
                <w:highlight w:val="none"/>
                <w:u w:val="none"/>
                <w:lang w:val="en-US" w:eastAsia="zh-CN" w:bidi="ar"/>
              </w:rPr>
              <w:t xml:space="preserve">6</w:t>
            </w:r>
            <w:r>
              <w:rPr>
                <w:rFonts w:hint="eastAsia" w:ascii="宋体" w:hAnsi="宋体" w:eastAsia="宋体" w:cs="宋体"/>
                <w:bCs/>
                <w:i w:val="0"/>
                <w:iCs w:val="0"/>
                <w:color w:val="000000"/>
                <w:position w:val="0"/>
                <w:sz w:val="24"/>
                <w:szCs w:val="24"/>
                <w:highlight w:val="none"/>
                <w:u w:val="none"/>
                <w:lang w:val="en-US" w:eastAsia="zh-CN" w:bidi="ar"/>
              </w:rPr>
            </w:r>
            <w:r/>
          </w:p>
        </w:tc>
        <w:tc>
          <w:tcPr>
            <w:tcW w:w="6756" w:type="dxa"/>
            <w:vAlign w:val="center"/>
            <w:textDirection w:val="lrTb"/>
            <w:noWrap w:val="false"/>
          </w:tcPr>
          <w:p>
            <w:pPr>
              <w:pStyle w:val="873"/>
              <w:jc w:val="left"/>
              <w:keepLines w:val="0"/>
              <w:keepNext w:val="0"/>
              <w:widowControl/>
              <w:rPr>
                <w:rFonts w:hint="eastAsia" w:ascii="宋体" w:hAnsi="宋体" w:eastAsia="宋体" w:cs="Times New Roman"/>
                <w:bCs/>
                <w:i w:val="0"/>
                <w:iCs w:val="0"/>
                <w:color w:val="000000"/>
                <w:position w:val="-10"/>
                <w:sz w:val="21"/>
                <w:szCs w:val="20"/>
                <w:u w:val="none"/>
                <w:lang w:val="en-US" w:eastAsia="zh-CN" w:bidi="ar"/>
              </w:rPr>
              <w:suppressLineNumbers w:val="0"/>
            </w:pPr>
            <w:r>
              <w:rPr>
                <w:rFonts w:ascii="宋体" w:hAnsi="宋体" w:eastAsia="宋体" w:cs="Times New Roman"/>
                <w:bCs/>
                <w:i w:val="0"/>
                <w:iCs w:val="0"/>
                <w:color w:val="000000"/>
                <w:position w:val="-10"/>
                <w:sz w:val="21"/>
                <w:szCs w:val="20"/>
                <w:u w:val="none"/>
                <w:lang w:val="en-US" w:eastAsia="zh-CN" w:bidi="ar"/>
              </w:rPr>
              <w:t xml:space="preserve">CBCT探测器</w:t>
            </w:r>
            <w:r>
              <w:rPr>
                <w:rFonts w:hint="eastAsia" w:ascii="宋体" w:hAnsi="宋体" w:eastAsia="宋体" w:cs="Times New Roman"/>
                <w:bCs/>
                <w:i w:val="0"/>
                <w:iCs w:val="0"/>
                <w:color w:val="000000"/>
                <w:position w:val="-10"/>
                <w:sz w:val="21"/>
                <w:szCs w:val="20"/>
                <w:u w:val="none"/>
                <w:lang w:val="en-US" w:eastAsia="zh-CN" w:bidi="ar"/>
              </w:rPr>
              <w:t xml:space="preserve">输出数据灰阶</w:t>
            </w:r>
            <w:r>
              <w:rPr>
                <w:rFonts w:hint="eastAsia" w:ascii="宋体" w:hAnsi="宋体" w:eastAsia="宋体" w:cs="Times New Roman"/>
                <w:bCs/>
                <w:i w:val="0"/>
                <w:iCs w:val="0"/>
                <w:color w:val="000000"/>
                <w:position w:val="-10"/>
                <w:sz w:val="21"/>
                <w:szCs w:val="20"/>
                <w:u w:val="none"/>
                <w:lang w:val="en-US" w:eastAsia="zh-CN" w:bidi="ar"/>
              </w:rPr>
            </w:r>
            <w:r/>
          </w:p>
        </w:tc>
        <w:tc>
          <w:tcPr>
            <w:tcW w:w="2605" w:type="dxa"/>
            <w:vAlign w:val="center"/>
            <w:textDirection w:val="lrTb"/>
            <w:noWrap w:val="false"/>
          </w:tcPr>
          <w:p>
            <w:pPr>
              <w:pStyle w:val="873"/>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≥16bit</w:t>
            </w:r>
            <w:r>
              <w:rPr>
                <w:rFonts w:hint="eastAsia" w:ascii="宋体" w:hAnsi="宋体" w:eastAsia="宋体" w:cs="宋体"/>
                <w:i w:val="0"/>
                <w:iCs w:val="0"/>
                <w:color w:val="000000"/>
                <w:sz w:val="22"/>
                <w:szCs w:val="22"/>
                <w:u w:val="none"/>
                <w:lang w:val="en-US" w:eastAsia="zh-CN" w:bidi="ar"/>
              </w:rPr>
            </w:r>
            <w:r/>
          </w:p>
        </w:tc>
      </w:tr>
      <w:tr>
        <w:trPr>
          <w:trHeight w:val="23"/>
        </w:trPr>
        <w:tc>
          <w:tcPr>
            <w:tcW w:w="663" w:type="dxa"/>
            <w:vAlign w:val="center"/>
            <w:textDirection w:val="lrTb"/>
            <w:noWrap w:val="false"/>
          </w:tcPr>
          <w:p>
            <w:pPr>
              <w:pStyle w:val="873"/>
              <w:jc w:val="center"/>
              <w:keepLines w:val="0"/>
              <w:keepNext w:val="0"/>
              <w:spacing w:line="264" w:lineRule="auto"/>
              <w:widowControl w:val="off"/>
              <w:rPr>
                <w:rFonts w:hint="eastAsia" w:ascii="宋体" w:hAnsi="宋体" w:eastAsia="宋体" w:cs="宋体"/>
                <w:bCs/>
                <w:i w:val="0"/>
                <w:iCs w:val="0"/>
                <w:color w:val="000000"/>
                <w:position w:val="0"/>
                <w:sz w:val="24"/>
                <w:szCs w:val="24"/>
                <w:highlight w:val="none"/>
                <w:u w:val="none"/>
                <w:lang w:val="en-US" w:eastAsia="zh-CN" w:bidi="ar"/>
              </w:rPr>
              <w:suppressLineNumbers w:val="0"/>
            </w:pPr>
            <w:r>
              <w:rPr>
                <w:rFonts w:hint="eastAsia" w:ascii="宋体" w:hAnsi="宋体" w:eastAsia="宋体" w:cs="宋体"/>
                <w:bCs/>
                <w:i w:val="0"/>
                <w:iCs w:val="0"/>
                <w:color w:val="000000"/>
                <w:position w:val="0"/>
                <w:sz w:val="24"/>
                <w:szCs w:val="24"/>
                <w:highlight w:val="none"/>
                <w:u w:val="none"/>
                <w:lang w:val="en-US" w:eastAsia="zh-CN" w:bidi="ar"/>
              </w:rPr>
              <w:t xml:space="preserve">7</w:t>
            </w:r>
            <w:r>
              <w:rPr>
                <w:rFonts w:hint="eastAsia" w:ascii="宋体" w:hAnsi="宋体" w:eastAsia="宋体" w:cs="宋体"/>
                <w:bCs/>
                <w:i w:val="0"/>
                <w:iCs w:val="0"/>
                <w:color w:val="000000"/>
                <w:position w:val="0"/>
                <w:sz w:val="24"/>
                <w:szCs w:val="24"/>
                <w:highlight w:val="none"/>
                <w:u w:val="none"/>
                <w:lang w:val="en-US" w:eastAsia="zh-CN" w:bidi="ar"/>
              </w:rPr>
            </w:r>
            <w:r/>
          </w:p>
        </w:tc>
        <w:tc>
          <w:tcPr>
            <w:shd w:val="clear" w:color="auto" w:fill="ffffff"/>
            <w:tcW w:w="6756" w:type="dxa"/>
            <w:vAlign w:val="center"/>
            <w:textDirection w:val="lrTb"/>
            <w:noWrap w:val="false"/>
          </w:tcPr>
          <w:p>
            <w:pPr>
              <w:pStyle w:val="873"/>
              <w:jc w:val="left"/>
              <w:keepLines w:val="0"/>
              <w:keepNext w:val="0"/>
              <w:widowControl/>
              <w:rPr>
                <w:rFonts w:hint="eastAsia" w:ascii="宋体" w:hAnsi="宋体" w:eastAsia="宋体" w:cs="Times New Roman"/>
                <w:bCs/>
                <w:i w:val="0"/>
                <w:iCs w:val="0"/>
                <w:color w:val="000000"/>
                <w:position w:val="-10"/>
                <w:sz w:val="21"/>
                <w:szCs w:val="20"/>
                <w:u w:val="none"/>
                <w:lang w:val="en-US" w:eastAsia="zh-CN" w:bidi="ar"/>
              </w:rPr>
              <w:suppressLineNumbers w:val="0"/>
            </w:pPr>
            <w:r>
              <w:rPr>
                <w:rFonts w:hint="eastAsia" w:ascii="宋体" w:hAnsi="宋体" w:eastAsia="宋体" w:cs="Times New Roman"/>
                <w:bCs/>
                <w:i w:val="0"/>
                <w:iCs w:val="0"/>
                <w:color w:val="000000"/>
                <w:position w:val="-10"/>
                <w:sz w:val="21"/>
                <w:szCs w:val="20"/>
                <w:u w:val="none"/>
                <w:lang w:val="en-US" w:eastAsia="zh-CN" w:bidi="ar"/>
              </w:rPr>
              <w:t xml:space="preserve">▲</w:t>
            </w:r>
            <w:r>
              <w:rPr>
                <w:rFonts w:ascii="宋体" w:hAnsi="宋体" w:eastAsia="宋体" w:cs="Times New Roman"/>
                <w:bCs/>
                <w:i w:val="0"/>
                <w:iCs w:val="0"/>
                <w:color w:val="000000"/>
                <w:position w:val="-10"/>
                <w:sz w:val="21"/>
                <w:szCs w:val="20"/>
                <w:u w:val="none"/>
                <w:lang w:val="en-US" w:eastAsia="zh-CN" w:bidi="ar"/>
              </w:rPr>
              <w:t xml:space="preserve">头颅侧位探测器</w:t>
            </w:r>
            <w:r>
              <w:rPr>
                <w:rFonts w:hint="eastAsia" w:ascii="宋体" w:hAnsi="宋体" w:eastAsia="宋体" w:cs="Times New Roman"/>
                <w:bCs/>
                <w:i w:val="0"/>
                <w:iCs w:val="0"/>
                <w:color w:val="000000"/>
                <w:position w:val="-10"/>
                <w:sz w:val="21"/>
                <w:szCs w:val="20"/>
                <w:u w:val="none"/>
                <w:lang w:val="en-US" w:eastAsia="zh-CN" w:bidi="ar"/>
              </w:rPr>
              <w:t xml:space="preserve">最小探测器像素大小</w:t>
            </w:r>
            <w:r>
              <w:rPr>
                <w:rFonts w:hint="eastAsia" w:ascii="宋体" w:hAnsi="宋体" w:eastAsia="宋体" w:cs="Times New Roman"/>
                <w:bCs/>
                <w:i w:val="0"/>
                <w:iCs w:val="0"/>
                <w:color w:val="000000"/>
                <w:position w:val="-10"/>
                <w:sz w:val="21"/>
                <w:szCs w:val="20"/>
                <w:u w:val="none"/>
                <w:lang w:val="en-US" w:eastAsia="zh-CN" w:bidi="ar"/>
              </w:rPr>
            </w:r>
            <w:r/>
          </w:p>
        </w:tc>
        <w:tc>
          <w:tcPr>
            <w:tcW w:w="2605" w:type="dxa"/>
            <w:vAlign w:val="center"/>
            <w:textDirection w:val="lrTb"/>
            <w:noWrap w:val="false"/>
          </w:tcPr>
          <w:p>
            <w:pPr>
              <w:pStyle w:val="873"/>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≤100μm</w:t>
            </w:r>
            <w:r>
              <w:rPr>
                <w:rFonts w:hint="eastAsia" w:ascii="宋体" w:hAnsi="宋体" w:eastAsia="宋体" w:cs="宋体"/>
                <w:i w:val="0"/>
                <w:iCs w:val="0"/>
                <w:color w:val="000000"/>
                <w:sz w:val="22"/>
                <w:szCs w:val="22"/>
                <w:u w:val="none"/>
                <w:lang w:val="en-US" w:eastAsia="zh-CN" w:bidi="ar"/>
              </w:rPr>
            </w:r>
            <w:r/>
          </w:p>
        </w:tc>
      </w:tr>
      <w:tr>
        <w:trPr>
          <w:trHeight w:val="23"/>
        </w:trPr>
        <w:tc>
          <w:tcPr>
            <w:tcW w:w="663" w:type="dxa"/>
            <w:vAlign w:val="center"/>
            <w:textDirection w:val="lrTb"/>
            <w:noWrap w:val="false"/>
          </w:tcPr>
          <w:p>
            <w:pPr>
              <w:pStyle w:val="873"/>
              <w:jc w:val="center"/>
              <w:keepLines w:val="0"/>
              <w:keepNext w:val="0"/>
              <w:spacing w:line="264" w:lineRule="auto"/>
              <w:widowControl w:val="off"/>
              <w:rPr>
                <w:rFonts w:hint="eastAsia" w:ascii="宋体" w:hAnsi="宋体" w:eastAsia="宋体" w:cs="宋体"/>
                <w:bCs/>
                <w:i w:val="0"/>
                <w:iCs w:val="0"/>
                <w:color w:val="000000"/>
                <w:position w:val="0"/>
                <w:sz w:val="24"/>
                <w:szCs w:val="24"/>
                <w:highlight w:val="none"/>
                <w:u w:val="none"/>
                <w:lang w:val="en-US" w:eastAsia="zh-CN" w:bidi="ar"/>
              </w:rPr>
              <w:suppressLineNumbers w:val="0"/>
            </w:pPr>
            <w:r>
              <w:rPr>
                <w:rFonts w:hint="eastAsia" w:ascii="宋体" w:hAnsi="宋体" w:eastAsia="宋体" w:cs="宋体"/>
                <w:bCs/>
                <w:i w:val="0"/>
                <w:iCs w:val="0"/>
                <w:color w:val="000000"/>
                <w:position w:val="0"/>
                <w:sz w:val="24"/>
                <w:szCs w:val="24"/>
                <w:highlight w:val="none"/>
                <w:u w:val="none"/>
                <w:lang w:val="en-US" w:eastAsia="zh-CN" w:bidi="ar"/>
              </w:rPr>
              <w:t xml:space="preserve">8</w:t>
            </w:r>
            <w:r>
              <w:rPr>
                <w:rFonts w:hint="eastAsia" w:ascii="宋体" w:hAnsi="宋体" w:eastAsia="宋体" w:cs="宋体"/>
                <w:bCs/>
                <w:i w:val="0"/>
                <w:iCs w:val="0"/>
                <w:color w:val="000000"/>
                <w:position w:val="0"/>
                <w:sz w:val="24"/>
                <w:szCs w:val="24"/>
                <w:highlight w:val="none"/>
                <w:u w:val="none"/>
                <w:lang w:val="en-US" w:eastAsia="zh-CN" w:bidi="ar"/>
              </w:rPr>
            </w:r>
            <w:r/>
          </w:p>
        </w:tc>
        <w:tc>
          <w:tcPr>
            <w:tcW w:w="6756" w:type="dxa"/>
            <w:vAlign w:val="center"/>
            <w:textDirection w:val="lrTb"/>
            <w:noWrap w:val="false"/>
          </w:tcPr>
          <w:p>
            <w:pPr>
              <w:pStyle w:val="873"/>
              <w:jc w:val="left"/>
              <w:keepLines w:val="0"/>
              <w:keepNext w:val="0"/>
              <w:widowControl/>
              <w:rPr>
                <w:rFonts w:hint="eastAsia" w:ascii="宋体" w:hAnsi="宋体" w:eastAsia="宋体" w:cs="Times New Roman"/>
                <w:bCs/>
                <w:i w:val="0"/>
                <w:iCs w:val="0"/>
                <w:color w:val="000000"/>
                <w:position w:val="-10"/>
                <w:sz w:val="21"/>
                <w:szCs w:val="20"/>
                <w:u w:val="none"/>
                <w:lang w:val="en-US" w:eastAsia="zh-CN" w:bidi="ar"/>
              </w:rPr>
              <w:suppressLineNumbers w:val="0"/>
            </w:pPr>
            <w:r>
              <w:rPr>
                <w:rFonts w:ascii="宋体" w:hAnsi="宋体" w:eastAsia="宋体" w:cs="Times New Roman"/>
                <w:bCs/>
                <w:i w:val="0"/>
                <w:iCs w:val="0"/>
                <w:color w:val="000000"/>
                <w:position w:val="-10"/>
                <w:sz w:val="21"/>
                <w:szCs w:val="20"/>
                <w:u w:val="none"/>
                <w:lang w:val="en-US" w:eastAsia="zh-CN" w:bidi="ar"/>
              </w:rPr>
              <w:t xml:space="preserve">头颅侧位</w:t>
            </w:r>
            <w:r>
              <w:rPr>
                <w:rFonts w:hint="eastAsia" w:ascii="宋体" w:hAnsi="宋体" w:eastAsia="宋体" w:cs="Times New Roman"/>
                <w:bCs/>
                <w:i w:val="0"/>
                <w:iCs w:val="0"/>
                <w:color w:val="000000"/>
                <w:position w:val="-10"/>
                <w:sz w:val="21"/>
                <w:szCs w:val="20"/>
                <w:u w:val="none"/>
                <w:lang w:val="en-US" w:eastAsia="zh-CN" w:bidi="ar"/>
              </w:rPr>
              <w:t xml:space="preserve">探测器输出数据灰阶</w:t>
            </w:r>
            <w:r>
              <w:rPr>
                <w:rFonts w:hint="eastAsia" w:ascii="宋体" w:hAnsi="宋体" w:eastAsia="宋体" w:cs="Times New Roman"/>
                <w:bCs/>
                <w:i w:val="0"/>
                <w:iCs w:val="0"/>
                <w:color w:val="000000"/>
                <w:position w:val="-10"/>
                <w:sz w:val="21"/>
                <w:szCs w:val="20"/>
                <w:u w:val="none"/>
                <w:lang w:val="en-US" w:eastAsia="zh-CN" w:bidi="ar"/>
              </w:rPr>
            </w:r>
            <w:r/>
          </w:p>
        </w:tc>
        <w:tc>
          <w:tcPr>
            <w:tcW w:w="2605" w:type="dxa"/>
            <w:vAlign w:val="center"/>
            <w:textDirection w:val="lrTb"/>
            <w:noWrap w:val="false"/>
          </w:tcPr>
          <w:p>
            <w:pPr>
              <w:pStyle w:val="873"/>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≥16bit</w:t>
            </w:r>
            <w:r>
              <w:rPr>
                <w:rFonts w:hint="eastAsia" w:ascii="宋体" w:hAnsi="宋体" w:eastAsia="宋体" w:cs="宋体"/>
                <w:i w:val="0"/>
                <w:iCs w:val="0"/>
                <w:color w:val="000000"/>
                <w:sz w:val="22"/>
                <w:szCs w:val="22"/>
                <w:u w:val="none"/>
                <w:lang w:val="en-US" w:eastAsia="zh-CN" w:bidi="ar"/>
              </w:rPr>
            </w:r>
            <w:r/>
          </w:p>
        </w:tc>
      </w:tr>
      <w:tr>
        <w:trPr>
          <w:trHeight w:val="23"/>
        </w:trPr>
        <w:tc>
          <w:tcPr>
            <w:tcW w:w="663" w:type="dxa"/>
            <w:vAlign w:val="center"/>
            <w:textDirection w:val="lrTb"/>
            <w:noWrap w:val="false"/>
          </w:tcPr>
          <w:p>
            <w:pPr>
              <w:pStyle w:val="873"/>
              <w:jc w:val="center"/>
              <w:keepLines w:val="0"/>
              <w:keepNext w:val="0"/>
              <w:spacing w:line="264" w:lineRule="auto"/>
              <w:widowControl w:val="off"/>
              <w:rPr>
                <w:rFonts w:hint="eastAsia" w:ascii="宋体" w:hAnsi="宋体" w:eastAsia="宋体" w:cs="宋体"/>
                <w:bCs/>
                <w:i w:val="0"/>
                <w:iCs w:val="0"/>
                <w:color w:val="000000"/>
                <w:position w:val="0"/>
                <w:sz w:val="24"/>
                <w:szCs w:val="24"/>
                <w:highlight w:val="none"/>
                <w:u w:val="none"/>
                <w:lang w:val="en-US" w:eastAsia="zh-CN" w:bidi="ar"/>
              </w:rPr>
              <w:suppressLineNumbers w:val="0"/>
            </w:pPr>
            <w:r>
              <w:rPr>
                <w:rFonts w:hint="eastAsia" w:ascii="宋体" w:hAnsi="宋体" w:eastAsia="宋体" w:cs="宋体"/>
                <w:bCs/>
                <w:i w:val="0"/>
                <w:iCs w:val="0"/>
                <w:color w:val="000000"/>
                <w:position w:val="0"/>
                <w:sz w:val="24"/>
                <w:szCs w:val="24"/>
                <w:highlight w:val="none"/>
                <w:u w:val="none"/>
                <w:lang w:val="en-US" w:eastAsia="zh-CN" w:bidi="ar"/>
              </w:rPr>
              <w:t xml:space="preserve">9</w:t>
            </w:r>
            <w:r>
              <w:rPr>
                <w:rFonts w:hint="eastAsia" w:ascii="宋体" w:hAnsi="宋体" w:eastAsia="宋体" w:cs="宋体"/>
                <w:bCs/>
                <w:i w:val="0"/>
                <w:iCs w:val="0"/>
                <w:color w:val="000000"/>
                <w:position w:val="0"/>
                <w:sz w:val="24"/>
                <w:szCs w:val="24"/>
                <w:highlight w:val="none"/>
                <w:u w:val="none"/>
                <w:lang w:val="en-US" w:eastAsia="zh-CN" w:bidi="ar"/>
              </w:rPr>
            </w:r>
            <w:r/>
          </w:p>
        </w:tc>
        <w:tc>
          <w:tcPr>
            <w:tcW w:w="6756" w:type="dxa"/>
            <w:vAlign w:val="center"/>
            <w:textDirection w:val="lrTb"/>
            <w:noWrap w:val="false"/>
          </w:tcPr>
          <w:p>
            <w:pPr>
              <w:pStyle w:val="873"/>
              <w:jc w:val="left"/>
              <w:keepLines w:val="0"/>
              <w:keepNext w:val="0"/>
              <w:widowControl/>
              <w:rPr>
                <w:rFonts w:hint="eastAsia" w:ascii="宋体" w:hAnsi="宋体" w:eastAsia="宋体" w:cs="Times New Roman"/>
                <w:bCs/>
                <w:i w:val="0"/>
                <w:iCs w:val="0"/>
                <w:color w:val="000000"/>
                <w:position w:val="-10"/>
                <w:sz w:val="21"/>
                <w:szCs w:val="20"/>
                <w:u w:val="none"/>
                <w:lang w:val="en-US" w:eastAsia="zh-CN" w:bidi="ar"/>
              </w:rPr>
              <w:suppressLineNumbers w:val="0"/>
            </w:pPr>
            <w:r>
              <w:rPr>
                <w:rFonts w:hint="eastAsia" w:ascii="宋体" w:hAnsi="宋体" w:eastAsia="宋体" w:cs="Times New Roman"/>
                <w:bCs/>
                <w:i w:val="0"/>
                <w:iCs w:val="0"/>
                <w:color w:val="000000"/>
                <w:position w:val="-10"/>
                <w:sz w:val="21"/>
                <w:szCs w:val="20"/>
                <w:u w:val="none"/>
                <w:lang w:val="en-US" w:eastAsia="zh-CN" w:bidi="ar"/>
              </w:rPr>
              <w:t xml:space="preserve">▲头颅侧位探测器类型</w:t>
            </w:r>
            <w:r>
              <w:rPr>
                <w:rFonts w:hint="eastAsia" w:ascii="宋体" w:hAnsi="宋体" w:eastAsia="宋体" w:cs="Times New Roman"/>
                <w:bCs/>
                <w:i w:val="0"/>
                <w:iCs w:val="0"/>
                <w:color w:val="000000"/>
                <w:position w:val="-10"/>
                <w:sz w:val="21"/>
                <w:szCs w:val="20"/>
                <w:u w:val="none"/>
                <w:lang w:val="en-US" w:eastAsia="zh-CN" w:bidi="ar"/>
              </w:rPr>
            </w:r>
            <w:r/>
          </w:p>
        </w:tc>
        <w:tc>
          <w:tcPr>
            <w:tcW w:w="2605" w:type="dxa"/>
            <w:vAlign w:val="center"/>
            <w:textDirection w:val="lrTb"/>
            <w:noWrap w:val="false"/>
          </w:tcPr>
          <w:p>
            <w:pPr>
              <w:pStyle w:val="873"/>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CMOS/IGZO/非晶硅</w:t>
            </w:r>
            <w:r>
              <w:rPr>
                <w:rFonts w:hint="eastAsia" w:ascii="宋体" w:hAnsi="宋体" w:eastAsia="宋体" w:cs="宋体"/>
                <w:i w:val="0"/>
                <w:iCs w:val="0"/>
                <w:color w:val="000000"/>
                <w:sz w:val="22"/>
                <w:szCs w:val="22"/>
                <w:u w:val="none"/>
                <w:lang w:val="en-US" w:eastAsia="zh-CN" w:bidi="ar"/>
              </w:rPr>
            </w:r>
            <w:r/>
          </w:p>
        </w:tc>
      </w:tr>
      <w:tr>
        <w:trPr>
          <w:trHeight w:val="23"/>
        </w:trPr>
        <w:tc>
          <w:tcPr>
            <w:tcW w:w="663" w:type="dxa"/>
            <w:vAlign w:val="center"/>
            <w:textDirection w:val="lrTb"/>
            <w:noWrap w:val="false"/>
          </w:tcPr>
          <w:p>
            <w:pPr>
              <w:pStyle w:val="873"/>
              <w:jc w:val="center"/>
              <w:keepLines w:val="0"/>
              <w:keepNext w:val="0"/>
              <w:spacing w:line="264" w:lineRule="auto"/>
              <w:widowControl w:val="off"/>
              <w:rPr>
                <w:rFonts w:hint="eastAsia" w:ascii="宋体" w:hAnsi="宋体" w:eastAsia="宋体" w:cs="宋体"/>
                <w:bCs/>
                <w:i w:val="0"/>
                <w:iCs w:val="0"/>
                <w:color w:val="000000"/>
                <w:position w:val="0"/>
                <w:sz w:val="24"/>
                <w:szCs w:val="24"/>
                <w:highlight w:val="none"/>
                <w:u w:val="none"/>
                <w:lang w:val="en-US" w:eastAsia="zh-CN" w:bidi="ar"/>
              </w:rPr>
              <w:suppressLineNumbers w:val="0"/>
            </w:pPr>
            <w:r>
              <w:rPr>
                <w:rFonts w:hint="eastAsia" w:ascii="宋体" w:hAnsi="宋体" w:eastAsia="宋体" w:cs="宋体"/>
                <w:bCs/>
                <w:i w:val="0"/>
                <w:iCs w:val="0"/>
                <w:color w:val="000000"/>
                <w:position w:val="0"/>
                <w:sz w:val="24"/>
                <w:szCs w:val="24"/>
                <w:highlight w:val="none"/>
                <w:u w:val="none"/>
                <w:lang w:val="en-US" w:eastAsia="zh-CN" w:bidi="ar"/>
              </w:rPr>
              <w:t xml:space="preserve">10</w:t>
            </w:r>
            <w:r>
              <w:rPr>
                <w:rFonts w:hint="eastAsia" w:ascii="宋体" w:hAnsi="宋体" w:eastAsia="宋体" w:cs="宋体"/>
                <w:bCs/>
                <w:i w:val="0"/>
                <w:iCs w:val="0"/>
                <w:color w:val="000000"/>
                <w:position w:val="0"/>
                <w:sz w:val="24"/>
                <w:szCs w:val="24"/>
                <w:highlight w:val="none"/>
                <w:u w:val="none"/>
                <w:lang w:val="en-US" w:eastAsia="zh-CN" w:bidi="ar"/>
              </w:rPr>
            </w:r>
            <w:r/>
          </w:p>
        </w:tc>
        <w:tc>
          <w:tcPr>
            <w:tcW w:w="6756" w:type="dxa"/>
            <w:vAlign w:val="center"/>
            <w:textDirection w:val="lrTb"/>
            <w:noWrap w:val="false"/>
          </w:tcPr>
          <w:p>
            <w:pPr>
              <w:pStyle w:val="873"/>
              <w:jc w:val="left"/>
              <w:keepLines w:val="0"/>
              <w:keepNext w:val="0"/>
              <w:widowControl/>
              <w:rPr>
                <w:rFonts w:hint="eastAsia" w:ascii="宋体" w:hAnsi="宋体" w:eastAsia="宋体" w:cs="Times New Roman"/>
                <w:bCs/>
                <w:i w:val="0"/>
                <w:iCs w:val="0"/>
                <w:color w:val="000000"/>
                <w:position w:val="-10"/>
                <w:sz w:val="21"/>
                <w:szCs w:val="20"/>
                <w:u w:val="none"/>
                <w:lang w:val="en-US" w:eastAsia="zh-CN" w:bidi="ar"/>
              </w:rPr>
              <w:suppressLineNumbers w:val="0"/>
            </w:pPr>
            <w:r>
              <w:rPr>
                <w:rFonts w:hint="eastAsia" w:ascii="宋体" w:hAnsi="宋体" w:eastAsia="宋体" w:cs="Times New Roman"/>
                <w:bCs/>
                <w:i w:val="0"/>
                <w:iCs w:val="0"/>
                <w:color w:val="000000"/>
                <w:position w:val="-10"/>
                <w:sz w:val="21"/>
                <w:szCs w:val="20"/>
                <w:u w:val="none"/>
                <w:lang w:val="en-US" w:eastAsia="zh-CN" w:bidi="ar"/>
              </w:rPr>
              <w:t xml:space="preserve">头颅侧位探测器有效视野尺寸</w:t>
            </w:r>
            <w:r>
              <w:rPr>
                <w:rFonts w:hint="eastAsia" w:ascii="宋体" w:hAnsi="宋体" w:eastAsia="宋体" w:cs="Times New Roman"/>
                <w:bCs/>
                <w:i w:val="0"/>
                <w:iCs w:val="0"/>
                <w:color w:val="000000"/>
                <w:position w:val="-10"/>
                <w:sz w:val="21"/>
                <w:szCs w:val="20"/>
                <w:u w:val="none"/>
                <w:lang w:val="en-US" w:eastAsia="zh-CN" w:bidi="ar"/>
              </w:rPr>
            </w:r>
            <w:r/>
          </w:p>
        </w:tc>
        <w:tc>
          <w:tcPr>
            <w:tcW w:w="2605" w:type="dxa"/>
            <w:vAlign w:val="center"/>
            <w:textDirection w:val="lrTb"/>
            <w:noWrap w:val="false"/>
          </w:tcPr>
          <w:p>
            <w:pPr>
              <w:pStyle w:val="873"/>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≥23cm×0.7cm</w:t>
            </w:r>
            <w:r>
              <w:rPr>
                <w:rFonts w:hint="eastAsia" w:ascii="宋体" w:hAnsi="宋体" w:eastAsia="宋体" w:cs="宋体"/>
                <w:i w:val="0"/>
                <w:iCs w:val="0"/>
                <w:color w:val="000000"/>
                <w:sz w:val="22"/>
                <w:szCs w:val="22"/>
                <w:u w:val="none"/>
                <w:lang w:val="en-US" w:eastAsia="zh-CN" w:bidi="ar"/>
              </w:rPr>
            </w:r>
            <w:r/>
          </w:p>
        </w:tc>
      </w:tr>
      <w:tr>
        <w:trPr>
          <w:trHeight w:val="90"/>
        </w:trPr>
        <w:tc>
          <w:tcPr>
            <w:tcW w:w="663" w:type="dxa"/>
            <w:vAlign w:val="center"/>
            <w:textDirection w:val="lrTb"/>
            <w:noWrap w:val="false"/>
          </w:tcPr>
          <w:p>
            <w:pPr>
              <w:pStyle w:val="873"/>
              <w:jc w:val="center"/>
              <w:keepLines w:val="0"/>
              <w:keepNext w:val="0"/>
              <w:spacing w:line="264" w:lineRule="auto"/>
              <w:widowControl w:val="off"/>
              <w:rPr>
                <w:rFonts w:hint="eastAsia" w:ascii="宋体" w:hAnsi="宋体" w:eastAsia="宋体" w:cs="宋体"/>
                <w:bCs/>
                <w:i w:val="0"/>
                <w:iCs w:val="0"/>
                <w:color w:val="000000"/>
                <w:position w:val="0"/>
                <w:sz w:val="24"/>
                <w:szCs w:val="24"/>
                <w:highlight w:val="none"/>
                <w:u w:val="none"/>
                <w:lang w:val="en-US" w:eastAsia="zh-CN" w:bidi="ar"/>
              </w:rPr>
              <w:suppressLineNumbers w:val="0"/>
            </w:pPr>
            <w:r>
              <w:rPr>
                <w:rFonts w:hint="eastAsia" w:ascii="宋体" w:hAnsi="宋体" w:eastAsia="宋体" w:cs="宋体"/>
                <w:bCs/>
                <w:i w:val="0"/>
                <w:iCs w:val="0"/>
                <w:color w:val="000000"/>
                <w:position w:val="0"/>
                <w:sz w:val="24"/>
                <w:szCs w:val="24"/>
                <w:highlight w:val="none"/>
                <w:u w:val="none"/>
                <w:lang w:val="en-US" w:eastAsia="zh-CN" w:bidi="ar"/>
              </w:rPr>
              <w:t xml:space="preserve">11</w:t>
            </w:r>
            <w:r>
              <w:rPr>
                <w:rFonts w:hint="eastAsia" w:ascii="宋体" w:hAnsi="宋体" w:eastAsia="宋体" w:cs="宋体"/>
                <w:bCs/>
                <w:i w:val="0"/>
                <w:iCs w:val="0"/>
                <w:color w:val="000000"/>
                <w:position w:val="0"/>
                <w:sz w:val="24"/>
                <w:szCs w:val="24"/>
                <w:highlight w:val="none"/>
                <w:u w:val="none"/>
                <w:lang w:val="en-US" w:eastAsia="zh-CN" w:bidi="ar"/>
              </w:rPr>
            </w:r>
            <w:r/>
          </w:p>
        </w:tc>
        <w:tc>
          <w:tcPr>
            <w:tcW w:w="6756" w:type="dxa"/>
            <w:vAlign w:val="center"/>
            <w:textDirection w:val="lrTb"/>
            <w:noWrap w:val="false"/>
          </w:tcPr>
          <w:p>
            <w:pPr>
              <w:pStyle w:val="873"/>
              <w:jc w:val="left"/>
              <w:keepLines w:val="0"/>
              <w:keepNext w:val="0"/>
              <w:widowControl/>
              <w:rPr>
                <w:rFonts w:hint="eastAsia" w:ascii="宋体" w:hAnsi="宋体" w:eastAsia="宋体" w:cs="Times New Roman"/>
                <w:bCs/>
                <w:i w:val="0"/>
                <w:iCs w:val="0"/>
                <w:color w:val="000000"/>
                <w:position w:val="-10"/>
                <w:sz w:val="21"/>
                <w:szCs w:val="20"/>
                <w:u w:val="none"/>
                <w:lang w:val="en-US" w:eastAsia="zh-CN" w:bidi="ar"/>
              </w:rPr>
              <w:suppressLineNumbers w:val="0"/>
            </w:pPr>
            <w:r>
              <w:rPr>
                <w:rFonts w:hint="eastAsia" w:ascii="宋体" w:hAnsi="宋体" w:eastAsia="宋体" w:cs="Times New Roman"/>
                <w:bCs/>
                <w:i w:val="0"/>
                <w:iCs w:val="0"/>
                <w:color w:val="000000"/>
                <w:position w:val="-10"/>
                <w:sz w:val="21"/>
                <w:szCs w:val="20"/>
                <w:u w:val="none"/>
                <w:lang w:val="en-US" w:eastAsia="zh-CN" w:bidi="ar"/>
              </w:rPr>
              <w:t xml:space="preserve">★CT单次扫描非拼接最大视野</w:t>
            </w:r>
            <w:r>
              <w:rPr>
                <w:rFonts w:hint="eastAsia" w:ascii="宋体" w:hAnsi="宋体" w:eastAsia="宋体" w:cs="Times New Roman"/>
                <w:bCs/>
                <w:i w:val="0"/>
                <w:iCs w:val="0"/>
                <w:color w:val="000000"/>
                <w:position w:val="-10"/>
                <w:sz w:val="21"/>
                <w:szCs w:val="20"/>
                <w:u w:val="none"/>
                <w:lang w:val="en-US" w:eastAsia="zh-CN" w:bidi="ar"/>
              </w:rPr>
            </w:r>
            <w:r/>
          </w:p>
        </w:tc>
        <w:tc>
          <w:tcPr>
            <w:tcW w:w="2605" w:type="dxa"/>
            <w:vAlign w:val="center"/>
            <w:textDirection w:val="lrTb"/>
            <w:noWrap w:val="false"/>
          </w:tcPr>
          <w:p>
            <w:pPr>
              <w:pStyle w:val="873"/>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≥17cm×14cm（Φ×H）</w:t>
            </w:r>
            <w:r>
              <w:rPr>
                <w:rFonts w:hint="eastAsia" w:ascii="宋体" w:hAnsi="宋体" w:eastAsia="宋体" w:cs="宋体"/>
                <w:i w:val="0"/>
                <w:iCs w:val="0"/>
                <w:color w:val="000000"/>
                <w:sz w:val="22"/>
                <w:szCs w:val="22"/>
                <w:u w:val="none"/>
                <w:lang w:val="en-US" w:eastAsia="zh-CN" w:bidi="ar"/>
              </w:rPr>
            </w:r>
            <w:r/>
          </w:p>
        </w:tc>
      </w:tr>
      <w:tr>
        <w:trPr>
          <w:trHeight w:val="90"/>
        </w:trPr>
        <w:tc>
          <w:tcPr>
            <w:tcW w:w="663" w:type="dxa"/>
            <w:vAlign w:val="center"/>
            <w:textDirection w:val="lrTb"/>
            <w:noWrap w:val="false"/>
          </w:tcPr>
          <w:p>
            <w:pPr>
              <w:pStyle w:val="873"/>
              <w:jc w:val="center"/>
              <w:keepLines w:val="0"/>
              <w:keepNext w:val="0"/>
              <w:spacing w:line="264" w:lineRule="auto"/>
              <w:widowControl w:val="off"/>
              <w:rPr>
                <w:rFonts w:hint="eastAsia" w:ascii="宋体" w:hAnsi="宋体" w:eastAsia="宋体" w:cs="宋体"/>
                <w:bCs/>
                <w:i w:val="0"/>
                <w:iCs w:val="0"/>
                <w:color w:val="000000"/>
                <w:position w:val="0"/>
                <w:sz w:val="24"/>
                <w:szCs w:val="24"/>
                <w:highlight w:val="none"/>
                <w:u w:val="none"/>
                <w:lang w:val="en-US" w:eastAsia="zh-CN" w:bidi="ar"/>
              </w:rPr>
              <w:suppressLineNumbers w:val="0"/>
            </w:pPr>
            <w:r>
              <w:rPr>
                <w:rFonts w:hint="eastAsia" w:ascii="宋体" w:hAnsi="宋体" w:eastAsia="宋体" w:cs="宋体"/>
                <w:bCs/>
                <w:i w:val="0"/>
                <w:iCs w:val="0"/>
                <w:color w:val="000000"/>
                <w:position w:val="0"/>
                <w:sz w:val="24"/>
                <w:szCs w:val="24"/>
                <w:highlight w:val="none"/>
                <w:u w:val="none"/>
                <w:lang w:val="en-US" w:eastAsia="zh-CN" w:bidi="ar"/>
              </w:rPr>
              <w:t xml:space="preserve">12</w:t>
            </w:r>
            <w:r>
              <w:rPr>
                <w:rFonts w:hint="eastAsia" w:ascii="宋体" w:hAnsi="宋体" w:eastAsia="宋体" w:cs="宋体"/>
                <w:bCs/>
                <w:i w:val="0"/>
                <w:iCs w:val="0"/>
                <w:color w:val="000000"/>
                <w:position w:val="0"/>
                <w:sz w:val="24"/>
                <w:szCs w:val="24"/>
                <w:highlight w:val="none"/>
                <w:u w:val="none"/>
                <w:lang w:val="en-US" w:eastAsia="zh-CN" w:bidi="ar"/>
              </w:rPr>
            </w:r>
            <w:r/>
          </w:p>
        </w:tc>
        <w:tc>
          <w:tcPr>
            <w:tcW w:w="6756" w:type="dxa"/>
            <w:vAlign w:val="center"/>
            <w:textDirection w:val="lrTb"/>
            <w:noWrap w:val="false"/>
          </w:tcPr>
          <w:p>
            <w:pPr>
              <w:pStyle w:val="873"/>
              <w:jc w:val="left"/>
              <w:keepLines w:val="0"/>
              <w:keepNext w:val="0"/>
              <w:widowControl/>
              <w:rPr>
                <w:rFonts w:hint="eastAsia" w:ascii="宋体" w:hAnsi="宋体" w:eastAsia="宋体" w:cs="Times New Roman"/>
                <w:bCs/>
                <w:i w:val="0"/>
                <w:iCs w:val="0"/>
                <w:color w:val="000000"/>
                <w:position w:val="-10"/>
                <w:sz w:val="21"/>
                <w:szCs w:val="20"/>
                <w:u w:val="none"/>
                <w:lang w:val="en-US" w:eastAsia="zh-CN" w:bidi="ar"/>
              </w:rPr>
              <w:suppressLineNumbers w:val="0"/>
            </w:pPr>
            <w:r>
              <w:rPr>
                <w:rFonts w:hint="eastAsia" w:ascii="宋体" w:hAnsi="宋体" w:eastAsia="宋体" w:cs="Times New Roman"/>
                <w:bCs/>
                <w:i w:val="0"/>
                <w:iCs w:val="0"/>
                <w:color w:val="000000"/>
                <w:position w:val="-10"/>
                <w:sz w:val="21"/>
                <w:szCs w:val="20"/>
                <w:u w:val="none"/>
                <w:lang w:val="en-US" w:eastAsia="zh-CN" w:bidi="ar"/>
              </w:rPr>
              <w:t xml:space="preserve">★CT扫描采集视野≥5个，最小采集视野≤4cm×4cm（Φ×H）</w:t>
            </w:r>
            <w:r>
              <w:rPr>
                <w:rFonts w:hint="eastAsia" w:ascii="宋体" w:hAnsi="宋体" w:eastAsia="宋体" w:cs="Times New Roman"/>
                <w:bCs/>
                <w:i w:val="0"/>
                <w:iCs w:val="0"/>
                <w:color w:val="000000"/>
                <w:position w:val="-10"/>
                <w:sz w:val="21"/>
                <w:szCs w:val="20"/>
                <w:u w:val="none"/>
                <w:lang w:val="en-US" w:eastAsia="zh-CN" w:bidi="ar"/>
              </w:rPr>
            </w:r>
            <w:r/>
          </w:p>
        </w:tc>
        <w:tc>
          <w:tcPr>
            <w:tcW w:w="2605" w:type="dxa"/>
            <w:vAlign w:val="center"/>
            <w:textDirection w:val="lrTb"/>
            <w:noWrap w:val="false"/>
          </w:tcPr>
          <w:p>
            <w:pPr>
              <w:pStyle w:val="873"/>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具备</w:t>
            </w:r>
            <w:r>
              <w:rPr>
                <w:rFonts w:hint="eastAsia" w:ascii="宋体" w:hAnsi="宋体" w:eastAsia="宋体" w:cs="宋体"/>
                <w:i w:val="0"/>
                <w:iCs w:val="0"/>
                <w:color w:val="000000"/>
                <w:sz w:val="22"/>
                <w:szCs w:val="22"/>
                <w:u w:val="none"/>
                <w:lang w:val="en-US" w:eastAsia="zh-CN" w:bidi="ar"/>
              </w:rPr>
            </w:r>
            <w:r/>
          </w:p>
        </w:tc>
      </w:tr>
      <w:tr>
        <w:trPr>
          <w:trHeight w:val="23"/>
        </w:trPr>
        <w:tc>
          <w:tcPr>
            <w:tcW w:w="663" w:type="dxa"/>
            <w:vAlign w:val="center"/>
            <w:textDirection w:val="lrTb"/>
            <w:noWrap w:val="false"/>
          </w:tcPr>
          <w:p>
            <w:pPr>
              <w:pStyle w:val="873"/>
              <w:jc w:val="center"/>
              <w:keepLines w:val="0"/>
              <w:keepNext w:val="0"/>
              <w:spacing w:line="264" w:lineRule="auto"/>
              <w:widowControl w:val="off"/>
              <w:rPr>
                <w:rFonts w:hint="eastAsia" w:ascii="宋体" w:hAnsi="宋体" w:eastAsia="宋体" w:cs="宋体"/>
                <w:bCs/>
                <w:i w:val="0"/>
                <w:iCs w:val="0"/>
                <w:color w:val="000000"/>
                <w:position w:val="0"/>
                <w:sz w:val="24"/>
                <w:szCs w:val="24"/>
                <w:highlight w:val="none"/>
                <w:u w:val="none"/>
                <w:lang w:val="en-US" w:eastAsia="zh-CN" w:bidi="ar"/>
              </w:rPr>
              <w:suppressLineNumbers w:val="0"/>
            </w:pPr>
            <w:r>
              <w:rPr>
                <w:rFonts w:hint="eastAsia" w:ascii="宋体" w:hAnsi="宋体" w:eastAsia="宋体" w:cs="宋体"/>
                <w:bCs/>
                <w:i w:val="0"/>
                <w:iCs w:val="0"/>
                <w:color w:val="000000"/>
                <w:position w:val="0"/>
                <w:sz w:val="24"/>
                <w:szCs w:val="24"/>
                <w:highlight w:val="none"/>
                <w:u w:val="none"/>
                <w:lang w:val="en-US" w:eastAsia="zh-CN" w:bidi="ar"/>
              </w:rPr>
              <w:t xml:space="preserve">13</w:t>
            </w:r>
            <w:r>
              <w:rPr>
                <w:rFonts w:hint="eastAsia" w:ascii="宋体" w:hAnsi="宋体" w:eastAsia="宋体" w:cs="宋体"/>
                <w:bCs/>
                <w:i w:val="0"/>
                <w:iCs w:val="0"/>
                <w:color w:val="000000"/>
                <w:position w:val="0"/>
                <w:sz w:val="24"/>
                <w:szCs w:val="24"/>
                <w:highlight w:val="none"/>
                <w:u w:val="none"/>
                <w:lang w:val="en-US" w:eastAsia="zh-CN" w:bidi="ar"/>
              </w:rPr>
            </w:r>
            <w:r/>
          </w:p>
        </w:tc>
        <w:tc>
          <w:tcPr>
            <w:tcW w:w="6756" w:type="dxa"/>
            <w:vAlign w:val="center"/>
            <w:textDirection w:val="lrTb"/>
            <w:noWrap w:val="false"/>
          </w:tcPr>
          <w:p>
            <w:pPr>
              <w:pStyle w:val="873"/>
              <w:jc w:val="left"/>
              <w:keepLines w:val="0"/>
              <w:keepNext w:val="0"/>
              <w:widowControl/>
              <w:rPr>
                <w:rFonts w:hint="eastAsia" w:ascii="宋体" w:hAnsi="宋体" w:eastAsia="宋体" w:cs="Times New Roman"/>
                <w:bCs/>
                <w:i w:val="0"/>
                <w:iCs w:val="0"/>
                <w:color w:val="000000"/>
                <w:position w:val="-10"/>
                <w:sz w:val="21"/>
                <w:szCs w:val="20"/>
                <w:u w:val="none"/>
                <w:lang w:val="en-US" w:eastAsia="zh-CN" w:bidi="ar"/>
              </w:rPr>
              <w:suppressLineNumbers w:val="0"/>
            </w:pPr>
            <w:r>
              <w:rPr>
                <w:rFonts w:hint="eastAsia" w:ascii="宋体" w:hAnsi="宋体" w:eastAsia="宋体" w:cs="Times New Roman"/>
                <w:bCs/>
                <w:i w:val="0"/>
                <w:iCs w:val="0"/>
                <w:color w:val="000000"/>
                <w:position w:val="-10"/>
                <w:sz w:val="21"/>
                <w:szCs w:val="20"/>
                <w:u w:val="none"/>
                <w:lang w:val="en-US" w:eastAsia="zh-CN" w:bidi="ar"/>
              </w:rPr>
              <w:t xml:space="preserve">CT最小体素                          </w:t>
            </w:r>
            <w:r>
              <w:rPr>
                <w:rFonts w:hint="eastAsia" w:ascii="宋体" w:hAnsi="宋体" w:eastAsia="宋体" w:cs="Times New Roman"/>
                <w:bCs/>
                <w:i w:val="0"/>
                <w:iCs w:val="0"/>
                <w:color w:val="000000"/>
                <w:position w:val="-10"/>
                <w:sz w:val="21"/>
                <w:szCs w:val="20"/>
                <w:u w:val="none"/>
                <w:lang w:val="en-US" w:eastAsia="zh-CN" w:bidi="ar"/>
              </w:rPr>
            </w:r>
            <w:r/>
          </w:p>
        </w:tc>
        <w:tc>
          <w:tcPr>
            <w:tcW w:w="2605" w:type="dxa"/>
            <w:vAlign w:val="center"/>
            <w:textDirection w:val="lrTb"/>
            <w:noWrap w:val="false"/>
          </w:tcPr>
          <w:p>
            <w:pPr>
              <w:pStyle w:val="873"/>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≤60μm </w:t>
            </w:r>
            <w:r>
              <w:rPr>
                <w:rFonts w:hint="eastAsia" w:ascii="宋体" w:hAnsi="宋体" w:eastAsia="宋体" w:cs="宋体"/>
                <w:i w:val="0"/>
                <w:iCs w:val="0"/>
                <w:color w:val="000000"/>
                <w:sz w:val="22"/>
                <w:szCs w:val="22"/>
                <w:u w:val="none"/>
                <w:lang w:val="en-US" w:eastAsia="zh-CN" w:bidi="ar"/>
              </w:rPr>
            </w:r>
            <w:r/>
          </w:p>
        </w:tc>
      </w:tr>
      <w:tr>
        <w:trPr>
          <w:trHeight w:val="23"/>
        </w:trPr>
        <w:tc>
          <w:tcPr>
            <w:tcW w:w="663" w:type="dxa"/>
            <w:vAlign w:val="center"/>
            <w:textDirection w:val="lrTb"/>
            <w:noWrap w:val="false"/>
          </w:tcPr>
          <w:p>
            <w:pPr>
              <w:pStyle w:val="873"/>
              <w:jc w:val="center"/>
              <w:keepLines w:val="0"/>
              <w:keepNext w:val="0"/>
              <w:spacing w:line="264" w:lineRule="auto"/>
              <w:widowControl w:val="off"/>
              <w:rPr>
                <w:rFonts w:hint="eastAsia" w:ascii="宋体" w:hAnsi="宋体" w:eastAsia="宋体" w:cs="宋体"/>
                <w:bCs/>
                <w:i w:val="0"/>
                <w:iCs w:val="0"/>
                <w:color w:val="000000"/>
                <w:position w:val="0"/>
                <w:sz w:val="24"/>
                <w:szCs w:val="24"/>
                <w:highlight w:val="none"/>
                <w:u w:val="none"/>
                <w:lang w:val="en-US" w:eastAsia="zh-CN" w:bidi="ar"/>
              </w:rPr>
              <w:suppressLineNumbers w:val="0"/>
            </w:pPr>
            <w:r>
              <w:rPr>
                <w:rFonts w:hint="eastAsia" w:ascii="宋体" w:hAnsi="宋体" w:eastAsia="宋体" w:cs="宋体"/>
                <w:bCs/>
                <w:i w:val="0"/>
                <w:iCs w:val="0"/>
                <w:color w:val="000000"/>
                <w:position w:val="0"/>
                <w:sz w:val="24"/>
                <w:szCs w:val="24"/>
                <w:highlight w:val="none"/>
                <w:u w:val="none"/>
                <w:lang w:val="en-US" w:eastAsia="zh-CN" w:bidi="ar"/>
              </w:rPr>
              <w:t xml:space="preserve">14</w:t>
            </w:r>
            <w:r>
              <w:rPr>
                <w:rFonts w:hint="eastAsia" w:ascii="宋体" w:hAnsi="宋体" w:eastAsia="宋体" w:cs="宋体"/>
                <w:bCs/>
                <w:i w:val="0"/>
                <w:iCs w:val="0"/>
                <w:color w:val="000000"/>
                <w:position w:val="0"/>
                <w:sz w:val="24"/>
                <w:szCs w:val="24"/>
                <w:highlight w:val="none"/>
                <w:u w:val="none"/>
                <w:lang w:val="en-US" w:eastAsia="zh-CN" w:bidi="ar"/>
              </w:rPr>
            </w:r>
            <w:r/>
          </w:p>
        </w:tc>
        <w:tc>
          <w:tcPr>
            <w:tcW w:w="6756" w:type="dxa"/>
            <w:vAlign w:val="center"/>
            <w:textDirection w:val="lrTb"/>
            <w:noWrap w:val="false"/>
          </w:tcPr>
          <w:p>
            <w:pPr>
              <w:pStyle w:val="873"/>
              <w:jc w:val="left"/>
              <w:keepLines w:val="0"/>
              <w:keepNext w:val="0"/>
              <w:widowControl/>
              <w:rPr>
                <w:rFonts w:hint="eastAsia" w:ascii="宋体" w:hAnsi="宋体" w:eastAsia="宋体" w:cs="Times New Roman"/>
                <w:bCs/>
                <w:i w:val="0"/>
                <w:iCs w:val="0"/>
                <w:color w:val="000000"/>
                <w:position w:val="-10"/>
                <w:sz w:val="21"/>
                <w:szCs w:val="20"/>
                <w:u w:val="none"/>
                <w:lang w:val="en-US" w:eastAsia="zh-CN" w:bidi="ar"/>
              </w:rPr>
              <w:suppressLineNumbers w:val="0"/>
            </w:pPr>
            <w:r>
              <w:rPr>
                <w:rFonts w:hint="eastAsia" w:ascii="宋体" w:hAnsi="宋体" w:eastAsia="宋体" w:cs="Times New Roman"/>
                <w:bCs/>
                <w:i w:val="0"/>
                <w:iCs w:val="0"/>
                <w:color w:val="000000"/>
                <w:position w:val="-10"/>
                <w:sz w:val="21"/>
                <w:szCs w:val="20"/>
                <w:u w:val="none"/>
                <w:lang w:val="en-US" w:eastAsia="zh-CN" w:bidi="ar"/>
              </w:rPr>
              <w:t xml:space="preserve">▲可选体素数量</w:t>
            </w:r>
            <w:r>
              <w:rPr>
                <w:rFonts w:hint="eastAsia" w:ascii="宋体" w:hAnsi="宋体" w:eastAsia="宋体" w:cs="Times New Roman"/>
                <w:bCs/>
                <w:i w:val="0"/>
                <w:iCs w:val="0"/>
                <w:color w:val="000000"/>
                <w:position w:val="-10"/>
                <w:sz w:val="21"/>
                <w:szCs w:val="20"/>
                <w:u w:val="none"/>
                <w:lang w:val="en-US" w:eastAsia="zh-CN" w:bidi="ar"/>
              </w:rPr>
            </w:r>
            <w:r/>
          </w:p>
        </w:tc>
        <w:tc>
          <w:tcPr>
            <w:tcW w:w="2605" w:type="dxa"/>
            <w:vAlign w:val="center"/>
            <w:textDirection w:val="lrTb"/>
            <w:noWrap w:val="false"/>
          </w:tcPr>
          <w:p>
            <w:pPr>
              <w:pStyle w:val="873"/>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≥3</w:t>
            </w:r>
            <w:r>
              <w:rPr>
                <w:rFonts w:hint="eastAsia" w:ascii="宋体" w:hAnsi="宋体" w:eastAsia="宋体" w:cs="宋体"/>
                <w:i w:val="0"/>
                <w:iCs w:val="0"/>
                <w:color w:val="000000"/>
                <w:sz w:val="22"/>
                <w:szCs w:val="22"/>
                <w:u w:val="none"/>
                <w:lang w:val="en-US" w:eastAsia="zh-CN" w:bidi="ar"/>
              </w:rPr>
            </w:r>
            <w:r/>
          </w:p>
        </w:tc>
      </w:tr>
      <w:tr>
        <w:trPr>
          <w:trHeight w:val="23"/>
        </w:trPr>
        <w:tc>
          <w:tcPr>
            <w:tcW w:w="663" w:type="dxa"/>
            <w:vAlign w:val="center"/>
            <w:textDirection w:val="lrTb"/>
            <w:noWrap w:val="false"/>
          </w:tcPr>
          <w:p>
            <w:pPr>
              <w:pStyle w:val="873"/>
              <w:jc w:val="center"/>
              <w:keepLines w:val="0"/>
              <w:keepNext w:val="0"/>
              <w:spacing w:line="264" w:lineRule="auto"/>
              <w:widowControl w:val="off"/>
              <w:rPr>
                <w:rFonts w:hint="eastAsia" w:ascii="宋体" w:hAnsi="宋体" w:eastAsia="宋体" w:cs="宋体"/>
                <w:bCs/>
                <w:i w:val="0"/>
                <w:iCs w:val="0"/>
                <w:color w:val="000000"/>
                <w:position w:val="0"/>
                <w:sz w:val="24"/>
                <w:szCs w:val="24"/>
                <w:highlight w:val="none"/>
                <w:u w:val="none"/>
                <w:lang w:val="en-US" w:eastAsia="zh-CN" w:bidi="ar"/>
              </w:rPr>
              <w:suppressLineNumbers w:val="0"/>
            </w:pPr>
            <w:r>
              <w:rPr>
                <w:rFonts w:hint="eastAsia" w:ascii="宋体" w:hAnsi="宋体" w:eastAsia="宋体" w:cs="宋体"/>
                <w:bCs/>
                <w:i w:val="0"/>
                <w:iCs w:val="0"/>
                <w:color w:val="000000"/>
                <w:position w:val="0"/>
                <w:sz w:val="24"/>
                <w:szCs w:val="24"/>
                <w:highlight w:val="none"/>
                <w:u w:val="none"/>
                <w:lang w:val="en-US" w:eastAsia="zh-CN" w:bidi="ar"/>
              </w:rPr>
              <w:t xml:space="preserve">15</w:t>
            </w:r>
            <w:r>
              <w:rPr>
                <w:rFonts w:hint="eastAsia" w:ascii="宋体" w:hAnsi="宋体" w:eastAsia="宋体" w:cs="宋体"/>
                <w:bCs/>
                <w:i w:val="0"/>
                <w:iCs w:val="0"/>
                <w:color w:val="000000"/>
                <w:position w:val="0"/>
                <w:sz w:val="24"/>
                <w:szCs w:val="24"/>
                <w:highlight w:val="none"/>
                <w:u w:val="none"/>
                <w:lang w:val="en-US" w:eastAsia="zh-CN" w:bidi="ar"/>
              </w:rPr>
            </w:r>
            <w:r/>
          </w:p>
        </w:tc>
        <w:tc>
          <w:tcPr>
            <w:tcW w:w="6756" w:type="dxa"/>
            <w:vAlign w:val="center"/>
            <w:textDirection w:val="lrTb"/>
            <w:noWrap w:val="false"/>
          </w:tcPr>
          <w:p>
            <w:pPr>
              <w:pStyle w:val="873"/>
              <w:jc w:val="left"/>
              <w:keepLines w:val="0"/>
              <w:keepNext w:val="0"/>
              <w:widowControl/>
              <w:rPr>
                <w:rFonts w:hint="eastAsia" w:ascii="宋体" w:hAnsi="宋体" w:eastAsia="宋体" w:cs="Times New Roman"/>
                <w:bCs/>
                <w:i w:val="0"/>
                <w:iCs w:val="0"/>
                <w:color w:val="000000"/>
                <w:position w:val="-10"/>
                <w:sz w:val="21"/>
                <w:szCs w:val="20"/>
                <w:u w:val="none"/>
                <w:lang w:val="en-US" w:eastAsia="zh-CN" w:bidi="ar"/>
              </w:rPr>
              <w:suppressLineNumbers w:val="0"/>
            </w:pPr>
            <w:r>
              <w:rPr>
                <w:rFonts w:hint="eastAsia" w:ascii="宋体" w:hAnsi="宋体" w:eastAsia="宋体" w:cs="Times New Roman"/>
                <w:bCs/>
                <w:i w:val="0"/>
                <w:iCs w:val="0"/>
                <w:color w:val="000000"/>
                <w:position w:val="-10"/>
                <w:sz w:val="21"/>
                <w:szCs w:val="20"/>
                <w:u w:val="none"/>
                <w:lang w:val="en-US" w:eastAsia="zh-CN" w:bidi="ar"/>
              </w:rPr>
              <w:t xml:space="preserve">▲刻录功能：支持将患者数据导出到输出介质（光碟、U盘等）中</w:t>
            </w:r>
            <w:r>
              <w:rPr>
                <w:rFonts w:hint="eastAsia" w:ascii="宋体" w:hAnsi="宋体" w:eastAsia="宋体" w:cs="Times New Roman"/>
                <w:bCs/>
                <w:i w:val="0"/>
                <w:iCs w:val="0"/>
                <w:color w:val="000000"/>
                <w:position w:val="-10"/>
                <w:sz w:val="21"/>
                <w:szCs w:val="20"/>
                <w:u w:val="none"/>
                <w:lang w:val="en-US" w:eastAsia="zh-CN" w:bidi="ar"/>
              </w:rPr>
            </w:r>
            <w:r/>
          </w:p>
        </w:tc>
        <w:tc>
          <w:tcPr>
            <w:tcW w:w="2605" w:type="dxa"/>
            <w:vAlign w:val="center"/>
            <w:textDirection w:val="lrTb"/>
            <w:noWrap w:val="false"/>
          </w:tcPr>
          <w:p>
            <w:pPr>
              <w:pStyle w:val="873"/>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具备</w:t>
            </w:r>
            <w:r>
              <w:rPr>
                <w:rFonts w:hint="eastAsia" w:ascii="宋体" w:hAnsi="宋体" w:eastAsia="宋体" w:cs="宋体"/>
                <w:i w:val="0"/>
                <w:iCs w:val="0"/>
                <w:color w:val="000000"/>
                <w:sz w:val="22"/>
                <w:szCs w:val="22"/>
                <w:u w:val="none"/>
                <w:lang w:val="en-US" w:eastAsia="zh-CN" w:bidi="ar"/>
              </w:rPr>
            </w:r>
            <w:r/>
          </w:p>
        </w:tc>
      </w:tr>
      <w:tr>
        <w:trPr>
          <w:trHeight w:val="23"/>
        </w:trPr>
        <w:tc>
          <w:tcPr>
            <w:tcW w:w="663" w:type="dxa"/>
            <w:vAlign w:val="center"/>
            <w:textDirection w:val="lrTb"/>
            <w:noWrap w:val="false"/>
          </w:tcPr>
          <w:p>
            <w:pPr>
              <w:pStyle w:val="873"/>
              <w:jc w:val="center"/>
              <w:keepLines w:val="0"/>
              <w:keepNext w:val="0"/>
              <w:spacing w:line="264" w:lineRule="auto"/>
              <w:widowControl w:val="off"/>
              <w:rPr>
                <w:rFonts w:hint="eastAsia" w:ascii="宋体" w:hAnsi="宋体" w:eastAsia="宋体" w:cs="宋体"/>
                <w:bCs/>
                <w:i w:val="0"/>
                <w:iCs w:val="0"/>
                <w:color w:val="000000"/>
                <w:position w:val="0"/>
                <w:sz w:val="24"/>
                <w:szCs w:val="24"/>
                <w:highlight w:val="none"/>
                <w:u w:val="none"/>
                <w:lang w:val="en-US" w:eastAsia="zh-CN" w:bidi="ar"/>
              </w:rPr>
              <w:suppressLineNumbers w:val="0"/>
            </w:pPr>
            <w:r>
              <w:rPr>
                <w:rFonts w:hint="eastAsia" w:ascii="宋体" w:hAnsi="宋体" w:eastAsia="宋体" w:cs="宋体"/>
                <w:bCs/>
                <w:i w:val="0"/>
                <w:iCs w:val="0"/>
                <w:color w:val="000000"/>
                <w:position w:val="0"/>
                <w:sz w:val="24"/>
                <w:szCs w:val="24"/>
                <w:highlight w:val="none"/>
                <w:u w:val="none"/>
                <w:lang w:val="en-US" w:eastAsia="zh-CN" w:bidi="ar"/>
              </w:rPr>
              <w:t xml:space="preserve">16</w:t>
            </w:r>
            <w:r>
              <w:rPr>
                <w:rFonts w:hint="eastAsia" w:ascii="宋体" w:hAnsi="宋体" w:eastAsia="宋体" w:cs="宋体"/>
                <w:bCs/>
                <w:i w:val="0"/>
                <w:iCs w:val="0"/>
                <w:color w:val="000000"/>
                <w:position w:val="0"/>
                <w:sz w:val="24"/>
                <w:szCs w:val="24"/>
                <w:highlight w:val="none"/>
                <w:u w:val="none"/>
                <w:lang w:val="en-US" w:eastAsia="zh-CN" w:bidi="ar"/>
              </w:rPr>
            </w:r>
            <w:r/>
          </w:p>
        </w:tc>
        <w:tc>
          <w:tcPr>
            <w:tcW w:w="6756" w:type="dxa"/>
            <w:vAlign w:val="center"/>
            <w:textDirection w:val="lrTb"/>
            <w:noWrap w:val="false"/>
          </w:tcPr>
          <w:p>
            <w:pPr>
              <w:pStyle w:val="873"/>
              <w:jc w:val="left"/>
              <w:keepLines w:val="0"/>
              <w:keepNext w:val="0"/>
              <w:widowControl/>
              <w:rPr>
                <w:rFonts w:hint="eastAsia" w:ascii="宋体" w:hAnsi="宋体" w:eastAsia="宋体" w:cs="Times New Roman"/>
                <w:bCs/>
                <w:i w:val="0"/>
                <w:iCs w:val="0"/>
                <w:color w:val="000000"/>
                <w:position w:val="-10"/>
                <w:sz w:val="21"/>
                <w:szCs w:val="20"/>
                <w:u w:val="none"/>
                <w:lang w:val="en-US" w:eastAsia="zh-CN" w:bidi="ar"/>
              </w:rPr>
              <w:suppressLineNumbers w:val="0"/>
            </w:pPr>
            <w:r>
              <w:rPr>
                <w:rFonts w:hint="eastAsia" w:ascii="宋体" w:hAnsi="宋体" w:eastAsia="宋体" w:cs="Times New Roman"/>
                <w:bCs/>
                <w:i w:val="0"/>
                <w:iCs w:val="0"/>
                <w:color w:val="000000"/>
                <w:position w:val="-10"/>
                <w:sz w:val="21"/>
                <w:szCs w:val="20"/>
                <w:u w:val="none"/>
                <w:lang w:val="en-US" w:eastAsia="zh-CN" w:bidi="ar"/>
              </w:rPr>
              <w:t xml:space="preserve">★协助设备与PACS/HIS对接，保证设备符合科室使用要求</w:t>
            </w:r>
            <w:r>
              <w:rPr>
                <w:rFonts w:hint="eastAsia" w:ascii="宋体" w:hAnsi="宋体" w:eastAsia="宋体" w:cs="Times New Roman"/>
                <w:bCs/>
                <w:i w:val="0"/>
                <w:iCs w:val="0"/>
                <w:color w:val="000000"/>
                <w:position w:val="-10"/>
                <w:sz w:val="21"/>
                <w:szCs w:val="20"/>
                <w:u w:val="none"/>
                <w:lang w:val="en-US" w:eastAsia="zh-CN" w:bidi="ar"/>
              </w:rPr>
            </w:r>
            <w:r/>
          </w:p>
        </w:tc>
        <w:tc>
          <w:tcPr>
            <w:tcW w:w="2605" w:type="dxa"/>
            <w:vAlign w:val="center"/>
            <w:textDirection w:val="lrTb"/>
            <w:noWrap w:val="false"/>
          </w:tcPr>
          <w:p>
            <w:pPr>
              <w:pStyle w:val="873"/>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具备</w:t>
            </w:r>
            <w:r>
              <w:rPr>
                <w:rFonts w:hint="eastAsia" w:ascii="宋体" w:hAnsi="宋体" w:eastAsia="宋体" w:cs="宋体"/>
                <w:i w:val="0"/>
                <w:iCs w:val="0"/>
                <w:color w:val="000000"/>
                <w:sz w:val="22"/>
                <w:szCs w:val="22"/>
                <w:u w:val="none"/>
                <w:lang w:val="en-US" w:eastAsia="zh-CN" w:bidi="ar"/>
              </w:rPr>
            </w:r>
            <w:r/>
          </w:p>
        </w:tc>
      </w:tr>
      <w:tr>
        <w:trPr>
          <w:trHeight w:val="23"/>
        </w:trPr>
        <w:tc>
          <w:tcPr>
            <w:tcW w:w="663" w:type="dxa"/>
            <w:vAlign w:val="center"/>
            <w:textDirection w:val="lrTb"/>
            <w:noWrap w:val="false"/>
          </w:tcPr>
          <w:p>
            <w:pPr>
              <w:pStyle w:val="873"/>
              <w:jc w:val="center"/>
              <w:keepLines w:val="0"/>
              <w:keepNext w:val="0"/>
              <w:spacing w:line="264" w:lineRule="auto"/>
              <w:widowControl w:val="off"/>
              <w:rPr>
                <w:rFonts w:hint="eastAsia" w:ascii="宋体" w:hAnsi="宋体" w:eastAsia="宋体" w:cs="宋体"/>
                <w:bCs/>
                <w:i w:val="0"/>
                <w:iCs w:val="0"/>
                <w:color w:val="000000"/>
                <w:position w:val="0"/>
                <w:sz w:val="24"/>
                <w:szCs w:val="24"/>
                <w:highlight w:val="none"/>
                <w:u w:val="none"/>
                <w:lang w:val="en-US" w:eastAsia="zh-CN" w:bidi="ar"/>
              </w:rPr>
              <w:suppressLineNumbers w:val="0"/>
            </w:pPr>
            <w:r>
              <w:rPr>
                <w:rFonts w:hint="eastAsia" w:ascii="宋体" w:hAnsi="宋体" w:eastAsia="宋体" w:cs="宋体"/>
                <w:bCs/>
                <w:i w:val="0"/>
                <w:iCs w:val="0"/>
                <w:color w:val="000000"/>
                <w:position w:val="0"/>
                <w:sz w:val="24"/>
                <w:szCs w:val="24"/>
                <w:highlight w:val="none"/>
                <w:u w:val="none"/>
                <w:lang w:val="en-US" w:eastAsia="zh-CN" w:bidi="ar"/>
              </w:rPr>
              <w:t xml:space="preserve">17</w:t>
            </w:r>
            <w:r>
              <w:rPr>
                <w:rFonts w:hint="eastAsia" w:ascii="宋体" w:hAnsi="宋体" w:eastAsia="宋体" w:cs="宋体"/>
                <w:bCs/>
                <w:i w:val="0"/>
                <w:iCs w:val="0"/>
                <w:color w:val="000000"/>
                <w:position w:val="0"/>
                <w:sz w:val="24"/>
                <w:szCs w:val="24"/>
                <w:highlight w:val="none"/>
                <w:u w:val="none"/>
                <w:lang w:val="en-US" w:eastAsia="zh-CN" w:bidi="ar"/>
              </w:rPr>
            </w:r>
            <w:r/>
          </w:p>
        </w:tc>
        <w:tc>
          <w:tcPr>
            <w:tcW w:w="6756" w:type="dxa"/>
            <w:vAlign w:val="center"/>
            <w:textDirection w:val="lrTb"/>
            <w:noWrap w:val="false"/>
          </w:tcPr>
          <w:p>
            <w:pPr>
              <w:pStyle w:val="873"/>
              <w:jc w:val="left"/>
              <w:keepLines w:val="0"/>
              <w:keepNext w:val="0"/>
              <w:widowControl/>
              <w:rPr>
                <w:rFonts w:hint="eastAsia" w:ascii="宋体" w:hAnsi="宋体" w:eastAsia="宋体" w:cs="Times New Roman"/>
                <w:bCs/>
                <w:i w:val="0"/>
                <w:iCs w:val="0"/>
                <w:color w:val="000000"/>
                <w:position w:val="-10"/>
                <w:sz w:val="21"/>
                <w:szCs w:val="20"/>
                <w:u w:val="none"/>
                <w:lang w:val="en-US" w:eastAsia="zh-CN" w:bidi="ar"/>
              </w:rPr>
              <w:suppressLineNumbers w:val="0"/>
            </w:pPr>
            <w:r>
              <w:rPr>
                <w:rFonts w:hint="eastAsia" w:ascii="宋体" w:hAnsi="宋体" w:eastAsia="宋体" w:cs="Times New Roman"/>
                <w:bCs/>
                <w:i w:val="0"/>
                <w:iCs w:val="0"/>
                <w:color w:val="000000"/>
                <w:position w:val="-10"/>
                <w:sz w:val="21"/>
                <w:szCs w:val="20"/>
                <w:u w:val="none"/>
                <w:lang w:val="en-US" w:eastAsia="zh-CN" w:bidi="ar"/>
              </w:rPr>
              <w:t xml:space="preserve">★原始图像及重建图像可直接上传PACS系统</w:t>
            </w:r>
            <w:r>
              <w:rPr>
                <w:rFonts w:hint="eastAsia" w:ascii="宋体" w:hAnsi="宋体" w:eastAsia="宋体" w:cs="Times New Roman"/>
                <w:bCs/>
                <w:i w:val="0"/>
                <w:iCs w:val="0"/>
                <w:color w:val="000000"/>
                <w:position w:val="-10"/>
                <w:sz w:val="21"/>
                <w:szCs w:val="20"/>
                <w:u w:val="none"/>
                <w:lang w:val="en-US" w:eastAsia="zh-CN" w:bidi="ar"/>
              </w:rPr>
            </w:r>
            <w:r/>
          </w:p>
        </w:tc>
        <w:tc>
          <w:tcPr>
            <w:tcW w:w="2605" w:type="dxa"/>
            <w:vAlign w:val="center"/>
            <w:textDirection w:val="lrTb"/>
            <w:noWrap w:val="false"/>
          </w:tcPr>
          <w:p>
            <w:pPr>
              <w:pStyle w:val="873"/>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具备</w:t>
            </w:r>
            <w:r>
              <w:rPr>
                <w:rFonts w:hint="eastAsia" w:ascii="宋体" w:hAnsi="宋体" w:eastAsia="宋体" w:cs="宋体"/>
                <w:i w:val="0"/>
                <w:iCs w:val="0"/>
                <w:color w:val="000000"/>
                <w:sz w:val="22"/>
                <w:szCs w:val="22"/>
                <w:u w:val="none"/>
                <w:lang w:val="en-US" w:eastAsia="zh-CN" w:bidi="ar"/>
              </w:rPr>
            </w:r>
            <w:r/>
          </w:p>
        </w:tc>
      </w:tr>
      <w:tr>
        <w:trPr>
          <w:trHeight w:val="23"/>
        </w:trPr>
        <w:tc>
          <w:tcPr>
            <w:tcW w:w="663" w:type="dxa"/>
            <w:vAlign w:val="center"/>
            <w:textDirection w:val="lrTb"/>
            <w:noWrap w:val="false"/>
          </w:tcPr>
          <w:p>
            <w:pPr>
              <w:pStyle w:val="873"/>
              <w:jc w:val="center"/>
              <w:keepLines w:val="0"/>
              <w:keepNext w:val="0"/>
              <w:spacing w:line="264" w:lineRule="auto"/>
              <w:widowControl w:val="off"/>
              <w:rPr>
                <w:rFonts w:hint="eastAsia" w:ascii="宋体" w:hAnsi="宋体" w:eastAsia="宋体" w:cs="宋体"/>
                <w:bCs/>
                <w:i w:val="0"/>
                <w:iCs w:val="0"/>
                <w:color w:val="000000"/>
                <w:position w:val="0"/>
                <w:sz w:val="24"/>
                <w:szCs w:val="24"/>
                <w:highlight w:val="none"/>
                <w:u w:val="none"/>
                <w:lang w:val="en-US" w:eastAsia="zh-CN" w:bidi="ar"/>
              </w:rPr>
              <w:suppressLineNumbers w:val="0"/>
            </w:pPr>
            <w:r>
              <w:rPr>
                <w:rFonts w:hint="eastAsia" w:ascii="宋体" w:hAnsi="宋体" w:eastAsia="宋体" w:cs="宋体"/>
                <w:bCs/>
                <w:i w:val="0"/>
                <w:iCs w:val="0"/>
                <w:color w:val="000000"/>
                <w:position w:val="0"/>
                <w:sz w:val="24"/>
                <w:szCs w:val="24"/>
                <w:highlight w:val="none"/>
                <w:u w:val="none"/>
                <w:lang w:val="en-US" w:eastAsia="zh-CN" w:bidi="ar"/>
              </w:rPr>
              <w:t xml:space="preserve">18</w:t>
            </w:r>
            <w:r>
              <w:rPr>
                <w:rFonts w:hint="eastAsia" w:ascii="宋体" w:hAnsi="宋体" w:eastAsia="宋体" w:cs="宋体"/>
                <w:bCs/>
                <w:i w:val="0"/>
                <w:iCs w:val="0"/>
                <w:color w:val="000000"/>
                <w:position w:val="0"/>
                <w:sz w:val="24"/>
                <w:szCs w:val="24"/>
                <w:highlight w:val="none"/>
                <w:u w:val="none"/>
                <w:lang w:val="en-US" w:eastAsia="zh-CN" w:bidi="ar"/>
              </w:rPr>
            </w:r>
            <w:r/>
          </w:p>
        </w:tc>
        <w:tc>
          <w:tcPr>
            <w:tcW w:w="6756" w:type="dxa"/>
            <w:vAlign w:val="center"/>
            <w:textDirection w:val="lrTb"/>
            <w:noWrap w:val="false"/>
          </w:tcPr>
          <w:p>
            <w:pPr>
              <w:pStyle w:val="873"/>
              <w:jc w:val="left"/>
              <w:keepLines w:val="0"/>
              <w:keepNext w:val="0"/>
              <w:widowControl/>
              <w:rPr>
                <w:rFonts w:hint="eastAsia" w:ascii="宋体" w:hAnsi="宋体" w:eastAsia="宋体" w:cs="Times New Roman"/>
                <w:bCs/>
                <w:i w:val="0"/>
                <w:iCs w:val="0"/>
                <w:color w:val="000000"/>
                <w:position w:val="-10"/>
                <w:sz w:val="21"/>
                <w:szCs w:val="20"/>
                <w:u w:val="none"/>
                <w:lang w:val="en-US" w:eastAsia="zh-CN" w:bidi="ar"/>
              </w:rPr>
              <w:suppressLineNumbers w:val="0"/>
            </w:pPr>
            <w:r>
              <w:rPr>
                <w:rFonts w:hint="eastAsia" w:ascii="宋体" w:hAnsi="宋体" w:eastAsia="宋体" w:cs="Times New Roman"/>
                <w:bCs/>
                <w:i w:val="0"/>
                <w:iCs w:val="0"/>
                <w:color w:val="000000"/>
                <w:position w:val="-10"/>
                <w:sz w:val="21"/>
                <w:szCs w:val="20"/>
                <w:u w:val="none"/>
                <w:lang w:val="en-US" w:eastAsia="zh-CN" w:bidi="ar"/>
              </w:rPr>
              <w:t xml:space="preserve">神经管着色显示，并可导入其他品牌CBCT图像进行着色</w:t>
            </w:r>
            <w:r>
              <w:rPr>
                <w:rFonts w:hint="eastAsia" w:ascii="宋体" w:hAnsi="宋体" w:eastAsia="宋体" w:cs="Times New Roman"/>
                <w:bCs/>
                <w:i w:val="0"/>
                <w:iCs w:val="0"/>
                <w:color w:val="000000"/>
                <w:position w:val="-10"/>
                <w:sz w:val="21"/>
                <w:szCs w:val="20"/>
                <w:u w:val="none"/>
                <w:lang w:val="en-US" w:eastAsia="zh-CN" w:bidi="ar"/>
              </w:rPr>
            </w:r>
            <w:r/>
          </w:p>
        </w:tc>
        <w:tc>
          <w:tcPr>
            <w:tcW w:w="2605" w:type="dxa"/>
            <w:vAlign w:val="center"/>
            <w:textDirection w:val="lrTb"/>
            <w:noWrap w:val="false"/>
          </w:tcPr>
          <w:p>
            <w:pPr>
              <w:pStyle w:val="873"/>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具备</w:t>
            </w:r>
            <w:r>
              <w:rPr>
                <w:rFonts w:hint="eastAsia" w:ascii="宋体" w:hAnsi="宋体" w:eastAsia="宋体" w:cs="宋体"/>
                <w:i w:val="0"/>
                <w:iCs w:val="0"/>
                <w:color w:val="000000"/>
                <w:sz w:val="22"/>
                <w:szCs w:val="22"/>
                <w:u w:val="none"/>
                <w:lang w:val="en-US" w:eastAsia="zh-CN" w:bidi="ar"/>
              </w:rPr>
            </w:r>
            <w:r/>
          </w:p>
        </w:tc>
      </w:tr>
      <w:tr>
        <w:trPr>
          <w:trHeight w:val="23"/>
        </w:trPr>
        <w:tc>
          <w:tcPr>
            <w:tcW w:w="663" w:type="dxa"/>
            <w:vAlign w:val="center"/>
            <w:textDirection w:val="lrTb"/>
            <w:noWrap w:val="false"/>
          </w:tcPr>
          <w:p>
            <w:pPr>
              <w:pStyle w:val="873"/>
              <w:jc w:val="center"/>
              <w:keepLines w:val="0"/>
              <w:keepNext w:val="0"/>
              <w:spacing w:line="264" w:lineRule="auto"/>
              <w:widowControl w:val="off"/>
              <w:rPr>
                <w:rFonts w:hint="eastAsia" w:ascii="宋体" w:hAnsi="宋体" w:eastAsia="宋体" w:cs="宋体"/>
                <w:bCs/>
                <w:i w:val="0"/>
                <w:iCs w:val="0"/>
                <w:color w:val="000000"/>
                <w:position w:val="0"/>
                <w:sz w:val="24"/>
                <w:szCs w:val="24"/>
                <w:highlight w:val="none"/>
                <w:u w:val="none"/>
                <w:lang w:val="en-US" w:eastAsia="zh-CN" w:bidi="ar"/>
              </w:rPr>
              <w:suppressLineNumbers w:val="0"/>
            </w:pPr>
            <w:r>
              <w:rPr>
                <w:rFonts w:hint="eastAsia" w:ascii="宋体" w:hAnsi="宋体" w:eastAsia="宋体" w:cs="宋体"/>
                <w:bCs/>
                <w:i w:val="0"/>
                <w:iCs w:val="0"/>
                <w:color w:val="000000"/>
                <w:position w:val="0"/>
                <w:sz w:val="24"/>
                <w:szCs w:val="24"/>
                <w:highlight w:val="none"/>
                <w:u w:val="none"/>
                <w:lang w:val="en-US" w:eastAsia="zh-CN" w:bidi="ar"/>
              </w:rPr>
              <w:t xml:space="preserve">19</w:t>
            </w:r>
            <w:r>
              <w:rPr>
                <w:rFonts w:hint="eastAsia" w:ascii="宋体" w:hAnsi="宋体" w:eastAsia="宋体" w:cs="宋体"/>
                <w:bCs/>
                <w:i w:val="0"/>
                <w:iCs w:val="0"/>
                <w:color w:val="000000"/>
                <w:position w:val="0"/>
                <w:sz w:val="24"/>
                <w:szCs w:val="24"/>
                <w:highlight w:val="none"/>
                <w:u w:val="none"/>
                <w:lang w:val="en-US" w:eastAsia="zh-CN" w:bidi="ar"/>
              </w:rPr>
            </w:r>
            <w:r/>
          </w:p>
        </w:tc>
        <w:tc>
          <w:tcPr>
            <w:tcW w:w="6756" w:type="dxa"/>
            <w:vAlign w:val="center"/>
            <w:textDirection w:val="lrTb"/>
            <w:noWrap w:val="false"/>
          </w:tcPr>
          <w:p>
            <w:pPr>
              <w:pStyle w:val="873"/>
              <w:jc w:val="left"/>
              <w:keepLines w:val="0"/>
              <w:keepNext w:val="0"/>
              <w:widowControl/>
              <w:rPr>
                <w:rFonts w:hint="eastAsia" w:ascii="宋体" w:hAnsi="宋体" w:eastAsia="宋体" w:cs="Times New Roman"/>
                <w:bCs/>
                <w:i w:val="0"/>
                <w:iCs w:val="0"/>
                <w:color w:val="000000"/>
                <w:position w:val="-10"/>
                <w:sz w:val="21"/>
                <w:szCs w:val="20"/>
                <w:u w:val="none"/>
                <w:lang w:val="en-US" w:eastAsia="zh-CN" w:bidi="ar"/>
              </w:rPr>
              <w:suppressLineNumbers w:val="0"/>
            </w:pPr>
            <w:r>
              <w:rPr>
                <w:rFonts w:hint="eastAsia" w:ascii="宋体" w:hAnsi="宋体" w:eastAsia="宋体" w:cs="Times New Roman"/>
                <w:bCs/>
                <w:i w:val="0"/>
                <w:iCs w:val="0"/>
                <w:color w:val="000000"/>
                <w:position w:val="-10"/>
                <w:sz w:val="21"/>
                <w:szCs w:val="20"/>
                <w:u w:val="none"/>
                <w:lang w:val="en-US" w:eastAsia="zh-CN" w:bidi="ar"/>
              </w:rPr>
              <w:t xml:space="preserve">骨密度测量分析</w:t>
            </w:r>
            <w:r>
              <w:rPr>
                <w:rFonts w:hint="eastAsia" w:ascii="宋体" w:hAnsi="宋体" w:eastAsia="宋体" w:cs="Times New Roman"/>
                <w:bCs/>
                <w:i w:val="0"/>
                <w:iCs w:val="0"/>
                <w:color w:val="000000"/>
                <w:position w:val="-10"/>
                <w:sz w:val="21"/>
                <w:szCs w:val="20"/>
                <w:u w:val="none"/>
                <w:lang w:val="en-US" w:eastAsia="zh-CN" w:bidi="ar"/>
              </w:rPr>
            </w:r>
            <w:r/>
          </w:p>
        </w:tc>
        <w:tc>
          <w:tcPr>
            <w:tcW w:w="2605" w:type="dxa"/>
            <w:vAlign w:val="center"/>
            <w:textDirection w:val="lrTb"/>
            <w:noWrap w:val="false"/>
          </w:tcPr>
          <w:p>
            <w:pPr>
              <w:pStyle w:val="873"/>
              <w:jc w:val="center"/>
              <w:keepLines w:val="0"/>
              <w:keepNext w:val="0"/>
              <w:widowControl/>
              <w:rPr>
                <w:rFonts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具备</w:t>
            </w:r>
            <w:r>
              <w:rPr>
                <w:rFonts w:ascii="宋体" w:hAnsi="宋体" w:eastAsia="宋体" w:cs="宋体"/>
                <w:i w:val="0"/>
                <w:iCs w:val="0"/>
                <w:color w:val="000000"/>
                <w:sz w:val="22"/>
                <w:szCs w:val="22"/>
                <w:highlight w:val="none"/>
                <w:u w:val="none"/>
                <w:lang w:val="en-US" w:eastAsia="zh-CN" w:bidi="ar"/>
              </w:rPr>
            </w:r>
            <w:r/>
          </w:p>
        </w:tc>
      </w:tr>
      <w:tr>
        <w:trPr>
          <w:trHeight w:val="90"/>
        </w:trPr>
        <w:tc>
          <w:tcPr>
            <w:tcW w:w="663" w:type="dxa"/>
            <w:vAlign w:val="center"/>
            <w:textDirection w:val="lrTb"/>
            <w:noWrap w:val="false"/>
          </w:tcPr>
          <w:p>
            <w:pPr>
              <w:pStyle w:val="873"/>
              <w:jc w:val="center"/>
              <w:keepLines w:val="0"/>
              <w:keepNext w:val="0"/>
              <w:spacing w:line="264" w:lineRule="auto"/>
              <w:widowControl w:val="off"/>
              <w:rPr>
                <w:rFonts w:hint="eastAsia" w:ascii="宋体" w:hAnsi="宋体" w:eastAsia="宋体" w:cs="宋体"/>
                <w:bCs/>
                <w:i w:val="0"/>
                <w:iCs w:val="0"/>
                <w:color w:val="000000"/>
                <w:position w:val="0"/>
                <w:sz w:val="24"/>
                <w:szCs w:val="24"/>
                <w:highlight w:val="none"/>
                <w:u w:val="none"/>
                <w:lang w:val="en-US" w:eastAsia="zh-CN" w:bidi="ar"/>
              </w:rPr>
              <w:suppressLineNumbers w:val="0"/>
            </w:pPr>
            <w:r>
              <w:rPr>
                <w:rFonts w:hint="eastAsia" w:ascii="宋体" w:hAnsi="宋体" w:eastAsia="宋体" w:cs="宋体"/>
                <w:bCs/>
                <w:i w:val="0"/>
                <w:iCs w:val="0"/>
                <w:color w:val="000000"/>
                <w:position w:val="0"/>
                <w:sz w:val="24"/>
                <w:szCs w:val="24"/>
                <w:highlight w:val="none"/>
                <w:u w:val="none"/>
                <w:lang w:val="en-US" w:eastAsia="zh-CN" w:bidi="ar"/>
              </w:rPr>
              <w:t xml:space="preserve">20</w:t>
            </w:r>
            <w:r>
              <w:rPr>
                <w:rFonts w:hint="eastAsia" w:ascii="宋体" w:hAnsi="宋体" w:eastAsia="宋体" w:cs="宋体"/>
                <w:bCs/>
                <w:i w:val="0"/>
                <w:iCs w:val="0"/>
                <w:color w:val="000000"/>
                <w:position w:val="0"/>
                <w:sz w:val="24"/>
                <w:szCs w:val="24"/>
                <w:highlight w:val="none"/>
                <w:u w:val="none"/>
                <w:lang w:val="en-US" w:eastAsia="zh-CN" w:bidi="ar"/>
              </w:rPr>
            </w:r>
            <w:r/>
          </w:p>
        </w:tc>
        <w:tc>
          <w:tcPr>
            <w:tcW w:w="6756" w:type="dxa"/>
            <w:vAlign w:val="center"/>
            <w:textDirection w:val="lrTb"/>
            <w:noWrap w:val="false"/>
          </w:tcPr>
          <w:p>
            <w:pPr>
              <w:pStyle w:val="873"/>
              <w:jc w:val="left"/>
              <w:keepLines w:val="0"/>
              <w:keepNext w:val="0"/>
              <w:widowControl/>
              <w:rPr>
                <w:rFonts w:hint="eastAsia" w:ascii="宋体" w:hAnsi="宋体" w:eastAsia="宋体" w:cs="Times New Roman"/>
                <w:bCs/>
                <w:i w:val="0"/>
                <w:iCs w:val="0"/>
                <w:color w:val="000000"/>
                <w:position w:val="-10"/>
                <w:sz w:val="21"/>
                <w:szCs w:val="20"/>
                <w:u w:val="none"/>
                <w:lang w:val="en-US" w:eastAsia="zh-CN" w:bidi="ar"/>
              </w:rPr>
              <w:suppressLineNumbers w:val="0"/>
            </w:pPr>
            <w:r>
              <w:rPr>
                <w:rFonts w:hint="eastAsia" w:ascii="宋体" w:hAnsi="宋体" w:eastAsia="宋体" w:cs="Times New Roman"/>
                <w:bCs/>
                <w:i w:val="0"/>
                <w:iCs w:val="0"/>
                <w:color w:val="000000"/>
                <w:position w:val="-10"/>
                <w:sz w:val="21"/>
                <w:szCs w:val="20"/>
                <w:u w:val="none"/>
                <w:lang w:val="en-US" w:eastAsia="zh-CN" w:bidi="ar"/>
              </w:rPr>
              <w:t xml:space="preserve">配备头影测量报告软件，离线可使用</w:t>
            </w:r>
            <w:r>
              <w:rPr>
                <w:rFonts w:hint="eastAsia" w:ascii="宋体" w:hAnsi="宋体" w:eastAsia="宋体" w:cs="Times New Roman"/>
                <w:bCs/>
                <w:i w:val="0"/>
                <w:iCs w:val="0"/>
                <w:color w:val="000000"/>
                <w:position w:val="-10"/>
                <w:sz w:val="21"/>
                <w:szCs w:val="20"/>
                <w:u w:val="none"/>
                <w:lang w:val="en-US" w:eastAsia="zh-CN" w:bidi="ar"/>
              </w:rPr>
            </w:r>
            <w:r/>
          </w:p>
        </w:tc>
        <w:tc>
          <w:tcPr>
            <w:tcW w:w="2605" w:type="dxa"/>
            <w:vAlign w:val="center"/>
            <w:textDirection w:val="lrTb"/>
            <w:noWrap w:val="false"/>
          </w:tcPr>
          <w:p>
            <w:pPr>
              <w:pStyle w:val="873"/>
              <w:jc w:val="center"/>
              <w:keepLines w:val="0"/>
              <w:keepNext w:val="0"/>
              <w:widowControl/>
              <w:rPr>
                <w:rFonts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具备</w:t>
            </w:r>
            <w:r>
              <w:rPr>
                <w:rFonts w:ascii="宋体" w:hAnsi="宋体" w:eastAsia="宋体" w:cs="宋体"/>
                <w:i w:val="0"/>
                <w:iCs w:val="0"/>
                <w:color w:val="000000"/>
                <w:sz w:val="22"/>
                <w:szCs w:val="22"/>
                <w:highlight w:val="none"/>
                <w:u w:val="none"/>
                <w:lang w:val="en-US" w:eastAsia="zh-CN" w:bidi="ar"/>
              </w:rPr>
            </w:r>
            <w:r/>
          </w:p>
        </w:tc>
      </w:tr>
      <w:tr>
        <w:trPr>
          <w:trHeight w:val="23"/>
        </w:trPr>
        <w:tc>
          <w:tcPr>
            <w:tcW w:w="663" w:type="dxa"/>
            <w:vAlign w:val="center"/>
            <w:textDirection w:val="lrTb"/>
            <w:noWrap w:val="false"/>
          </w:tcPr>
          <w:p>
            <w:pPr>
              <w:pStyle w:val="873"/>
              <w:jc w:val="center"/>
              <w:keepLines w:val="0"/>
              <w:keepNext w:val="0"/>
              <w:spacing w:line="264" w:lineRule="auto"/>
              <w:widowControl w:val="off"/>
              <w:rPr>
                <w:rFonts w:hint="eastAsia" w:ascii="宋体" w:hAnsi="宋体" w:eastAsia="宋体" w:cs="宋体"/>
                <w:bCs/>
                <w:i w:val="0"/>
                <w:iCs w:val="0"/>
                <w:color w:val="000000"/>
                <w:position w:val="0"/>
                <w:sz w:val="24"/>
                <w:szCs w:val="24"/>
                <w:highlight w:val="none"/>
                <w:u w:val="none"/>
                <w:lang w:val="en-US" w:eastAsia="zh-CN" w:bidi="ar"/>
              </w:rPr>
              <w:suppressLineNumbers w:val="0"/>
            </w:pPr>
            <w:r>
              <w:rPr>
                <w:rFonts w:hint="eastAsia" w:ascii="宋体" w:hAnsi="宋体" w:eastAsia="宋体" w:cs="宋体"/>
                <w:bCs/>
                <w:i w:val="0"/>
                <w:iCs w:val="0"/>
                <w:color w:val="000000"/>
                <w:position w:val="0"/>
                <w:sz w:val="24"/>
                <w:szCs w:val="24"/>
                <w:highlight w:val="none"/>
                <w:u w:val="none"/>
                <w:lang w:val="en-US" w:eastAsia="zh-CN" w:bidi="ar"/>
              </w:rPr>
              <w:t xml:space="preserve">21</w:t>
            </w:r>
            <w:r>
              <w:rPr>
                <w:rFonts w:hint="eastAsia" w:ascii="宋体" w:hAnsi="宋体" w:eastAsia="宋体" w:cs="宋体"/>
                <w:bCs/>
                <w:i w:val="0"/>
                <w:iCs w:val="0"/>
                <w:color w:val="000000"/>
                <w:position w:val="0"/>
                <w:sz w:val="24"/>
                <w:szCs w:val="24"/>
                <w:highlight w:val="none"/>
                <w:u w:val="none"/>
                <w:lang w:val="en-US" w:eastAsia="zh-CN" w:bidi="ar"/>
              </w:rPr>
            </w:r>
            <w:r/>
          </w:p>
        </w:tc>
        <w:tc>
          <w:tcPr>
            <w:tcW w:w="6756" w:type="dxa"/>
            <w:vAlign w:val="center"/>
            <w:textDirection w:val="lrTb"/>
            <w:noWrap w:val="false"/>
          </w:tcPr>
          <w:p>
            <w:pPr>
              <w:pStyle w:val="873"/>
              <w:jc w:val="left"/>
              <w:keepLines w:val="0"/>
              <w:keepNext w:val="0"/>
              <w:widowControl/>
              <w:rPr>
                <w:rFonts w:hint="eastAsia" w:ascii="宋体" w:hAnsi="宋体" w:eastAsia="宋体" w:cs="Times New Roman"/>
                <w:bCs/>
                <w:i w:val="0"/>
                <w:iCs w:val="0"/>
                <w:color w:val="000000"/>
                <w:position w:val="-10"/>
                <w:sz w:val="21"/>
                <w:szCs w:val="20"/>
                <w:u w:val="none"/>
                <w:lang w:val="en-US" w:eastAsia="zh-CN" w:bidi="ar"/>
              </w:rPr>
              <w:suppressLineNumbers w:val="0"/>
            </w:pPr>
            <w:r>
              <w:rPr>
                <w:rFonts w:hint="eastAsia" w:ascii="宋体" w:hAnsi="宋体" w:eastAsia="宋体" w:cs="Times New Roman"/>
                <w:bCs/>
                <w:i w:val="0"/>
                <w:iCs w:val="0"/>
                <w:color w:val="000000"/>
                <w:position w:val="-10"/>
                <w:sz w:val="21"/>
                <w:szCs w:val="20"/>
                <w:u w:val="none"/>
                <w:lang w:val="en-US" w:eastAsia="zh-CN" w:bidi="ar"/>
              </w:rPr>
              <w:t xml:space="preserve">具备全景片自动诊断功能，出具全景诊断报告，离线可使用</w:t>
            </w:r>
            <w:r>
              <w:rPr>
                <w:rFonts w:hint="eastAsia" w:ascii="宋体" w:hAnsi="宋体" w:eastAsia="宋体" w:cs="Times New Roman"/>
                <w:bCs/>
                <w:i w:val="0"/>
                <w:iCs w:val="0"/>
                <w:color w:val="000000"/>
                <w:position w:val="-10"/>
                <w:sz w:val="21"/>
                <w:szCs w:val="20"/>
                <w:u w:val="none"/>
                <w:lang w:val="en-US" w:eastAsia="zh-CN" w:bidi="ar"/>
              </w:rPr>
            </w:r>
            <w:r/>
          </w:p>
        </w:tc>
        <w:tc>
          <w:tcPr>
            <w:tcW w:w="2605" w:type="dxa"/>
            <w:vAlign w:val="center"/>
            <w:textDirection w:val="lrTb"/>
            <w:noWrap w:val="false"/>
          </w:tcPr>
          <w:p>
            <w:pPr>
              <w:pStyle w:val="873"/>
              <w:jc w:val="center"/>
              <w:keepLines w:val="0"/>
              <w:keepNext w:val="0"/>
              <w:widowControl/>
              <w:rPr>
                <w:rFonts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具备</w:t>
            </w:r>
            <w:r>
              <w:rPr>
                <w:rFonts w:ascii="宋体" w:hAnsi="宋体" w:eastAsia="宋体" w:cs="宋体"/>
                <w:i w:val="0"/>
                <w:iCs w:val="0"/>
                <w:color w:val="000000"/>
                <w:sz w:val="22"/>
                <w:szCs w:val="22"/>
                <w:highlight w:val="none"/>
                <w:u w:val="none"/>
                <w:lang w:val="en-US" w:eastAsia="zh-CN" w:bidi="ar"/>
              </w:rPr>
            </w:r>
            <w:r/>
          </w:p>
        </w:tc>
      </w:tr>
      <w:tr>
        <w:trPr>
          <w:trHeight w:val="23"/>
        </w:trPr>
        <w:tc>
          <w:tcPr>
            <w:tcW w:w="663" w:type="dxa"/>
            <w:vAlign w:val="center"/>
            <w:textDirection w:val="lrTb"/>
            <w:noWrap w:val="false"/>
          </w:tcPr>
          <w:p>
            <w:pPr>
              <w:pStyle w:val="873"/>
              <w:jc w:val="center"/>
              <w:keepLines w:val="0"/>
              <w:keepNext w:val="0"/>
              <w:spacing w:line="264" w:lineRule="auto"/>
              <w:widowControl w:val="off"/>
              <w:rPr>
                <w:rFonts w:hint="eastAsia" w:ascii="宋体" w:hAnsi="宋体" w:eastAsia="宋体" w:cs="宋体"/>
                <w:bCs/>
                <w:i w:val="0"/>
                <w:iCs w:val="0"/>
                <w:color w:val="000000"/>
                <w:position w:val="0"/>
                <w:sz w:val="24"/>
                <w:szCs w:val="24"/>
                <w:highlight w:val="none"/>
                <w:u w:val="none"/>
                <w:lang w:val="en-US" w:eastAsia="zh-CN" w:bidi="ar"/>
              </w:rPr>
              <w:suppressLineNumbers w:val="0"/>
            </w:pPr>
            <w:r>
              <w:rPr>
                <w:rFonts w:hint="eastAsia" w:ascii="宋体" w:hAnsi="宋体" w:eastAsia="宋体" w:cs="宋体"/>
                <w:bCs/>
                <w:i w:val="0"/>
                <w:iCs w:val="0"/>
                <w:color w:val="000000"/>
                <w:position w:val="0"/>
                <w:sz w:val="24"/>
                <w:szCs w:val="24"/>
                <w:highlight w:val="none"/>
                <w:u w:val="none"/>
                <w:lang w:val="en-US" w:eastAsia="zh-CN" w:bidi="ar"/>
              </w:rPr>
              <w:t xml:space="preserve">22</w:t>
            </w:r>
            <w:r>
              <w:rPr>
                <w:rFonts w:hint="eastAsia" w:ascii="宋体" w:hAnsi="宋体" w:eastAsia="宋体" w:cs="宋体"/>
                <w:bCs/>
                <w:i w:val="0"/>
                <w:iCs w:val="0"/>
                <w:color w:val="000000"/>
                <w:position w:val="0"/>
                <w:sz w:val="24"/>
                <w:szCs w:val="24"/>
                <w:highlight w:val="none"/>
                <w:u w:val="none"/>
                <w:lang w:val="en-US" w:eastAsia="zh-CN" w:bidi="ar"/>
              </w:rPr>
            </w:r>
            <w:r/>
          </w:p>
        </w:tc>
        <w:tc>
          <w:tcPr>
            <w:tcW w:w="6756" w:type="dxa"/>
            <w:vAlign w:val="center"/>
            <w:textDirection w:val="lrTb"/>
            <w:noWrap w:val="false"/>
          </w:tcPr>
          <w:p>
            <w:pPr>
              <w:pStyle w:val="873"/>
              <w:jc w:val="left"/>
              <w:keepLines w:val="0"/>
              <w:keepNext w:val="0"/>
              <w:widowControl/>
              <w:rPr>
                <w:rFonts w:hint="eastAsia" w:ascii="宋体" w:hAnsi="宋体" w:eastAsia="宋体" w:cs="Times New Roman"/>
                <w:bCs/>
                <w:i w:val="0"/>
                <w:iCs w:val="0"/>
                <w:color w:val="000000"/>
                <w:position w:val="-10"/>
                <w:sz w:val="21"/>
                <w:szCs w:val="20"/>
                <w:u w:val="none"/>
                <w:lang w:val="en-US" w:eastAsia="zh-CN" w:bidi="ar"/>
              </w:rPr>
              <w:suppressLineNumbers w:val="0"/>
            </w:pPr>
            <w:r>
              <w:rPr>
                <w:rFonts w:hint="eastAsia" w:ascii="宋体" w:hAnsi="宋体" w:eastAsia="宋体" w:cs="Times New Roman"/>
                <w:bCs/>
                <w:i w:val="0"/>
                <w:iCs w:val="0"/>
                <w:color w:val="000000"/>
                <w:position w:val="-10"/>
                <w:sz w:val="21"/>
                <w:szCs w:val="20"/>
                <w:u w:val="none"/>
                <w:lang w:val="en-US" w:eastAsia="zh-CN" w:bidi="ar"/>
              </w:rPr>
              <w:t xml:space="preserve">多全景模式，可查看MPR全景、VR全景和MIP全景</w:t>
            </w:r>
            <w:r>
              <w:rPr>
                <w:rFonts w:hint="eastAsia" w:ascii="宋体" w:hAnsi="宋体" w:eastAsia="宋体" w:cs="Times New Roman"/>
                <w:bCs/>
                <w:i w:val="0"/>
                <w:iCs w:val="0"/>
                <w:color w:val="000000"/>
                <w:position w:val="-10"/>
                <w:sz w:val="21"/>
                <w:szCs w:val="20"/>
                <w:u w:val="none"/>
                <w:lang w:val="en-US" w:eastAsia="zh-CN" w:bidi="ar"/>
              </w:rPr>
            </w:r>
            <w:r/>
          </w:p>
        </w:tc>
        <w:tc>
          <w:tcPr>
            <w:tcW w:w="2605" w:type="dxa"/>
            <w:vAlign w:val="center"/>
            <w:textDirection w:val="lrTb"/>
            <w:noWrap w:val="false"/>
          </w:tcPr>
          <w:p>
            <w:pPr>
              <w:pStyle w:val="873"/>
              <w:jc w:val="center"/>
              <w:keepLines w:val="0"/>
              <w:keepNext w:val="0"/>
              <w:widowControl/>
              <w:rPr>
                <w:rFonts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具备</w:t>
            </w:r>
            <w:r>
              <w:rPr>
                <w:rFonts w:ascii="宋体" w:hAnsi="宋体" w:eastAsia="宋体" w:cs="宋体"/>
                <w:i w:val="0"/>
                <w:iCs w:val="0"/>
                <w:color w:val="000000"/>
                <w:sz w:val="22"/>
                <w:szCs w:val="22"/>
                <w:highlight w:val="none"/>
                <w:u w:val="none"/>
                <w:lang w:val="en-US" w:eastAsia="zh-CN" w:bidi="ar"/>
              </w:rPr>
            </w:r>
            <w:r/>
          </w:p>
        </w:tc>
      </w:tr>
      <w:tr>
        <w:trPr>
          <w:trHeight w:val="23"/>
        </w:trPr>
        <w:tc>
          <w:tcPr>
            <w:tcW w:w="663" w:type="dxa"/>
            <w:vAlign w:val="center"/>
            <w:textDirection w:val="lrTb"/>
            <w:noWrap w:val="false"/>
          </w:tcPr>
          <w:p>
            <w:pPr>
              <w:pStyle w:val="873"/>
              <w:jc w:val="center"/>
              <w:keepLines w:val="0"/>
              <w:keepNext w:val="0"/>
              <w:spacing w:line="264" w:lineRule="auto"/>
              <w:widowControl w:val="off"/>
              <w:rPr>
                <w:rFonts w:hint="eastAsia" w:ascii="宋体" w:hAnsi="宋体" w:eastAsia="宋体" w:cs="宋体"/>
                <w:bCs/>
                <w:i w:val="0"/>
                <w:iCs w:val="0"/>
                <w:color w:val="000000"/>
                <w:position w:val="0"/>
                <w:sz w:val="24"/>
                <w:szCs w:val="24"/>
                <w:highlight w:val="none"/>
                <w:u w:val="none"/>
                <w:lang w:val="en-US" w:eastAsia="zh-CN" w:bidi="ar"/>
              </w:rPr>
              <w:suppressLineNumbers w:val="0"/>
            </w:pPr>
            <w:r>
              <w:rPr>
                <w:rFonts w:hint="eastAsia" w:ascii="宋体" w:hAnsi="宋体" w:eastAsia="宋体" w:cs="宋体"/>
                <w:bCs/>
                <w:i w:val="0"/>
                <w:iCs w:val="0"/>
                <w:color w:val="000000"/>
                <w:position w:val="0"/>
                <w:sz w:val="24"/>
                <w:szCs w:val="24"/>
                <w:highlight w:val="none"/>
                <w:u w:val="none"/>
                <w:lang w:val="en-US" w:eastAsia="zh-CN" w:bidi="ar"/>
              </w:rPr>
              <w:t xml:space="preserve">23</w:t>
            </w:r>
            <w:r>
              <w:rPr>
                <w:rFonts w:hint="eastAsia" w:ascii="宋体" w:hAnsi="宋体" w:eastAsia="宋体" w:cs="宋体"/>
                <w:bCs/>
                <w:i w:val="0"/>
                <w:iCs w:val="0"/>
                <w:color w:val="000000"/>
                <w:position w:val="0"/>
                <w:sz w:val="24"/>
                <w:szCs w:val="24"/>
                <w:highlight w:val="none"/>
                <w:u w:val="none"/>
                <w:lang w:val="en-US" w:eastAsia="zh-CN" w:bidi="ar"/>
              </w:rPr>
            </w:r>
            <w:r/>
          </w:p>
        </w:tc>
        <w:tc>
          <w:tcPr>
            <w:tcW w:w="6756" w:type="dxa"/>
            <w:vAlign w:val="center"/>
            <w:textDirection w:val="lrTb"/>
            <w:noWrap w:val="false"/>
          </w:tcPr>
          <w:p>
            <w:pPr>
              <w:pStyle w:val="873"/>
              <w:jc w:val="left"/>
              <w:keepLines w:val="0"/>
              <w:keepNext w:val="0"/>
              <w:widowControl/>
              <w:rPr>
                <w:rFonts w:hint="eastAsia" w:ascii="宋体" w:hAnsi="宋体" w:eastAsia="宋体" w:cs="Times New Roman"/>
                <w:bCs/>
                <w:i w:val="0"/>
                <w:iCs w:val="0"/>
                <w:color w:val="000000"/>
                <w:position w:val="-10"/>
                <w:sz w:val="21"/>
                <w:szCs w:val="20"/>
                <w:u w:val="none"/>
                <w:lang w:val="en-US" w:eastAsia="zh-CN" w:bidi="ar"/>
              </w:rPr>
              <w:suppressLineNumbers w:val="0"/>
            </w:pPr>
            <w:r>
              <w:rPr>
                <w:rFonts w:hint="eastAsia" w:ascii="宋体" w:hAnsi="宋体" w:eastAsia="宋体" w:cs="Times New Roman"/>
                <w:bCs/>
                <w:i w:val="0"/>
                <w:iCs w:val="0"/>
                <w:color w:val="000000"/>
                <w:position w:val="-10"/>
                <w:sz w:val="21"/>
                <w:szCs w:val="20"/>
                <w:u w:val="none"/>
                <w:lang w:val="en-US" w:eastAsia="zh-CN" w:bidi="ar"/>
              </w:rPr>
              <w:t xml:space="preserve">气道分析功能</w:t>
            </w:r>
            <w:r>
              <w:rPr>
                <w:rFonts w:hint="eastAsia" w:ascii="宋体" w:hAnsi="宋体" w:eastAsia="宋体" w:cs="Times New Roman"/>
                <w:bCs/>
                <w:i w:val="0"/>
                <w:iCs w:val="0"/>
                <w:color w:val="000000"/>
                <w:position w:val="-10"/>
                <w:sz w:val="21"/>
                <w:szCs w:val="20"/>
                <w:u w:val="none"/>
                <w:lang w:val="en-US" w:eastAsia="zh-CN" w:bidi="ar"/>
              </w:rPr>
            </w:r>
            <w:r/>
          </w:p>
        </w:tc>
        <w:tc>
          <w:tcPr>
            <w:tcW w:w="2605" w:type="dxa"/>
            <w:vAlign w:val="center"/>
            <w:textDirection w:val="lrTb"/>
            <w:noWrap w:val="false"/>
          </w:tcPr>
          <w:p>
            <w:pPr>
              <w:pStyle w:val="873"/>
              <w:jc w:val="center"/>
              <w:keepLines w:val="0"/>
              <w:keepNext w:val="0"/>
              <w:widowControl/>
              <w:rPr>
                <w:rFonts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具备</w:t>
            </w:r>
            <w:r>
              <w:rPr>
                <w:rFonts w:ascii="宋体" w:hAnsi="宋体" w:eastAsia="宋体" w:cs="宋体"/>
                <w:i w:val="0"/>
                <w:iCs w:val="0"/>
                <w:color w:val="000000"/>
                <w:sz w:val="22"/>
                <w:szCs w:val="22"/>
                <w:highlight w:val="none"/>
                <w:u w:val="none"/>
                <w:lang w:val="en-US" w:eastAsia="zh-CN" w:bidi="ar"/>
              </w:rPr>
            </w:r>
            <w:r/>
          </w:p>
        </w:tc>
      </w:tr>
      <w:tr>
        <w:trPr>
          <w:trHeight w:val="23"/>
        </w:trPr>
        <w:tc>
          <w:tcPr>
            <w:tcW w:w="663" w:type="dxa"/>
            <w:vAlign w:val="center"/>
            <w:textDirection w:val="lrTb"/>
            <w:noWrap w:val="false"/>
          </w:tcPr>
          <w:p>
            <w:pPr>
              <w:pStyle w:val="873"/>
              <w:jc w:val="center"/>
              <w:keepLines w:val="0"/>
              <w:keepNext w:val="0"/>
              <w:spacing w:line="264" w:lineRule="auto"/>
              <w:widowControl w:val="off"/>
              <w:rPr>
                <w:rFonts w:hint="eastAsia" w:ascii="宋体" w:hAnsi="宋体" w:eastAsia="宋体" w:cs="宋体"/>
                <w:bCs/>
                <w:i w:val="0"/>
                <w:iCs w:val="0"/>
                <w:color w:val="000000"/>
                <w:position w:val="0"/>
                <w:sz w:val="24"/>
                <w:szCs w:val="24"/>
                <w:highlight w:val="none"/>
                <w:u w:val="none"/>
                <w:lang w:val="en-US" w:eastAsia="zh-CN" w:bidi="ar"/>
              </w:rPr>
              <w:suppressLineNumbers w:val="0"/>
            </w:pPr>
            <w:r>
              <w:rPr>
                <w:rFonts w:hint="eastAsia" w:ascii="宋体" w:hAnsi="宋体" w:eastAsia="宋体" w:cs="宋体"/>
                <w:bCs/>
                <w:i w:val="0"/>
                <w:iCs w:val="0"/>
                <w:color w:val="000000"/>
                <w:position w:val="0"/>
                <w:sz w:val="24"/>
                <w:szCs w:val="24"/>
                <w:highlight w:val="none"/>
                <w:u w:val="none"/>
                <w:lang w:val="en-US" w:eastAsia="zh-CN" w:bidi="ar"/>
              </w:rPr>
              <w:t xml:space="preserve">24</w:t>
            </w:r>
            <w:r>
              <w:rPr>
                <w:rFonts w:hint="eastAsia" w:ascii="宋体" w:hAnsi="宋体" w:eastAsia="宋体" w:cs="宋体"/>
                <w:bCs/>
                <w:i w:val="0"/>
                <w:iCs w:val="0"/>
                <w:color w:val="000000"/>
                <w:position w:val="0"/>
                <w:sz w:val="24"/>
                <w:szCs w:val="24"/>
                <w:highlight w:val="none"/>
                <w:u w:val="none"/>
                <w:lang w:val="en-US" w:eastAsia="zh-CN" w:bidi="ar"/>
              </w:rPr>
            </w:r>
            <w:r/>
          </w:p>
        </w:tc>
        <w:tc>
          <w:tcPr>
            <w:tcW w:w="6756" w:type="dxa"/>
            <w:vAlign w:val="center"/>
            <w:textDirection w:val="lrTb"/>
            <w:noWrap w:val="false"/>
          </w:tcPr>
          <w:p>
            <w:pPr>
              <w:pStyle w:val="873"/>
              <w:jc w:val="left"/>
              <w:keepLines w:val="0"/>
              <w:keepNext w:val="0"/>
              <w:widowControl/>
              <w:rPr>
                <w:rFonts w:hint="eastAsia" w:ascii="宋体" w:hAnsi="宋体" w:eastAsia="宋体" w:cs="Times New Roman"/>
                <w:bCs/>
                <w:i w:val="0"/>
                <w:iCs w:val="0"/>
                <w:color w:val="000000"/>
                <w:position w:val="-10"/>
                <w:sz w:val="21"/>
                <w:szCs w:val="20"/>
                <w:u w:val="none"/>
                <w:lang w:val="en-US" w:eastAsia="zh-CN" w:bidi="ar"/>
              </w:rPr>
              <w:suppressLineNumbers w:val="0"/>
            </w:pPr>
            <w:r>
              <w:rPr>
                <w:rFonts w:hint="eastAsia" w:ascii="宋体" w:hAnsi="宋体" w:eastAsia="宋体" w:cs="Times New Roman"/>
                <w:bCs/>
                <w:i w:val="0"/>
                <w:iCs w:val="0"/>
                <w:color w:val="000000"/>
                <w:position w:val="-10"/>
                <w:sz w:val="21"/>
                <w:szCs w:val="20"/>
                <w:u w:val="none"/>
                <w:lang w:val="en-US" w:eastAsia="zh-CN" w:bidi="ar"/>
              </w:rPr>
              <w:t xml:space="preserve">根管内窥镜功能，可进行3D视角观察根管内部以及神经管内部</w:t>
            </w:r>
            <w:r>
              <w:rPr>
                <w:rFonts w:hint="eastAsia" w:ascii="宋体" w:hAnsi="宋体" w:eastAsia="宋体" w:cs="Times New Roman"/>
                <w:bCs/>
                <w:i w:val="0"/>
                <w:iCs w:val="0"/>
                <w:color w:val="000000"/>
                <w:position w:val="-10"/>
                <w:sz w:val="21"/>
                <w:szCs w:val="20"/>
                <w:u w:val="none"/>
                <w:lang w:val="en-US" w:eastAsia="zh-CN" w:bidi="ar"/>
              </w:rPr>
            </w:r>
            <w:r/>
          </w:p>
        </w:tc>
        <w:tc>
          <w:tcPr>
            <w:tcW w:w="2605" w:type="dxa"/>
            <w:vAlign w:val="center"/>
            <w:textDirection w:val="lrTb"/>
            <w:noWrap w:val="false"/>
          </w:tcPr>
          <w:p>
            <w:pPr>
              <w:pStyle w:val="873"/>
              <w:jc w:val="center"/>
              <w:keepLines w:val="0"/>
              <w:keepNext w:val="0"/>
              <w:widowControl/>
              <w:rPr>
                <w:rFonts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具备</w:t>
            </w:r>
            <w:r>
              <w:rPr>
                <w:rFonts w:ascii="宋体" w:hAnsi="宋体" w:eastAsia="宋体" w:cs="宋体"/>
                <w:i w:val="0"/>
                <w:iCs w:val="0"/>
                <w:color w:val="000000"/>
                <w:sz w:val="22"/>
                <w:szCs w:val="22"/>
                <w:highlight w:val="none"/>
                <w:u w:val="none"/>
                <w:lang w:val="en-US" w:eastAsia="zh-CN" w:bidi="ar"/>
              </w:rPr>
            </w:r>
            <w:r/>
          </w:p>
        </w:tc>
      </w:tr>
      <w:tr>
        <w:trPr>
          <w:trHeight w:val="23"/>
        </w:trPr>
        <w:tc>
          <w:tcPr>
            <w:tcW w:w="663" w:type="dxa"/>
            <w:vAlign w:val="center"/>
            <w:textDirection w:val="lrTb"/>
            <w:noWrap w:val="false"/>
          </w:tcPr>
          <w:p>
            <w:pPr>
              <w:pStyle w:val="873"/>
              <w:jc w:val="center"/>
              <w:keepLines w:val="0"/>
              <w:keepNext w:val="0"/>
              <w:spacing w:line="264" w:lineRule="auto"/>
              <w:widowControl w:val="off"/>
              <w:rPr>
                <w:rFonts w:hint="eastAsia" w:ascii="宋体" w:hAnsi="宋体" w:eastAsia="宋体" w:cs="宋体"/>
                <w:bCs/>
                <w:i w:val="0"/>
                <w:iCs w:val="0"/>
                <w:color w:val="000000"/>
                <w:position w:val="0"/>
                <w:sz w:val="24"/>
                <w:szCs w:val="24"/>
                <w:highlight w:val="none"/>
                <w:u w:val="none"/>
                <w:lang w:val="en-US" w:eastAsia="zh-CN" w:bidi="ar"/>
              </w:rPr>
              <w:suppressLineNumbers w:val="0"/>
            </w:pPr>
            <w:r>
              <w:rPr>
                <w:rFonts w:hint="eastAsia" w:ascii="宋体" w:hAnsi="宋体" w:eastAsia="宋体" w:cs="宋体"/>
                <w:bCs/>
                <w:i w:val="0"/>
                <w:iCs w:val="0"/>
                <w:color w:val="000000"/>
                <w:position w:val="0"/>
                <w:sz w:val="24"/>
                <w:szCs w:val="24"/>
                <w:highlight w:val="none"/>
                <w:u w:val="none"/>
                <w:lang w:val="en-US" w:eastAsia="zh-CN" w:bidi="ar"/>
              </w:rPr>
              <w:t xml:space="preserve">25</w:t>
            </w:r>
            <w:r>
              <w:rPr>
                <w:rFonts w:hint="eastAsia" w:ascii="宋体" w:hAnsi="宋体" w:eastAsia="宋体" w:cs="宋体"/>
                <w:bCs/>
                <w:i w:val="0"/>
                <w:iCs w:val="0"/>
                <w:color w:val="000000"/>
                <w:position w:val="0"/>
                <w:sz w:val="24"/>
                <w:szCs w:val="24"/>
                <w:highlight w:val="none"/>
                <w:u w:val="none"/>
                <w:lang w:val="en-US" w:eastAsia="zh-CN" w:bidi="ar"/>
              </w:rPr>
            </w:r>
            <w:r/>
          </w:p>
        </w:tc>
        <w:tc>
          <w:tcPr>
            <w:tcW w:w="6756" w:type="dxa"/>
            <w:vAlign w:val="center"/>
            <w:textDirection w:val="lrTb"/>
            <w:noWrap w:val="false"/>
          </w:tcPr>
          <w:p>
            <w:pPr>
              <w:pStyle w:val="873"/>
              <w:jc w:val="left"/>
              <w:keepLines w:val="0"/>
              <w:keepNext w:val="0"/>
              <w:widowControl/>
              <w:rPr>
                <w:rFonts w:hint="eastAsia" w:ascii="宋体" w:hAnsi="宋体" w:eastAsia="宋体" w:cs="Times New Roman"/>
                <w:bCs/>
                <w:i w:val="0"/>
                <w:iCs w:val="0"/>
                <w:color w:val="000000"/>
                <w:position w:val="-10"/>
                <w:sz w:val="21"/>
                <w:szCs w:val="20"/>
                <w:u w:val="none"/>
                <w:lang w:val="en-US" w:eastAsia="zh-CN" w:bidi="ar"/>
              </w:rPr>
              <w:suppressLineNumbers w:val="0"/>
            </w:pPr>
            <w:r>
              <w:rPr>
                <w:rFonts w:hint="eastAsia" w:ascii="宋体" w:hAnsi="宋体" w:eastAsia="宋体" w:cs="Times New Roman"/>
                <w:bCs/>
                <w:i w:val="0"/>
                <w:iCs w:val="0"/>
                <w:color w:val="000000"/>
                <w:position w:val="-10"/>
                <w:sz w:val="21"/>
                <w:szCs w:val="20"/>
                <w:u w:val="none"/>
                <w:lang w:val="en-US" w:eastAsia="zh-CN" w:bidi="ar"/>
              </w:rPr>
              <w:t xml:space="preserve">STL格式输出功能，可自由切割三维影像并进行STL格式输出</w:t>
            </w:r>
            <w:r>
              <w:rPr>
                <w:rFonts w:hint="eastAsia" w:ascii="宋体" w:hAnsi="宋体" w:eastAsia="宋体" w:cs="Times New Roman"/>
                <w:bCs/>
                <w:i w:val="0"/>
                <w:iCs w:val="0"/>
                <w:color w:val="000000"/>
                <w:position w:val="-10"/>
                <w:sz w:val="21"/>
                <w:szCs w:val="20"/>
                <w:u w:val="none"/>
                <w:lang w:val="en-US" w:eastAsia="zh-CN" w:bidi="ar"/>
              </w:rPr>
            </w:r>
            <w:r/>
          </w:p>
        </w:tc>
        <w:tc>
          <w:tcPr>
            <w:tcW w:w="2605" w:type="dxa"/>
            <w:vAlign w:val="center"/>
            <w:textDirection w:val="lrTb"/>
            <w:noWrap w:val="false"/>
          </w:tcPr>
          <w:p>
            <w:pPr>
              <w:pStyle w:val="873"/>
              <w:jc w:val="center"/>
              <w:keepLines w:val="0"/>
              <w:keepNext w:val="0"/>
              <w:widowControl/>
              <w:rPr>
                <w:rFonts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具备</w:t>
            </w:r>
            <w:r>
              <w:rPr>
                <w:rFonts w:ascii="宋体" w:hAnsi="宋体" w:eastAsia="宋体" w:cs="宋体"/>
                <w:i w:val="0"/>
                <w:iCs w:val="0"/>
                <w:color w:val="000000"/>
                <w:sz w:val="22"/>
                <w:szCs w:val="22"/>
                <w:highlight w:val="none"/>
                <w:u w:val="none"/>
                <w:lang w:val="en-US" w:eastAsia="zh-CN" w:bidi="ar"/>
              </w:rPr>
            </w:r>
            <w:r/>
          </w:p>
        </w:tc>
      </w:tr>
      <w:tr>
        <w:trPr>
          <w:trHeight w:val="23"/>
        </w:trPr>
        <w:tc>
          <w:tcPr>
            <w:tcW w:w="663" w:type="dxa"/>
            <w:vAlign w:val="center"/>
            <w:textDirection w:val="lrTb"/>
            <w:noWrap w:val="false"/>
          </w:tcPr>
          <w:p>
            <w:pPr>
              <w:pStyle w:val="873"/>
              <w:jc w:val="center"/>
              <w:keepLines w:val="0"/>
              <w:keepNext w:val="0"/>
              <w:spacing w:line="264" w:lineRule="auto"/>
              <w:widowControl w:val="off"/>
              <w:rPr>
                <w:rFonts w:hint="eastAsia" w:ascii="宋体" w:hAnsi="宋体" w:eastAsia="宋体" w:cs="宋体"/>
                <w:bCs/>
                <w:i w:val="0"/>
                <w:iCs w:val="0"/>
                <w:color w:val="000000"/>
                <w:position w:val="0"/>
                <w:sz w:val="24"/>
                <w:szCs w:val="24"/>
                <w:highlight w:val="none"/>
                <w:u w:val="none"/>
                <w:lang w:val="en-US" w:eastAsia="zh-CN" w:bidi="ar"/>
              </w:rPr>
              <w:suppressLineNumbers w:val="0"/>
            </w:pPr>
            <w:r>
              <w:rPr>
                <w:rFonts w:hint="eastAsia" w:ascii="宋体" w:hAnsi="宋体" w:eastAsia="宋体" w:cs="宋体"/>
                <w:bCs/>
                <w:i w:val="0"/>
                <w:iCs w:val="0"/>
                <w:color w:val="000000"/>
                <w:position w:val="0"/>
                <w:sz w:val="24"/>
                <w:szCs w:val="24"/>
                <w:highlight w:val="none"/>
                <w:u w:val="none"/>
                <w:lang w:val="en-US" w:eastAsia="zh-CN" w:bidi="ar"/>
              </w:rPr>
              <w:t xml:space="preserve">26</w:t>
            </w:r>
            <w:r>
              <w:rPr>
                <w:rFonts w:hint="eastAsia" w:ascii="宋体" w:hAnsi="宋体" w:eastAsia="宋体" w:cs="宋体"/>
                <w:bCs/>
                <w:i w:val="0"/>
                <w:iCs w:val="0"/>
                <w:color w:val="000000"/>
                <w:position w:val="0"/>
                <w:sz w:val="24"/>
                <w:szCs w:val="24"/>
                <w:highlight w:val="none"/>
                <w:u w:val="none"/>
                <w:lang w:val="en-US" w:eastAsia="zh-CN" w:bidi="ar"/>
              </w:rPr>
            </w:r>
            <w:r/>
          </w:p>
        </w:tc>
        <w:tc>
          <w:tcPr>
            <w:tcW w:w="6756" w:type="dxa"/>
            <w:vAlign w:val="center"/>
            <w:textDirection w:val="lrTb"/>
            <w:noWrap w:val="false"/>
          </w:tcPr>
          <w:p>
            <w:pPr>
              <w:pStyle w:val="873"/>
              <w:jc w:val="left"/>
              <w:keepLines w:val="0"/>
              <w:keepNext w:val="0"/>
              <w:widowControl/>
              <w:rPr>
                <w:rFonts w:hint="eastAsia" w:ascii="宋体" w:hAnsi="宋体" w:eastAsia="宋体" w:cs="Times New Roman"/>
                <w:bCs/>
                <w:i w:val="0"/>
                <w:iCs w:val="0"/>
                <w:color w:val="000000"/>
                <w:position w:val="-10"/>
                <w:sz w:val="21"/>
                <w:szCs w:val="20"/>
                <w:u w:val="none"/>
                <w:lang w:val="en-US" w:eastAsia="zh-CN" w:bidi="ar"/>
              </w:rPr>
              <w:suppressLineNumbers w:val="0"/>
            </w:pPr>
            <w:r>
              <w:rPr>
                <w:rFonts w:hint="eastAsia" w:ascii="宋体" w:hAnsi="宋体" w:eastAsia="宋体" w:cs="Times New Roman"/>
                <w:bCs/>
                <w:i w:val="0"/>
                <w:iCs w:val="0"/>
                <w:color w:val="000000"/>
                <w:position w:val="-10"/>
                <w:sz w:val="21"/>
                <w:szCs w:val="20"/>
                <w:u w:val="none"/>
                <w:lang w:val="en-US" w:eastAsia="zh-CN" w:bidi="ar"/>
              </w:rPr>
              <w:t xml:space="preserve">自动颞下颌关节重建</w:t>
            </w:r>
            <w:r>
              <w:rPr>
                <w:rFonts w:hint="eastAsia" w:ascii="宋体" w:hAnsi="宋体" w:eastAsia="宋体" w:cs="Times New Roman"/>
                <w:bCs/>
                <w:i w:val="0"/>
                <w:iCs w:val="0"/>
                <w:color w:val="000000"/>
                <w:position w:val="-10"/>
                <w:sz w:val="21"/>
                <w:szCs w:val="20"/>
                <w:u w:val="none"/>
                <w:lang w:val="en-US" w:eastAsia="zh-CN" w:bidi="ar"/>
              </w:rPr>
            </w:r>
            <w:r/>
          </w:p>
        </w:tc>
        <w:tc>
          <w:tcPr>
            <w:tcW w:w="2605" w:type="dxa"/>
            <w:vAlign w:val="center"/>
            <w:textDirection w:val="lrTb"/>
            <w:noWrap w:val="false"/>
          </w:tcPr>
          <w:p>
            <w:pPr>
              <w:pStyle w:val="873"/>
              <w:jc w:val="center"/>
              <w:keepLines w:val="0"/>
              <w:keepNext w:val="0"/>
              <w:widowControl/>
              <w:rPr>
                <w:rFonts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具备</w:t>
            </w:r>
            <w:r>
              <w:rPr>
                <w:rFonts w:ascii="宋体" w:hAnsi="宋体" w:eastAsia="宋体" w:cs="宋体"/>
                <w:i w:val="0"/>
                <w:iCs w:val="0"/>
                <w:color w:val="000000"/>
                <w:sz w:val="22"/>
                <w:szCs w:val="22"/>
                <w:highlight w:val="none"/>
                <w:u w:val="none"/>
                <w:lang w:val="en-US" w:eastAsia="zh-CN" w:bidi="ar"/>
              </w:rPr>
            </w:r>
            <w:r/>
          </w:p>
        </w:tc>
      </w:tr>
      <w:tr>
        <w:trPr>
          <w:trHeight w:val="23"/>
        </w:trPr>
        <w:tc>
          <w:tcPr>
            <w:tcW w:w="663" w:type="dxa"/>
            <w:vAlign w:val="center"/>
            <w:textDirection w:val="lrTb"/>
            <w:noWrap w:val="false"/>
          </w:tcPr>
          <w:p>
            <w:pPr>
              <w:pStyle w:val="873"/>
              <w:jc w:val="center"/>
              <w:keepLines w:val="0"/>
              <w:keepNext w:val="0"/>
              <w:spacing w:line="264" w:lineRule="auto"/>
              <w:widowControl w:val="off"/>
              <w:rPr>
                <w:rFonts w:hint="eastAsia" w:ascii="宋体" w:hAnsi="宋体" w:eastAsia="宋体" w:cs="宋体"/>
                <w:bCs/>
                <w:i w:val="0"/>
                <w:iCs w:val="0"/>
                <w:color w:val="000000"/>
                <w:position w:val="0"/>
                <w:sz w:val="24"/>
                <w:szCs w:val="24"/>
                <w:highlight w:val="none"/>
                <w:u w:val="none"/>
                <w:lang w:val="en-US" w:eastAsia="zh-CN" w:bidi="ar"/>
              </w:rPr>
              <w:suppressLineNumbers w:val="0"/>
            </w:pPr>
            <w:r>
              <w:rPr>
                <w:rFonts w:hint="eastAsia" w:ascii="宋体" w:hAnsi="宋体" w:eastAsia="宋体" w:cs="宋体"/>
                <w:bCs/>
                <w:i w:val="0"/>
                <w:iCs w:val="0"/>
                <w:color w:val="000000"/>
                <w:position w:val="0"/>
                <w:sz w:val="24"/>
                <w:szCs w:val="24"/>
                <w:highlight w:val="none"/>
                <w:u w:val="none"/>
                <w:lang w:val="en-US" w:eastAsia="zh-CN" w:bidi="ar"/>
              </w:rPr>
              <w:t xml:space="preserve">27</w:t>
            </w:r>
            <w:r>
              <w:rPr>
                <w:rFonts w:hint="eastAsia" w:ascii="宋体" w:hAnsi="宋体" w:eastAsia="宋体" w:cs="宋体"/>
                <w:bCs/>
                <w:i w:val="0"/>
                <w:iCs w:val="0"/>
                <w:color w:val="000000"/>
                <w:position w:val="0"/>
                <w:sz w:val="24"/>
                <w:szCs w:val="24"/>
                <w:highlight w:val="none"/>
                <w:u w:val="none"/>
                <w:lang w:val="en-US" w:eastAsia="zh-CN" w:bidi="ar"/>
              </w:rPr>
            </w:r>
            <w:r/>
          </w:p>
        </w:tc>
        <w:tc>
          <w:tcPr>
            <w:tcW w:w="6756" w:type="dxa"/>
            <w:vAlign w:val="center"/>
            <w:textDirection w:val="lrTb"/>
            <w:noWrap w:val="false"/>
          </w:tcPr>
          <w:p>
            <w:pPr>
              <w:pStyle w:val="873"/>
              <w:jc w:val="left"/>
              <w:keepLines w:val="0"/>
              <w:keepNext w:val="0"/>
              <w:widowControl/>
              <w:rPr>
                <w:rFonts w:hint="eastAsia" w:ascii="宋体" w:hAnsi="宋体" w:eastAsia="宋体" w:cs="Times New Roman"/>
                <w:bCs/>
                <w:i w:val="0"/>
                <w:iCs w:val="0"/>
                <w:color w:val="000000"/>
                <w:position w:val="-10"/>
                <w:sz w:val="21"/>
                <w:szCs w:val="20"/>
                <w:u w:val="none"/>
                <w:lang w:val="en-US" w:eastAsia="zh-CN" w:bidi="ar"/>
              </w:rPr>
              <w:suppressLineNumbers w:val="0"/>
            </w:pPr>
            <w:r>
              <w:rPr>
                <w:rFonts w:hint="eastAsia" w:ascii="宋体" w:hAnsi="宋体" w:eastAsia="宋体" w:cs="Times New Roman"/>
                <w:bCs/>
                <w:i w:val="0"/>
                <w:iCs w:val="0"/>
                <w:color w:val="000000"/>
                <w:position w:val="-10"/>
                <w:sz w:val="21"/>
                <w:szCs w:val="20"/>
                <w:u w:val="none"/>
                <w:lang w:val="en-US" w:eastAsia="zh-CN" w:bidi="ar"/>
              </w:rPr>
              <w:t xml:space="preserve">▲金属伪影校正</w:t>
            </w:r>
            <w:r>
              <w:rPr>
                <w:rFonts w:hint="eastAsia" w:ascii="宋体" w:hAnsi="宋体" w:eastAsia="宋体" w:cs="Times New Roman"/>
                <w:bCs/>
                <w:i w:val="0"/>
                <w:iCs w:val="0"/>
                <w:color w:val="000000"/>
                <w:position w:val="-10"/>
                <w:sz w:val="21"/>
                <w:szCs w:val="20"/>
                <w:u w:val="none"/>
                <w:lang w:val="en-US" w:eastAsia="zh-CN" w:bidi="ar"/>
              </w:rPr>
            </w:r>
            <w:r/>
          </w:p>
        </w:tc>
        <w:tc>
          <w:tcPr>
            <w:tcW w:w="2605" w:type="dxa"/>
            <w:vAlign w:val="center"/>
            <w:textDirection w:val="lrTb"/>
            <w:noWrap w:val="false"/>
          </w:tcPr>
          <w:p>
            <w:pPr>
              <w:pStyle w:val="873"/>
              <w:jc w:val="center"/>
              <w:keepLines w:val="0"/>
              <w:keepNext w:val="0"/>
              <w:widowControl/>
              <w:rPr>
                <w:rFonts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具备</w:t>
            </w:r>
            <w:r>
              <w:rPr>
                <w:rFonts w:ascii="宋体" w:hAnsi="宋体" w:eastAsia="宋体" w:cs="宋体"/>
                <w:i w:val="0"/>
                <w:iCs w:val="0"/>
                <w:color w:val="000000"/>
                <w:sz w:val="22"/>
                <w:szCs w:val="22"/>
                <w:highlight w:val="none"/>
                <w:u w:val="none"/>
                <w:lang w:val="en-US" w:eastAsia="zh-CN" w:bidi="ar"/>
              </w:rPr>
            </w:r>
            <w:r/>
          </w:p>
        </w:tc>
      </w:tr>
      <w:tr>
        <w:trPr>
          <w:trHeight w:val="90"/>
        </w:trPr>
        <w:tc>
          <w:tcPr>
            <w:tcW w:w="663" w:type="dxa"/>
            <w:vAlign w:val="center"/>
            <w:textDirection w:val="lrTb"/>
            <w:noWrap w:val="false"/>
          </w:tcPr>
          <w:p>
            <w:pPr>
              <w:pStyle w:val="873"/>
              <w:jc w:val="center"/>
              <w:keepLines w:val="0"/>
              <w:keepNext w:val="0"/>
              <w:spacing w:line="264" w:lineRule="auto"/>
              <w:widowControl w:val="off"/>
              <w:rPr>
                <w:rFonts w:hint="eastAsia" w:ascii="宋体" w:hAnsi="宋体" w:eastAsia="宋体" w:cs="宋体"/>
                <w:bCs/>
                <w:i w:val="0"/>
                <w:iCs w:val="0"/>
                <w:color w:val="000000"/>
                <w:position w:val="0"/>
                <w:sz w:val="24"/>
                <w:szCs w:val="24"/>
                <w:highlight w:val="none"/>
                <w:u w:val="none"/>
                <w:lang w:val="en-US" w:eastAsia="zh-CN" w:bidi="ar"/>
              </w:rPr>
              <w:suppressLineNumbers w:val="0"/>
            </w:pPr>
            <w:r>
              <w:rPr>
                <w:rFonts w:hint="eastAsia" w:ascii="宋体" w:hAnsi="宋体" w:eastAsia="宋体" w:cs="宋体"/>
                <w:bCs/>
                <w:i w:val="0"/>
                <w:iCs w:val="0"/>
                <w:color w:val="000000"/>
                <w:position w:val="0"/>
                <w:sz w:val="24"/>
                <w:szCs w:val="24"/>
                <w:highlight w:val="none"/>
                <w:u w:val="none"/>
                <w:lang w:val="en-US" w:eastAsia="zh-CN" w:bidi="ar"/>
              </w:rPr>
              <w:t xml:space="preserve">28</w:t>
            </w:r>
            <w:r>
              <w:rPr>
                <w:rFonts w:hint="eastAsia" w:ascii="宋体" w:hAnsi="宋体" w:eastAsia="宋体" w:cs="宋体"/>
                <w:bCs/>
                <w:i w:val="0"/>
                <w:iCs w:val="0"/>
                <w:color w:val="000000"/>
                <w:position w:val="0"/>
                <w:sz w:val="24"/>
                <w:szCs w:val="24"/>
                <w:highlight w:val="none"/>
                <w:u w:val="none"/>
                <w:lang w:val="en-US" w:eastAsia="zh-CN" w:bidi="ar"/>
              </w:rPr>
            </w:r>
            <w:r/>
          </w:p>
        </w:tc>
        <w:tc>
          <w:tcPr>
            <w:tcW w:w="6756" w:type="dxa"/>
            <w:vAlign w:val="center"/>
            <w:textDirection w:val="lrTb"/>
            <w:noWrap w:val="false"/>
          </w:tcPr>
          <w:p>
            <w:pPr>
              <w:pStyle w:val="873"/>
              <w:jc w:val="left"/>
              <w:keepLines w:val="0"/>
              <w:keepNext w:val="0"/>
              <w:widowControl/>
              <w:rPr>
                <w:rFonts w:hint="eastAsia" w:ascii="宋体" w:hAnsi="宋体" w:eastAsia="宋体" w:cs="Times New Roman"/>
                <w:bCs/>
                <w:i w:val="0"/>
                <w:iCs w:val="0"/>
                <w:color w:val="000000"/>
                <w:position w:val="-10"/>
                <w:sz w:val="21"/>
                <w:szCs w:val="20"/>
                <w:u w:val="none"/>
                <w:lang w:val="en-US" w:eastAsia="zh-CN" w:bidi="ar"/>
              </w:rPr>
              <w:suppressLineNumbers w:val="0"/>
            </w:pPr>
            <w:r>
              <w:rPr>
                <w:rFonts w:hint="eastAsia" w:ascii="宋体" w:hAnsi="宋体" w:eastAsia="宋体" w:cs="Times New Roman"/>
                <w:bCs/>
                <w:i w:val="0"/>
                <w:iCs w:val="0"/>
                <w:color w:val="000000"/>
                <w:position w:val="-10"/>
                <w:sz w:val="21"/>
                <w:szCs w:val="20"/>
                <w:u w:val="none"/>
                <w:lang w:val="en-US" w:eastAsia="zh-CN" w:bidi="ar"/>
              </w:rPr>
              <w:t xml:space="preserve">★厂家配置的阅片软件全部开放，可接任意台数的电脑</w:t>
            </w:r>
            <w:r>
              <w:rPr>
                <w:rFonts w:hint="eastAsia" w:ascii="宋体" w:hAnsi="宋体" w:eastAsia="宋体" w:cs="Times New Roman"/>
                <w:bCs/>
                <w:i w:val="0"/>
                <w:iCs w:val="0"/>
                <w:color w:val="000000"/>
                <w:position w:val="-10"/>
                <w:sz w:val="21"/>
                <w:szCs w:val="20"/>
                <w:u w:val="none"/>
                <w:lang w:val="en-US" w:eastAsia="zh-CN" w:bidi="ar"/>
              </w:rPr>
              <w:t xml:space="preserve">，局域网络共享</w:t>
            </w:r>
            <w:r>
              <w:rPr>
                <w:rFonts w:hint="eastAsia" w:ascii="宋体" w:hAnsi="宋体" w:eastAsia="宋体" w:cs="Times New Roman"/>
                <w:bCs/>
                <w:i w:val="0"/>
                <w:iCs w:val="0"/>
                <w:color w:val="000000"/>
                <w:position w:val="-10"/>
                <w:sz w:val="21"/>
                <w:szCs w:val="20"/>
                <w:u w:val="none"/>
                <w:lang w:val="en-US" w:eastAsia="zh-CN" w:bidi="ar"/>
              </w:rPr>
            </w:r>
            <w:r/>
          </w:p>
        </w:tc>
        <w:tc>
          <w:tcPr>
            <w:tcW w:w="2605" w:type="dxa"/>
            <w:vAlign w:val="center"/>
            <w:textDirection w:val="lrTb"/>
            <w:noWrap w:val="false"/>
          </w:tcPr>
          <w:p>
            <w:pPr>
              <w:pStyle w:val="873"/>
              <w:jc w:val="center"/>
              <w:keepLines w:val="0"/>
              <w:keepNext w:val="0"/>
              <w:widowControl/>
              <w:rPr>
                <w:rFonts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具备</w:t>
            </w:r>
            <w:r>
              <w:rPr>
                <w:rFonts w:ascii="宋体" w:hAnsi="宋体" w:eastAsia="宋体" w:cs="宋体"/>
                <w:i w:val="0"/>
                <w:iCs w:val="0"/>
                <w:color w:val="000000"/>
                <w:sz w:val="22"/>
                <w:szCs w:val="22"/>
                <w:highlight w:val="none"/>
                <w:u w:val="none"/>
                <w:lang w:val="en-US" w:eastAsia="zh-CN" w:bidi="ar"/>
              </w:rPr>
            </w:r>
            <w:r/>
          </w:p>
        </w:tc>
      </w:tr>
      <w:tr>
        <w:trPr>
          <w:trHeight w:val="23"/>
        </w:trPr>
        <w:tc>
          <w:tcPr>
            <w:tcW w:w="663" w:type="dxa"/>
            <w:vAlign w:val="center"/>
            <w:textDirection w:val="lrTb"/>
            <w:noWrap w:val="false"/>
          </w:tcPr>
          <w:p>
            <w:pPr>
              <w:pStyle w:val="873"/>
              <w:jc w:val="center"/>
              <w:keepLines w:val="0"/>
              <w:keepNext w:val="0"/>
              <w:spacing w:line="264" w:lineRule="auto"/>
              <w:widowControl w:val="off"/>
              <w:rPr>
                <w:rFonts w:hint="eastAsia" w:ascii="宋体" w:hAnsi="宋体" w:eastAsia="宋体" w:cs="宋体"/>
                <w:bCs/>
                <w:i w:val="0"/>
                <w:iCs w:val="0"/>
                <w:color w:val="000000"/>
                <w:position w:val="0"/>
                <w:sz w:val="24"/>
                <w:szCs w:val="24"/>
                <w:highlight w:val="none"/>
                <w:u w:val="none"/>
                <w:lang w:val="en-US" w:eastAsia="zh-CN" w:bidi="ar"/>
              </w:rPr>
              <w:suppressLineNumbers w:val="0"/>
            </w:pPr>
            <w:r>
              <w:rPr>
                <w:rFonts w:hint="eastAsia" w:ascii="宋体" w:hAnsi="宋体" w:eastAsia="宋体" w:cs="宋体"/>
                <w:bCs/>
                <w:i w:val="0"/>
                <w:iCs w:val="0"/>
                <w:color w:val="000000"/>
                <w:position w:val="0"/>
                <w:sz w:val="24"/>
                <w:szCs w:val="24"/>
                <w:highlight w:val="none"/>
                <w:u w:val="none"/>
                <w:lang w:val="en-US" w:eastAsia="zh-CN" w:bidi="ar"/>
              </w:rPr>
              <w:t xml:space="preserve">29</w:t>
            </w:r>
            <w:r>
              <w:rPr>
                <w:rFonts w:hint="eastAsia" w:ascii="宋体" w:hAnsi="宋体" w:eastAsia="宋体" w:cs="宋体"/>
                <w:bCs/>
                <w:i w:val="0"/>
                <w:iCs w:val="0"/>
                <w:color w:val="000000"/>
                <w:position w:val="0"/>
                <w:sz w:val="24"/>
                <w:szCs w:val="24"/>
                <w:highlight w:val="none"/>
                <w:u w:val="none"/>
                <w:lang w:val="en-US" w:eastAsia="zh-CN" w:bidi="ar"/>
              </w:rPr>
            </w:r>
            <w:r/>
          </w:p>
        </w:tc>
        <w:tc>
          <w:tcPr>
            <w:tcW w:w="6756" w:type="dxa"/>
            <w:vAlign w:val="center"/>
            <w:textDirection w:val="lrTb"/>
            <w:noWrap w:val="false"/>
          </w:tcPr>
          <w:p>
            <w:pPr>
              <w:pStyle w:val="873"/>
              <w:jc w:val="left"/>
              <w:keepLines w:val="0"/>
              <w:keepNext w:val="0"/>
              <w:widowControl/>
              <w:rPr>
                <w:rFonts w:ascii="宋体" w:hAnsi="宋体" w:eastAsia="宋体" w:cs="Times New Roman"/>
                <w:bCs/>
                <w:i w:val="0"/>
                <w:iCs w:val="0"/>
                <w:color w:val="000000"/>
                <w:position w:val="-10"/>
                <w:sz w:val="21"/>
                <w:szCs w:val="20"/>
                <w:u w:val="none"/>
                <w:lang w:val="en-US" w:eastAsia="zh-CN" w:bidi="ar"/>
              </w:rPr>
              <w:suppressLineNumbers w:val="0"/>
            </w:pPr>
            <w:r>
              <w:rPr>
                <w:rFonts w:hint="eastAsia" w:ascii="宋体" w:hAnsi="宋体" w:eastAsia="宋体" w:cs="Times New Roman"/>
                <w:bCs/>
                <w:i w:val="0"/>
                <w:iCs w:val="0"/>
                <w:color w:val="000000"/>
                <w:position w:val="-10"/>
                <w:sz w:val="21"/>
                <w:szCs w:val="20"/>
                <w:u w:val="none"/>
                <w:lang w:val="en-US" w:eastAsia="zh-CN" w:bidi="ar"/>
              </w:rPr>
              <w:t xml:space="preserve">★设备所有相关功能软件自动升级</w:t>
            </w:r>
            <w:r>
              <w:rPr>
                <w:rFonts w:hint="eastAsia" w:ascii="宋体" w:hAnsi="宋体" w:eastAsia="宋体" w:cs="Times New Roman"/>
                <w:bCs/>
                <w:i w:val="0"/>
                <w:iCs w:val="0"/>
                <w:color w:val="000000"/>
                <w:position w:val="-10"/>
                <w:sz w:val="21"/>
                <w:szCs w:val="20"/>
                <w:u w:val="none"/>
                <w:lang w:val="en-US" w:eastAsia="zh-CN" w:bidi="ar"/>
              </w:rPr>
              <w:t xml:space="preserve">，费用包含在投标总价中</w:t>
            </w:r>
            <w:r>
              <w:rPr>
                <w:rFonts w:ascii="宋体" w:hAnsi="宋体" w:eastAsia="宋体" w:cs="Times New Roman"/>
                <w:bCs/>
                <w:i w:val="0"/>
                <w:iCs w:val="0"/>
                <w:color w:val="000000"/>
                <w:position w:val="-10"/>
                <w:sz w:val="21"/>
                <w:szCs w:val="20"/>
                <w:u w:val="none"/>
                <w:lang w:val="en-US" w:eastAsia="zh-CN" w:bidi="ar"/>
              </w:rPr>
            </w:r>
            <w:r/>
          </w:p>
        </w:tc>
        <w:tc>
          <w:tcPr>
            <w:tcW w:w="2605" w:type="dxa"/>
            <w:vAlign w:val="center"/>
            <w:textDirection w:val="lrTb"/>
            <w:noWrap w:val="false"/>
          </w:tcPr>
          <w:p>
            <w:pPr>
              <w:pStyle w:val="873"/>
              <w:jc w:val="center"/>
              <w:keepLines w:val="0"/>
              <w:keepNext w:val="0"/>
              <w:widowControl/>
              <w:rPr>
                <w:rFonts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具备</w:t>
            </w:r>
            <w:r>
              <w:rPr>
                <w:rFonts w:ascii="宋体" w:hAnsi="宋体" w:eastAsia="宋体" w:cs="宋体"/>
                <w:i w:val="0"/>
                <w:iCs w:val="0"/>
                <w:color w:val="000000"/>
                <w:sz w:val="22"/>
                <w:szCs w:val="22"/>
                <w:highlight w:val="none"/>
                <w:u w:val="none"/>
                <w:lang w:val="en-US" w:eastAsia="zh-CN" w:bidi="ar"/>
              </w:rPr>
            </w:r>
            <w:r/>
          </w:p>
        </w:tc>
      </w:tr>
    </w:tbl>
    <w:p>
      <w:pPr>
        <w:pStyle w:val="952"/>
        <w:rPr>
          <w:rFonts w:ascii="宋体" w:hAnsi="宋体" w:eastAsia="宋体" w:cs="宋体"/>
          <w:bCs/>
          <w:sz w:val="24"/>
          <w:szCs w:val="24"/>
          <w:highlight w:val="none"/>
          <w:lang w:val="en-US" w:eastAsia="zh-CN" w:bidi="ar-SA"/>
        </w:rPr>
      </w:pPr>
      <w:r>
        <w:rPr>
          <w:rFonts w:hint="eastAsia" w:ascii="宋体" w:hAnsi="宋体" w:eastAsia="宋体" w:cs="宋体"/>
          <w:bCs/>
          <w:sz w:val="24"/>
          <w:szCs w:val="24"/>
          <w:highlight w:val="none"/>
          <w:lang w:val="en-US" w:eastAsia="zh-CN" w:bidi="ar-SA"/>
        </w:rPr>
        <w:t xml:space="preserve">★2.2 其他产品技术要求</w:t>
      </w:r>
      <w:r>
        <w:rPr>
          <w:rFonts w:ascii="宋体" w:hAnsi="宋体" w:eastAsia="宋体" w:cs="宋体"/>
          <w:bCs/>
          <w:sz w:val="24"/>
          <w:szCs w:val="24"/>
          <w:highlight w:val="none"/>
          <w:lang w:val="en-US" w:eastAsia="zh-CN" w:bidi="ar-SA"/>
        </w:rPr>
      </w:r>
      <w:r/>
    </w:p>
    <w:tbl>
      <w:tblPr>
        <w:tblStyle w:val="992"/>
        <w:tblW w:w="5292" w:type="pct"/>
        <w:tblInd w:w="-334" w:type="dxa"/>
        <w:tblBorders>
          <w:top w:val="single" w:color="000000" w:sz="2" w:space="0"/>
          <w:left w:val="single" w:color="000000" w:sz="6" w:space="0"/>
          <w:bottom w:val="single" w:color="000000" w:sz="2" w:space="0"/>
          <w:right w:val="single" w:color="000000" w:sz="6" w:space="0"/>
          <w:insideH w:val="single" w:color="000000" w:sz="2" w:space="0"/>
          <w:insideV w:val="single" w:color="000000" w:sz="2" w:space="0"/>
        </w:tblBorders>
        <w:tblLayout w:type="autofit"/>
        <w:tblCellMar>
          <w:left w:w="0" w:type="dxa"/>
          <w:top w:w="0" w:type="dxa"/>
          <w:right w:w="0" w:type="dxa"/>
          <w:bottom w:w="0" w:type="dxa"/>
        </w:tblCellMar>
        <w:tblLook w:val="04A0" w:firstRow="1" w:lastRow="0" w:firstColumn="1" w:lastColumn="0" w:noHBand="0" w:noVBand="1"/>
      </w:tblPr>
      <w:tblGrid>
        <w:gridCol w:w="686"/>
        <w:gridCol w:w="2770"/>
        <w:gridCol w:w="6876"/>
      </w:tblGrid>
      <w:tr>
        <w:trPr>
          <w:trHeight w:val="470"/>
        </w:trPr>
        <w:tc>
          <w:tcPr>
            <w:tcW w:w="332"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
                <w:bCs w:val="0"/>
                <w:sz w:val="24"/>
                <w:szCs w:val="24"/>
                <w:highlight w:val="none"/>
              </w:rPr>
            </w:pPr>
            <w:r>
              <w:rPr>
                <w:rFonts w:hint="eastAsia" w:ascii="宋体" w:hAnsi="宋体" w:eastAsia="宋体" w:cs="宋体"/>
                <w:b/>
                <w:bCs w:val="0"/>
                <w:sz w:val="24"/>
                <w:szCs w:val="24"/>
                <w:highlight w:val="none"/>
              </w:rPr>
              <w:t xml:space="preserve">序号</w:t>
            </w:r>
            <w:r>
              <w:rPr>
                <w:rFonts w:hint="eastAsia" w:ascii="宋体" w:hAnsi="宋体" w:eastAsia="宋体" w:cs="宋体"/>
                <w:b/>
                <w:bCs w:val="0"/>
                <w:sz w:val="24"/>
                <w:szCs w:val="24"/>
                <w:highlight w:val="none"/>
              </w:rPr>
            </w:r>
            <w:r/>
          </w:p>
        </w:tc>
        <w:tc>
          <w:tcPr>
            <w:tcW w:w="1340" w:type="dxa"/>
            <w:vAlign w:val="center"/>
            <w:textDirection w:val="lrTb"/>
            <w:noWrap w:val="false"/>
          </w:tcPr>
          <w:p>
            <w:pPr>
              <w:pStyle w:val="873"/>
              <w:jc w:val="center"/>
              <w:keepLines w:val="0"/>
              <w:keepNext w:val="0"/>
              <w:pageBreakBefore w:val="0"/>
              <w:spacing w:line="264" w:lineRule="auto"/>
              <w:widowControl w:val="off"/>
              <w:rPr>
                <w:rFonts w:ascii="宋体" w:hAnsi="宋体" w:eastAsia="宋体" w:cs="宋体"/>
                <w:b/>
                <w:bCs w:val="0"/>
                <w:sz w:val="24"/>
                <w:szCs w:val="24"/>
                <w:highlight w:val="none"/>
                <w:lang w:val="en-US" w:eastAsia="zh-CN"/>
              </w:rPr>
            </w:pPr>
            <w:r>
              <w:rPr>
                <w:rFonts w:hint="eastAsia" w:ascii="宋体" w:hAnsi="宋体" w:eastAsia="宋体" w:cs="宋体"/>
                <w:b/>
                <w:bCs w:val="0"/>
                <w:sz w:val="24"/>
                <w:szCs w:val="24"/>
                <w:highlight w:val="none"/>
                <w:lang w:val="en-US" w:eastAsia="zh-CN"/>
              </w:rPr>
              <w:t xml:space="preserve">产品名称</w:t>
            </w:r>
            <w:r>
              <w:rPr>
                <w:rFonts w:ascii="宋体" w:hAnsi="宋体" w:eastAsia="宋体" w:cs="宋体"/>
                <w:b/>
                <w:bCs w:val="0"/>
                <w:sz w:val="24"/>
                <w:szCs w:val="24"/>
                <w:highlight w:val="none"/>
                <w:lang w:val="en-US" w:eastAsia="zh-CN"/>
              </w:rPr>
            </w:r>
            <w:r/>
          </w:p>
        </w:tc>
        <w:tc>
          <w:tcPr>
            <w:tcW w:w="3327" w:type="dxa"/>
            <w:vAlign w:val="center"/>
            <w:textDirection w:val="lrTb"/>
            <w:noWrap w:val="false"/>
          </w:tcPr>
          <w:p>
            <w:pPr>
              <w:pStyle w:val="873"/>
              <w:jc w:val="center"/>
              <w:keepLines w:val="0"/>
              <w:keepNext w:val="0"/>
              <w:pageBreakBefore w:val="0"/>
              <w:spacing w:line="264" w:lineRule="auto"/>
              <w:widowControl w:val="off"/>
              <w:rPr>
                <w:rFonts w:ascii="宋体" w:hAnsi="宋体" w:eastAsia="宋体" w:cs="宋体"/>
                <w:b/>
                <w:bCs w:val="0"/>
                <w:sz w:val="24"/>
                <w:szCs w:val="24"/>
                <w:highlight w:val="none"/>
                <w:lang w:val="en-US" w:eastAsia="zh-CN"/>
              </w:rPr>
            </w:pPr>
            <w:r>
              <w:rPr>
                <w:rFonts w:hint="eastAsia" w:ascii="宋体" w:hAnsi="宋体" w:eastAsia="宋体" w:cs="宋体"/>
                <w:b/>
                <w:bCs w:val="0"/>
                <w:sz w:val="24"/>
                <w:szCs w:val="24"/>
                <w:highlight w:val="none"/>
                <w:lang w:val="en-US" w:eastAsia="zh-CN"/>
              </w:rPr>
              <w:t xml:space="preserve">功能、性能、配置不低于以下要求</w:t>
            </w:r>
            <w:r>
              <w:rPr>
                <w:rFonts w:ascii="宋体" w:hAnsi="宋体" w:eastAsia="宋体" w:cs="宋体"/>
                <w:b/>
                <w:bCs w:val="0"/>
                <w:sz w:val="24"/>
                <w:szCs w:val="24"/>
                <w:highlight w:val="none"/>
                <w:lang w:val="en-US" w:eastAsia="zh-CN"/>
              </w:rPr>
            </w:r>
            <w:r/>
          </w:p>
        </w:tc>
      </w:tr>
      <w:tr>
        <w:trPr>
          <w:trHeight w:val="414"/>
        </w:trPr>
        <w:tc>
          <w:tcPr>
            <w:tcW w:w="332"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1</w:t>
            </w:r>
            <w:r>
              <w:rPr>
                <w:rFonts w:hint="eastAsia" w:ascii="宋体" w:hAnsi="宋体" w:eastAsia="宋体" w:cs="宋体"/>
                <w:bCs/>
                <w:sz w:val="24"/>
                <w:szCs w:val="24"/>
                <w:highlight w:val="none"/>
              </w:rPr>
            </w:r>
            <w:r/>
          </w:p>
        </w:tc>
        <w:tc>
          <w:tcPr>
            <w:tcW w:w="1340" w:type="dxa"/>
            <w:vAlign w:val="center"/>
            <w:textDirection w:val="lrTb"/>
            <w:noWrap w:val="false"/>
          </w:tcPr>
          <w:p>
            <w:pPr>
              <w:pStyle w:val="873"/>
              <w:jc w:val="left"/>
              <w:keepLines w:val="0"/>
              <w:keepNext w:val="0"/>
              <w:pageBreakBefore w:val="0"/>
              <w:spacing w:line="288"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辐射环评、放射诊疗建设项目卫生评价检测</w:t>
            </w:r>
            <w:r>
              <w:rPr>
                <w:rFonts w:hint="eastAsia" w:ascii="宋体" w:hAnsi="宋体" w:eastAsia="宋体" w:cs="宋体"/>
                <w:bCs/>
                <w:color w:val="000000"/>
                <w:sz w:val="24"/>
                <w:szCs w:val="24"/>
                <w:highlight w:val="none"/>
                <w:lang w:val="en-US" w:eastAsia="zh-CN"/>
              </w:rPr>
            </w:r>
            <w:r/>
          </w:p>
        </w:tc>
        <w:tc>
          <w:tcPr>
            <w:tcW w:w="3327" w:type="dxa"/>
            <w:vAlign w:val="center"/>
            <w:textDirection w:val="lrTb"/>
            <w:noWrap w:val="false"/>
          </w:tcPr>
          <w:p>
            <w:pPr>
              <w:pStyle w:val="873"/>
              <w:jc w:val="left"/>
              <w:keepLines w:val="0"/>
              <w:keepNext w:val="0"/>
              <w:pageBreakBefore w:val="0"/>
              <w:spacing w:line="288"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辐射环境检测合格、环评备案完成、设备整体验收合格后方可交付使用，环评、卫评包含检测、防护验收费用。</w:t>
            </w:r>
            <w:r>
              <w:rPr>
                <w:rFonts w:hint="eastAsia" w:ascii="宋体" w:hAnsi="宋体" w:eastAsia="宋体" w:cs="宋体"/>
                <w:bCs/>
                <w:color w:val="000000"/>
                <w:sz w:val="24"/>
                <w:szCs w:val="24"/>
                <w:highlight w:val="none"/>
                <w:lang w:val="en-US" w:eastAsia="zh-CN"/>
              </w:rPr>
            </w:r>
            <w:r/>
          </w:p>
        </w:tc>
      </w:tr>
      <w:tr>
        <w:trPr>
          <w:trHeight w:val="414"/>
        </w:trPr>
        <w:tc>
          <w:tcPr>
            <w:tcW w:w="332"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sz w:val="24"/>
                <w:szCs w:val="24"/>
                <w:highlight w:val="none"/>
                <w:lang w:val="en-US" w:eastAsia="zh-CN" w:bidi="ar-SA"/>
              </w:rPr>
            </w:pPr>
            <w:r>
              <w:rPr>
                <w:rFonts w:hint="eastAsia" w:ascii="宋体" w:hAnsi="宋体" w:eastAsia="宋体" w:cs="宋体"/>
                <w:bCs/>
                <w:sz w:val="24"/>
                <w:szCs w:val="24"/>
                <w:highlight w:val="none"/>
                <w:lang w:val="en-US" w:eastAsia="zh-CN"/>
              </w:rPr>
              <w:t xml:space="preserve">2</w:t>
            </w:r>
            <w:r>
              <w:rPr>
                <w:rFonts w:hint="eastAsia" w:ascii="宋体" w:hAnsi="宋体" w:eastAsia="宋体" w:cs="宋体"/>
                <w:bCs/>
                <w:sz w:val="24"/>
                <w:szCs w:val="24"/>
                <w:highlight w:val="none"/>
                <w:lang w:val="en-US" w:eastAsia="zh-CN" w:bidi="ar-SA"/>
              </w:rPr>
            </w:r>
            <w:r/>
          </w:p>
        </w:tc>
        <w:tc>
          <w:tcPr>
            <w:tcW w:w="1340" w:type="dxa"/>
            <w:vAlign w:val="center"/>
            <w:textDirection w:val="lrTb"/>
            <w:noWrap w:val="false"/>
          </w:tcPr>
          <w:p>
            <w:pPr>
              <w:pStyle w:val="873"/>
              <w:jc w:val="left"/>
              <w:keepLines w:val="0"/>
              <w:keepNext w:val="0"/>
              <w:pageBreakBefore w:val="0"/>
              <w:spacing w:line="288" w:lineRule="auto"/>
              <w:widowControl w:val="off"/>
              <w:rPr>
                <w:rFonts w:hint="eastAsia" w:ascii="宋体" w:hAnsi="宋体" w:eastAsia="宋体" w:cs="宋体"/>
                <w:bCs/>
                <w:color w:val="000000"/>
                <w:sz w:val="24"/>
                <w:szCs w:val="24"/>
                <w:highlight w:val="none"/>
                <w:lang w:val="en-US" w:eastAsia="zh-CN" w:bidi="ar-SA"/>
              </w:rPr>
            </w:pPr>
            <w:r>
              <w:rPr>
                <w:rFonts w:hint="eastAsia" w:ascii="宋体" w:hAnsi="宋体" w:eastAsia="宋体" w:cs="宋体"/>
                <w:bCs/>
                <w:color w:val="000000"/>
                <w:sz w:val="24"/>
                <w:szCs w:val="24"/>
                <w:highlight w:val="none"/>
                <w:lang w:val="en-US" w:eastAsia="zh-CN"/>
              </w:rPr>
              <w:t xml:space="preserve">机房屏蔽装修（含后期辐射环评、放射诊疗建设项目卫生评价检测费用）1</w:t>
            </w:r>
            <w:r>
              <w:rPr>
                <w:rFonts w:hint="eastAsia" w:ascii="宋体" w:hAnsi="宋体" w:eastAsia="宋体" w:cs="宋体"/>
                <w:bCs/>
                <w:color w:val="000000"/>
                <w:sz w:val="24"/>
                <w:szCs w:val="24"/>
                <w:highlight w:val="none"/>
                <w:lang w:val="en-US" w:eastAsia="zh-CN" w:bidi="ar-SA"/>
              </w:rPr>
            </w:r>
            <w:r/>
          </w:p>
        </w:tc>
        <w:tc>
          <w:tcPr>
            <w:tcW w:w="3327" w:type="dxa"/>
            <w:vAlign w:val="center"/>
            <w:textDirection w:val="lrTb"/>
            <w:noWrap w:val="false"/>
          </w:tcPr>
          <w:p>
            <w:pPr>
              <w:pStyle w:val="873"/>
              <w:jc w:val="left"/>
              <w:keepLines w:val="0"/>
              <w:keepNext w:val="0"/>
              <w:pageBreakBefore w:val="0"/>
              <w:spacing w:line="288"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zh-CN" w:eastAsia="zh-CN"/>
              </w:rPr>
              <w:t xml:space="preserve">机房装修“交钥匙”（</w:t>
            </w:r>
            <w:r>
              <w:rPr>
                <w:rFonts w:hint="eastAsia" w:ascii="宋体" w:hAnsi="宋体" w:eastAsia="宋体" w:cs="宋体"/>
                <w:bCs/>
                <w:color w:val="000000"/>
                <w:sz w:val="24"/>
                <w:szCs w:val="24"/>
                <w:highlight w:val="none"/>
                <w:lang w:val="en-US" w:eastAsia="zh-CN"/>
              </w:rPr>
              <w:t xml:space="preserve">机房面积约50㎡</w:t>
            </w:r>
            <w:r>
              <w:rPr>
                <w:rFonts w:hint="eastAsia" w:ascii="宋体" w:hAnsi="宋体" w:eastAsia="宋体" w:cs="宋体"/>
                <w:bCs/>
                <w:color w:val="000000"/>
                <w:sz w:val="24"/>
                <w:szCs w:val="24"/>
                <w:highlight w:val="none"/>
                <w:lang w:val="zh-CN" w:eastAsia="zh-CN"/>
              </w:rPr>
              <w:t xml:space="preserve">），机房改建及装修屏蔽(包含但不限于</w:t>
            </w:r>
            <w:r>
              <w:rPr>
                <w:rFonts w:hint="eastAsia" w:ascii="宋体" w:hAnsi="宋体" w:eastAsia="宋体" w:cs="宋体"/>
                <w:bCs/>
                <w:color w:val="000000"/>
                <w:sz w:val="24"/>
                <w:szCs w:val="24"/>
                <w:highlight w:val="none"/>
                <w:lang w:val="en-US" w:eastAsia="zh-CN"/>
              </w:rPr>
              <w:t xml:space="preserve">机房</w:t>
            </w:r>
            <w:r>
              <w:rPr>
                <w:rFonts w:hint="eastAsia" w:ascii="宋体" w:hAnsi="宋体" w:eastAsia="宋体" w:cs="宋体"/>
                <w:bCs/>
                <w:color w:val="000000"/>
                <w:sz w:val="24"/>
                <w:szCs w:val="24"/>
                <w:highlight w:val="none"/>
                <w:lang w:val="zh-CN" w:eastAsia="zh-CN"/>
              </w:rPr>
              <w:t xml:space="preserve">改造装修费用及第三方检测</w:t>
            </w:r>
            <w:r>
              <w:rPr>
                <w:rFonts w:hint="eastAsia" w:ascii="宋体" w:hAnsi="宋体" w:eastAsia="宋体" w:cs="宋体"/>
                <w:bCs/>
                <w:color w:val="000000"/>
                <w:sz w:val="24"/>
                <w:szCs w:val="24"/>
                <w:highlight w:val="none"/>
                <w:lang w:val="en-US" w:eastAsia="zh-CN"/>
              </w:rPr>
              <w:t xml:space="preserve">费用、</w:t>
            </w:r>
            <w:r>
              <w:rPr>
                <w:rFonts w:hint="eastAsia" w:ascii="宋体" w:hAnsi="宋体" w:eastAsia="宋体" w:cs="宋体"/>
                <w:bCs/>
                <w:color w:val="000000"/>
                <w:sz w:val="24"/>
                <w:szCs w:val="24"/>
                <w:highlight w:val="none"/>
                <w:lang w:val="zh-CN" w:eastAsia="zh-CN"/>
              </w:rPr>
              <w:t xml:space="preserve">主控台及后处理工作站工作桌椅等）。</w:t>
            </w:r>
            <w:r>
              <w:rPr>
                <w:rFonts w:hint="eastAsia" w:ascii="宋体" w:hAnsi="宋体" w:eastAsia="宋体" w:cs="宋体"/>
                <w:bCs/>
                <w:color w:val="000000"/>
                <w:sz w:val="24"/>
                <w:szCs w:val="24"/>
                <w:highlight w:val="none"/>
                <w:lang w:val="en-US" w:eastAsia="zh-CN"/>
              </w:rPr>
            </w:r>
            <w:r/>
          </w:p>
        </w:tc>
      </w:tr>
      <w:tr>
        <w:trPr>
          <w:trHeight w:val="414"/>
        </w:trPr>
        <w:tc>
          <w:tcPr>
            <w:tcW w:w="332"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sz w:val="24"/>
                <w:szCs w:val="24"/>
                <w:highlight w:val="none"/>
                <w:lang w:val="en-US" w:eastAsia="zh-CN" w:bidi="ar-SA"/>
              </w:rPr>
            </w:pPr>
            <w:r>
              <w:rPr>
                <w:rFonts w:hint="eastAsia" w:ascii="宋体" w:hAnsi="宋体" w:eastAsia="宋体" w:cs="宋体"/>
                <w:bCs/>
                <w:sz w:val="24"/>
                <w:szCs w:val="24"/>
                <w:highlight w:val="none"/>
                <w:lang w:val="en-US" w:eastAsia="zh-CN"/>
              </w:rPr>
              <w:t xml:space="preserve">3</w:t>
            </w:r>
            <w:r>
              <w:rPr>
                <w:rFonts w:hint="eastAsia" w:ascii="宋体" w:hAnsi="宋体" w:eastAsia="宋体" w:cs="宋体"/>
                <w:bCs/>
                <w:sz w:val="24"/>
                <w:szCs w:val="24"/>
                <w:highlight w:val="none"/>
                <w:lang w:val="en-US" w:eastAsia="zh-CN" w:bidi="ar-SA"/>
              </w:rPr>
            </w:r>
            <w:r/>
          </w:p>
        </w:tc>
        <w:tc>
          <w:tcPr>
            <w:tcW w:w="1340" w:type="dxa"/>
            <w:vAlign w:val="center"/>
            <w:textDirection w:val="lrTb"/>
            <w:noWrap w:val="false"/>
          </w:tcPr>
          <w:p>
            <w:pPr>
              <w:pStyle w:val="873"/>
              <w:jc w:val="left"/>
              <w:keepLines w:val="0"/>
              <w:keepNext w:val="0"/>
              <w:pageBreakBefore w:val="0"/>
              <w:spacing w:line="288"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机房屏蔽装修（含后期辐射环评、放射诊疗建设项目卫生评价检测费用）2</w:t>
            </w:r>
            <w:r>
              <w:rPr>
                <w:rFonts w:hint="eastAsia" w:ascii="宋体" w:hAnsi="宋体" w:eastAsia="宋体" w:cs="宋体"/>
                <w:bCs/>
                <w:color w:val="000000"/>
                <w:sz w:val="24"/>
                <w:szCs w:val="24"/>
                <w:highlight w:val="none"/>
                <w:lang w:val="en-US" w:eastAsia="zh-CN"/>
              </w:rPr>
            </w:r>
            <w:r/>
          </w:p>
        </w:tc>
        <w:tc>
          <w:tcPr>
            <w:tcW w:w="3327" w:type="dxa"/>
            <w:vAlign w:val="center"/>
            <w:textDirection w:val="lrTb"/>
            <w:noWrap w:val="false"/>
          </w:tcPr>
          <w:p>
            <w:pPr>
              <w:pStyle w:val="873"/>
              <w:jc w:val="left"/>
              <w:keepLines w:val="0"/>
              <w:keepNext w:val="0"/>
              <w:pageBreakBefore w:val="0"/>
              <w:spacing w:line="288"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zh-CN" w:eastAsia="zh-CN"/>
              </w:rPr>
              <w:t xml:space="preserve">机房装修“交钥匙”（</w:t>
            </w:r>
            <w:r>
              <w:rPr>
                <w:rFonts w:hint="eastAsia" w:ascii="宋体" w:hAnsi="宋体" w:eastAsia="宋体" w:cs="宋体"/>
                <w:bCs/>
                <w:color w:val="000000"/>
                <w:sz w:val="24"/>
                <w:szCs w:val="24"/>
                <w:highlight w:val="none"/>
                <w:lang w:val="en-US" w:eastAsia="zh-CN"/>
              </w:rPr>
              <w:t xml:space="preserve">机房面积约30㎡</w:t>
            </w:r>
            <w:r>
              <w:rPr>
                <w:rFonts w:hint="eastAsia" w:ascii="宋体" w:hAnsi="宋体" w:eastAsia="宋体" w:cs="宋体"/>
                <w:bCs/>
                <w:color w:val="000000"/>
                <w:sz w:val="24"/>
                <w:szCs w:val="24"/>
                <w:highlight w:val="none"/>
                <w:lang w:val="zh-CN" w:eastAsia="zh-CN"/>
              </w:rPr>
              <w:t xml:space="preserve">），机房改建及装修屏蔽(包含但不限于</w:t>
            </w:r>
            <w:r>
              <w:rPr>
                <w:rFonts w:hint="eastAsia" w:ascii="宋体" w:hAnsi="宋体" w:eastAsia="宋体" w:cs="宋体"/>
                <w:bCs/>
                <w:color w:val="000000"/>
                <w:sz w:val="24"/>
                <w:szCs w:val="24"/>
                <w:highlight w:val="none"/>
                <w:lang w:val="en-US" w:eastAsia="zh-CN"/>
              </w:rPr>
              <w:t xml:space="preserve">机房</w:t>
            </w:r>
            <w:r>
              <w:rPr>
                <w:rFonts w:hint="eastAsia" w:ascii="宋体" w:hAnsi="宋体" w:eastAsia="宋体" w:cs="宋体"/>
                <w:bCs/>
                <w:color w:val="000000"/>
                <w:sz w:val="24"/>
                <w:szCs w:val="24"/>
                <w:highlight w:val="none"/>
                <w:lang w:val="zh-CN" w:eastAsia="zh-CN"/>
              </w:rPr>
              <w:t xml:space="preserve">改造装修费用及第三方检测</w:t>
            </w:r>
            <w:r>
              <w:rPr>
                <w:rFonts w:hint="eastAsia" w:ascii="宋体" w:hAnsi="宋体" w:eastAsia="宋体" w:cs="宋体"/>
                <w:bCs/>
                <w:color w:val="000000"/>
                <w:sz w:val="24"/>
                <w:szCs w:val="24"/>
                <w:highlight w:val="none"/>
                <w:lang w:val="en-US" w:eastAsia="zh-CN"/>
              </w:rPr>
              <w:t xml:space="preserve">费用、</w:t>
            </w:r>
            <w:r>
              <w:rPr>
                <w:rFonts w:hint="eastAsia" w:ascii="宋体" w:hAnsi="宋体" w:eastAsia="宋体" w:cs="宋体"/>
                <w:bCs/>
                <w:color w:val="000000"/>
                <w:sz w:val="24"/>
                <w:szCs w:val="24"/>
                <w:highlight w:val="none"/>
                <w:lang w:val="zh-CN" w:eastAsia="zh-CN"/>
              </w:rPr>
              <w:t xml:space="preserve">主控台及后处理工作站工作桌椅等）。</w:t>
            </w:r>
            <w:r>
              <w:rPr>
                <w:rFonts w:hint="eastAsia" w:ascii="宋体" w:hAnsi="宋体" w:eastAsia="宋体" w:cs="宋体"/>
                <w:bCs/>
                <w:color w:val="000000"/>
                <w:sz w:val="24"/>
                <w:szCs w:val="24"/>
                <w:highlight w:val="none"/>
                <w:lang w:val="en-US" w:eastAsia="zh-CN"/>
              </w:rPr>
            </w:r>
            <w:r/>
          </w:p>
        </w:tc>
      </w:tr>
      <w:tr>
        <w:trPr>
          <w:trHeight w:val="414"/>
        </w:trPr>
        <w:tc>
          <w:tcPr>
            <w:tcW w:w="332" w:type="dxa"/>
            <w:vAlign w:val="center"/>
            <w:textDirection w:val="lrTb"/>
            <w:noWrap w:val="false"/>
          </w:tcPr>
          <w:p>
            <w:pPr>
              <w:pStyle w:val="873"/>
              <w:jc w:val="center"/>
              <w:keepLines w:val="0"/>
              <w:keepNext w:val="0"/>
              <w:pageBreakBefore w:val="0"/>
              <w:spacing w:line="264" w:lineRule="auto"/>
              <w:widowControl w:val="off"/>
              <w:rPr>
                <w:rFonts w:ascii="宋体" w:hAnsi="宋体" w:eastAsia="宋体" w:cs="宋体"/>
                <w:bCs/>
                <w:sz w:val="24"/>
                <w:szCs w:val="24"/>
                <w:highlight w:val="none"/>
                <w:lang w:val="en-US" w:eastAsia="zh-CN"/>
              </w:rPr>
            </w:pPr>
            <w:r>
              <w:rPr>
                <w:rFonts w:hint="eastAsia" w:ascii="宋体" w:hAnsi="宋体" w:eastAsia="宋体" w:cs="宋体"/>
                <w:bCs/>
                <w:sz w:val="24"/>
                <w:szCs w:val="24"/>
                <w:highlight w:val="none"/>
                <w:lang w:val="en-US" w:eastAsia="zh-CN"/>
              </w:rPr>
              <w:t xml:space="preserve">4</w:t>
            </w:r>
            <w:r>
              <w:rPr>
                <w:rFonts w:ascii="宋体" w:hAnsi="宋体" w:eastAsia="宋体" w:cs="宋体"/>
                <w:bCs/>
                <w:sz w:val="24"/>
                <w:szCs w:val="24"/>
                <w:highlight w:val="none"/>
                <w:lang w:val="en-US" w:eastAsia="zh-CN"/>
              </w:rPr>
            </w:r>
            <w:r/>
          </w:p>
        </w:tc>
        <w:tc>
          <w:tcPr>
            <w:tcW w:w="1340" w:type="dxa"/>
            <w:vAlign w:val="center"/>
            <w:textDirection w:val="lrTb"/>
            <w:noWrap w:val="false"/>
          </w:tcPr>
          <w:p>
            <w:pPr>
              <w:pStyle w:val="873"/>
              <w:jc w:val="left"/>
              <w:keepLines w:val="0"/>
              <w:keepNext w:val="0"/>
              <w:pageBreakBefore w:val="0"/>
              <w:spacing w:line="288"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铅防护（每套含铅衣、铅围脖、铅帽、铅围裙）</w:t>
            </w:r>
            <w:r>
              <w:rPr>
                <w:rFonts w:hint="eastAsia" w:ascii="宋体" w:hAnsi="宋体" w:eastAsia="宋体" w:cs="宋体"/>
                <w:bCs/>
                <w:color w:val="000000"/>
                <w:sz w:val="24"/>
                <w:szCs w:val="24"/>
                <w:highlight w:val="none"/>
                <w:lang w:val="en-US" w:eastAsia="zh-CN"/>
              </w:rPr>
            </w:r>
            <w:r/>
          </w:p>
        </w:tc>
        <w:tc>
          <w:tcPr>
            <w:tcW w:w="3327" w:type="dxa"/>
            <w:vAlign w:val="center"/>
            <w:textDirection w:val="lrTb"/>
            <w:noWrap w:val="false"/>
          </w:tcPr>
          <w:p>
            <w:pPr>
              <w:pStyle w:val="873"/>
              <w:jc w:val="left"/>
              <w:keepLines w:val="0"/>
              <w:keepNext w:val="0"/>
              <w:pageBreakBefore w:val="0"/>
              <w:spacing w:line="288"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（1）防护层任意位置实测铅当量不低于标称值90%，局部不得低于标称‑0.05mmPb，无漏防护薄区、无针孔缺陷。</w:t>
            </w:r>
            <w:r>
              <w:rPr>
                <w:rFonts w:hint="eastAsia" w:ascii="宋体" w:hAnsi="宋体" w:eastAsia="宋体" w:cs="宋体"/>
                <w:bCs/>
                <w:color w:val="000000"/>
                <w:sz w:val="24"/>
                <w:szCs w:val="24"/>
                <w:highlight w:val="none"/>
                <w:lang w:val="en-US" w:eastAsia="zh-CN"/>
              </w:rPr>
            </w:r>
            <w:r/>
          </w:p>
          <w:p>
            <w:pPr>
              <w:pStyle w:val="873"/>
              <w:jc w:val="left"/>
              <w:keepLines w:val="0"/>
              <w:keepNext w:val="0"/>
              <w:pageBreakBefore w:val="0"/>
              <w:spacing w:line="288"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（2）产品永久印刷：厂家名称、标称铅当量、测试管电压（100/120kV）、规格尺寸、医疗器械注册证号、执行标准号。</w:t>
            </w:r>
            <w:r>
              <w:rPr>
                <w:rFonts w:hint="eastAsia" w:ascii="宋体" w:hAnsi="宋体" w:eastAsia="宋体" w:cs="宋体"/>
                <w:bCs/>
                <w:color w:val="000000"/>
                <w:sz w:val="24"/>
                <w:szCs w:val="24"/>
                <w:highlight w:val="none"/>
                <w:lang w:val="en-US" w:eastAsia="zh-CN"/>
              </w:rPr>
            </w:r>
            <w:r/>
          </w:p>
          <w:p>
            <w:pPr>
              <w:pStyle w:val="873"/>
              <w:jc w:val="left"/>
              <w:keepLines w:val="0"/>
              <w:keepNext w:val="0"/>
              <w:pageBreakBefore w:val="0"/>
              <w:spacing w:line="288"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（3）面料耐医用酒精、含氯消毒剂擦拭消毒。</w:t>
            </w:r>
            <w:r>
              <w:rPr>
                <w:rFonts w:hint="eastAsia" w:ascii="宋体" w:hAnsi="宋体" w:eastAsia="宋体" w:cs="宋体"/>
                <w:bCs/>
                <w:color w:val="000000"/>
                <w:sz w:val="24"/>
                <w:szCs w:val="24"/>
                <w:highlight w:val="none"/>
                <w:lang w:val="en-US" w:eastAsia="zh-CN"/>
              </w:rPr>
            </w:r>
            <w:r/>
          </w:p>
        </w:tc>
      </w:tr>
    </w:tbl>
    <w:p>
      <w:pPr>
        <w:pStyle w:val="952"/>
        <w:ind w:firstLine="442"/>
        <w:rPr>
          <w:rFonts w:hint="eastAsia" w:ascii="宋体" w:hAnsi="宋体" w:eastAsia="宋体" w:cs="宋体"/>
          <w:b/>
          <w:bCs/>
          <w:i w:val="0"/>
          <w:iCs w:val="0"/>
          <w:color w:val="000000"/>
          <w:sz w:val="22"/>
          <w:szCs w:val="22"/>
          <w:u w:val="none"/>
          <w:lang w:val="en-US" w:eastAsia="zh-CN" w:bidi="ar"/>
        </w:rPr>
      </w:pPr>
      <w:r>
        <w:rPr>
          <w:rFonts w:hint="eastAsia" w:ascii="宋体" w:hAnsi="宋体" w:eastAsia="宋体" w:cs="宋体"/>
          <w:b/>
          <w:bCs/>
          <w:color w:val="000000"/>
          <w:sz w:val="22"/>
          <w:szCs w:val="22"/>
          <w:highlight w:val="none"/>
          <w:lang w:val="en-US" w:eastAsia="zh-CN" w:bidi="ar"/>
        </w:rPr>
        <w:t xml:space="preserve">特别说明：</w:t>
      </w:r>
      <w:r>
        <w:rPr>
          <w:rFonts w:hint="eastAsia" w:ascii="宋体" w:hAnsi="宋体" w:eastAsia="宋体" w:cs="宋体"/>
          <w:b/>
          <w:bCs/>
          <w:i w:val="0"/>
          <w:iCs w:val="0"/>
          <w:color w:val="000000"/>
          <w:sz w:val="22"/>
          <w:szCs w:val="22"/>
          <w:u w:val="none"/>
          <w:lang w:val="en-US" w:eastAsia="zh-CN" w:bidi="ar"/>
        </w:rPr>
        <w:t xml:space="preserve">以上★、▲技术参数需提供所投产品有效的医疗器械注册证</w:t>
      </w:r>
      <w:r>
        <w:rPr>
          <w:rFonts w:hint="eastAsia" w:ascii="宋体" w:hAnsi="宋体" w:eastAsia="宋体" w:cs="宋体"/>
          <w:b/>
          <w:bCs/>
          <w:i w:val="0"/>
          <w:iCs w:val="0"/>
          <w:color w:val="000000"/>
          <w:sz w:val="22"/>
          <w:szCs w:val="22"/>
          <w:u w:val="none"/>
          <w:lang w:val="en-US" w:eastAsia="zh-CN" w:bidi="ar"/>
        </w:rPr>
        <w:t xml:space="preserve">及附件、与注册证附件内容一致的证明材料（最新原厂中文版技术白皮书或产品彩页或官方网站截图或具备CMA标识的有效检测报告，证明材料的效力等级最高为具有CMA标记的第三方检测报告、其次为其他检测报告、再次为技术白皮书Data sheet、技术说明书、产品介绍彩页等，证明材料存在不一致时以效力等级高的证明材料为准）。投标人提供的证明材料与医疗器械注册证及附件存在不一致时，以医疗器械注册证及附件为准。功能参数应采用箭头、标红或下划线等方式进行明显标注，并在投标文件技术参数偏离表中标注相应证明文件页码，方便评委查看。</w:t>
      </w:r>
      <w:ins w:id="0" w:author="杨浩" w:date="2026-10-13T23:53:00Z">
        <w:r>
          <w:rPr>
            <w:rFonts w:hint="eastAsia" w:ascii="宋体" w:hAnsi="宋体" w:eastAsia="宋体" w:cs="宋体"/>
            <w:b/>
            <w:bCs/>
            <w:i w:val="0"/>
            <w:iCs w:val="0"/>
            <w:color w:val="000000"/>
            <w:sz w:val="22"/>
            <w:szCs w:val="22"/>
            <w:u w:val="none"/>
            <w:lang w:val="en-US" w:eastAsia="zh-CN" w:bidi="ar"/>
          </w:rPr>
        </w:r>
      </w:ins>
      <w:r/>
    </w:p>
    <w:p>
      <w:pPr>
        <w:pStyle w:val="873"/>
        <w:ind w:firstLine="480"/>
        <w:keepLines w:val="0"/>
        <w:keepNext w:val="0"/>
        <w:pageBreakBefore w:val="0"/>
        <w:spacing w:line="264"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lang w:val="zh-CN" w:eastAsia="zh-CN"/>
        </w:rPr>
        <w:t xml:space="preserve">产品综合性能要求（</w:t>
      </w:r>
      <w:r>
        <w:rPr>
          <w:rFonts w:hint="eastAsia" w:ascii="宋体" w:hAnsi="宋体" w:eastAsia="宋体" w:cs="宋体"/>
          <w:color w:val="000000"/>
          <w:sz w:val="24"/>
          <w:szCs w:val="24"/>
          <w:highlight w:val="none"/>
          <w:lang w:val="en-US" w:eastAsia="zh-CN"/>
        </w:rPr>
        <w:t xml:space="preserve">采购包1-采购包2</w:t>
      </w:r>
      <w:r>
        <w:rPr>
          <w:rFonts w:hint="eastAsia" w:ascii="宋体" w:hAnsi="宋体" w:eastAsia="宋体" w:cs="宋体"/>
          <w:color w:val="000000"/>
          <w:sz w:val="24"/>
          <w:szCs w:val="24"/>
          <w:highlight w:val="none"/>
          <w:lang w:val="zh-CN" w:eastAsia="zh-CN"/>
        </w:rPr>
        <w:t xml:space="preserve">）</w:t>
      </w:r>
      <w:r>
        <w:rPr>
          <w:rFonts w:hint="eastAsia" w:ascii="宋体" w:hAnsi="宋体" w:eastAsia="宋体" w:cs="宋体"/>
          <w:color w:val="000000"/>
          <w:sz w:val="24"/>
          <w:szCs w:val="24"/>
          <w:highlight w:val="none"/>
          <w:lang w:val="en-US" w:eastAsia="zh-CN"/>
        </w:rPr>
        <w:t xml:space="preserve"> </w:t>
      </w:r>
      <w:r>
        <w:rPr>
          <w:rFonts w:hint="eastAsia" w:ascii="宋体" w:hAnsi="宋体" w:eastAsia="宋体" w:cs="宋体"/>
          <w:color w:val="000000"/>
          <w:sz w:val="24"/>
          <w:szCs w:val="24"/>
          <w:highlight w:val="none"/>
          <w:lang w:val="en-US" w:eastAsia="zh-CN"/>
        </w:rPr>
      </w:r>
      <w:r/>
    </w:p>
    <w:p>
      <w:pPr>
        <w:pStyle w:val="873"/>
        <w:ind w:firstLine="480"/>
        <w:keepLines w:val="0"/>
        <w:keepNext w:val="0"/>
        <w:pageBreakBefore w:val="0"/>
        <w:spacing w:line="264"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（1）产品设计、制造工艺、材质要求</w:t>
      </w:r>
      <w:r>
        <w:rPr>
          <w:rFonts w:hint="eastAsia" w:ascii="宋体" w:hAnsi="宋体" w:eastAsia="宋体" w:cs="宋体"/>
          <w:color w:val="000000"/>
          <w:sz w:val="24"/>
          <w:szCs w:val="24"/>
          <w:highlight w:val="none"/>
          <w:lang w:val="en-US" w:eastAsia="zh-CN"/>
        </w:rPr>
      </w:r>
      <w:r/>
    </w:p>
    <w:p>
      <w:pPr>
        <w:pStyle w:val="873"/>
        <w:ind w:firstLine="480"/>
        <w:keepLines w:val="0"/>
        <w:keepNext w:val="0"/>
        <w:pageBreakBefore w:val="0"/>
        <w:spacing w:line="264"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产品设计应符合人体工程学，并符合医疗产品构造设计的要求，在保障产品功能的基础上，做到新颖、简洁、美观，达到理想的视觉效果；制造工艺应符合医疗产品制造标准，在保障产品功能完好的基础上，采用节能、先进的制造工艺；产品材质应符合医疗产品合规性标准，在保障医疗产品功能的前提下，采用环保、耐用的材质。</w:t>
      </w:r>
      <w:r>
        <w:rPr>
          <w:rFonts w:hint="eastAsia" w:ascii="宋体" w:hAnsi="宋体" w:eastAsia="宋体" w:cs="宋体"/>
          <w:color w:val="000000"/>
          <w:sz w:val="24"/>
          <w:szCs w:val="24"/>
          <w:highlight w:val="none"/>
          <w:lang w:val="en-US" w:eastAsia="zh-CN"/>
        </w:rPr>
      </w:r>
      <w:r/>
    </w:p>
    <w:p>
      <w:pPr>
        <w:pStyle w:val="873"/>
        <w:ind w:firstLine="480"/>
        <w:keepLines w:val="0"/>
        <w:keepNext w:val="0"/>
        <w:pageBreakBefore w:val="0"/>
        <w:spacing w:line="264"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（2）产品安全性、可控及耐受度要求</w:t>
      </w:r>
      <w:r>
        <w:rPr>
          <w:rFonts w:hint="eastAsia" w:ascii="宋体" w:hAnsi="宋体" w:eastAsia="宋体" w:cs="宋体"/>
          <w:color w:val="000000"/>
          <w:sz w:val="24"/>
          <w:szCs w:val="24"/>
          <w:highlight w:val="none"/>
          <w:lang w:val="en-US" w:eastAsia="zh-CN"/>
        </w:rPr>
      </w:r>
      <w:r/>
    </w:p>
    <w:p>
      <w:pPr>
        <w:pStyle w:val="873"/>
        <w:ind w:firstLine="480"/>
        <w:keepLines w:val="0"/>
        <w:keepNext w:val="0"/>
        <w:pageBreakBefore w:val="0"/>
        <w:spacing w:line="264"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有源医疗设备应符合GB9706.1-2020医用电气设备第1部分：基本安全和基本性能的通用要求、医疗安全标准的合规性测试要求，设计及功能设置上避免由于环境和操作等外因引起的使用安全问题，确保病人和操作人员的安全；产品技术成熟性能可靠，抗干扰能力强，适应各种应用场景，故障率低，年均开机率≥95%，使用寿命长，能够满足临床长期使用。</w:t>
      </w:r>
      <w:r>
        <w:rPr>
          <w:rFonts w:hint="eastAsia" w:ascii="宋体" w:hAnsi="宋体" w:eastAsia="宋体" w:cs="宋体"/>
          <w:color w:val="000000"/>
          <w:sz w:val="24"/>
          <w:szCs w:val="24"/>
          <w:highlight w:val="none"/>
          <w:lang w:val="en-US" w:eastAsia="zh-CN"/>
        </w:rPr>
      </w:r>
      <w:r/>
    </w:p>
    <w:p>
      <w:pPr>
        <w:pStyle w:val="873"/>
        <w:ind w:firstLine="480"/>
        <w:keepLines w:val="0"/>
        <w:keepNext w:val="0"/>
        <w:pageBreakBefore w:val="0"/>
        <w:spacing w:line="264"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（3）产品易用性要求</w:t>
      </w:r>
      <w:r>
        <w:rPr>
          <w:rFonts w:hint="eastAsia" w:ascii="宋体" w:hAnsi="宋体" w:eastAsia="宋体" w:cs="宋体"/>
          <w:color w:val="000000"/>
          <w:sz w:val="24"/>
          <w:szCs w:val="24"/>
          <w:highlight w:val="none"/>
          <w:lang w:val="en-US" w:eastAsia="zh-CN"/>
        </w:rPr>
      </w:r>
      <w:r/>
    </w:p>
    <w:p>
      <w:pPr>
        <w:pStyle w:val="873"/>
        <w:ind w:firstLine="480"/>
        <w:keepLines w:val="0"/>
        <w:keepNext w:val="0"/>
        <w:pageBreakBefore w:val="0"/>
        <w:spacing w:line="264"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产品人机交互界面友好，操作流程简洁，功能按键布局合理，参数设置简单，对使用环境无严苛要求，用户经过简单培训后即可使用。</w:t>
      </w:r>
      <w:r>
        <w:rPr>
          <w:rFonts w:hint="eastAsia" w:ascii="宋体" w:hAnsi="宋体" w:eastAsia="宋体" w:cs="宋体"/>
          <w:color w:val="000000"/>
          <w:sz w:val="24"/>
          <w:szCs w:val="24"/>
          <w:highlight w:val="none"/>
          <w:lang w:val="en-US" w:eastAsia="zh-CN"/>
        </w:rPr>
      </w:r>
      <w:r/>
    </w:p>
    <w:p>
      <w:pPr>
        <w:pStyle w:val="873"/>
        <w:ind w:firstLine="480"/>
        <w:keepLines w:val="0"/>
        <w:keepNext w:val="0"/>
        <w:pageBreakBefore w:val="0"/>
        <w:spacing w:line="264"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（4）产品新技术优配度、兼容和扩展性要求</w:t>
      </w:r>
      <w:r>
        <w:rPr>
          <w:rFonts w:hint="eastAsia" w:ascii="宋体" w:hAnsi="宋体" w:eastAsia="宋体" w:cs="宋体"/>
          <w:color w:val="000000"/>
          <w:sz w:val="24"/>
          <w:szCs w:val="24"/>
          <w:highlight w:val="none"/>
          <w:lang w:val="en-US" w:eastAsia="zh-CN"/>
        </w:rPr>
      </w:r>
      <w:r/>
    </w:p>
    <w:p>
      <w:pPr>
        <w:pStyle w:val="873"/>
        <w:ind w:firstLine="480"/>
        <w:keepLines w:val="0"/>
        <w:keepNext w:val="0"/>
        <w:pageBreakBefore w:val="0"/>
        <w:spacing w:line="264"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产品效能应符合国家和行业标准，能满足临床使用需求，产品应具有较好的兼容性和扩展性，比如能够接入医院信息系统。</w:t>
      </w:r>
      <w:r>
        <w:rPr>
          <w:rFonts w:hint="eastAsia" w:ascii="宋体" w:hAnsi="宋体" w:eastAsia="宋体" w:cs="宋体"/>
          <w:color w:val="000000"/>
          <w:sz w:val="24"/>
          <w:szCs w:val="24"/>
          <w:highlight w:val="none"/>
          <w:lang w:val="en-US" w:eastAsia="zh-CN"/>
        </w:rPr>
      </w:r>
      <w:r/>
    </w:p>
    <w:p>
      <w:pPr>
        <w:pStyle w:val="873"/>
        <w:ind w:firstLine="480"/>
        <w:keepLines w:val="0"/>
        <w:keepNext w:val="0"/>
        <w:pageBreakBefore w:val="0"/>
        <w:spacing w:line="264"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（5）投标人提供的计算机断层扫描设备为2026年7月1日（含）后生产的产品。</w:t>
      </w:r>
      <w:r>
        <w:rPr>
          <w:rFonts w:hint="eastAsia" w:ascii="宋体" w:hAnsi="宋体" w:eastAsia="宋体" w:cs="宋体"/>
          <w:color w:val="000000"/>
          <w:sz w:val="24"/>
          <w:szCs w:val="24"/>
          <w:highlight w:val="none"/>
          <w:lang w:val="en-US" w:eastAsia="zh-CN"/>
        </w:rPr>
      </w:r>
      <w:r/>
    </w:p>
    <w:p>
      <w:pPr>
        <w:pStyle w:val="873"/>
        <w:ind w:firstLine="480"/>
        <w:keepLines w:val="0"/>
        <w:keepNext w:val="0"/>
        <w:pageBreakBefore w:val="0"/>
        <w:spacing w:line="264" w:lineRule="auto"/>
        <w:widowControl w:val="off"/>
        <w:rPr>
          <w:rFonts w:hint="eastAsia" w:ascii="宋体" w:hAnsi="宋体" w:eastAsia="宋体" w:cs="Times New Roman"/>
          <w:b w:val="0"/>
          <w:bCs w:val="0"/>
          <w:i w:val="0"/>
          <w:iCs w:val="0"/>
          <w:color w:val="000000"/>
          <w:sz w:val="24"/>
          <w:highlight w:val="none"/>
          <w:u w:val="none"/>
          <w:lang w:val="en-US" w:eastAsia="zh-CN"/>
        </w:rPr>
        <w:outlineLvl w:val="2"/>
      </w:pPr>
      <w:r>
        <w:rPr>
          <w:rFonts w:hint="eastAsia" w:ascii="宋体" w:hAnsi="宋体" w:eastAsia="宋体" w:cs="Times New Roman"/>
          <w:b w:val="0"/>
          <w:bCs w:val="0"/>
          <w:i w:val="0"/>
          <w:iCs w:val="0"/>
          <w:color w:val="000000"/>
          <w:sz w:val="24"/>
          <w:highlight w:val="none"/>
          <w:u w:val="none"/>
          <w:lang w:val="en-US" w:eastAsia="zh-CN"/>
        </w:rPr>
      </w:r>
      <w:r/>
    </w:p>
    <w:p>
      <w:pPr>
        <w:pStyle w:val="873"/>
        <w:ind w:firstLine="480"/>
        <w:keepLines w:val="0"/>
        <w:keepNext w:val="0"/>
        <w:pageBreakBefore w:val="0"/>
        <w:spacing w:line="264" w:lineRule="auto"/>
        <w:widowControl w:val="off"/>
        <w:rPr>
          <w:rFonts w:hint="eastAsia" w:ascii="宋体" w:hAnsi="宋体" w:eastAsia="宋体" w:cs="宋体"/>
          <w:bCs/>
          <w:color w:val="000000"/>
          <w:sz w:val="24"/>
          <w:szCs w:val="24"/>
          <w:highlight w:val="none"/>
        </w:rPr>
        <w:outlineLvl w:val="2"/>
      </w:pPr>
      <w:r>
        <w:rPr>
          <w:rFonts w:hint="eastAsia" w:ascii="宋体" w:hAnsi="宋体" w:eastAsia="宋体" w:cs="Times New Roman"/>
          <w:b w:val="0"/>
          <w:bCs w:val="0"/>
          <w:i w:val="0"/>
          <w:iCs w:val="0"/>
          <w:color w:val="000000"/>
          <w:sz w:val="24"/>
          <w:highlight w:val="none"/>
          <w:u w:val="none"/>
          <w:lang w:val="en-US" w:eastAsia="zh-CN"/>
        </w:rPr>
        <w:t xml:space="preserve">★</w:t>
      </w:r>
      <w:r>
        <w:rPr>
          <w:rFonts w:hint="eastAsia" w:ascii="宋体" w:hAnsi="宋体" w:eastAsia="宋体" w:cs="宋体"/>
          <w:bCs/>
          <w:color w:val="000000"/>
          <w:sz w:val="24"/>
          <w:szCs w:val="24"/>
          <w:highlight w:val="none"/>
        </w:rPr>
        <w:t xml:space="preserve">（二）商务要求</w:t>
      </w:r>
      <w:r>
        <w:rPr>
          <w:rFonts w:hint="eastAsia" w:ascii="宋体" w:hAnsi="宋体" w:eastAsia="宋体" w:cs="宋体"/>
          <w:color w:val="000000"/>
          <w:sz w:val="24"/>
          <w:szCs w:val="24"/>
          <w:highlight w:val="none"/>
          <w:lang w:val="zh-CN" w:eastAsia="zh-CN"/>
        </w:rPr>
        <w:t xml:space="preserve">（</w:t>
      </w:r>
      <w:r>
        <w:rPr>
          <w:rFonts w:hint="eastAsia" w:ascii="宋体" w:hAnsi="宋体" w:eastAsia="宋体" w:cs="宋体"/>
          <w:color w:val="000000"/>
          <w:sz w:val="24"/>
          <w:szCs w:val="24"/>
          <w:highlight w:val="none"/>
          <w:lang w:val="en-US" w:eastAsia="zh-CN"/>
        </w:rPr>
        <w:t xml:space="preserve">采购包1-采购包2</w:t>
      </w:r>
      <w:r>
        <w:rPr>
          <w:rFonts w:hint="eastAsia" w:ascii="宋体" w:hAnsi="宋体" w:eastAsia="宋体" w:cs="宋体"/>
          <w:color w:val="000000"/>
          <w:sz w:val="24"/>
          <w:szCs w:val="24"/>
          <w:highlight w:val="none"/>
          <w:lang w:val="zh-CN" w:eastAsia="zh-CN"/>
        </w:rPr>
        <w:t xml:space="preserve">）</w:t>
      </w:r>
      <w:r>
        <w:rPr>
          <w:rFonts w:hint="eastAsia" w:ascii="宋体" w:hAnsi="宋体" w:eastAsia="宋体" w:cs="宋体"/>
          <w:bCs/>
          <w:color w:val="000000"/>
          <w:sz w:val="24"/>
          <w:szCs w:val="24"/>
          <w:highlight w:val="none"/>
        </w:rPr>
      </w:r>
      <w:r/>
    </w:p>
    <w:p>
      <w:pPr>
        <w:pStyle w:val="873"/>
        <w:ind w:firstLine="480"/>
        <w:keepLines w:val="0"/>
        <w:keepNext w:val="0"/>
        <w:pageBreakBefore w:val="0"/>
        <w:spacing w:line="264" w:lineRule="auto"/>
        <w:widowControl w:val="off"/>
        <w:rPr>
          <w:rFonts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w:t>
      </w:r>
      <w:r>
        <w:rPr>
          <w:rFonts w:ascii="宋体" w:hAnsi="宋体" w:eastAsia="宋体" w:cs="宋体"/>
          <w:color w:val="000000"/>
          <w:sz w:val="24"/>
          <w:szCs w:val="24"/>
          <w:highlight w:val="none"/>
          <w:lang w:val="en-US" w:eastAsia="zh-CN"/>
        </w:rPr>
        <w:t xml:space="preserve">报价要求</w:t>
      </w:r>
      <w:r>
        <w:rPr>
          <w:rFonts w:ascii="宋体" w:hAnsi="宋体" w:eastAsia="宋体" w:cs="宋体"/>
          <w:color w:val="000000"/>
          <w:sz w:val="24"/>
          <w:szCs w:val="24"/>
          <w:highlight w:val="none"/>
          <w:lang w:val="en-US" w:eastAsia="zh-CN"/>
        </w:rPr>
      </w:r>
      <w:r/>
    </w:p>
    <w:p>
      <w:pPr>
        <w:pStyle w:val="873"/>
        <w:ind w:firstLine="480"/>
        <w:keepLines w:val="0"/>
        <w:keepNext w:val="0"/>
        <w:pageBreakBefore w:val="0"/>
        <w:spacing w:line="264"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报价应包含与本次采购项目有关的所有费用。包含但不限于人员、设备、安装、调试、验收、售后服务、伴随配套服务等所有含税费用。同时，还应包含支付给员工的工资和国家强制缴纳的各种社会保障资金，以及投标人认为需要的其他费用等。</w:t>
      </w:r>
      <w:r>
        <w:rPr>
          <w:rFonts w:hint="eastAsia" w:ascii="宋体" w:hAnsi="宋体" w:eastAsia="宋体" w:cs="宋体"/>
          <w:color w:val="000000"/>
          <w:sz w:val="24"/>
          <w:szCs w:val="24"/>
          <w:highlight w:val="none"/>
          <w:lang w:val="en-US" w:eastAsia="zh-CN"/>
        </w:rPr>
      </w:r>
      <w:r/>
    </w:p>
    <w:p>
      <w:pPr>
        <w:pStyle w:val="873"/>
        <w:ind w:firstLine="480"/>
        <w:keepLines w:val="0"/>
        <w:keepNext w:val="0"/>
        <w:pageBreakBefore w:val="0"/>
        <w:spacing w:line="264"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（2）投标人的任何错漏、优惠、竞争性报价不得作为减轻责任、减少服务、增加收费、降低服务质量的理由。</w:t>
      </w:r>
      <w:r>
        <w:rPr>
          <w:rFonts w:hint="eastAsia" w:ascii="宋体" w:hAnsi="宋体" w:eastAsia="宋体" w:cs="宋体"/>
          <w:color w:val="000000"/>
          <w:sz w:val="24"/>
          <w:szCs w:val="24"/>
          <w:highlight w:val="none"/>
          <w:lang w:val="en-US" w:eastAsia="zh-CN"/>
        </w:rPr>
      </w:r>
      <w:r/>
    </w:p>
    <w:p>
      <w:pPr>
        <w:pStyle w:val="873"/>
        <w:ind w:firstLine="480"/>
        <w:keepLines w:val="0"/>
        <w:keepNext w:val="0"/>
        <w:pageBreakBefore w:val="0"/>
        <w:spacing w:line="264"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（3）投标人报价除包含招标文件中列明的项目外，还应包括保障产品正常使用应当具有的物资和服务，对产品正常使用应当具有的物资和服务理解不一致的以采购人理解为准。</w:t>
      </w:r>
      <w:r>
        <w:rPr>
          <w:rFonts w:hint="eastAsia" w:ascii="宋体" w:hAnsi="宋体" w:eastAsia="宋体" w:cs="宋体"/>
          <w:color w:val="000000"/>
          <w:sz w:val="24"/>
          <w:szCs w:val="24"/>
          <w:highlight w:val="none"/>
          <w:lang w:val="en-US" w:eastAsia="zh-CN"/>
        </w:rPr>
      </w:r>
      <w:r/>
    </w:p>
    <w:p>
      <w:pPr>
        <w:pStyle w:val="873"/>
        <w:ind w:firstLine="482"/>
        <w:keepLines w:val="0"/>
        <w:keepNext w:val="0"/>
        <w:pageBreakBefore w:val="0"/>
        <w:spacing w:line="264" w:lineRule="auto"/>
        <w:widowControl w:val="off"/>
        <w:rPr>
          <w:rFonts w:hint="eastAsia" w:ascii="宋体" w:hAnsi="宋体" w:eastAsia="宋体" w:cs="宋体"/>
          <w:b w:val="0"/>
          <w:bCs w:val="0"/>
          <w:color w:val="0000ff"/>
          <w:sz w:val="24"/>
          <w:szCs w:val="24"/>
          <w:highlight w:val="none"/>
          <w:lang w:val="en-US" w:eastAsia="zh-CN"/>
        </w:rPr>
      </w:pPr>
      <w:r>
        <w:rPr>
          <w:rFonts w:hint="eastAsia" w:ascii="宋体" w:hAnsi="宋体" w:eastAsia="宋体" w:cs="宋体"/>
          <w:b/>
          <w:bCs/>
          <w:color w:val="000000"/>
          <w:sz w:val="24"/>
          <w:szCs w:val="24"/>
          <w:highlight w:val="none"/>
          <w:lang w:val="en-US" w:eastAsia="zh-CN"/>
        </w:rPr>
        <w:t xml:space="preserve">（4）机房装修均为交钥匙工程，报价请供应商与最终用户对接，采取现场踏勘等方式了解具体装修内容和要求，并在此基础上合理报价。辐射环境检测合格、环评备案完成、设备整体验收合格后方可交付使用，需求清单中环评、卫评，包含检测、防护验收费用</w:t>
      </w:r>
      <w:r>
        <w:rPr>
          <w:rFonts w:hint="eastAsia" w:ascii="宋体" w:hAnsi="宋体" w:eastAsia="宋体" w:cs="宋体"/>
          <w:b w:val="0"/>
          <w:bCs w:val="0"/>
          <w:color w:val="000000"/>
          <w:sz w:val="24"/>
          <w:szCs w:val="24"/>
          <w:highlight w:val="none"/>
          <w:lang w:val="en-US" w:eastAsia="zh-CN"/>
        </w:rPr>
        <w:t xml:space="preserve">。</w:t>
      </w:r>
      <w:r>
        <w:rPr>
          <w:rFonts w:hint="eastAsia" w:ascii="宋体" w:hAnsi="宋体" w:eastAsia="宋体" w:cs="宋体"/>
          <w:b w:val="0"/>
          <w:bCs w:val="0"/>
          <w:color w:val="0000ff"/>
          <w:sz w:val="24"/>
          <w:szCs w:val="24"/>
          <w:highlight w:val="none"/>
          <w:lang w:val="en-US" w:eastAsia="zh-CN"/>
        </w:rPr>
      </w:r>
      <w:r/>
    </w:p>
    <w:p>
      <w:pPr>
        <w:pStyle w:val="873"/>
        <w:ind w:firstLine="480"/>
        <w:keepLines w:val="0"/>
        <w:keepNext w:val="0"/>
        <w:pageBreakBefore w:val="0"/>
        <w:spacing w:line="264"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2.实施要求</w:t>
      </w:r>
      <w:r>
        <w:rPr>
          <w:rFonts w:hint="eastAsia" w:ascii="宋体" w:hAnsi="宋体" w:eastAsia="宋体" w:cs="宋体"/>
          <w:color w:val="000000"/>
          <w:sz w:val="24"/>
          <w:szCs w:val="24"/>
          <w:highlight w:val="none"/>
          <w:lang w:val="en-US" w:eastAsia="zh-CN"/>
        </w:rPr>
      </w:r>
      <w:r/>
    </w:p>
    <w:p>
      <w:pPr>
        <w:pStyle w:val="873"/>
        <w:ind w:firstLine="480"/>
        <w:keepLines w:val="0"/>
        <w:keepNext w:val="0"/>
        <w:pageBreakBefore w:val="0"/>
        <w:spacing w:line="264"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2.1项目实施过程应严格遵守国家的相关法规、标准，供应商须协助有关部门做好廉政工作，防止腐败现象的出现。供应商应按照采购人的要求，保证实施内容、实施流程的完整性，保证实施过程科学完整；供应商及实施工作人员应按照采购人的要求采取严格的管理措施，应充分考虑项目实施对最终用户正常工作可能产生的不利影响，采取必要的措施将影响降到最低。</w:t>
      </w:r>
      <w:r>
        <w:rPr>
          <w:rFonts w:hint="eastAsia" w:ascii="宋体" w:hAnsi="宋体" w:eastAsia="宋体" w:cs="宋体"/>
          <w:color w:val="000000"/>
          <w:sz w:val="24"/>
          <w:szCs w:val="24"/>
          <w:highlight w:val="none"/>
          <w:lang w:val="en-US" w:eastAsia="zh-CN"/>
        </w:rPr>
      </w:r>
      <w:r/>
    </w:p>
    <w:p>
      <w:pPr>
        <w:pStyle w:val="873"/>
        <w:ind w:firstLine="480"/>
        <w:keepLines w:val="0"/>
        <w:keepNext w:val="0"/>
        <w:pageBreakBefore w:val="0"/>
        <w:spacing w:line="264"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2.2本项目由采购人负责监督、管理和协调整个项目的实施工作。供应商在项目实施过程中，按期供货，分发到付款方指定的用户现场机房，并进行货物装卸、安装、调试，直到设备正常运转为止；并按照最终用户要求组织培训，培训至用户熟练操作为止。保证在不超过承诺的交货时间内供货和完成售后服务工作，培训费用包含在投标总价中。</w:t>
      </w:r>
      <w:r>
        <w:rPr>
          <w:rFonts w:hint="eastAsia" w:ascii="宋体" w:hAnsi="宋体" w:eastAsia="宋体" w:cs="宋体"/>
          <w:color w:val="000000"/>
          <w:sz w:val="24"/>
          <w:szCs w:val="24"/>
          <w:highlight w:val="none"/>
          <w:lang w:val="en-US" w:eastAsia="zh-CN"/>
        </w:rPr>
      </w:r>
      <w:r/>
    </w:p>
    <w:p>
      <w:pPr>
        <w:pStyle w:val="873"/>
        <w:ind w:firstLine="480"/>
        <w:spacing w:line="264"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2.3 </w:t>
      </w:r>
      <w:r>
        <w:rPr>
          <w:rFonts w:hint="eastAsia" w:ascii="宋体" w:hAnsi="宋体" w:eastAsia="宋体" w:cs="宋体"/>
          <w:color w:val="000000"/>
          <w:sz w:val="24"/>
          <w:szCs w:val="24"/>
          <w:highlight w:val="none"/>
          <w:lang w:val="en-US" w:eastAsia="zh-CN"/>
        </w:rPr>
        <w:t xml:space="preserve">为确保设备性能与投标响应文件及注册证一致，设备交付验收时，验收小组组织供应商（必要时厂家工程师到场），将以下三方内容逐项比对验证：</w:t>
      </w:r>
      <w:r>
        <w:rPr>
          <w:rFonts w:hint="eastAsia" w:ascii="宋体" w:hAnsi="宋体" w:eastAsia="宋体" w:cs="宋体"/>
          <w:color w:val="000000"/>
          <w:sz w:val="24"/>
          <w:szCs w:val="24"/>
          <w:highlight w:val="none"/>
          <w:lang w:val="en-US" w:eastAsia="zh-CN"/>
        </w:rPr>
      </w:r>
      <w:r/>
    </w:p>
    <w:p>
      <w:pPr>
        <w:pStyle w:val="873"/>
        <w:ind w:firstLine="480"/>
        <w:spacing w:line="264"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（1）注册证产品技术要求载明的性能参数；</w:t>
      </w:r>
      <w:r>
        <w:rPr>
          <w:rFonts w:hint="eastAsia" w:ascii="宋体" w:hAnsi="宋体" w:eastAsia="宋体" w:cs="宋体"/>
          <w:color w:val="000000"/>
          <w:sz w:val="24"/>
          <w:szCs w:val="24"/>
          <w:highlight w:val="none"/>
          <w:lang w:val="en-US" w:eastAsia="zh-CN"/>
        </w:rPr>
      </w:r>
      <w:r/>
    </w:p>
    <w:p>
      <w:pPr>
        <w:pStyle w:val="873"/>
        <w:ind w:firstLine="480"/>
        <w:spacing w:line="264"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（2）投标响应文件及合同要求；</w:t>
      </w:r>
      <w:r>
        <w:rPr>
          <w:rFonts w:hint="eastAsia" w:ascii="宋体" w:hAnsi="宋体" w:eastAsia="宋体" w:cs="宋体"/>
          <w:color w:val="000000"/>
          <w:sz w:val="24"/>
          <w:szCs w:val="24"/>
          <w:highlight w:val="none"/>
          <w:lang w:val="en-US" w:eastAsia="zh-CN"/>
        </w:rPr>
      </w:r>
      <w:r/>
    </w:p>
    <w:p>
      <w:pPr>
        <w:pStyle w:val="873"/>
        <w:ind w:firstLine="480"/>
        <w:spacing w:line="264"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（3）安装现场设备的实测性能（以现场检测、出厂检验/注册检验报告或第三方检测数据为准）。</w:t>
      </w:r>
      <w:r>
        <w:rPr>
          <w:rFonts w:hint="eastAsia" w:ascii="宋体" w:hAnsi="宋体" w:eastAsia="宋体" w:cs="宋体"/>
          <w:color w:val="000000"/>
          <w:sz w:val="24"/>
          <w:szCs w:val="24"/>
          <w:highlight w:val="none"/>
          <w:lang w:val="en-US" w:eastAsia="zh-CN"/>
        </w:rPr>
      </w:r>
      <w:r/>
    </w:p>
    <w:p>
      <w:pPr>
        <w:pStyle w:val="873"/>
        <w:ind w:firstLine="480"/>
        <w:keepLines w:val="0"/>
        <w:keepNext w:val="0"/>
        <w:pageBreakBefore w:val="0"/>
        <w:spacing w:line="264" w:lineRule="auto"/>
        <w:widowControl w:val="off"/>
        <w:rPr>
          <w:rFonts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三方内容应一致且均满足投标响应文件内容。发现不一致或未达到技术要求的，供应商应限期整改并重新验收；整改后仍不符合的，按合同约定处理。</w:t>
      </w:r>
      <w:r>
        <w:rPr>
          <w:rFonts w:ascii="宋体" w:hAnsi="宋体" w:eastAsia="宋体" w:cs="宋体"/>
          <w:color w:val="000000"/>
          <w:sz w:val="24"/>
          <w:szCs w:val="24"/>
          <w:highlight w:val="none"/>
          <w:lang w:val="en-US" w:eastAsia="zh-CN"/>
        </w:rPr>
      </w:r>
      <w:r/>
    </w:p>
    <w:p>
      <w:pPr>
        <w:pStyle w:val="873"/>
        <w:ind w:firstLine="480"/>
        <w:keepLines w:val="0"/>
        <w:keepNext w:val="0"/>
        <w:pageBreakBefore w:val="0"/>
        <w:spacing w:line="264"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2.4 为使项目培训保质、保量有序实施，供应商在中标后设立完善的组织机构，需有足够数量技术人员组成实施团队；须针对本项目成立服务小组，设立项目联系人，指派专人全权处理中标设备和服务过程中的一切事宜。</w:t>
      </w:r>
      <w:r>
        <w:rPr>
          <w:rFonts w:hint="eastAsia" w:ascii="宋体" w:hAnsi="宋体" w:eastAsia="宋体" w:cs="宋体"/>
          <w:color w:val="000000"/>
          <w:sz w:val="24"/>
          <w:szCs w:val="24"/>
          <w:highlight w:val="none"/>
          <w:lang w:val="en-US" w:eastAsia="zh-CN"/>
        </w:rPr>
      </w:r>
      <w:r/>
    </w:p>
    <w:p>
      <w:pPr>
        <w:pStyle w:val="873"/>
        <w:ind w:firstLine="480"/>
        <w:keepLines w:val="0"/>
        <w:keepNext w:val="0"/>
        <w:pageBreakBefore w:val="0"/>
        <w:spacing w:line="264"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3.项目培训要求</w:t>
      </w:r>
      <w:r>
        <w:rPr>
          <w:rFonts w:hint="eastAsia" w:ascii="宋体" w:hAnsi="宋体" w:eastAsia="宋体" w:cs="宋体"/>
          <w:color w:val="000000"/>
          <w:sz w:val="24"/>
          <w:szCs w:val="24"/>
          <w:highlight w:val="none"/>
          <w:lang w:val="en-US" w:eastAsia="zh-CN"/>
        </w:rPr>
      </w:r>
      <w:r/>
    </w:p>
    <w:p>
      <w:pPr>
        <w:pStyle w:val="873"/>
        <w:ind w:firstLine="480"/>
        <w:keepLines w:val="0"/>
        <w:keepNext w:val="0"/>
        <w:pageBreakBefore w:val="0"/>
        <w:spacing w:line="264"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供应商供货时应向最终用户提供现场技术培训，或根据最终用户要求对所有需要参加培训的人员进行上门培训，费用包含在投标总价中。提供相同机型医院培训名额2人，培训时间不少于一个月。培训方案至少应当包括：培训的时间及地点，培训方式，设备的原理、使用操作方式和日常维护及保养方法等。项目培训有教材、有方案、有考核。培训内容至少包括操作人员的使用培训和技术人员的常见问题及解决办法的培训等。培训时间按照最终用户要求。</w:t>
      </w:r>
      <w:r>
        <w:rPr>
          <w:rFonts w:hint="eastAsia" w:ascii="宋体" w:hAnsi="宋体" w:eastAsia="宋体" w:cs="宋体"/>
          <w:color w:val="000000"/>
          <w:sz w:val="24"/>
          <w:szCs w:val="24"/>
          <w:highlight w:val="none"/>
          <w:lang w:val="en-US" w:eastAsia="zh-CN"/>
        </w:rPr>
      </w:r>
      <w:r/>
    </w:p>
    <w:p>
      <w:pPr>
        <w:pStyle w:val="873"/>
        <w:ind w:firstLine="480"/>
        <w:keepLines w:val="0"/>
        <w:keepNext w:val="0"/>
        <w:pageBreakBefore w:val="0"/>
        <w:spacing w:line="264"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4.质保及售后要求</w:t>
      </w:r>
      <w:r>
        <w:rPr>
          <w:rFonts w:hint="eastAsia" w:ascii="宋体" w:hAnsi="宋体" w:eastAsia="宋体" w:cs="宋体"/>
          <w:color w:val="000000"/>
          <w:sz w:val="24"/>
          <w:szCs w:val="24"/>
          <w:highlight w:val="none"/>
          <w:lang w:val="en-US" w:eastAsia="zh-CN"/>
        </w:rPr>
      </w:r>
      <w:r/>
    </w:p>
    <w:p>
      <w:pPr>
        <w:pStyle w:val="873"/>
        <w:ind w:firstLine="480"/>
        <w:keepLines w:val="0"/>
        <w:keepNext w:val="0"/>
        <w:pageBreakBefore w:val="0"/>
        <w:spacing w:line="264"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4.1供应商提供的设备应为全新、未使用过的原装合格正品，并且符合国家有关质量技术标准及相关法律、法规规定的要求。供应商签订合同前提供制造商出具的《产品技术标准》（白皮书）及医疗器械注册证之附件《产品技术要求》，若经核实发现与投标文件不一致，将视为提供虚假材料。设备的质量标准、应用操作培训、售后服务及维修、耗材的供应价格等，按招标文件要求、供应商投标文件承诺及国家规定的相关标准执行。</w:t>
      </w:r>
      <w:r>
        <w:rPr>
          <w:rFonts w:hint="eastAsia" w:ascii="宋体" w:hAnsi="宋体" w:eastAsia="宋体" w:cs="宋体"/>
          <w:color w:val="000000"/>
          <w:sz w:val="24"/>
          <w:szCs w:val="24"/>
          <w:highlight w:val="none"/>
          <w:lang w:val="en-US" w:eastAsia="zh-CN"/>
        </w:rPr>
      </w:r>
      <w:r/>
    </w:p>
    <w:p>
      <w:pPr>
        <w:pStyle w:val="873"/>
        <w:ind w:firstLine="480"/>
        <w:keepLines w:val="0"/>
        <w:keepNext w:val="0"/>
        <w:pageBreakBefore w:val="0"/>
        <w:spacing w:line="264"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4.2供应商提供设备整机及所配置的全部第三方产品三年原厂质保，所有软件终身授权，质保期内软件升级、故障修复、接口调试，上述费用包含在投标总价中。</w:t>
      </w:r>
      <w:r>
        <w:rPr>
          <w:rFonts w:hint="eastAsia" w:ascii="宋体" w:hAnsi="宋体" w:eastAsia="宋体" w:cs="宋体"/>
          <w:color w:val="000000"/>
          <w:sz w:val="24"/>
          <w:szCs w:val="24"/>
          <w:highlight w:val="none"/>
          <w:lang w:val="en-US" w:eastAsia="zh-CN"/>
        </w:rPr>
      </w:r>
      <w:r/>
    </w:p>
    <w:p>
      <w:pPr>
        <w:pStyle w:val="873"/>
        <w:ind w:firstLine="480"/>
        <w:keepLines w:val="0"/>
        <w:keepNext w:val="0"/>
        <w:pageBreakBefore w:val="0"/>
        <w:spacing w:line="264"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4.3供应商中标后需提供整体售后服务方案（响应时间、回访巡检方案、故障解决措施、技术人员保障、备品配件价格等）、本地化服务方案（江苏省内各服务网点、维修网点设置情况以及技术人员安排情况）。</w:t>
      </w:r>
      <w:r>
        <w:rPr>
          <w:rFonts w:hint="eastAsia" w:ascii="宋体" w:hAnsi="宋体" w:eastAsia="宋体" w:cs="宋体"/>
          <w:color w:val="000000"/>
          <w:sz w:val="24"/>
          <w:szCs w:val="24"/>
          <w:highlight w:val="none"/>
          <w:lang w:val="en-US" w:eastAsia="zh-CN"/>
        </w:rPr>
      </w:r>
      <w:r/>
    </w:p>
    <w:p>
      <w:pPr>
        <w:pStyle w:val="873"/>
        <w:ind w:firstLine="480"/>
        <w:keepLines w:val="0"/>
        <w:keepNext w:val="0"/>
        <w:pageBreakBefore w:val="0"/>
        <w:spacing w:line="264"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4.4供应商提供的设备在质保期内因设备本身的质量问题发生故障，供应商应负责上门维修，费用包含在投标总价中。对达不到技术要求者，根据实际情况，采购人可选择按以下办法处理：</w:t>
      </w:r>
      <w:r>
        <w:rPr>
          <w:rFonts w:hint="eastAsia" w:ascii="宋体" w:hAnsi="宋体" w:eastAsia="宋体" w:cs="宋体"/>
          <w:color w:val="000000"/>
          <w:sz w:val="24"/>
          <w:szCs w:val="24"/>
          <w:highlight w:val="none"/>
          <w:lang w:val="en-US" w:eastAsia="zh-CN"/>
        </w:rPr>
      </w:r>
      <w:r/>
    </w:p>
    <w:p>
      <w:pPr>
        <w:pStyle w:val="873"/>
        <w:ind w:firstLine="480"/>
        <w:keepLines w:val="0"/>
        <w:keepNext w:val="0"/>
        <w:pageBreakBefore w:val="0"/>
        <w:spacing w:line="264"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（1）更换：由供应商承担所发生的全部费用。</w:t>
      </w:r>
      <w:r>
        <w:rPr>
          <w:rFonts w:hint="eastAsia" w:ascii="宋体" w:hAnsi="宋体" w:eastAsia="宋体" w:cs="宋体"/>
          <w:color w:val="000000"/>
          <w:sz w:val="24"/>
          <w:szCs w:val="24"/>
          <w:highlight w:val="none"/>
          <w:lang w:val="en-US" w:eastAsia="zh-CN"/>
        </w:rPr>
      </w:r>
      <w:r/>
    </w:p>
    <w:p>
      <w:pPr>
        <w:pStyle w:val="873"/>
        <w:ind w:firstLine="480"/>
        <w:keepLines w:val="0"/>
        <w:keepNext w:val="0"/>
        <w:pageBreakBefore w:val="0"/>
        <w:spacing w:line="264"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（2）退货：供应商应退还采购人支付的合同款，同时应承担该设备的直接费用（运输、保险、检验、货款利息及银行手续费等）及由此对采购人造成的损失，供应商承担损失金额不超过合同总值的5%。</w:t>
      </w:r>
      <w:r>
        <w:rPr>
          <w:rFonts w:hint="eastAsia" w:ascii="宋体" w:hAnsi="宋体" w:eastAsia="宋体" w:cs="宋体"/>
          <w:color w:val="000000"/>
          <w:sz w:val="24"/>
          <w:szCs w:val="24"/>
          <w:highlight w:val="none"/>
          <w:lang w:val="en-US" w:eastAsia="zh-CN"/>
        </w:rPr>
      </w:r>
      <w:r/>
    </w:p>
    <w:p>
      <w:pPr>
        <w:pStyle w:val="873"/>
        <w:ind w:firstLine="480"/>
        <w:keepLines w:val="0"/>
        <w:keepNext w:val="0"/>
        <w:pageBreakBefore w:val="0"/>
        <w:spacing w:line="264"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4.5在质保期内，供应商应对设备出现的质量及安全问题负责处理解决并承担一切费用。</w:t>
      </w:r>
      <w:r>
        <w:rPr>
          <w:rFonts w:hint="eastAsia" w:ascii="宋体" w:hAnsi="宋体" w:eastAsia="宋体" w:cs="宋体"/>
          <w:color w:val="000000"/>
          <w:sz w:val="24"/>
          <w:szCs w:val="24"/>
          <w:highlight w:val="none"/>
          <w:lang w:val="en-US" w:eastAsia="zh-CN"/>
        </w:rPr>
      </w:r>
      <w:r/>
    </w:p>
    <w:p>
      <w:pPr>
        <w:pStyle w:val="873"/>
        <w:ind w:firstLine="480"/>
        <w:keepLines w:val="0"/>
        <w:keepNext w:val="0"/>
        <w:pageBreakBefore w:val="0"/>
        <w:spacing w:line="264"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4.6超过质保期的机器设备，维修时只收部件成本费用，不收取工时等杂费，成本费用不得高于投标文件所作的承诺。</w:t>
      </w:r>
      <w:r>
        <w:rPr>
          <w:rFonts w:hint="eastAsia" w:ascii="宋体" w:hAnsi="宋体" w:eastAsia="宋体" w:cs="宋体"/>
          <w:color w:val="000000"/>
          <w:sz w:val="24"/>
          <w:szCs w:val="24"/>
          <w:highlight w:val="none"/>
          <w:lang w:val="en-US" w:eastAsia="zh-CN"/>
        </w:rPr>
      </w:r>
      <w:r/>
    </w:p>
    <w:p>
      <w:pPr>
        <w:pStyle w:val="873"/>
        <w:ind w:firstLine="480"/>
        <w:keepLines w:val="0"/>
        <w:keepNext w:val="0"/>
        <w:pageBreakBefore w:val="0"/>
        <w:spacing w:line="264"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4.7为了确保设备正常运行，供应商应提供技术服务热线（7×24小时），负责解答采购人（含采购人确认的设备最终用户单位）在设备使用中遇到的问题，并及时提出解决问题的建议和操作方法；提供7×12小时现场维修和技术支持服务；供应商应当设立投诉专线，接受采购人（含采购人确认的设备最终用户单位）的投诉。</w:t>
      </w:r>
      <w:r>
        <w:rPr>
          <w:rFonts w:hint="eastAsia" w:ascii="宋体" w:hAnsi="宋体" w:eastAsia="宋体" w:cs="宋体"/>
          <w:color w:val="000000"/>
          <w:sz w:val="24"/>
          <w:szCs w:val="24"/>
          <w:highlight w:val="none"/>
          <w:lang w:val="en-US" w:eastAsia="zh-CN"/>
        </w:rPr>
      </w:r>
      <w:r/>
    </w:p>
    <w:p>
      <w:pPr>
        <w:pStyle w:val="873"/>
        <w:ind w:firstLine="480"/>
        <w:keepLines w:val="0"/>
        <w:keepNext w:val="0"/>
        <w:pageBreakBefore w:val="0"/>
        <w:spacing w:line="264"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5.调试和验收</w:t>
      </w:r>
      <w:r>
        <w:rPr>
          <w:rFonts w:hint="eastAsia" w:ascii="宋体" w:hAnsi="宋体" w:eastAsia="宋体" w:cs="宋体"/>
          <w:color w:val="000000"/>
          <w:sz w:val="24"/>
          <w:szCs w:val="24"/>
          <w:highlight w:val="none"/>
          <w:lang w:val="en-US" w:eastAsia="zh-CN"/>
        </w:rPr>
      </w:r>
      <w:r/>
    </w:p>
    <w:p>
      <w:pPr>
        <w:pStyle w:val="873"/>
        <w:ind w:firstLine="480"/>
        <w:keepLines w:val="0"/>
        <w:keepNext w:val="0"/>
        <w:pageBreakBefore w:val="0"/>
        <w:spacing w:line="264"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5.1设备验收由最终用户单位负责具体实施；应当按投标文件承诺的配置要求对全部设备（如型号、规格、数量等）以及文件（如装箱清单、产品合格证明文件、使用说明书、软件介质等）进行验收；应当按投标文件相应内容对设备应能实现的技术功能进行测试验收，在测试或运行中出现性能指标或功能上不符合投标文件承诺和合同要求时，供应商应及时解决。不符合投标文件响应内容的，将视情况按验收不合格设备进行处置。</w:t>
      </w:r>
      <w:r>
        <w:rPr>
          <w:rFonts w:hint="eastAsia" w:ascii="宋体" w:hAnsi="宋体" w:eastAsia="宋体" w:cs="宋体"/>
          <w:color w:val="000000"/>
          <w:sz w:val="24"/>
          <w:szCs w:val="24"/>
          <w:highlight w:val="none"/>
          <w:lang w:val="en-US" w:eastAsia="zh-CN"/>
        </w:rPr>
      </w:r>
      <w:r/>
    </w:p>
    <w:p>
      <w:pPr>
        <w:pStyle w:val="873"/>
        <w:ind w:firstLine="480"/>
        <w:keepLines w:val="0"/>
        <w:keepNext w:val="0"/>
        <w:pageBreakBefore w:val="0"/>
        <w:spacing w:line="264"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5.2供应商交货前应对设备及配件作出全面检查和对验收文件进行整理，并列出清单。供应商交付设备及配件时，必须提交国家规定的关于其质量、价格、使用及售后服务的相关资料和文件，同时必须将本次投标文件关于其质量、服务及相关承诺的复印件、加盖供应商公章的销售发票复印件交与最终用户单位。供应商应向最终用户单位至少提供以下文档：装箱清单，产品合格证明文件，易损件和试剂耗材价格（未提供视同质保期内提供），中文使用说明书等。</w:t>
      </w:r>
      <w:r>
        <w:rPr>
          <w:rFonts w:hint="eastAsia" w:ascii="宋体" w:hAnsi="宋体" w:eastAsia="宋体" w:cs="宋体"/>
          <w:color w:val="000000"/>
          <w:sz w:val="24"/>
          <w:szCs w:val="24"/>
          <w:highlight w:val="none"/>
          <w:lang w:val="en-US" w:eastAsia="zh-CN"/>
        </w:rPr>
      </w:r>
      <w:r/>
    </w:p>
    <w:p>
      <w:pPr>
        <w:pStyle w:val="873"/>
        <w:ind w:firstLine="480"/>
        <w:keepLines w:val="0"/>
        <w:keepNext w:val="0"/>
        <w:pageBreakBefore w:val="0"/>
        <w:spacing w:line="264"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5.3最终用户单位对供应商提供的设备在使用前进行调试时，供应商需负责安装并向最终用户单位提供现场技术培训，培训应按照供应商投标文件提供的培训方案实施，并协助最终用户单位一起调试，直到符合技术要求，最终用户单位才做最终验收。</w:t>
      </w:r>
      <w:r>
        <w:rPr>
          <w:rFonts w:hint="eastAsia" w:ascii="宋体" w:hAnsi="宋体" w:eastAsia="宋体" w:cs="宋体"/>
          <w:color w:val="000000"/>
          <w:sz w:val="24"/>
          <w:szCs w:val="24"/>
          <w:highlight w:val="none"/>
          <w:lang w:val="en-US" w:eastAsia="zh-CN"/>
        </w:rPr>
      </w:r>
      <w:r/>
    </w:p>
    <w:p>
      <w:pPr>
        <w:pStyle w:val="873"/>
        <w:ind w:firstLine="480"/>
        <w:keepLines w:val="0"/>
        <w:keepNext w:val="0"/>
        <w:pageBreakBefore w:val="0"/>
        <w:spacing w:line="264"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5.4验收时甲乙双方如果就质量问题有争议，可以委托法定检测机构进行检测评定。质量合格的检测费用由采购人承担，质量不合格的，检测费用由供应商承担。</w:t>
      </w:r>
      <w:r>
        <w:rPr>
          <w:rFonts w:hint="eastAsia" w:ascii="宋体" w:hAnsi="宋体" w:eastAsia="宋体" w:cs="宋体"/>
          <w:color w:val="000000"/>
          <w:sz w:val="24"/>
          <w:szCs w:val="24"/>
          <w:highlight w:val="none"/>
          <w:lang w:val="en-US" w:eastAsia="zh-CN"/>
        </w:rPr>
      </w:r>
      <w:r/>
    </w:p>
    <w:p>
      <w:pPr>
        <w:pStyle w:val="873"/>
        <w:ind w:firstLine="480"/>
        <w:keepLines w:val="0"/>
        <w:keepNext w:val="0"/>
        <w:pageBreakBefore w:val="0"/>
        <w:spacing w:line="264"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6.包装、发运及运输</w:t>
      </w:r>
      <w:r>
        <w:rPr>
          <w:rFonts w:hint="eastAsia" w:ascii="宋体" w:hAnsi="宋体" w:eastAsia="宋体" w:cs="宋体"/>
          <w:color w:val="000000"/>
          <w:sz w:val="24"/>
          <w:szCs w:val="24"/>
          <w:highlight w:val="none"/>
          <w:lang w:val="en-US" w:eastAsia="zh-CN"/>
        </w:rPr>
      </w:r>
      <w:r/>
    </w:p>
    <w:p>
      <w:pPr>
        <w:pStyle w:val="873"/>
        <w:ind w:firstLine="480"/>
        <w:keepLines w:val="0"/>
        <w:keepNext w:val="0"/>
        <w:pageBreakBefore w:val="0"/>
        <w:spacing w:line="264"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6.1供应商应在设备发运前对其进行满足运输距离、防潮、防震、防锈和防破损装卸等要求包装，以保证设备安全运达采购人指定地点。</w:t>
      </w:r>
      <w:r>
        <w:rPr>
          <w:rFonts w:hint="eastAsia" w:ascii="宋体" w:hAnsi="宋体" w:eastAsia="宋体" w:cs="宋体"/>
          <w:color w:val="000000"/>
          <w:sz w:val="24"/>
          <w:szCs w:val="24"/>
          <w:highlight w:val="none"/>
          <w:lang w:val="en-US" w:eastAsia="zh-CN"/>
        </w:rPr>
      </w:r>
      <w:r/>
    </w:p>
    <w:p>
      <w:pPr>
        <w:pStyle w:val="873"/>
        <w:ind w:firstLine="480"/>
        <w:keepLines w:val="0"/>
        <w:keepNext w:val="0"/>
        <w:pageBreakBefore w:val="0"/>
        <w:spacing w:line="264"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6.2使用说明书、产品合格证明文件、随配附件和工具以及清单一并附于设备内。</w:t>
      </w:r>
      <w:r>
        <w:rPr>
          <w:rFonts w:hint="eastAsia" w:ascii="宋体" w:hAnsi="宋体" w:eastAsia="宋体" w:cs="宋体"/>
          <w:color w:val="000000"/>
          <w:sz w:val="24"/>
          <w:szCs w:val="24"/>
          <w:highlight w:val="none"/>
          <w:lang w:val="en-US" w:eastAsia="zh-CN"/>
        </w:rPr>
      </w:r>
      <w:r/>
    </w:p>
    <w:p>
      <w:pPr>
        <w:pStyle w:val="873"/>
        <w:ind w:firstLine="480"/>
        <w:keepLines w:val="0"/>
        <w:keepNext w:val="0"/>
        <w:pageBreakBefore w:val="0"/>
        <w:spacing w:line="264"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6.3供应商在设备发运手续办理完毕后24小时内或货到最终用户单位48小时前通知最终用户单位，以准备接货。</w:t>
      </w:r>
      <w:r>
        <w:rPr>
          <w:rFonts w:hint="eastAsia" w:ascii="宋体" w:hAnsi="宋体" w:eastAsia="宋体" w:cs="宋体"/>
          <w:color w:val="000000"/>
          <w:sz w:val="24"/>
          <w:szCs w:val="24"/>
          <w:highlight w:val="none"/>
          <w:lang w:val="en-US" w:eastAsia="zh-CN"/>
        </w:rPr>
      </w:r>
      <w:r/>
    </w:p>
    <w:p>
      <w:pPr>
        <w:pStyle w:val="873"/>
        <w:ind w:firstLine="480"/>
        <w:keepLines w:val="0"/>
        <w:keepNext w:val="0"/>
        <w:pageBreakBefore w:val="0"/>
        <w:spacing w:line="264"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6.4设备在交付采购人（最终用户单位）前发生的风险均由供应商负责。</w:t>
      </w:r>
      <w:r>
        <w:rPr>
          <w:rFonts w:hint="eastAsia" w:ascii="宋体" w:hAnsi="宋体" w:eastAsia="宋体" w:cs="宋体"/>
          <w:color w:val="000000"/>
          <w:sz w:val="24"/>
          <w:szCs w:val="24"/>
          <w:highlight w:val="none"/>
          <w:lang w:val="en-US" w:eastAsia="zh-CN"/>
        </w:rPr>
      </w:r>
      <w:r/>
    </w:p>
    <w:p>
      <w:pPr>
        <w:pStyle w:val="873"/>
        <w:ind w:firstLine="480"/>
        <w:keepLines w:val="0"/>
        <w:keepNext w:val="0"/>
        <w:pageBreakBefore w:val="0"/>
        <w:spacing w:line="264" w:lineRule="auto"/>
        <w:widowControl w:val="off"/>
        <w:rPr>
          <w:rFonts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6.5供应商在合同约定交付时间内将提供的设备送达采购人指定的地点，安装调试，并验收合格视为交付。</w:t>
      </w:r>
      <w:r>
        <w:rPr>
          <w:rFonts w:ascii="宋体" w:hAnsi="宋体" w:eastAsia="宋体" w:cs="宋体"/>
          <w:color w:val="000000"/>
          <w:sz w:val="24"/>
          <w:szCs w:val="24"/>
          <w:highlight w:val="none"/>
          <w:lang w:val="en-US" w:eastAsia="zh-CN"/>
        </w:rPr>
      </w:r>
      <w:r/>
    </w:p>
    <w:p>
      <w:pPr>
        <w:pStyle w:val="873"/>
        <w:ind w:firstLine="480"/>
        <w:keepLines w:val="0"/>
        <w:keepNext w:val="0"/>
        <w:pageBreakBefore w:val="0"/>
        <w:spacing w:line="264" w:lineRule="auto"/>
        <w:widowControl w:val="off"/>
        <w:rPr>
          <w:rFonts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7.</w:t>
      </w:r>
      <w:r>
        <w:rPr>
          <w:rFonts w:ascii="宋体" w:hAnsi="宋体" w:eastAsia="宋体" w:cs="宋体"/>
          <w:bCs/>
          <w:color w:val="000000"/>
          <w:sz w:val="24"/>
          <w:szCs w:val="24"/>
          <w:highlight w:val="none"/>
          <w:lang w:val="en-US" w:eastAsia="zh-CN"/>
        </w:rPr>
        <w:t xml:space="preserve">付款条件</w:t>
      </w:r>
      <w:r>
        <w:rPr>
          <w:rFonts w:ascii="宋体" w:hAnsi="宋体" w:eastAsia="宋体" w:cs="宋体"/>
          <w:bCs/>
          <w:color w:val="000000"/>
          <w:sz w:val="24"/>
          <w:szCs w:val="24"/>
          <w:highlight w:val="none"/>
          <w:lang w:val="en-US" w:eastAsia="zh-CN"/>
        </w:rPr>
      </w:r>
      <w:r/>
    </w:p>
    <w:p>
      <w:pPr>
        <w:pStyle w:val="873"/>
        <w:ind w:firstLine="480"/>
        <w:keepLines w:val="0"/>
        <w:keepNext w:val="0"/>
        <w:pageBreakBefore w:val="0"/>
        <w:spacing w:line="264" w:lineRule="auto"/>
        <w:widowControl w:val="off"/>
        <w:rPr>
          <w:rFonts w:ascii="宋体" w:hAnsi="宋体" w:eastAsia="宋体" w:cs="宋体"/>
          <w:color w:val="000000"/>
          <w:sz w:val="24"/>
          <w:szCs w:val="24"/>
          <w:highlight w:val="none"/>
          <w:lang w:val="en-US" w:eastAsia="zh-CN"/>
        </w:rPr>
      </w:pPr>
      <w:r>
        <w:rPr>
          <w:rFonts w:ascii="宋体" w:hAnsi="宋体" w:eastAsia="宋体" w:cs="宋体"/>
          <w:color w:val="000000"/>
          <w:sz w:val="24"/>
          <w:szCs w:val="24"/>
          <w:highlight w:val="none"/>
          <w:lang w:val="en-US" w:eastAsia="zh-CN"/>
        </w:rPr>
        <w:t xml:space="preserve">以第三章合同文本</w:t>
      </w:r>
      <w:r>
        <w:rPr>
          <w:rFonts w:hint="eastAsia" w:ascii="宋体" w:hAnsi="宋体" w:eastAsia="宋体" w:cs="宋体"/>
          <w:color w:val="000000"/>
          <w:sz w:val="24"/>
          <w:szCs w:val="24"/>
          <w:highlight w:val="none"/>
          <w:lang w:val="en-US" w:eastAsia="zh-CN"/>
        </w:rPr>
        <w:t xml:space="preserve">内容</w:t>
      </w:r>
      <w:r>
        <w:rPr>
          <w:rFonts w:ascii="宋体" w:hAnsi="宋体" w:eastAsia="宋体" w:cs="宋体"/>
          <w:color w:val="000000"/>
          <w:sz w:val="24"/>
          <w:szCs w:val="24"/>
          <w:highlight w:val="none"/>
          <w:lang w:val="en-US" w:eastAsia="zh-CN"/>
        </w:rPr>
        <w:t xml:space="preserve">为准。</w:t>
      </w:r>
      <w:r>
        <w:rPr>
          <w:rFonts w:ascii="宋体" w:hAnsi="宋体" w:eastAsia="宋体" w:cs="宋体"/>
          <w:color w:val="000000"/>
          <w:sz w:val="24"/>
          <w:szCs w:val="24"/>
          <w:highlight w:val="none"/>
          <w:lang w:val="en-US" w:eastAsia="zh-CN"/>
        </w:rPr>
      </w:r>
      <w:r/>
    </w:p>
    <w:p>
      <w:pPr>
        <w:pStyle w:val="873"/>
        <w:ind w:firstLine="480"/>
        <w:keepLines w:val="0"/>
        <w:keepNext w:val="0"/>
        <w:pageBreakBefore w:val="0"/>
        <w:spacing w:line="264" w:lineRule="auto"/>
        <w:widowControl w:val="off"/>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8.</w:t>
      </w:r>
      <w:r>
        <w:rPr>
          <w:rFonts w:ascii="宋体" w:hAnsi="宋体" w:eastAsia="宋体" w:cs="宋体"/>
          <w:color w:val="000000"/>
          <w:sz w:val="24"/>
          <w:szCs w:val="24"/>
          <w:highlight w:val="none"/>
        </w:rPr>
        <w:t xml:space="preserve">交付时间及地点</w:t>
      </w:r>
      <w:r>
        <w:rPr>
          <w:rFonts w:ascii="宋体" w:hAnsi="宋体" w:eastAsia="宋体" w:cs="宋体"/>
          <w:color w:val="000000"/>
          <w:sz w:val="24"/>
          <w:szCs w:val="24"/>
          <w:highlight w:val="none"/>
        </w:rPr>
      </w:r>
      <w:r/>
    </w:p>
    <w:p>
      <w:pPr>
        <w:pStyle w:val="873"/>
        <w:ind w:firstLine="480"/>
        <w:keepLines w:val="0"/>
        <w:keepNext w:val="0"/>
        <w:pageBreakBefore w:val="0"/>
        <w:spacing w:line="264" w:lineRule="auto"/>
        <w:widowControl w:val="off"/>
        <w:rPr>
          <w:rFonts w:ascii="宋体" w:hAnsi="宋体" w:eastAsia="宋体" w:cs="宋体"/>
          <w:color w:val="000000"/>
          <w:sz w:val="24"/>
          <w:szCs w:val="24"/>
          <w:highlight w:val="none"/>
        </w:rPr>
      </w:pPr>
      <w:r>
        <w:rPr>
          <w:rFonts w:ascii="宋体" w:hAnsi="宋体" w:eastAsia="宋体" w:cs="宋体"/>
          <w:color w:val="000000"/>
          <w:sz w:val="24"/>
          <w:szCs w:val="24"/>
          <w:highlight w:val="none"/>
        </w:rPr>
        <w:t xml:space="preserve">（1）交付时间：</w:t>
      </w:r>
      <w:r>
        <w:rPr>
          <w:rFonts w:hint="eastAsia" w:ascii="宋体" w:hAnsi="宋体" w:eastAsia="宋体" w:cs="宋体"/>
          <w:b w:val="0"/>
          <w:bCs w:val="0"/>
          <w:color w:val="000000"/>
          <w:sz w:val="24"/>
          <w:szCs w:val="24"/>
          <w:highlight w:val="none"/>
          <w:lang w:val="en-US" w:eastAsia="zh-CN"/>
        </w:rPr>
        <w:t xml:space="preserve">合同签订后60天内交付并完成安装调试及验收等相关工作（指</w:t>
      </w:r>
      <w:r>
        <w:rPr>
          <w:rFonts w:hint="eastAsia" w:ascii="宋体" w:hAnsi="宋体" w:eastAsia="宋体" w:cs="宋体"/>
          <w:b w:val="0"/>
          <w:bCs w:val="0"/>
          <w:color w:val="000000"/>
          <w:sz w:val="24"/>
          <w:szCs w:val="24"/>
          <w:highlight w:val="none"/>
          <w:lang w:val="zh-CN" w:eastAsia="zh-CN"/>
        </w:rPr>
        <w:t xml:space="preserve">供应商在设备运送到采购人各指定地点安装调试完成并经使用验收后，将所有最终用户单位验收报告回执和供应商销售发票递交至采购人</w:t>
      </w:r>
      <w:r>
        <w:rPr>
          <w:rFonts w:hint="eastAsia" w:ascii="宋体" w:hAnsi="宋体" w:eastAsia="宋体" w:cs="宋体"/>
          <w:b w:val="0"/>
          <w:bCs w:val="0"/>
          <w:color w:val="000000"/>
          <w:sz w:val="24"/>
          <w:szCs w:val="24"/>
          <w:highlight w:val="none"/>
          <w:lang w:val="en-US" w:eastAsia="zh-CN"/>
        </w:rPr>
        <w:t xml:space="preserve">）</w:t>
      </w:r>
      <w:r>
        <w:rPr>
          <w:rFonts w:hint="eastAsia" w:ascii="宋体" w:hAnsi="宋体" w:eastAsia="宋体" w:cs="宋体"/>
          <w:color w:val="000000"/>
          <w:sz w:val="24"/>
          <w:szCs w:val="24"/>
          <w:highlight w:val="none"/>
          <w:lang w:eastAsia="zh-CN"/>
        </w:rPr>
        <w:t xml:space="preserve">。</w:t>
      </w:r>
      <w:r>
        <w:rPr>
          <w:rFonts w:ascii="宋体" w:hAnsi="宋体" w:eastAsia="宋体" w:cs="宋体"/>
          <w:color w:val="000000"/>
          <w:sz w:val="24"/>
          <w:szCs w:val="24"/>
          <w:highlight w:val="none"/>
        </w:rPr>
      </w:r>
      <w:r/>
    </w:p>
    <w:p>
      <w:pPr>
        <w:pStyle w:val="873"/>
        <w:ind w:firstLine="480"/>
        <w:keepLines w:val="0"/>
        <w:keepNext w:val="0"/>
        <w:pageBreakBefore w:val="0"/>
        <w:spacing w:line="264" w:lineRule="auto"/>
        <w:widowControl w:val="off"/>
        <w:rPr>
          <w:rFonts w:hint="eastAsia" w:ascii="宋体" w:hAnsi="宋体" w:eastAsia="宋体" w:cs="宋体"/>
          <w:color w:val="000000"/>
          <w:sz w:val="24"/>
          <w:szCs w:val="24"/>
          <w:highlight w:val="none"/>
          <w:lang w:eastAsia="zh-CN"/>
        </w:rPr>
      </w:pPr>
      <w:r>
        <w:rPr>
          <w:rFonts w:ascii="宋体" w:hAnsi="宋体" w:eastAsia="宋体" w:cs="宋体"/>
          <w:color w:val="000000"/>
          <w:sz w:val="24"/>
          <w:szCs w:val="24"/>
          <w:highlight w:val="none"/>
        </w:rPr>
        <w:t xml:space="preserve">（2）交付地点：采购人指定地点</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详见附件</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eastAsia="zh-CN"/>
        </w:rPr>
      </w:r>
      <w:r/>
    </w:p>
    <w:p>
      <w:pPr>
        <w:pStyle w:val="873"/>
        <w:ind w:firstLine="480"/>
        <w:keepLines w:val="0"/>
        <w:keepNext w:val="0"/>
        <w:pageBreakBefore w:val="0"/>
        <w:spacing w:line="264"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8.履约保证金</w:t>
      </w:r>
      <w:r>
        <w:rPr>
          <w:rFonts w:hint="eastAsia" w:ascii="宋体" w:hAnsi="宋体" w:eastAsia="宋体" w:cs="宋体"/>
          <w:color w:val="000000"/>
          <w:sz w:val="24"/>
          <w:szCs w:val="24"/>
          <w:highlight w:val="none"/>
          <w:lang w:val="en-US" w:eastAsia="zh-CN"/>
        </w:rPr>
      </w:r>
      <w:r/>
    </w:p>
    <w:p>
      <w:pPr>
        <w:pStyle w:val="873"/>
        <w:ind w:firstLine="480"/>
        <w:keepLines w:val="0"/>
        <w:keepNext w:val="0"/>
        <w:pageBreakBefore w:val="0"/>
        <w:spacing w:line="264" w:lineRule="auto"/>
        <w:widowControl w:val="off"/>
        <w:rPr>
          <w:rFonts w:hint="eastAsia"/>
          <w:color w:val="000000"/>
          <w:highlight w:val="none"/>
          <w:lang w:val="en-US" w:eastAsia="zh-CN"/>
        </w:rPr>
      </w:pPr>
      <w:r>
        <w:rPr>
          <w:rFonts w:ascii="宋体" w:hAnsi="宋体" w:eastAsia="宋体" w:cs="宋体"/>
          <w:color w:val="000000"/>
          <w:sz w:val="24"/>
          <w:szCs w:val="24"/>
          <w:highlight w:val="none"/>
          <w:lang w:val="en-US" w:eastAsia="zh-CN"/>
        </w:rPr>
        <w:t xml:space="preserve">以第三章合同文本</w:t>
      </w:r>
      <w:r>
        <w:rPr>
          <w:rFonts w:hint="eastAsia" w:ascii="宋体" w:hAnsi="宋体" w:eastAsia="宋体" w:cs="宋体"/>
          <w:color w:val="000000"/>
          <w:sz w:val="24"/>
          <w:szCs w:val="24"/>
          <w:highlight w:val="none"/>
          <w:lang w:val="en-US" w:eastAsia="zh-CN"/>
        </w:rPr>
        <w:t xml:space="preserve">内容</w:t>
      </w:r>
      <w:r>
        <w:rPr>
          <w:rFonts w:ascii="宋体" w:hAnsi="宋体" w:eastAsia="宋体" w:cs="宋体"/>
          <w:color w:val="000000"/>
          <w:sz w:val="24"/>
          <w:szCs w:val="24"/>
          <w:highlight w:val="none"/>
          <w:lang w:val="en-US" w:eastAsia="zh-CN"/>
        </w:rPr>
        <w:t xml:space="preserve">为准。</w:t>
      </w:r>
      <w:r>
        <w:rPr>
          <w:rFonts w:hint="eastAsia"/>
          <w:color w:val="000000"/>
          <w:highlight w:val="none"/>
          <w:lang w:val="en-US" w:eastAsia="zh-CN"/>
        </w:rPr>
      </w:r>
      <w:r/>
    </w:p>
    <w:p>
      <w:pPr>
        <w:pStyle w:val="873"/>
        <w:ind w:firstLine="480"/>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bookmarkStart w:id="60" w:name="OLE_LINK1"/>
      <w:r>
        <w:rPr>
          <w:rFonts w:hint="eastAsia" w:ascii="宋体" w:hAnsi="宋体" w:eastAsia="宋体" w:cs="宋体"/>
          <w:bCs/>
          <w:color w:val="000000"/>
          <w:sz w:val="24"/>
          <w:szCs w:val="24"/>
          <w:highlight w:val="none"/>
          <w:lang w:val="en-US" w:eastAsia="zh-CN"/>
        </w:rPr>
        <w:t xml:space="preserve">9.其他要求</w:t>
      </w:r>
      <w:r>
        <w:rPr>
          <w:rFonts w:hint="eastAsia" w:ascii="宋体" w:hAnsi="宋体" w:eastAsia="宋体" w:cs="宋体"/>
          <w:bCs/>
          <w:color w:val="000000"/>
          <w:sz w:val="24"/>
          <w:szCs w:val="24"/>
          <w:highlight w:val="none"/>
          <w:lang w:val="en-US" w:eastAsia="zh-CN"/>
        </w:rPr>
      </w:r>
      <w:r/>
    </w:p>
    <w:p>
      <w:pPr>
        <w:pStyle w:val="873"/>
        <w:ind w:firstLine="480"/>
        <w:keepLines w:val="0"/>
        <w:keepNext w:val="0"/>
        <w:pageBreakBefore w:val="0"/>
        <w:spacing w:line="264" w:lineRule="auto"/>
        <w:widowControl w:val="off"/>
        <w:rPr>
          <w:rFonts w:hint="eastAsia" w:ascii="宋体" w:hAnsi="宋体" w:eastAsia="宋体" w:cs="宋体"/>
          <w:bCs w:val="0"/>
          <w:color w:val="000000"/>
          <w:sz w:val="24"/>
          <w:szCs w:val="24"/>
          <w:highlight w:val="none"/>
          <w:lang w:val="en-US" w:eastAsia="zh-CN"/>
        </w:rPr>
      </w:pPr>
      <w:r/>
      <w:bookmarkEnd w:id="60"/>
      <w:r>
        <w:rPr>
          <w:rFonts w:hint="eastAsia" w:ascii="宋体" w:hAnsi="宋体" w:eastAsia="宋体" w:cs="宋体"/>
          <w:bCs w:val="0"/>
          <w:color w:val="000000"/>
          <w:sz w:val="24"/>
          <w:szCs w:val="24"/>
          <w:highlight w:val="none"/>
          <w:lang w:val="en-US" w:eastAsia="zh-CN"/>
        </w:rPr>
        <w:t xml:space="preserve">招标文件中要求提供证明材料的，签订合同时投标人应按招标文件要求和投标文件响应内容提供相应证明材料原件供采购人核验</w:t>
      </w:r>
      <w:r>
        <w:rPr>
          <w:rFonts w:hint="eastAsia" w:ascii="宋体" w:hAnsi="宋体" w:eastAsia="宋体" w:cs="宋体"/>
          <w:color w:val="000000"/>
          <w:sz w:val="24"/>
          <w:szCs w:val="24"/>
          <w:highlight w:val="none"/>
          <w:lang w:val="en-US" w:eastAsia="zh-CN"/>
        </w:rPr>
        <w:t xml:space="preserve">，</w:t>
      </w:r>
      <w:r>
        <w:rPr>
          <w:rFonts w:hint="eastAsia" w:ascii="宋体" w:hAnsi="宋体" w:cs="宋体"/>
          <w:sz w:val="24"/>
          <w:szCs w:val="24"/>
          <w:highlight w:val="none"/>
          <w:lang w:val="en-US" w:eastAsia="zh-CN"/>
        </w:rPr>
        <w:t xml:space="preserve">否则</w:t>
      </w:r>
      <w:r>
        <w:rPr>
          <w:rFonts w:hint="eastAsia" w:ascii="宋体" w:hAnsi="宋体" w:eastAsia="宋体" w:cs="宋体"/>
          <w:bCs w:val="0"/>
          <w:color w:val="000000"/>
          <w:sz w:val="24"/>
          <w:szCs w:val="24"/>
          <w:highlight w:val="none"/>
          <w:lang w:val="en-US" w:eastAsia="zh-CN"/>
        </w:rPr>
        <w:t xml:space="preserve">采购人将取消其中标资格。</w:t>
      </w:r>
      <w:r>
        <w:rPr>
          <w:rFonts w:hint="eastAsia" w:ascii="宋体" w:hAnsi="宋体" w:eastAsia="宋体" w:cs="宋体"/>
          <w:bCs w:val="0"/>
          <w:color w:val="000000"/>
          <w:sz w:val="24"/>
          <w:szCs w:val="24"/>
          <w:highlight w:val="none"/>
          <w:lang w:val="en-US" w:eastAsia="zh-CN"/>
        </w:rPr>
      </w:r>
      <w:r/>
    </w:p>
    <w:p>
      <w:pPr>
        <w:pStyle w:val="873"/>
        <w:ind w:firstLine="480"/>
        <w:keepLines w:val="0"/>
        <w:keepNext w:val="0"/>
        <w:pageBreakBefore w:val="0"/>
        <w:spacing w:line="264" w:lineRule="auto"/>
        <w:widowControl w:val="off"/>
        <w:rPr>
          <w:rFonts w:hint="eastAsia" w:ascii="宋体" w:hAnsi="宋体" w:eastAsia="宋体" w:cs="宋体"/>
          <w:bCs w:val="0"/>
          <w:color w:val="000000"/>
          <w:sz w:val="24"/>
          <w:szCs w:val="24"/>
          <w:highlight w:val="none"/>
          <w:lang w:val="en-US" w:eastAsia="zh-CN"/>
        </w:rPr>
      </w:pPr>
      <w:r>
        <w:rPr>
          <w:rFonts w:hint="eastAsia" w:ascii="宋体" w:hAnsi="宋体" w:eastAsia="宋体" w:cs="宋体"/>
          <w:bCs w:val="0"/>
          <w:color w:val="000000"/>
          <w:sz w:val="24"/>
          <w:szCs w:val="24"/>
          <w:highlight w:val="none"/>
          <w:lang w:val="en-US" w:eastAsia="zh-CN"/>
        </w:rPr>
        <w:t xml:space="preserve">招标文件评标方法与评标标准中涉及的相关证明材料，应在投标文件中提供，由评审委员会在评审现场予以确认，否则无法得到相应分值。签订合同时投标人应按采购人要求提供上述证明材料原件供采购人核验</w:t>
      </w:r>
      <w:r>
        <w:rPr>
          <w:rFonts w:hint="eastAsia" w:ascii="宋体" w:hAnsi="宋体" w:eastAsia="宋体" w:cs="宋体"/>
          <w:color w:val="000000"/>
          <w:sz w:val="24"/>
          <w:szCs w:val="24"/>
          <w:highlight w:val="none"/>
          <w:lang w:val="en-US" w:eastAsia="zh-CN"/>
        </w:rPr>
        <w:t xml:space="preserve">，</w:t>
      </w:r>
      <w:r>
        <w:rPr>
          <w:rFonts w:hint="eastAsia" w:ascii="宋体" w:hAnsi="宋体" w:cs="宋体"/>
          <w:sz w:val="24"/>
          <w:szCs w:val="24"/>
          <w:highlight w:val="none"/>
          <w:lang w:val="en-US" w:eastAsia="zh-CN"/>
        </w:rPr>
        <w:t xml:space="preserve">否则</w:t>
      </w:r>
      <w:r>
        <w:rPr>
          <w:rFonts w:hint="eastAsia" w:ascii="宋体" w:hAnsi="宋体" w:eastAsia="宋体" w:cs="宋体"/>
          <w:bCs w:val="0"/>
          <w:color w:val="000000"/>
          <w:sz w:val="24"/>
          <w:szCs w:val="24"/>
          <w:highlight w:val="none"/>
          <w:lang w:val="en-US" w:eastAsia="zh-CN"/>
        </w:rPr>
        <w:t xml:space="preserve">采购人将取消其中标资格。</w:t>
      </w:r>
      <w:r>
        <w:rPr>
          <w:rFonts w:hint="eastAsia" w:ascii="宋体" w:hAnsi="宋体" w:eastAsia="宋体" w:cs="宋体"/>
          <w:bCs w:val="0"/>
          <w:color w:val="000000"/>
          <w:sz w:val="24"/>
          <w:szCs w:val="24"/>
          <w:highlight w:val="none"/>
          <w:lang w:val="en-US" w:eastAsia="zh-CN"/>
        </w:rPr>
      </w:r>
      <w:r/>
    </w:p>
    <w:p>
      <w:pPr>
        <w:pStyle w:val="873"/>
        <w:ind w:firstLine="480"/>
        <w:spacing w:line="252" w:lineRule="auto"/>
        <w:rPr>
          <w:rFonts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10.</w:t>
      </w:r>
      <w:r>
        <w:rPr>
          <w:rFonts w:ascii="宋体" w:hAnsi="宋体" w:eastAsia="宋体" w:cs="宋体"/>
          <w:color w:val="000000"/>
          <w:sz w:val="24"/>
          <w:szCs w:val="24"/>
          <w:highlight w:val="none"/>
          <w:lang w:val="en-US" w:eastAsia="zh-CN"/>
        </w:rPr>
        <w:t xml:space="preserve">分包要求</w:t>
      </w:r>
      <w:r>
        <w:rPr>
          <w:rFonts w:ascii="宋体" w:hAnsi="宋体" w:eastAsia="宋体" w:cs="宋体"/>
          <w:color w:val="000000"/>
          <w:sz w:val="24"/>
          <w:szCs w:val="24"/>
          <w:highlight w:val="none"/>
          <w:lang w:val="en-US" w:eastAsia="zh-CN"/>
        </w:rPr>
      </w:r>
      <w:r/>
    </w:p>
    <w:p>
      <w:pPr>
        <w:pStyle w:val="873"/>
        <w:ind w:firstLine="480"/>
        <w:keepLines w:val="0"/>
        <w:keepNext w:val="0"/>
        <w:pageBreakBefore w:val="0"/>
        <w:spacing w:line="264" w:lineRule="auto"/>
        <w:widowControl w:val="off"/>
        <w:rPr>
          <w:rFonts w:hint="eastAsia" w:ascii="宋体" w:hAnsi="宋体" w:eastAsia="宋体" w:cs="宋体"/>
          <w:i w:val="0"/>
          <w:iCs w:val="0"/>
          <w:caps w:val="0"/>
          <w:color w:val="333333"/>
          <w:spacing w:val="0"/>
          <w:sz w:val="24"/>
          <w:szCs w:val="24"/>
          <w:highlight w:val="none"/>
          <w:shd w:val="clear" w:color="auto" w:fill="auto"/>
          <w:lang w:val="en-US" w:eastAsia="zh-CN"/>
        </w:rPr>
      </w:pPr>
      <w:r>
        <w:rPr>
          <w:rFonts w:hint="eastAsia" w:ascii="宋体" w:hAnsi="宋体" w:eastAsia="宋体" w:cs="宋体"/>
          <w:i w:val="0"/>
          <w:iCs w:val="0"/>
          <w:caps w:val="0"/>
          <w:color w:val="333333"/>
          <w:spacing w:val="0"/>
          <w:sz w:val="24"/>
          <w:szCs w:val="24"/>
          <w:highlight w:val="none"/>
          <w:shd w:val="clear" w:color="auto" w:fill="auto"/>
          <w:lang w:val="en-US" w:eastAsia="zh-CN"/>
        </w:rPr>
        <w:t xml:space="preserve">本项目采购包1、采购包2中以下非主体、非关键部分的内容允许分包：</w:t>
      </w:r>
      <w:r>
        <w:rPr>
          <w:rFonts w:hint="eastAsia" w:ascii="宋体" w:hAnsi="宋体" w:eastAsia="宋体" w:cs="宋体"/>
          <w:i w:val="0"/>
          <w:iCs w:val="0"/>
          <w:caps w:val="0"/>
          <w:color w:val="333333"/>
          <w:spacing w:val="0"/>
          <w:sz w:val="24"/>
          <w:szCs w:val="24"/>
          <w:highlight w:val="none"/>
          <w:shd w:val="clear" w:color="auto" w:fill="auto"/>
          <w:lang w:val="en-US" w:eastAsia="zh-CN"/>
        </w:rPr>
      </w:r>
      <w:r/>
    </w:p>
    <w:tbl>
      <w:tblPr>
        <w:tblStyle w:val="944"/>
        <w:tblW w:w="9099" w:type="dxa"/>
        <w:jc w:val="center"/>
        <w:tblInd w:w="-138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235"/>
        <w:gridCol w:w="3061"/>
        <w:gridCol w:w="1803"/>
      </w:tblGrid>
      <w:tr>
        <w:trPr>
          <w:trHeight w:val="356"/>
        </w:trPr>
        <w:tc>
          <w:tcPr>
            <w:tcW w:w="4235" w:type="dxa"/>
            <w:vAlign w:val="center"/>
            <w:textDirection w:val="lrTb"/>
            <w:noWrap w:val="false"/>
          </w:tcPr>
          <w:p>
            <w:pPr>
              <w:pStyle w:val="873"/>
              <w:jc w:val="center"/>
              <w:keepLines w:val="0"/>
              <w:keepNext w:val="0"/>
              <w:pageBreakBefore w:val="0"/>
              <w:spacing w:line="264" w:lineRule="auto"/>
              <w:widowControl w:val="off"/>
              <w:rPr>
                <w:rFonts w:ascii="宋体" w:hAnsi="宋体" w:eastAsia="宋体" w:cs="宋体"/>
                <w:i w:val="0"/>
                <w:iCs w:val="0"/>
                <w:caps w:val="0"/>
                <w:color w:val="333333"/>
                <w:spacing w:val="0"/>
                <w:sz w:val="24"/>
                <w:szCs w:val="24"/>
                <w:highlight w:val="none"/>
                <w:shd w:val="clear" w:color="auto" w:fill="auto"/>
                <w:vertAlign w:val="baseline"/>
                <w:lang w:val="en-US" w:eastAsia="zh-CN"/>
              </w:rPr>
            </w:pPr>
            <w:r>
              <w:rPr>
                <w:rFonts w:hint="eastAsia" w:ascii="宋体" w:hAnsi="宋体" w:eastAsia="宋体" w:cs="宋体"/>
                <w:i w:val="0"/>
                <w:iCs w:val="0"/>
                <w:caps w:val="0"/>
                <w:color w:val="333333"/>
                <w:spacing w:val="0"/>
                <w:sz w:val="24"/>
                <w:szCs w:val="24"/>
                <w:highlight w:val="none"/>
                <w:shd w:val="clear" w:color="auto" w:fill="auto"/>
                <w:lang w:val="en-US" w:eastAsia="zh-CN"/>
              </w:rPr>
              <w:t xml:space="preserve">允许分包履行的标的内容</w:t>
            </w:r>
            <w:r>
              <w:rPr>
                <w:rFonts w:ascii="宋体" w:hAnsi="宋体" w:eastAsia="宋体" w:cs="宋体"/>
                <w:i w:val="0"/>
                <w:iCs w:val="0"/>
                <w:caps w:val="0"/>
                <w:color w:val="333333"/>
                <w:spacing w:val="0"/>
                <w:sz w:val="24"/>
                <w:szCs w:val="24"/>
                <w:highlight w:val="none"/>
                <w:shd w:val="clear" w:color="auto" w:fill="auto"/>
                <w:vertAlign w:val="baseline"/>
                <w:lang w:val="en-US" w:eastAsia="zh-CN"/>
              </w:rPr>
            </w:r>
            <w:r/>
          </w:p>
        </w:tc>
        <w:tc>
          <w:tcPr>
            <w:tcW w:w="3061" w:type="dxa"/>
            <w:vAlign w:val="center"/>
            <w:textDirection w:val="lrTb"/>
            <w:noWrap w:val="false"/>
          </w:tcPr>
          <w:p>
            <w:pPr>
              <w:pStyle w:val="873"/>
              <w:jc w:val="center"/>
              <w:keepLines w:val="0"/>
              <w:keepNext w:val="0"/>
              <w:pageBreakBefore w:val="0"/>
              <w:spacing w:line="264" w:lineRule="auto"/>
              <w:widowControl w:val="off"/>
              <w:rPr>
                <w:rFonts w:ascii="宋体" w:hAnsi="宋体" w:eastAsia="宋体" w:cs="宋体"/>
                <w:i w:val="0"/>
                <w:iCs w:val="0"/>
                <w:caps w:val="0"/>
                <w:color w:val="333333"/>
                <w:spacing w:val="0"/>
                <w:sz w:val="24"/>
                <w:szCs w:val="24"/>
                <w:highlight w:val="none"/>
                <w:shd w:val="clear" w:color="auto" w:fill="auto"/>
                <w:lang w:val="en-US" w:eastAsia="zh-CN"/>
              </w:rPr>
            </w:pPr>
            <w:r>
              <w:rPr>
                <w:rFonts w:hint="eastAsia" w:ascii="宋体" w:hAnsi="宋体" w:eastAsia="宋体" w:cs="宋体"/>
                <w:i w:val="0"/>
                <w:iCs w:val="0"/>
                <w:caps w:val="0"/>
                <w:color w:val="333333"/>
                <w:spacing w:val="0"/>
                <w:sz w:val="24"/>
                <w:szCs w:val="24"/>
                <w:highlight w:val="none"/>
                <w:shd w:val="clear" w:color="auto" w:fill="auto"/>
                <w:lang w:val="en-US" w:eastAsia="zh-CN"/>
              </w:rPr>
              <w:t xml:space="preserve">分包承担主体资质要求（如有）</w:t>
            </w:r>
            <w:r>
              <w:rPr>
                <w:rFonts w:ascii="宋体" w:hAnsi="宋体" w:eastAsia="宋体" w:cs="宋体"/>
                <w:i w:val="0"/>
                <w:iCs w:val="0"/>
                <w:caps w:val="0"/>
                <w:color w:val="333333"/>
                <w:spacing w:val="0"/>
                <w:sz w:val="24"/>
                <w:szCs w:val="24"/>
                <w:highlight w:val="none"/>
                <w:shd w:val="clear" w:color="auto" w:fill="auto"/>
                <w:lang w:val="en-US" w:eastAsia="zh-CN"/>
              </w:rPr>
            </w:r>
            <w:r/>
          </w:p>
        </w:tc>
        <w:tc>
          <w:tcPr>
            <w:tcW w:w="1803"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i w:val="0"/>
                <w:iCs w:val="0"/>
                <w:caps w:val="0"/>
                <w:color w:val="333333"/>
                <w:spacing w:val="0"/>
                <w:sz w:val="24"/>
                <w:szCs w:val="24"/>
                <w:highlight w:val="none"/>
                <w:shd w:val="clear" w:color="auto" w:fill="auto"/>
                <w:vertAlign w:val="baseline"/>
                <w:lang w:val="en-US" w:eastAsia="zh-CN"/>
              </w:rPr>
            </w:pPr>
            <w:r>
              <w:rPr>
                <w:rFonts w:hint="eastAsia" w:ascii="宋体" w:hAnsi="宋体" w:eastAsia="宋体" w:cs="宋体"/>
                <w:i w:val="0"/>
                <w:iCs w:val="0"/>
                <w:caps w:val="0"/>
                <w:color w:val="333333"/>
                <w:spacing w:val="0"/>
                <w:sz w:val="24"/>
                <w:szCs w:val="24"/>
                <w:highlight w:val="none"/>
                <w:shd w:val="clear" w:color="auto" w:fill="auto"/>
                <w:lang w:val="en-US" w:eastAsia="zh-CN"/>
              </w:rPr>
              <w:t xml:space="preserve">中小企业划分标准所属行业</w:t>
            </w:r>
            <w:r>
              <w:rPr>
                <w:rFonts w:hint="eastAsia" w:ascii="宋体" w:hAnsi="宋体" w:eastAsia="宋体" w:cs="宋体"/>
                <w:i w:val="0"/>
                <w:iCs w:val="0"/>
                <w:caps w:val="0"/>
                <w:color w:val="333333"/>
                <w:spacing w:val="0"/>
                <w:sz w:val="24"/>
                <w:szCs w:val="24"/>
                <w:highlight w:val="none"/>
                <w:shd w:val="clear" w:color="auto" w:fill="auto"/>
                <w:vertAlign w:val="baseline"/>
                <w:lang w:val="en-US" w:eastAsia="zh-CN"/>
              </w:rPr>
            </w:r>
            <w:r/>
          </w:p>
        </w:tc>
      </w:tr>
      <w:tr>
        <w:trPr>
          <w:trHeight w:val="365"/>
        </w:trPr>
        <w:tc>
          <w:tcPr>
            <w:tcW w:w="4235" w:type="dxa"/>
            <w:vAlign w:val="center"/>
            <w:textDirection w:val="lrTb"/>
            <w:noWrap w:val="false"/>
          </w:tcPr>
          <w:p>
            <w:pPr>
              <w:pStyle w:val="873"/>
              <w:jc w:val="both"/>
              <w:keepLines w:val="0"/>
              <w:keepNext w:val="0"/>
              <w:pageBreakBefore w:val="0"/>
              <w:spacing w:line="264" w:lineRule="auto"/>
              <w:widowControl w:val="off"/>
              <w:rPr>
                <w:rFonts w:hint="eastAsia" w:ascii="宋体" w:hAnsi="宋体" w:eastAsia="宋体" w:cs="宋体"/>
                <w:i w:val="0"/>
                <w:iCs w:val="0"/>
                <w:caps w:val="0"/>
                <w:color w:val="333333"/>
                <w:spacing w:val="0"/>
                <w:sz w:val="24"/>
                <w:szCs w:val="24"/>
                <w:highlight w:val="none"/>
                <w:shd w:val="clear" w:color="auto" w:fill="auto"/>
                <w:lang w:val="en-US" w:eastAsia="zh-CN"/>
              </w:rPr>
            </w:pPr>
            <w:r>
              <w:rPr>
                <w:rFonts w:hint="eastAsia" w:ascii="宋体" w:hAnsi="宋体" w:eastAsia="宋体" w:cs="宋体"/>
                <w:i w:val="0"/>
                <w:iCs w:val="0"/>
                <w:caps w:val="0"/>
                <w:color w:val="333333"/>
                <w:spacing w:val="0"/>
                <w:sz w:val="24"/>
                <w:szCs w:val="24"/>
                <w:highlight w:val="none"/>
                <w:shd w:val="clear" w:color="auto" w:fill="auto"/>
                <w:lang w:val="en-US" w:eastAsia="zh-CN"/>
              </w:rPr>
              <w:t xml:space="preserve">采购包1：</w:t>
            </w:r>
            <w:r>
              <w:rPr>
                <w:rFonts w:hint="eastAsia" w:ascii="宋体" w:hAnsi="宋体" w:eastAsia="宋体" w:cs="宋体"/>
                <w:i w:val="0"/>
                <w:iCs w:val="0"/>
                <w:caps w:val="0"/>
                <w:color w:val="333333"/>
                <w:spacing w:val="0"/>
                <w:sz w:val="24"/>
                <w:szCs w:val="24"/>
                <w:highlight w:val="none"/>
                <w:shd w:val="clear" w:color="auto" w:fill="auto"/>
                <w:lang w:val="en-US" w:eastAsia="zh-CN"/>
              </w:rPr>
            </w:r>
            <w:r/>
          </w:p>
          <w:p>
            <w:pPr>
              <w:pStyle w:val="873"/>
              <w:jc w:val="both"/>
              <w:keepLines w:val="0"/>
              <w:keepNext w:val="0"/>
              <w:pageBreakBefore w:val="0"/>
              <w:spacing w:line="264" w:lineRule="auto"/>
              <w:widowControl w:val="off"/>
              <w:rPr>
                <w:rFonts w:ascii="宋体" w:hAnsi="宋体" w:eastAsia="宋体" w:cs="宋体"/>
                <w:i w:val="0"/>
                <w:iCs w:val="0"/>
                <w:caps w:val="0"/>
                <w:color w:val="000000"/>
                <w:spacing w:val="0"/>
                <w:sz w:val="24"/>
                <w:szCs w:val="24"/>
                <w:highlight w:val="none"/>
                <w:shd w:val="clear" w:color="auto" w:fill="auto"/>
                <w:lang w:val="en-US" w:eastAsia="zh-CN"/>
              </w:rPr>
            </w:pPr>
            <w:r>
              <w:rPr>
                <w:rFonts w:hint="eastAsia" w:ascii="宋体" w:hAnsi="宋体" w:eastAsia="宋体" w:cs="宋体"/>
                <w:i w:val="0"/>
                <w:iCs w:val="0"/>
                <w:caps w:val="0"/>
                <w:color w:val="333333"/>
                <w:spacing w:val="0"/>
                <w:sz w:val="24"/>
                <w:szCs w:val="24"/>
                <w:highlight w:val="none"/>
                <w:shd w:val="clear" w:color="auto" w:fill="auto"/>
                <w:lang w:val="en-US" w:eastAsia="zh-CN"/>
              </w:rPr>
              <w:t xml:space="preserve">项目</w:t>
            </w:r>
            <w:r>
              <w:rPr>
                <w:rFonts w:hint="eastAsia" w:ascii="宋体" w:hAnsi="宋体" w:eastAsia="宋体" w:cs="宋体"/>
                <w:i w:val="0"/>
                <w:iCs w:val="0"/>
                <w:caps w:val="0"/>
                <w:color w:val="000000"/>
                <w:spacing w:val="0"/>
                <w:sz w:val="24"/>
                <w:szCs w:val="24"/>
                <w:highlight w:val="none"/>
                <w:shd w:val="clear" w:color="auto" w:fill="auto"/>
                <w:lang w:val="en-US" w:eastAsia="zh-CN"/>
              </w:rPr>
              <w:t xml:space="preserve">清单序号5：</w:t>
            </w:r>
            <w:r>
              <w:rPr>
                <w:rFonts w:hint="eastAsia" w:ascii="宋体" w:hAnsi="宋体" w:eastAsia="宋体" w:cs="宋体"/>
                <w:bCs/>
                <w:color w:val="000000"/>
                <w:sz w:val="24"/>
                <w:szCs w:val="24"/>
                <w:highlight w:val="none"/>
                <w:lang w:val="en-US" w:eastAsia="zh-CN"/>
              </w:rPr>
              <w:t xml:space="preserve">机房屏蔽装修（含后期辐射环评、放射诊疗建设项目卫生评价检测费用）</w:t>
            </w:r>
            <w:r>
              <w:rPr>
                <w:rFonts w:ascii="宋体" w:hAnsi="宋体" w:eastAsia="宋体" w:cs="宋体"/>
                <w:i w:val="0"/>
                <w:iCs w:val="0"/>
                <w:caps w:val="0"/>
                <w:color w:val="000000"/>
                <w:spacing w:val="0"/>
                <w:sz w:val="24"/>
                <w:szCs w:val="24"/>
                <w:highlight w:val="none"/>
                <w:shd w:val="clear" w:color="auto" w:fill="auto"/>
                <w:lang w:val="en-US" w:eastAsia="zh-CN"/>
              </w:rPr>
            </w:r>
            <w:r/>
          </w:p>
          <w:p>
            <w:pPr>
              <w:pStyle w:val="873"/>
              <w:jc w:val="both"/>
              <w:keepLines w:val="0"/>
              <w:keepNext w:val="0"/>
              <w:pageBreakBefore w:val="0"/>
              <w:spacing w:line="264" w:lineRule="auto"/>
              <w:widowControl w:val="off"/>
              <w:rPr>
                <w:rFonts w:ascii="宋体" w:hAnsi="宋体" w:eastAsia="宋体" w:cs="宋体"/>
                <w:i w:val="0"/>
                <w:iCs w:val="0"/>
                <w:caps w:val="0"/>
                <w:color w:val="000000"/>
                <w:spacing w:val="0"/>
                <w:sz w:val="24"/>
                <w:szCs w:val="24"/>
                <w:highlight w:val="none"/>
                <w:shd w:val="clear" w:color="auto" w:fill="auto"/>
                <w:lang w:val="en-US" w:eastAsia="zh-CN"/>
              </w:rPr>
            </w:pPr>
            <w:r>
              <w:rPr>
                <w:rFonts w:hint="eastAsia" w:ascii="宋体" w:hAnsi="宋体" w:eastAsia="宋体" w:cs="宋体"/>
                <w:i w:val="0"/>
                <w:iCs w:val="0"/>
                <w:caps w:val="0"/>
                <w:color w:val="000000"/>
                <w:spacing w:val="0"/>
                <w:sz w:val="24"/>
                <w:szCs w:val="24"/>
                <w:highlight w:val="none"/>
                <w:shd w:val="clear" w:color="auto" w:fill="auto"/>
                <w:lang w:val="en-US" w:eastAsia="zh-CN"/>
              </w:rPr>
              <w:t xml:space="preserve">采购包2：</w:t>
            </w:r>
            <w:r>
              <w:rPr>
                <w:rFonts w:ascii="宋体" w:hAnsi="宋体" w:eastAsia="宋体" w:cs="宋体"/>
                <w:i w:val="0"/>
                <w:iCs w:val="0"/>
                <w:caps w:val="0"/>
                <w:color w:val="000000"/>
                <w:spacing w:val="0"/>
                <w:sz w:val="24"/>
                <w:szCs w:val="24"/>
                <w:highlight w:val="none"/>
                <w:shd w:val="clear" w:color="auto" w:fill="auto"/>
                <w:lang w:val="en-US" w:eastAsia="zh-CN"/>
              </w:rPr>
            </w:r>
            <w:r/>
          </w:p>
          <w:p>
            <w:pPr>
              <w:pStyle w:val="873"/>
              <w:jc w:val="left"/>
              <w:keepLines w:val="0"/>
              <w:keepNext w:val="0"/>
              <w:pageBreakBefore w:val="0"/>
              <w:spacing w:line="264" w:lineRule="auto"/>
              <w:widowControl w:val="off"/>
              <w:rPr>
                <w:rFonts w:ascii="宋体" w:hAnsi="宋体" w:eastAsia="宋体" w:cs="宋体"/>
                <w:i w:val="0"/>
                <w:iCs w:val="0"/>
                <w:caps w:val="0"/>
                <w:color w:val="333333"/>
                <w:spacing w:val="0"/>
                <w:sz w:val="24"/>
                <w:szCs w:val="24"/>
                <w:highlight w:val="none"/>
                <w:shd w:val="clear" w:color="auto" w:fill="auto"/>
                <w:vertAlign w:val="baseline"/>
                <w:lang w:val="en-US" w:eastAsia="zh-CN"/>
              </w:rPr>
            </w:pPr>
            <w:r>
              <w:rPr>
                <w:rFonts w:hint="eastAsia" w:ascii="宋体" w:hAnsi="宋体" w:eastAsia="宋体" w:cs="宋体"/>
                <w:i w:val="0"/>
                <w:iCs w:val="0"/>
                <w:caps w:val="0"/>
                <w:color w:val="000000"/>
                <w:spacing w:val="0"/>
                <w:sz w:val="24"/>
                <w:szCs w:val="24"/>
                <w:highlight w:val="none"/>
                <w:shd w:val="clear" w:color="auto" w:fill="auto"/>
                <w:lang w:val="en-US" w:eastAsia="zh-CN"/>
              </w:rPr>
              <w:t xml:space="preserve">项目清单序号3：</w:t>
            </w:r>
            <w:r>
              <w:rPr>
                <w:rFonts w:hint="eastAsia" w:ascii="宋体" w:hAnsi="宋体" w:eastAsia="宋体" w:cs="宋体"/>
                <w:bCs/>
                <w:color w:val="000000"/>
                <w:sz w:val="24"/>
                <w:szCs w:val="24"/>
                <w:highlight w:val="none"/>
                <w:lang w:val="en-US" w:eastAsia="zh-CN"/>
              </w:rPr>
              <w:t xml:space="preserve">机房屏蔽装修（含后期辐射环评、放射诊疗建设项目卫生评价检测费用）1、</w:t>
            </w:r>
            <w:r>
              <w:rPr>
                <w:rFonts w:hint="eastAsia" w:ascii="宋体" w:hAnsi="宋体" w:eastAsia="宋体" w:cs="宋体"/>
                <w:i w:val="0"/>
                <w:iCs w:val="0"/>
                <w:caps w:val="0"/>
                <w:color w:val="000000"/>
                <w:spacing w:val="0"/>
                <w:sz w:val="24"/>
                <w:szCs w:val="24"/>
                <w:highlight w:val="none"/>
                <w:shd w:val="clear" w:color="auto" w:fill="auto"/>
                <w:lang w:val="en-US" w:eastAsia="zh-CN"/>
              </w:rPr>
              <w:t xml:space="preserve">项目清单序号4</w:t>
            </w:r>
            <w:r>
              <w:rPr>
                <w:rFonts w:hint="eastAsia" w:ascii="宋体" w:hAnsi="宋体" w:eastAsia="宋体" w:cs="宋体"/>
                <w:bCs/>
                <w:color w:val="000000"/>
                <w:sz w:val="24"/>
                <w:szCs w:val="24"/>
                <w:highlight w:val="none"/>
                <w:lang w:val="en-US" w:eastAsia="zh-CN"/>
              </w:rPr>
              <w:t xml:space="preserve">机房屏蔽装修（含后期辐射环评、放射诊疗建设项目卫生评价检测费用）2</w:t>
            </w:r>
            <w:r>
              <w:rPr>
                <w:rFonts w:ascii="宋体" w:hAnsi="宋体" w:eastAsia="宋体" w:cs="宋体"/>
                <w:i w:val="0"/>
                <w:iCs w:val="0"/>
                <w:caps w:val="0"/>
                <w:color w:val="333333"/>
                <w:spacing w:val="0"/>
                <w:sz w:val="24"/>
                <w:szCs w:val="24"/>
                <w:highlight w:val="none"/>
                <w:shd w:val="clear" w:color="auto" w:fill="auto"/>
                <w:vertAlign w:val="baseline"/>
                <w:lang w:val="en-US" w:eastAsia="zh-CN"/>
              </w:rPr>
            </w:r>
            <w:r/>
          </w:p>
        </w:tc>
        <w:tc>
          <w:tcPr>
            <w:tcW w:w="3061"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i w:val="0"/>
                <w:iCs w:val="0"/>
                <w:caps w:val="0"/>
                <w:color w:val="333333"/>
                <w:spacing w:val="0"/>
                <w:sz w:val="24"/>
                <w:szCs w:val="24"/>
                <w:highlight w:val="none"/>
                <w:shd w:val="clear" w:color="auto" w:fill="auto"/>
                <w:vertAlign w:val="baseline"/>
                <w:lang w:val="en-US" w:eastAsia="zh-CN"/>
              </w:rPr>
            </w:pPr>
            <w:r>
              <w:rPr>
                <w:rFonts w:hint="eastAsia" w:ascii="宋体" w:hAnsi="宋体" w:eastAsia="宋体" w:cs="宋体"/>
                <w:i w:val="0"/>
                <w:iCs w:val="0"/>
                <w:caps w:val="0"/>
                <w:color w:val="333333"/>
                <w:spacing w:val="0"/>
                <w:sz w:val="24"/>
                <w:szCs w:val="24"/>
                <w:highlight w:val="none"/>
                <w:shd w:val="clear" w:color="auto" w:fill="auto"/>
                <w:lang w:val="en-US" w:eastAsia="zh-CN"/>
              </w:rPr>
              <w:t xml:space="preserve">有效期内建筑装修装饰工程专业承包二级及以上资质</w:t>
            </w:r>
            <w:r>
              <w:rPr>
                <w:rFonts w:hint="eastAsia" w:ascii="宋体" w:hAnsi="宋体" w:eastAsia="宋体" w:cs="宋体"/>
                <w:i w:val="0"/>
                <w:iCs w:val="0"/>
                <w:caps w:val="0"/>
                <w:color w:val="333333"/>
                <w:spacing w:val="0"/>
                <w:sz w:val="24"/>
                <w:szCs w:val="24"/>
                <w:highlight w:val="none"/>
                <w:shd w:val="clear" w:color="auto" w:fill="auto"/>
                <w:vertAlign w:val="baseline"/>
                <w:lang w:val="en-US" w:eastAsia="zh-CN"/>
              </w:rPr>
            </w:r>
            <w:r/>
          </w:p>
        </w:tc>
        <w:tc>
          <w:tcPr>
            <w:tcW w:w="1803" w:type="dxa"/>
            <w:vAlign w:val="center"/>
            <w:textDirection w:val="lrTb"/>
            <w:noWrap w:val="false"/>
          </w:tcPr>
          <w:p>
            <w:pPr>
              <w:pStyle w:val="873"/>
              <w:jc w:val="center"/>
              <w:keepLines w:val="0"/>
              <w:keepNext w:val="0"/>
              <w:pageBreakBefore w:val="0"/>
              <w:spacing w:line="264" w:lineRule="auto"/>
              <w:widowControl w:val="off"/>
              <w:rPr>
                <w:rFonts w:ascii="宋体" w:hAnsi="宋体" w:eastAsia="宋体" w:cs="宋体"/>
                <w:i w:val="0"/>
                <w:iCs w:val="0"/>
                <w:caps w:val="0"/>
                <w:color w:val="333333"/>
                <w:spacing w:val="0"/>
                <w:sz w:val="24"/>
                <w:szCs w:val="24"/>
                <w:highlight w:val="none"/>
                <w:shd w:val="clear" w:color="auto" w:fill="auto"/>
                <w:vertAlign w:val="baseline"/>
                <w:lang w:val="en-US" w:eastAsia="zh-CN"/>
              </w:rPr>
            </w:pPr>
            <w:r>
              <w:rPr>
                <w:rFonts w:hint="eastAsia" w:ascii="宋体" w:hAnsi="宋体" w:eastAsia="宋体" w:cs="宋体"/>
                <w:i w:val="0"/>
                <w:iCs w:val="0"/>
                <w:caps w:val="0"/>
                <w:color w:val="333333"/>
                <w:spacing w:val="0"/>
                <w:sz w:val="24"/>
                <w:szCs w:val="24"/>
                <w:highlight w:val="none"/>
                <w:shd w:val="clear" w:color="auto" w:fill="auto"/>
                <w:vertAlign w:val="baseline"/>
                <w:lang w:val="en-US" w:eastAsia="zh-CN"/>
              </w:rPr>
              <w:t xml:space="preserve">建筑业</w:t>
            </w:r>
            <w:r>
              <w:rPr>
                <w:rFonts w:ascii="宋体" w:hAnsi="宋体" w:eastAsia="宋体" w:cs="宋体"/>
                <w:i w:val="0"/>
                <w:iCs w:val="0"/>
                <w:caps w:val="0"/>
                <w:color w:val="333333"/>
                <w:spacing w:val="0"/>
                <w:sz w:val="24"/>
                <w:szCs w:val="24"/>
                <w:highlight w:val="none"/>
                <w:shd w:val="clear" w:color="auto" w:fill="auto"/>
                <w:vertAlign w:val="baseline"/>
                <w:lang w:val="en-US" w:eastAsia="zh-CN"/>
              </w:rPr>
            </w:r>
            <w:r/>
          </w:p>
        </w:tc>
      </w:tr>
    </w:tbl>
    <w:p>
      <w:pPr>
        <w:pStyle w:val="873"/>
        <w:ind w:firstLine="480"/>
        <w:keepLines w:val="0"/>
        <w:keepNext w:val="0"/>
        <w:pageBreakBefore w:val="0"/>
        <w:spacing w:line="264" w:lineRule="auto"/>
        <w:widowControl w:val="off"/>
        <w:rPr>
          <w:rFonts w:hint="eastAsia" w:ascii="宋体" w:hAnsi="宋体" w:eastAsia="宋体" w:cs="宋体"/>
          <w:bCs w:val="0"/>
          <w:color w:val="000000"/>
          <w:sz w:val="24"/>
          <w:szCs w:val="24"/>
          <w:highlight w:val="none"/>
          <w:lang w:val="en-US" w:eastAsia="zh-CN"/>
        </w:rPr>
        <w:sectPr>
          <w:headerReference w:type="default" r:id="rId9"/>
          <w:footerReference w:type="default" r:id="rId10"/>
          <w:footerReference w:type="even" r:id="rId11"/>
          <w:footnotePr/>
          <w:endnotePr/>
          <w:type w:val="nextPage"/>
          <w:pgSz w:w="11906" w:h="16838" w:orient="portrait"/>
          <w:pgMar w:top="1440" w:right="1080" w:bottom="1440" w:left="1080" w:header="851" w:footer="907" w:gutter="0"/>
          <w:cols w:num="1" w:sep="0" w:space="1701" w:equalWidth="1"/>
          <w:docGrid w:linePitch="360"/>
          <w:titlePg/>
        </w:sectPr>
      </w:pPr>
      <w:r>
        <w:rPr>
          <w:rFonts w:hint="eastAsia" w:ascii="宋体" w:hAnsi="宋体" w:eastAsia="宋体" w:cs="宋体"/>
          <w:bCs w:val="0"/>
          <w:color w:val="000000"/>
          <w:sz w:val="24"/>
          <w:szCs w:val="24"/>
          <w:highlight w:val="none"/>
          <w:lang w:val="en-US" w:eastAsia="zh-CN"/>
        </w:rPr>
        <w:t xml:space="preserve">投标人拟在中标后将中标项目的非主体、非关键性工作分包的，应当在投标文件中提供分包情况说明及分包意向协议（格式见第六章），载明分包内容和承担主体，分包承担主体应当具备相应资质和能力且不得再次分包。中标人对采购项目向采购人负责，如因分包导致合同无法履行或造成损失，中标人和分包承担主体需承担连带赔偿责任。</w:t>
      </w:r>
      <w:r>
        <w:rPr>
          <w:rFonts w:hint="eastAsia" w:ascii="宋体" w:hAnsi="宋体" w:eastAsia="宋体" w:cs="宋体"/>
          <w:bCs w:val="0"/>
          <w:color w:val="000000"/>
          <w:sz w:val="24"/>
          <w:szCs w:val="24"/>
          <w:highlight w:val="none"/>
          <w:lang w:val="en-US" w:eastAsia="zh-CN"/>
        </w:rPr>
      </w:r>
      <w:r/>
    </w:p>
    <w:p>
      <w:pPr>
        <w:pStyle w:val="873"/>
        <w:ind w:right="840"/>
        <w:jc w:val="both"/>
        <w:spacing w:before="0" w:after="0" w:line="240" w:lineRule="auto"/>
        <w:rPr>
          <w:rFonts w:hint="eastAsia" w:ascii="方正小标宋简体" w:hAnsi="方正小标宋简体" w:eastAsia="方正小标宋简体" w:cs="方正小标宋简体"/>
          <w:color w:val="000000"/>
          <w:sz w:val="24"/>
          <w:szCs w:val="24"/>
          <w:highlight w:val="none"/>
          <w:lang w:val="en-US" w:eastAsia="zh-CN"/>
        </w:rPr>
        <w:outlineLvl w:val="0"/>
      </w:pPr>
      <w:r/>
      <w:bookmarkStart w:id="61" w:name="_Toc120614281"/>
      <w:r>
        <w:rPr>
          <w:rFonts w:hint="eastAsia" w:ascii="方正小标宋简体" w:hAnsi="方正小标宋简体" w:eastAsia="方正小标宋简体" w:cs="方正小标宋简体"/>
          <w:color w:val="000000"/>
          <w:sz w:val="24"/>
          <w:szCs w:val="24"/>
          <w:highlight w:val="none"/>
          <w:lang w:val="en-US" w:eastAsia="zh-CN"/>
        </w:rPr>
        <w:t xml:space="preserve">附件：</w:t>
      </w:r>
      <w:r>
        <w:rPr>
          <w:rFonts w:hint="eastAsia" w:ascii="方正小标宋简体" w:hAnsi="方正小标宋简体" w:eastAsia="方正小标宋简体" w:cs="方正小标宋简体"/>
          <w:color w:val="000000"/>
          <w:sz w:val="24"/>
          <w:szCs w:val="24"/>
          <w:highlight w:val="none"/>
          <w:lang w:val="en-US" w:eastAsia="zh-CN"/>
        </w:rPr>
      </w:r>
      <w:r/>
    </w:p>
    <w:p>
      <w:pPr>
        <w:pStyle w:val="885"/>
        <w:jc w:val="center"/>
        <w:rPr>
          <w:lang w:val="en-US" w:eastAsia="zh-CN"/>
        </w:rPr>
      </w:pPr>
      <w:r>
        <w:rPr>
          <w:rFonts w:hint="eastAsia" w:ascii="方正小标宋简体" w:hAnsi="方正小标宋简体" w:eastAsia="方正小标宋简体" w:cs="方正小标宋简体"/>
          <w:color w:val="000000"/>
          <w:sz w:val="24"/>
          <w:szCs w:val="24"/>
          <w:highlight w:val="none"/>
          <w:lang w:val="en-US" w:eastAsia="zh-CN"/>
        </w:rPr>
        <w:t xml:space="preserve">交付清单</w:t>
      </w:r>
      <w:r>
        <w:rPr>
          <w:lang w:val="en-US" w:eastAsia="zh-CN"/>
        </w:rPr>
      </w:r>
      <w:r/>
    </w:p>
    <w:tbl>
      <w:tblPr>
        <w:tblpPr w:horzAnchor="page" w:tblpX="1498" w:vertAnchor="text" w:tblpY="410" w:leftFromText="180" w:topFromText="0" w:rightFromText="180" w:bottomFromText="0"/>
        <w:tblW w:w="13735" w:type="dxa"/>
        <w:jc w:val="center"/>
        <w:tblInd w:w="-108"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703"/>
        <w:gridCol w:w="2393"/>
        <w:gridCol w:w="620"/>
        <w:gridCol w:w="654"/>
        <w:gridCol w:w="1866"/>
        <w:gridCol w:w="3712"/>
        <w:gridCol w:w="1240"/>
        <w:gridCol w:w="2547"/>
      </w:tblGrid>
      <w:tr>
        <w:trPr>
          <w:trHeight w:val="590"/>
        </w:trPr>
        <w:tc>
          <w:tcPr>
            <w:tcW w:w="703" w:type="dxa"/>
            <w:vAlign w:val="center"/>
            <w:textDirection w:val="lrTb"/>
            <w:noWrap w:val="false"/>
          </w:tcPr>
          <w:p>
            <w:pPr>
              <w:pStyle w:val="873"/>
              <w:jc w:val="center"/>
              <w:keepLines w:val="0"/>
              <w:keepNext w:val="0"/>
              <w:spacing w:line="340" w:lineRule="exact"/>
              <w:widowControl/>
              <w:rPr>
                <w:rFonts w:hint="eastAsia" w:ascii="黑体" w:hAnsi="黑体" w:eastAsia="黑体" w:cs="黑体"/>
                <w:i w:val="0"/>
                <w:iCs w:val="0"/>
                <w:color w:val="000000"/>
                <w:sz w:val="18"/>
                <w:szCs w:val="18"/>
                <w:u w:val="none"/>
              </w:rPr>
              <w:framePr w:vAnchor="text" w:hAnchor="page" w:x="1498" w:y="410"/>
              <w:suppressLineNumbers w:val="0"/>
            </w:pPr>
            <w:r>
              <w:rPr>
                <w:rFonts w:hint="eastAsia" w:ascii="黑体" w:hAnsi="黑体" w:eastAsia="黑体" w:cs="黑体"/>
                <w:i w:val="0"/>
                <w:iCs w:val="0"/>
                <w:color w:val="000000"/>
                <w:sz w:val="18"/>
                <w:szCs w:val="18"/>
                <w:u w:val="none"/>
                <w:lang w:val="en-US" w:eastAsia="zh-CN" w:bidi="ar"/>
              </w:rPr>
              <w:t xml:space="preserve">序号</w:t>
            </w:r>
            <w:r>
              <w:rPr>
                <w:rFonts w:hint="eastAsia" w:ascii="黑体" w:hAnsi="黑体" w:eastAsia="黑体" w:cs="黑体"/>
                <w:i w:val="0"/>
                <w:iCs w:val="0"/>
                <w:color w:val="000000"/>
                <w:sz w:val="18"/>
                <w:szCs w:val="18"/>
                <w:u w:val="none"/>
              </w:rPr>
            </w:r>
            <w:r/>
          </w:p>
        </w:tc>
        <w:tc>
          <w:tcPr>
            <w:tcW w:w="2393" w:type="dxa"/>
            <w:vAlign w:val="center"/>
            <w:textDirection w:val="lrTb"/>
            <w:noWrap w:val="false"/>
          </w:tcPr>
          <w:p>
            <w:pPr>
              <w:pStyle w:val="873"/>
              <w:jc w:val="center"/>
              <w:keepLines w:val="0"/>
              <w:keepNext w:val="0"/>
              <w:spacing w:line="340" w:lineRule="exact"/>
              <w:widowControl/>
              <w:rPr>
                <w:rFonts w:hint="eastAsia" w:ascii="黑体" w:hAnsi="黑体" w:eastAsia="黑体" w:cs="黑体"/>
                <w:i w:val="0"/>
                <w:iCs w:val="0"/>
                <w:color w:val="000000"/>
                <w:sz w:val="18"/>
                <w:szCs w:val="18"/>
                <w:u w:val="none"/>
              </w:rPr>
              <w:framePr w:vAnchor="text" w:hAnchor="page" w:x="1498" w:y="410"/>
              <w:suppressLineNumbers w:val="0"/>
            </w:pPr>
            <w:r>
              <w:rPr>
                <w:rFonts w:hint="eastAsia" w:ascii="黑体" w:hAnsi="黑体" w:eastAsia="黑体" w:cs="黑体"/>
                <w:i w:val="0"/>
                <w:iCs w:val="0"/>
                <w:color w:val="000000"/>
                <w:sz w:val="18"/>
                <w:szCs w:val="18"/>
                <w:u w:val="none"/>
                <w:lang w:val="en-US" w:eastAsia="zh-CN" w:bidi="ar"/>
              </w:rPr>
              <w:t xml:space="preserve">类别</w:t>
            </w:r>
            <w:r>
              <w:rPr>
                <w:rFonts w:hint="eastAsia" w:ascii="黑体" w:hAnsi="黑体" w:eastAsia="黑体" w:cs="黑体"/>
                <w:i w:val="0"/>
                <w:iCs w:val="0"/>
                <w:color w:val="000000"/>
                <w:sz w:val="18"/>
                <w:szCs w:val="18"/>
                <w:u w:val="none"/>
              </w:rPr>
            </w:r>
            <w:r/>
          </w:p>
        </w:tc>
        <w:tc>
          <w:tcPr>
            <w:tcW w:w="620" w:type="dxa"/>
            <w:vAlign w:val="center"/>
            <w:textDirection w:val="lrTb"/>
            <w:noWrap w:val="false"/>
          </w:tcPr>
          <w:p>
            <w:pPr>
              <w:pStyle w:val="873"/>
              <w:jc w:val="center"/>
              <w:keepLines w:val="0"/>
              <w:keepNext w:val="0"/>
              <w:spacing w:line="340" w:lineRule="exact"/>
              <w:widowControl/>
              <w:rPr>
                <w:rFonts w:ascii="黑体" w:hAnsi="黑体" w:eastAsia="黑体" w:cs="黑体"/>
                <w:i w:val="0"/>
                <w:iCs w:val="0"/>
                <w:color w:val="000000"/>
                <w:sz w:val="18"/>
                <w:szCs w:val="18"/>
                <w:u w:val="none"/>
                <w:lang w:val="en-US" w:eastAsia="zh-CN" w:bidi="ar"/>
              </w:rPr>
              <w:framePr w:vAnchor="text" w:hAnchor="page" w:x="1498" w:y="410"/>
              <w:suppressLineNumbers w:val="0"/>
            </w:pPr>
            <w:r>
              <w:rPr>
                <w:rFonts w:hint="eastAsia" w:ascii="黑体" w:hAnsi="黑体" w:eastAsia="黑体" w:cs="黑体"/>
                <w:i w:val="0"/>
                <w:iCs w:val="0"/>
                <w:color w:val="000000"/>
                <w:sz w:val="18"/>
                <w:szCs w:val="18"/>
                <w:u w:val="none"/>
                <w:lang w:val="en-US" w:eastAsia="zh-CN" w:bidi="ar"/>
              </w:rPr>
              <w:t xml:space="preserve">数量</w:t>
            </w:r>
            <w:r>
              <w:rPr>
                <w:rFonts w:ascii="黑体" w:hAnsi="黑体" w:eastAsia="黑体" w:cs="黑体"/>
                <w:i w:val="0"/>
                <w:iCs w:val="0"/>
                <w:color w:val="000000"/>
                <w:sz w:val="18"/>
                <w:szCs w:val="18"/>
                <w:u w:val="none"/>
                <w:lang w:val="en-US" w:eastAsia="zh-CN" w:bidi="ar"/>
              </w:rPr>
            </w:r>
            <w:r/>
          </w:p>
        </w:tc>
        <w:tc>
          <w:tcPr>
            <w:tcW w:w="654" w:type="dxa"/>
            <w:vAlign w:val="center"/>
            <w:textDirection w:val="lrTb"/>
            <w:noWrap w:val="false"/>
          </w:tcPr>
          <w:p>
            <w:pPr>
              <w:pStyle w:val="873"/>
              <w:jc w:val="center"/>
              <w:keepLines w:val="0"/>
              <w:keepNext w:val="0"/>
              <w:spacing w:line="340" w:lineRule="exact"/>
              <w:widowControl/>
              <w:rPr>
                <w:rFonts w:ascii="黑体" w:hAnsi="黑体" w:eastAsia="黑体" w:cs="黑体"/>
                <w:i w:val="0"/>
                <w:iCs w:val="0"/>
                <w:color w:val="000000"/>
                <w:sz w:val="18"/>
                <w:szCs w:val="18"/>
                <w:u w:val="none"/>
                <w:lang w:val="en-US" w:eastAsia="zh-CN" w:bidi="ar"/>
              </w:rPr>
              <w:framePr w:vAnchor="text" w:hAnchor="page" w:x="1498" w:y="410"/>
              <w:suppressLineNumbers w:val="0"/>
            </w:pPr>
            <w:r>
              <w:rPr>
                <w:rFonts w:hint="eastAsia" w:ascii="黑体" w:hAnsi="黑体" w:eastAsia="黑体" w:cs="黑体"/>
                <w:i w:val="0"/>
                <w:iCs w:val="0"/>
                <w:color w:val="000000"/>
                <w:sz w:val="18"/>
                <w:szCs w:val="18"/>
                <w:u w:val="none"/>
                <w:lang w:val="en-US" w:eastAsia="zh-CN" w:bidi="ar"/>
              </w:rPr>
              <w:t xml:space="preserve">单位</w:t>
            </w:r>
            <w:r>
              <w:rPr>
                <w:rFonts w:ascii="黑体" w:hAnsi="黑体" w:eastAsia="黑体" w:cs="黑体"/>
                <w:i w:val="0"/>
                <w:iCs w:val="0"/>
                <w:color w:val="000000"/>
                <w:sz w:val="18"/>
                <w:szCs w:val="18"/>
                <w:u w:val="none"/>
                <w:lang w:val="en-US" w:eastAsia="zh-CN" w:bidi="ar"/>
              </w:rPr>
            </w:r>
            <w:r/>
          </w:p>
        </w:tc>
        <w:tc>
          <w:tcPr>
            <w:tcW w:w="1866" w:type="dxa"/>
            <w:vAlign w:val="center"/>
            <w:textDirection w:val="lrTb"/>
            <w:noWrap w:val="false"/>
          </w:tcPr>
          <w:p>
            <w:pPr>
              <w:pStyle w:val="873"/>
              <w:jc w:val="center"/>
              <w:keepLines w:val="0"/>
              <w:keepNext w:val="0"/>
              <w:spacing w:line="340" w:lineRule="exact"/>
              <w:widowControl/>
              <w:rPr>
                <w:rFonts w:hint="eastAsia" w:ascii="黑体" w:hAnsi="黑体" w:eastAsia="黑体" w:cs="黑体"/>
                <w:i w:val="0"/>
                <w:iCs w:val="0"/>
                <w:color w:val="000000"/>
                <w:sz w:val="18"/>
                <w:szCs w:val="18"/>
                <w:u w:val="none"/>
              </w:rPr>
              <w:framePr w:vAnchor="text" w:hAnchor="page" w:x="1498" w:y="410"/>
              <w:suppressLineNumbers w:val="0"/>
            </w:pPr>
            <w:r>
              <w:rPr>
                <w:rFonts w:hint="eastAsia" w:ascii="黑体" w:hAnsi="黑体" w:eastAsia="黑体" w:cs="黑体"/>
                <w:i w:val="0"/>
                <w:iCs w:val="0"/>
                <w:color w:val="000000"/>
                <w:sz w:val="18"/>
                <w:szCs w:val="18"/>
                <w:u w:val="none"/>
                <w:lang w:val="en-US" w:eastAsia="zh-CN" w:bidi="ar"/>
              </w:rPr>
              <w:t xml:space="preserve">最终用户</w:t>
            </w:r>
            <w:r>
              <w:rPr>
                <w:rFonts w:hint="eastAsia" w:ascii="黑体" w:hAnsi="黑体" w:eastAsia="黑体" w:cs="黑体"/>
                <w:i w:val="0"/>
                <w:iCs w:val="0"/>
                <w:color w:val="000000"/>
                <w:sz w:val="18"/>
                <w:szCs w:val="18"/>
                <w:u w:val="none"/>
              </w:rPr>
            </w:r>
            <w:r/>
          </w:p>
        </w:tc>
        <w:tc>
          <w:tcPr>
            <w:tcW w:w="3712" w:type="dxa"/>
            <w:vAlign w:val="center"/>
            <w:textDirection w:val="lrTb"/>
            <w:noWrap w:val="false"/>
          </w:tcPr>
          <w:p>
            <w:pPr>
              <w:pStyle w:val="873"/>
              <w:ind w:right="-94"/>
              <w:jc w:val="center"/>
              <w:keepLines w:val="0"/>
              <w:keepNext w:val="0"/>
              <w:spacing w:line="340" w:lineRule="exact"/>
              <w:widowControl/>
              <w:tabs>
                <w:tab w:val="left" w:pos="3990" w:leader="none"/>
              </w:tabs>
              <w:rPr>
                <w:rFonts w:hint="eastAsia" w:ascii="黑体" w:hAnsi="黑体" w:eastAsia="黑体" w:cs="黑体"/>
                <w:i w:val="0"/>
                <w:iCs w:val="0"/>
                <w:color w:val="000000"/>
                <w:sz w:val="18"/>
                <w:szCs w:val="18"/>
                <w:u w:val="none"/>
                <w:lang w:val="en-US" w:eastAsia="zh-CN" w:bidi="ar"/>
              </w:rPr>
              <w:framePr w:vAnchor="text" w:hAnchor="page" w:x="1498" w:y="410"/>
              <w:suppressLineNumbers w:val="0"/>
            </w:pPr>
            <w:r>
              <w:rPr>
                <w:rFonts w:hint="eastAsia" w:ascii="黑体" w:hAnsi="黑体" w:eastAsia="黑体" w:cs="黑体"/>
                <w:i w:val="0"/>
                <w:iCs w:val="0"/>
                <w:color w:val="000000"/>
                <w:sz w:val="18"/>
                <w:szCs w:val="18"/>
                <w:u w:val="none"/>
                <w:lang w:val="en-US" w:eastAsia="zh-CN" w:bidi="ar"/>
              </w:rPr>
              <w:t xml:space="preserve">交付地点</w:t>
            </w:r>
            <w:r>
              <w:rPr>
                <w:rFonts w:hint="eastAsia" w:ascii="黑体" w:hAnsi="黑体" w:eastAsia="黑体" w:cs="黑体"/>
                <w:i w:val="0"/>
                <w:iCs w:val="0"/>
                <w:color w:val="000000"/>
                <w:sz w:val="18"/>
                <w:szCs w:val="18"/>
                <w:u w:val="none"/>
                <w:lang w:val="en-US" w:eastAsia="zh-CN" w:bidi="ar"/>
              </w:rPr>
            </w:r>
            <w:r/>
          </w:p>
        </w:tc>
        <w:tc>
          <w:tcPr>
            <w:tcW w:w="1240" w:type="dxa"/>
            <w:vAlign w:val="center"/>
            <w:textDirection w:val="lrTb"/>
            <w:noWrap w:val="false"/>
          </w:tcPr>
          <w:p>
            <w:pPr>
              <w:pStyle w:val="873"/>
              <w:jc w:val="center"/>
              <w:keepLines w:val="0"/>
              <w:keepNext w:val="0"/>
              <w:spacing w:line="340" w:lineRule="exact"/>
              <w:widowControl/>
              <w:rPr>
                <w:rFonts w:hint="eastAsia" w:ascii="黑体" w:hAnsi="黑体" w:eastAsia="黑体" w:cs="黑体"/>
                <w:i w:val="0"/>
                <w:iCs w:val="0"/>
                <w:color w:val="000000"/>
                <w:sz w:val="18"/>
                <w:szCs w:val="18"/>
                <w:u w:val="none"/>
                <w:lang w:val="en-US" w:eastAsia="zh-CN" w:bidi="ar"/>
              </w:rPr>
              <w:framePr w:vAnchor="text" w:hAnchor="page" w:x="1498" w:y="410"/>
              <w:suppressLineNumbers w:val="0"/>
            </w:pPr>
            <w:r>
              <w:rPr>
                <w:rFonts w:hint="eastAsia" w:ascii="黑体" w:hAnsi="黑体" w:eastAsia="黑体" w:cs="黑体"/>
                <w:i w:val="0"/>
                <w:iCs w:val="0"/>
                <w:color w:val="000000"/>
                <w:sz w:val="18"/>
                <w:szCs w:val="18"/>
                <w:u w:val="none"/>
                <w:lang w:val="en-US" w:eastAsia="zh-CN" w:bidi="ar"/>
              </w:rPr>
              <w:t xml:space="preserve">联系人</w:t>
            </w:r>
            <w:r>
              <w:rPr>
                <w:rFonts w:hint="eastAsia" w:ascii="黑体" w:hAnsi="黑体" w:eastAsia="黑体" w:cs="黑体"/>
                <w:i w:val="0"/>
                <w:iCs w:val="0"/>
                <w:color w:val="000000"/>
                <w:sz w:val="18"/>
                <w:szCs w:val="18"/>
                <w:u w:val="none"/>
                <w:lang w:val="en-US" w:eastAsia="zh-CN" w:bidi="ar"/>
              </w:rPr>
            </w:r>
            <w:r/>
          </w:p>
        </w:tc>
        <w:tc>
          <w:tcPr>
            <w:tcW w:w="2547" w:type="dxa"/>
            <w:vAlign w:val="center"/>
            <w:textDirection w:val="lrTb"/>
            <w:noWrap w:val="false"/>
          </w:tcPr>
          <w:p>
            <w:pPr>
              <w:pStyle w:val="873"/>
              <w:jc w:val="center"/>
              <w:keepLines w:val="0"/>
              <w:keepNext w:val="0"/>
              <w:spacing w:line="340" w:lineRule="exact"/>
              <w:widowControl/>
              <w:rPr>
                <w:rFonts w:ascii="黑体" w:hAnsi="黑体" w:eastAsia="黑体" w:cs="黑体"/>
                <w:i w:val="0"/>
                <w:iCs w:val="0"/>
                <w:color w:val="000000"/>
                <w:sz w:val="18"/>
                <w:szCs w:val="18"/>
                <w:u w:val="none"/>
                <w:lang w:val="en-US" w:eastAsia="zh-CN" w:bidi="ar"/>
              </w:rPr>
              <w:framePr w:vAnchor="text" w:hAnchor="page" w:x="1498" w:y="410"/>
              <w:suppressLineNumbers w:val="0"/>
            </w:pPr>
            <w:r>
              <w:rPr>
                <w:rFonts w:hint="eastAsia" w:ascii="黑体" w:hAnsi="黑体" w:eastAsia="黑体" w:cs="黑体"/>
                <w:i w:val="0"/>
                <w:iCs w:val="0"/>
                <w:color w:val="000000"/>
                <w:sz w:val="18"/>
                <w:szCs w:val="18"/>
                <w:u w:val="none"/>
                <w:lang w:val="en-US" w:eastAsia="zh-CN" w:bidi="ar"/>
              </w:rPr>
              <w:t xml:space="preserve">联系方式</w:t>
            </w:r>
            <w:r>
              <w:rPr>
                <w:rFonts w:ascii="黑体" w:hAnsi="黑体" w:eastAsia="黑体" w:cs="黑体"/>
                <w:i w:val="0"/>
                <w:iCs w:val="0"/>
                <w:color w:val="000000"/>
                <w:sz w:val="18"/>
                <w:szCs w:val="18"/>
                <w:u w:val="none"/>
                <w:lang w:val="en-US" w:eastAsia="zh-CN" w:bidi="ar"/>
              </w:rPr>
            </w:r>
            <w:r/>
          </w:p>
        </w:tc>
      </w:tr>
      <w:tr>
        <w:trPr>
          <w:trHeight w:val="613"/>
        </w:trPr>
        <w:tc>
          <w:tcPr>
            <w:tcW w:w="703" w:type="dxa"/>
            <w:vAlign w:val="center"/>
            <w:vMerge w:val="restart"/>
            <w:textDirection w:val="lrTb"/>
            <w:noWrap w:val="false"/>
          </w:tcPr>
          <w:p>
            <w:pPr>
              <w:pStyle w:val="873"/>
              <w:jc w:val="center"/>
              <w:keepLines w:val="0"/>
              <w:keepNext w:val="0"/>
              <w:spacing w:line="340" w:lineRule="exact"/>
              <w:widowControl/>
              <w:rPr>
                <w:rFonts w:hint="eastAsia" w:ascii="仿宋" w:hAnsi="仿宋" w:eastAsia="仿宋" w:cs="仿宋"/>
                <w:i w:val="0"/>
                <w:iCs w:val="0"/>
                <w:color w:val="000000"/>
                <w:sz w:val="18"/>
                <w:szCs w:val="18"/>
                <w:u w:val="none"/>
              </w:rPr>
              <w:framePr w:vAnchor="text" w:hAnchor="page" w:x="1498" w:y="410"/>
              <w:suppressLineNumbers w:val="0"/>
            </w:pPr>
            <w:r>
              <w:rPr>
                <w:rFonts w:hint="eastAsia" w:ascii="仿宋" w:hAnsi="仿宋" w:eastAsia="仿宋" w:cs="仿宋"/>
                <w:i w:val="0"/>
                <w:iCs w:val="0"/>
                <w:color w:val="000000"/>
                <w:sz w:val="18"/>
                <w:szCs w:val="18"/>
                <w:u w:val="none"/>
                <w:lang w:val="en-US" w:eastAsia="zh-CN" w:bidi="ar"/>
              </w:rPr>
              <w:t xml:space="preserve">1</w:t>
            </w:r>
            <w:r>
              <w:rPr>
                <w:rFonts w:hint="eastAsia" w:ascii="仿宋" w:hAnsi="仿宋" w:eastAsia="仿宋" w:cs="仿宋"/>
                <w:i w:val="0"/>
                <w:iCs w:val="0"/>
                <w:color w:val="000000"/>
                <w:sz w:val="18"/>
                <w:szCs w:val="18"/>
                <w:u w:val="none"/>
              </w:rPr>
            </w:r>
            <w:r/>
          </w:p>
        </w:tc>
        <w:tc>
          <w:tcPr>
            <w:tcW w:w="2393" w:type="dxa"/>
            <w:vAlign w:val="center"/>
            <w:textDirection w:val="lrTb"/>
            <w:noWrap w:val="false"/>
          </w:tcPr>
          <w:p>
            <w:pPr>
              <w:pStyle w:val="873"/>
              <w:jc w:val="center"/>
              <w:keepLines w:val="0"/>
              <w:keepNext w:val="0"/>
              <w:spacing w:line="340" w:lineRule="exact"/>
              <w:widowControl/>
              <w:rPr>
                <w:rFonts w:hint="eastAsia" w:ascii="仿宋" w:hAnsi="仿宋" w:eastAsia="仿宋" w:cs="仿宋"/>
                <w:i w:val="0"/>
                <w:iCs w:val="0"/>
                <w:color w:val="000000"/>
                <w:sz w:val="18"/>
                <w:szCs w:val="18"/>
                <w:u w:val="none"/>
                <w:lang w:val="en-US" w:eastAsia="zh-CN" w:bidi="ar"/>
              </w:rPr>
              <w:framePr w:vAnchor="text" w:hAnchor="page" w:x="1498" w:y="410"/>
              <w:suppressLineNumbers w:val="0"/>
            </w:pPr>
            <w:r>
              <w:rPr>
                <w:rFonts w:hint="eastAsia" w:ascii="仿宋" w:hAnsi="仿宋" w:eastAsia="仿宋" w:cs="仿宋"/>
                <w:i w:val="0"/>
                <w:iCs w:val="0"/>
                <w:color w:val="000000"/>
                <w:sz w:val="18"/>
                <w:szCs w:val="18"/>
                <w:u w:val="none"/>
                <w:lang w:val="en-US" w:eastAsia="zh-CN" w:bidi="ar"/>
              </w:rPr>
              <w:t xml:space="preserve">大孔径模拟定位CT</w:t>
            </w:r>
            <w:r>
              <w:rPr>
                <w:rFonts w:hint="eastAsia" w:ascii="仿宋" w:hAnsi="仿宋" w:eastAsia="仿宋" w:cs="仿宋"/>
                <w:i w:val="0"/>
                <w:iCs w:val="0"/>
                <w:color w:val="000000"/>
                <w:sz w:val="18"/>
                <w:szCs w:val="18"/>
                <w:u w:val="none"/>
                <w:lang w:val="en-US" w:eastAsia="zh-CN" w:bidi="ar"/>
              </w:rPr>
            </w:r>
            <w:r/>
          </w:p>
        </w:tc>
        <w:tc>
          <w:tcPr>
            <w:tcW w:w="620" w:type="dxa"/>
            <w:vAlign w:val="center"/>
            <w:textDirection w:val="lrTb"/>
            <w:noWrap w:val="false"/>
          </w:tcPr>
          <w:p>
            <w:pPr>
              <w:pStyle w:val="873"/>
              <w:jc w:val="center"/>
              <w:keepLines w:val="0"/>
              <w:keepNext w:val="0"/>
              <w:spacing w:line="340" w:lineRule="exact"/>
              <w:widowControl/>
              <w:rPr>
                <w:rFonts w:ascii="仿宋" w:hAnsi="仿宋" w:eastAsia="仿宋" w:cs="仿宋"/>
                <w:i w:val="0"/>
                <w:iCs w:val="0"/>
                <w:color w:val="000000"/>
                <w:sz w:val="18"/>
                <w:szCs w:val="18"/>
                <w:u w:val="none"/>
                <w:lang w:val="en-US" w:eastAsia="zh-CN" w:bidi="ar"/>
              </w:rPr>
              <w:framePr w:vAnchor="text" w:hAnchor="page" w:x="1498" w:y="410"/>
              <w:suppressLineNumbers w:val="0"/>
            </w:pPr>
            <w:r>
              <w:rPr>
                <w:rFonts w:hint="eastAsia" w:ascii="仿宋" w:hAnsi="仿宋" w:eastAsia="仿宋" w:cs="仿宋"/>
                <w:i w:val="0"/>
                <w:iCs w:val="0"/>
                <w:color w:val="000000"/>
                <w:sz w:val="18"/>
                <w:szCs w:val="18"/>
                <w:u w:val="none"/>
                <w:lang w:val="en-US" w:eastAsia="zh-CN" w:bidi="ar"/>
              </w:rPr>
              <w:t xml:space="preserve">1</w:t>
            </w:r>
            <w:r>
              <w:rPr>
                <w:rFonts w:ascii="仿宋" w:hAnsi="仿宋" w:eastAsia="仿宋" w:cs="仿宋"/>
                <w:i w:val="0"/>
                <w:iCs w:val="0"/>
                <w:color w:val="000000"/>
                <w:sz w:val="18"/>
                <w:szCs w:val="18"/>
                <w:u w:val="none"/>
                <w:lang w:val="en-US" w:eastAsia="zh-CN" w:bidi="ar"/>
              </w:rPr>
            </w:r>
            <w:r/>
          </w:p>
        </w:tc>
        <w:tc>
          <w:tcPr>
            <w:tcW w:w="654" w:type="dxa"/>
            <w:vAlign w:val="center"/>
            <w:textDirection w:val="lrTb"/>
            <w:noWrap w:val="false"/>
          </w:tcPr>
          <w:p>
            <w:pPr>
              <w:pStyle w:val="873"/>
              <w:jc w:val="center"/>
              <w:keepLines w:val="0"/>
              <w:keepNext w:val="0"/>
              <w:spacing w:line="340" w:lineRule="exact"/>
              <w:widowControl/>
              <w:rPr>
                <w:rFonts w:ascii="仿宋" w:hAnsi="仿宋" w:eastAsia="仿宋" w:cs="仿宋"/>
                <w:i w:val="0"/>
                <w:iCs w:val="0"/>
                <w:color w:val="000000"/>
                <w:sz w:val="18"/>
                <w:szCs w:val="18"/>
                <w:u w:val="none"/>
                <w:lang w:val="en-US" w:eastAsia="zh-CN" w:bidi="ar"/>
              </w:rPr>
              <w:framePr w:vAnchor="text" w:hAnchor="page" w:x="1498" w:y="410"/>
              <w:suppressLineNumbers w:val="0"/>
            </w:pPr>
            <w:r>
              <w:rPr>
                <w:rFonts w:hint="eastAsia" w:ascii="仿宋" w:hAnsi="仿宋" w:eastAsia="仿宋" w:cs="仿宋"/>
                <w:i w:val="0"/>
                <w:iCs w:val="0"/>
                <w:color w:val="000000"/>
                <w:sz w:val="18"/>
                <w:szCs w:val="18"/>
                <w:u w:val="none"/>
                <w:lang w:val="en-US" w:eastAsia="zh-CN" w:bidi="ar"/>
              </w:rPr>
              <w:t xml:space="preserve">台</w:t>
            </w:r>
            <w:r>
              <w:rPr>
                <w:rFonts w:ascii="仿宋" w:hAnsi="仿宋" w:eastAsia="仿宋" w:cs="仿宋"/>
                <w:i w:val="0"/>
                <w:iCs w:val="0"/>
                <w:color w:val="000000"/>
                <w:sz w:val="18"/>
                <w:szCs w:val="18"/>
                <w:u w:val="none"/>
                <w:lang w:val="en-US" w:eastAsia="zh-CN" w:bidi="ar"/>
              </w:rPr>
            </w:r>
            <w:r/>
          </w:p>
        </w:tc>
        <w:tc>
          <w:tcPr>
            <w:tcW w:w="1866" w:type="dxa"/>
            <w:vAlign w:val="center"/>
            <w:vMerge w:val="restart"/>
            <w:textDirection w:val="lrTb"/>
            <w:noWrap w:val="false"/>
          </w:tcPr>
          <w:p>
            <w:pPr>
              <w:pStyle w:val="873"/>
              <w:jc w:val="center"/>
              <w:keepLines w:val="0"/>
              <w:keepNext w:val="0"/>
              <w:spacing w:line="340" w:lineRule="exact"/>
              <w:widowControl/>
              <w:rPr>
                <w:rFonts w:hint="eastAsia" w:ascii="仿宋" w:hAnsi="仿宋" w:eastAsia="仿宋" w:cs="仿宋"/>
                <w:i w:val="0"/>
                <w:iCs w:val="0"/>
                <w:color w:val="000000"/>
                <w:sz w:val="18"/>
                <w:szCs w:val="18"/>
                <w:u w:val="none"/>
                <w:lang w:val="en-US" w:eastAsia="zh-CN" w:bidi="ar"/>
              </w:rPr>
              <w:framePr w:vAnchor="text" w:hAnchor="page" w:x="1498" w:y="410"/>
              <w:suppressLineNumbers w:val="0"/>
            </w:pPr>
            <w:r>
              <w:rPr>
                <w:rFonts w:hint="eastAsia" w:ascii="仿宋" w:hAnsi="仿宋" w:eastAsia="仿宋" w:cs="仿宋"/>
                <w:i w:val="0"/>
                <w:iCs w:val="0"/>
                <w:color w:val="000000"/>
                <w:sz w:val="18"/>
                <w:szCs w:val="18"/>
                <w:u w:val="none"/>
                <w:lang w:val="en-US" w:eastAsia="zh-CN" w:bidi="ar"/>
              </w:rPr>
              <w:t xml:space="preserve">南京鼓楼医院</w:t>
            </w:r>
            <w:r>
              <w:rPr>
                <w:rFonts w:hint="eastAsia" w:ascii="仿宋" w:hAnsi="仿宋" w:eastAsia="仿宋" w:cs="仿宋"/>
                <w:i w:val="0"/>
                <w:iCs w:val="0"/>
                <w:color w:val="000000"/>
                <w:sz w:val="18"/>
                <w:szCs w:val="18"/>
                <w:u w:val="none"/>
                <w:lang w:val="en-US" w:eastAsia="zh-CN" w:bidi="ar"/>
              </w:rPr>
            </w:r>
            <w:r/>
          </w:p>
        </w:tc>
        <w:tc>
          <w:tcPr>
            <w:tcW w:w="3712" w:type="dxa"/>
            <w:vAlign w:val="center"/>
            <w:vMerge w:val="restart"/>
            <w:textDirection w:val="lrTb"/>
            <w:noWrap w:val="false"/>
          </w:tcPr>
          <w:p>
            <w:pPr>
              <w:pStyle w:val="873"/>
              <w:ind w:right="-94"/>
              <w:jc w:val="center"/>
              <w:keepLines w:val="0"/>
              <w:keepNext w:val="0"/>
              <w:spacing w:line="340" w:lineRule="exact"/>
              <w:widowControl/>
              <w:tabs>
                <w:tab w:val="left" w:pos="3990" w:leader="none"/>
              </w:tabs>
              <w:rPr>
                <w:rFonts w:ascii="仿宋" w:hAnsi="仿宋" w:eastAsia="仿宋" w:cs="仿宋"/>
                <w:i w:val="0"/>
                <w:iCs w:val="0"/>
                <w:color w:val="000000"/>
                <w:sz w:val="18"/>
                <w:szCs w:val="18"/>
                <w:u w:val="none"/>
                <w:lang w:val="en-US" w:eastAsia="zh-CN" w:bidi="ar"/>
              </w:rPr>
              <w:framePr w:vAnchor="text" w:hAnchor="page" w:x="1498" w:y="410"/>
              <w:suppressLineNumbers w:val="0"/>
            </w:pPr>
            <w:r>
              <w:rPr>
                <w:rFonts w:hint="eastAsia" w:ascii="仿宋" w:hAnsi="仿宋" w:eastAsia="仿宋" w:cs="仿宋"/>
                <w:i w:val="0"/>
                <w:iCs w:val="0"/>
                <w:color w:val="000000"/>
                <w:sz w:val="18"/>
                <w:szCs w:val="18"/>
                <w:u w:val="none"/>
                <w:lang w:val="en-US" w:eastAsia="zh-CN" w:bidi="ar"/>
              </w:rPr>
              <w:t xml:space="preserve">南京市浦口区浦珠中路359号南京鼓楼医院江北院区先进技术楼负1楼</w:t>
            </w:r>
            <w:r>
              <w:rPr>
                <w:rFonts w:ascii="仿宋" w:hAnsi="仿宋" w:eastAsia="仿宋" w:cs="仿宋"/>
                <w:i w:val="0"/>
                <w:iCs w:val="0"/>
                <w:color w:val="000000"/>
                <w:sz w:val="18"/>
                <w:szCs w:val="18"/>
                <w:u w:val="none"/>
                <w:lang w:val="en-US" w:eastAsia="zh-CN" w:bidi="ar"/>
              </w:rPr>
            </w:r>
            <w:r/>
          </w:p>
        </w:tc>
        <w:tc>
          <w:tcPr>
            <w:tcW w:w="1240" w:type="dxa"/>
            <w:vAlign w:val="center"/>
            <w:vMerge w:val="restart"/>
            <w:textDirection w:val="lrTb"/>
            <w:noWrap w:val="false"/>
          </w:tcPr>
          <w:p>
            <w:pPr>
              <w:pStyle w:val="873"/>
              <w:jc w:val="center"/>
              <w:keepLines w:val="0"/>
              <w:keepNext w:val="0"/>
              <w:spacing w:line="340" w:lineRule="exact"/>
              <w:widowControl/>
              <w:rPr>
                <w:rFonts w:hint="eastAsia" w:ascii="仿宋" w:hAnsi="仿宋" w:eastAsia="仿宋" w:cs="仿宋"/>
                <w:i w:val="0"/>
                <w:iCs w:val="0"/>
                <w:color w:val="000000"/>
                <w:sz w:val="18"/>
                <w:szCs w:val="18"/>
                <w:u w:val="none"/>
                <w:lang w:val="en-US" w:eastAsia="zh-CN" w:bidi="ar"/>
              </w:rPr>
              <w:framePr w:vAnchor="text" w:hAnchor="page" w:x="1498" w:y="410"/>
              <w:suppressLineNumbers w:val="0"/>
            </w:pPr>
            <w:r>
              <w:rPr>
                <w:rFonts w:hint="eastAsia" w:ascii="仿宋" w:hAnsi="仿宋" w:eastAsia="仿宋" w:cs="仿宋"/>
                <w:i w:val="0"/>
                <w:iCs w:val="0"/>
                <w:color w:val="000000"/>
                <w:sz w:val="18"/>
                <w:szCs w:val="18"/>
                <w:u w:val="none"/>
                <w:lang w:val="en-US" w:eastAsia="zh-CN" w:bidi="ar"/>
              </w:rPr>
              <w:t xml:space="preserve">徐志扬</w:t>
            </w:r>
            <w:r>
              <w:rPr>
                <w:rFonts w:hint="eastAsia" w:ascii="仿宋" w:hAnsi="仿宋" w:eastAsia="仿宋" w:cs="仿宋"/>
                <w:i w:val="0"/>
                <w:iCs w:val="0"/>
                <w:color w:val="000000"/>
                <w:sz w:val="18"/>
                <w:szCs w:val="18"/>
                <w:u w:val="none"/>
                <w:lang w:val="en-US" w:eastAsia="zh-CN" w:bidi="ar"/>
              </w:rPr>
            </w:r>
            <w:r/>
          </w:p>
        </w:tc>
        <w:tc>
          <w:tcPr>
            <w:tcW w:w="2547" w:type="dxa"/>
            <w:vAlign w:val="center"/>
            <w:vMerge w:val="restart"/>
            <w:textDirection w:val="lrTb"/>
            <w:noWrap w:val="false"/>
          </w:tcPr>
          <w:p>
            <w:pPr>
              <w:pStyle w:val="873"/>
              <w:jc w:val="center"/>
              <w:keepLines w:val="0"/>
              <w:keepNext w:val="0"/>
              <w:spacing w:line="340" w:lineRule="exact"/>
              <w:widowControl/>
              <w:rPr>
                <w:rFonts w:hint="eastAsia" w:ascii="仿宋" w:hAnsi="仿宋" w:eastAsia="仿宋" w:cs="仿宋"/>
                <w:i w:val="0"/>
                <w:iCs w:val="0"/>
                <w:color w:val="000000"/>
                <w:sz w:val="18"/>
                <w:szCs w:val="18"/>
                <w:u w:val="none"/>
                <w:lang w:val="en-US" w:eastAsia="zh-CN" w:bidi="ar"/>
              </w:rPr>
              <w:framePr w:vAnchor="text" w:hAnchor="page" w:x="1498" w:y="410"/>
              <w:suppressLineNumbers w:val="0"/>
            </w:pPr>
            <w:r>
              <w:rPr>
                <w:rFonts w:hint="eastAsia" w:ascii="仿宋" w:hAnsi="仿宋" w:eastAsia="仿宋" w:cs="仿宋"/>
                <w:i w:val="0"/>
                <w:iCs w:val="0"/>
                <w:color w:val="000000"/>
                <w:sz w:val="18"/>
                <w:szCs w:val="18"/>
                <w:u w:val="none"/>
                <w:lang w:val="en-US" w:eastAsia="zh-CN" w:bidi="ar"/>
              </w:rPr>
              <w:t xml:space="preserve">15950536431</w:t>
            </w:r>
            <w:r>
              <w:rPr>
                <w:rFonts w:hint="eastAsia" w:ascii="仿宋" w:hAnsi="仿宋" w:eastAsia="仿宋" w:cs="仿宋"/>
                <w:i w:val="0"/>
                <w:iCs w:val="0"/>
                <w:color w:val="000000"/>
                <w:sz w:val="18"/>
                <w:szCs w:val="18"/>
                <w:u w:val="none"/>
                <w:lang w:val="en-US" w:eastAsia="zh-CN" w:bidi="ar"/>
              </w:rPr>
            </w:r>
            <w:r/>
          </w:p>
        </w:tc>
      </w:tr>
      <w:tr>
        <w:trPr>
          <w:trHeight w:val="613"/>
        </w:trPr>
        <w:tc>
          <w:tcPr>
            <w:tcW w:w="703" w:type="dxa"/>
            <w:vAlign w:val="center"/>
            <w:vMerge w:val="continue"/>
            <w:textDirection w:val="lrTb"/>
            <w:noWrap w:val="false"/>
          </w:tcPr>
          <w:p>
            <w:pPr>
              <w:pStyle w:val="873"/>
              <w:jc w:val="center"/>
              <w:keepLines w:val="0"/>
              <w:keepNext w:val="0"/>
              <w:spacing w:line="340" w:lineRule="exact"/>
              <w:widowControl/>
              <w:rPr>
                <w:rFonts w:hint="eastAsia" w:ascii="仿宋" w:hAnsi="仿宋" w:eastAsia="仿宋" w:cs="仿宋"/>
                <w:i w:val="0"/>
                <w:iCs w:val="0"/>
                <w:color w:val="000000"/>
                <w:sz w:val="18"/>
                <w:szCs w:val="18"/>
                <w:u w:val="none"/>
                <w:lang w:val="en-US" w:eastAsia="zh-CN" w:bidi="ar"/>
              </w:rPr>
              <w:framePr w:vAnchor="text" w:hAnchor="page" w:x="1498" w:y="410"/>
              <w:suppressLineNumbers w:val="0"/>
            </w:pPr>
            <w:r>
              <w:rPr>
                <w:rFonts w:hint="eastAsia" w:ascii="仿宋" w:hAnsi="仿宋" w:eastAsia="仿宋" w:cs="仿宋"/>
                <w:i w:val="0"/>
                <w:iCs w:val="0"/>
                <w:color w:val="000000"/>
                <w:sz w:val="18"/>
                <w:szCs w:val="18"/>
                <w:u w:val="none"/>
                <w:lang w:val="en-US" w:eastAsia="zh-CN" w:bidi="ar"/>
              </w:rPr>
            </w:r>
            <w:r/>
          </w:p>
        </w:tc>
        <w:tc>
          <w:tcPr>
            <w:tcW w:w="2393" w:type="dxa"/>
            <w:vAlign w:val="center"/>
            <w:textDirection w:val="lrTb"/>
            <w:noWrap w:val="false"/>
          </w:tcPr>
          <w:p>
            <w:pPr>
              <w:pStyle w:val="873"/>
              <w:jc w:val="center"/>
              <w:keepLines w:val="0"/>
              <w:keepNext w:val="0"/>
              <w:spacing w:line="340" w:lineRule="exact"/>
              <w:widowControl/>
              <w:rPr>
                <w:rFonts w:hint="eastAsia" w:ascii="仿宋" w:hAnsi="仿宋" w:eastAsia="仿宋" w:cs="仿宋"/>
                <w:i w:val="0"/>
                <w:iCs w:val="0"/>
                <w:color w:val="000000"/>
                <w:sz w:val="18"/>
                <w:szCs w:val="18"/>
                <w:u w:val="none"/>
                <w:lang w:val="en-US" w:eastAsia="zh-CN" w:bidi="ar"/>
              </w:rPr>
              <w:framePr w:vAnchor="text" w:hAnchor="page" w:x="1498" w:y="410"/>
              <w:suppressLineNumbers w:val="0"/>
            </w:pPr>
            <w:r>
              <w:rPr>
                <w:rFonts w:hint="eastAsia" w:ascii="仿宋" w:hAnsi="仿宋" w:eastAsia="仿宋" w:cs="仿宋"/>
                <w:i w:val="0"/>
                <w:iCs w:val="0"/>
                <w:color w:val="000000"/>
                <w:sz w:val="18"/>
                <w:szCs w:val="18"/>
                <w:u w:val="none"/>
                <w:lang w:val="en-US" w:eastAsia="zh-CN" w:bidi="ar"/>
              </w:rPr>
              <w:t xml:space="preserve">三轴移动激光模拟定位系统</w:t>
            </w:r>
            <w:r>
              <w:rPr>
                <w:rFonts w:hint="eastAsia" w:ascii="仿宋" w:hAnsi="仿宋" w:eastAsia="仿宋" w:cs="仿宋"/>
                <w:i w:val="0"/>
                <w:iCs w:val="0"/>
                <w:color w:val="000000"/>
                <w:sz w:val="18"/>
                <w:szCs w:val="18"/>
                <w:u w:val="none"/>
                <w:lang w:val="en-US" w:eastAsia="zh-CN" w:bidi="ar"/>
              </w:rPr>
            </w:r>
            <w:r/>
          </w:p>
        </w:tc>
        <w:tc>
          <w:tcPr>
            <w:tcW w:w="620" w:type="dxa"/>
            <w:vAlign w:val="center"/>
            <w:textDirection w:val="lrTb"/>
            <w:noWrap w:val="false"/>
          </w:tcPr>
          <w:p>
            <w:pPr>
              <w:pStyle w:val="873"/>
              <w:jc w:val="center"/>
              <w:keepLines w:val="0"/>
              <w:keepNext w:val="0"/>
              <w:spacing w:line="340" w:lineRule="exact"/>
              <w:widowControl/>
              <w:rPr>
                <w:rFonts w:hint="eastAsia" w:ascii="仿宋" w:hAnsi="仿宋" w:eastAsia="仿宋" w:cs="仿宋"/>
                <w:i w:val="0"/>
                <w:iCs w:val="0"/>
                <w:color w:val="000000"/>
                <w:sz w:val="18"/>
                <w:szCs w:val="18"/>
                <w:u w:val="none"/>
                <w:lang w:val="en-US" w:eastAsia="zh-CN" w:bidi="ar"/>
              </w:rPr>
              <w:framePr w:vAnchor="text" w:hAnchor="page" w:x="1498" w:y="410"/>
              <w:suppressLineNumbers w:val="0"/>
            </w:pPr>
            <w:r>
              <w:rPr>
                <w:rFonts w:hint="eastAsia" w:ascii="仿宋" w:hAnsi="仿宋" w:eastAsia="仿宋" w:cs="仿宋"/>
                <w:i w:val="0"/>
                <w:iCs w:val="0"/>
                <w:color w:val="000000"/>
                <w:sz w:val="18"/>
                <w:szCs w:val="18"/>
                <w:u w:val="none"/>
                <w:lang w:val="en-US" w:eastAsia="zh-CN" w:bidi="ar"/>
              </w:rPr>
              <w:t xml:space="preserve">1</w:t>
            </w:r>
            <w:r>
              <w:rPr>
                <w:rFonts w:hint="eastAsia" w:ascii="仿宋" w:hAnsi="仿宋" w:eastAsia="仿宋" w:cs="仿宋"/>
                <w:i w:val="0"/>
                <w:iCs w:val="0"/>
                <w:color w:val="000000"/>
                <w:sz w:val="18"/>
                <w:szCs w:val="18"/>
                <w:u w:val="none"/>
                <w:lang w:val="en-US" w:eastAsia="zh-CN" w:bidi="ar"/>
              </w:rPr>
            </w:r>
            <w:r/>
          </w:p>
        </w:tc>
        <w:tc>
          <w:tcPr>
            <w:tcW w:w="654" w:type="dxa"/>
            <w:vAlign w:val="center"/>
            <w:textDirection w:val="lrTb"/>
            <w:noWrap w:val="false"/>
          </w:tcPr>
          <w:p>
            <w:pPr>
              <w:pStyle w:val="873"/>
              <w:jc w:val="center"/>
              <w:keepLines w:val="0"/>
              <w:keepNext w:val="0"/>
              <w:spacing w:line="340" w:lineRule="exact"/>
              <w:widowControl/>
              <w:rPr>
                <w:rFonts w:hint="eastAsia" w:ascii="仿宋" w:hAnsi="仿宋" w:eastAsia="仿宋" w:cs="仿宋"/>
                <w:i w:val="0"/>
                <w:iCs w:val="0"/>
                <w:color w:val="000000"/>
                <w:sz w:val="18"/>
                <w:szCs w:val="18"/>
                <w:u w:val="none"/>
                <w:lang w:val="en-US" w:eastAsia="zh-CN" w:bidi="ar"/>
              </w:rPr>
              <w:framePr w:vAnchor="text" w:hAnchor="page" w:x="1498" w:y="410"/>
              <w:suppressLineNumbers w:val="0"/>
            </w:pPr>
            <w:r>
              <w:rPr>
                <w:rFonts w:hint="eastAsia" w:ascii="仿宋" w:hAnsi="仿宋" w:eastAsia="仿宋" w:cs="仿宋"/>
                <w:i w:val="0"/>
                <w:iCs w:val="0"/>
                <w:color w:val="000000"/>
                <w:sz w:val="18"/>
                <w:szCs w:val="18"/>
                <w:u w:val="none"/>
                <w:lang w:val="en-US" w:eastAsia="zh-CN" w:bidi="ar"/>
              </w:rPr>
              <w:t xml:space="preserve">台</w:t>
            </w:r>
            <w:r>
              <w:rPr>
                <w:rFonts w:hint="eastAsia" w:ascii="仿宋" w:hAnsi="仿宋" w:eastAsia="仿宋" w:cs="仿宋"/>
                <w:i w:val="0"/>
                <w:iCs w:val="0"/>
                <w:color w:val="000000"/>
                <w:sz w:val="18"/>
                <w:szCs w:val="18"/>
                <w:u w:val="none"/>
                <w:lang w:val="en-US" w:eastAsia="zh-CN" w:bidi="ar"/>
              </w:rPr>
            </w:r>
            <w:r/>
          </w:p>
        </w:tc>
        <w:tc>
          <w:tcPr>
            <w:tcW w:w="1866" w:type="dxa"/>
            <w:vAlign w:val="center"/>
            <w:vMerge w:val="continue"/>
            <w:textDirection w:val="lrTb"/>
            <w:noWrap w:val="false"/>
          </w:tcPr>
          <w:p>
            <w:pPr>
              <w:pStyle w:val="873"/>
              <w:jc w:val="center"/>
              <w:keepLines w:val="0"/>
              <w:keepNext w:val="0"/>
              <w:spacing w:line="340" w:lineRule="exact"/>
              <w:widowControl/>
              <w:rPr>
                <w:rFonts w:hint="eastAsia" w:ascii="仿宋" w:hAnsi="仿宋" w:eastAsia="仿宋" w:cs="仿宋"/>
                <w:i w:val="0"/>
                <w:iCs w:val="0"/>
                <w:color w:val="000000"/>
                <w:sz w:val="18"/>
                <w:szCs w:val="18"/>
                <w:u w:val="none"/>
                <w:lang w:val="en-US" w:eastAsia="zh-CN" w:bidi="ar"/>
              </w:rPr>
              <w:framePr w:vAnchor="text" w:hAnchor="page" w:x="1498" w:y="410"/>
              <w:suppressLineNumbers w:val="0"/>
            </w:pPr>
            <w:r>
              <w:rPr>
                <w:rFonts w:hint="eastAsia" w:ascii="仿宋" w:hAnsi="仿宋" w:eastAsia="仿宋" w:cs="仿宋"/>
                <w:i w:val="0"/>
                <w:iCs w:val="0"/>
                <w:color w:val="000000"/>
                <w:sz w:val="18"/>
                <w:szCs w:val="18"/>
                <w:u w:val="none"/>
                <w:lang w:val="en-US" w:eastAsia="zh-CN" w:bidi="ar"/>
              </w:rPr>
            </w:r>
            <w:r/>
          </w:p>
        </w:tc>
        <w:tc>
          <w:tcPr>
            <w:tcW w:w="3712" w:type="dxa"/>
            <w:vAlign w:val="center"/>
            <w:vMerge w:val="continue"/>
            <w:textDirection w:val="lrTb"/>
            <w:noWrap w:val="false"/>
          </w:tcPr>
          <w:p>
            <w:pPr>
              <w:pStyle w:val="873"/>
              <w:ind w:right="-94"/>
              <w:jc w:val="center"/>
              <w:keepLines w:val="0"/>
              <w:keepNext w:val="0"/>
              <w:spacing w:line="340" w:lineRule="exact"/>
              <w:widowControl/>
              <w:tabs>
                <w:tab w:val="left" w:pos="3990" w:leader="none"/>
              </w:tabs>
              <w:rPr>
                <w:rFonts w:hint="eastAsia" w:ascii="仿宋" w:hAnsi="仿宋" w:eastAsia="仿宋" w:cs="仿宋"/>
                <w:i w:val="0"/>
                <w:iCs w:val="0"/>
                <w:color w:val="000000"/>
                <w:sz w:val="18"/>
                <w:szCs w:val="18"/>
                <w:u w:val="none"/>
                <w:lang w:val="en-US" w:eastAsia="zh-CN" w:bidi="ar"/>
              </w:rPr>
              <w:framePr w:vAnchor="text" w:hAnchor="page" w:x="1498" w:y="410"/>
              <w:suppressLineNumbers w:val="0"/>
            </w:pPr>
            <w:r>
              <w:rPr>
                <w:rFonts w:hint="eastAsia" w:ascii="仿宋" w:hAnsi="仿宋" w:eastAsia="仿宋" w:cs="仿宋"/>
                <w:i w:val="0"/>
                <w:iCs w:val="0"/>
                <w:color w:val="000000"/>
                <w:sz w:val="18"/>
                <w:szCs w:val="18"/>
                <w:u w:val="none"/>
                <w:lang w:val="en-US" w:eastAsia="zh-CN" w:bidi="ar"/>
              </w:rPr>
            </w:r>
            <w:r/>
          </w:p>
        </w:tc>
        <w:tc>
          <w:tcPr>
            <w:tcW w:w="1240" w:type="dxa"/>
            <w:vAlign w:val="center"/>
            <w:vMerge w:val="continue"/>
            <w:textDirection w:val="lrTb"/>
            <w:noWrap w:val="false"/>
          </w:tcPr>
          <w:p>
            <w:pPr>
              <w:pStyle w:val="873"/>
              <w:jc w:val="center"/>
              <w:keepLines w:val="0"/>
              <w:keepNext w:val="0"/>
              <w:spacing w:line="340" w:lineRule="exact"/>
              <w:widowControl/>
              <w:rPr>
                <w:rFonts w:hint="eastAsia" w:ascii="仿宋" w:hAnsi="仿宋" w:eastAsia="仿宋" w:cs="仿宋"/>
                <w:i w:val="0"/>
                <w:iCs w:val="0"/>
                <w:color w:val="000000"/>
                <w:sz w:val="18"/>
                <w:szCs w:val="18"/>
                <w:u w:val="none"/>
                <w:lang w:val="en-US" w:eastAsia="zh-CN" w:bidi="ar"/>
              </w:rPr>
              <w:framePr w:vAnchor="text" w:hAnchor="page" w:x="1498" w:y="410"/>
              <w:suppressLineNumbers w:val="0"/>
            </w:pPr>
            <w:r>
              <w:rPr>
                <w:rFonts w:hint="eastAsia" w:ascii="仿宋" w:hAnsi="仿宋" w:eastAsia="仿宋" w:cs="仿宋"/>
                <w:i w:val="0"/>
                <w:iCs w:val="0"/>
                <w:color w:val="000000"/>
                <w:sz w:val="18"/>
                <w:szCs w:val="18"/>
                <w:u w:val="none"/>
                <w:lang w:val="en-US" w:eastAsia="zh-CN" w:bidi="ar"/>
              </w:rPr>
            </w:r>
            <w:r/>
          </w:p>
        </w:tc>
        <w:tc>
          <w:tcPr>
            <w:tcW w:w="2547" w:type="dxa"/>
            <w:vAlign w:val="center"/>
            <w:vMerge w:val="continue"/>
            <w:textDirection w:val="lrTb"/>
            <w:noWrap w:val="false"/>
          </w:tcPr>
          <w:p>
            <w:pPr>
              <w:pStyle w:val="873"/>
              <w:jc w:val="center"/>
              <w:keepLines w:val="0"/>
              <w:keepNext w:val="0"/>
              <w:spacing w:line="340" w:lineRule="exact"/>
              <w:widowControl/>
              <w:rPr>
                <w:rFonts w:hint="eastAsia" w:ascii="仿宋" w:hAnsi="仿宋" w:eastAsia="仿宋" w:cs="仿宋"/>
                <w:i w:val="0"/>
                <w:iCs w:val="0"/>
                <w:color w:val="000000"/>
                <w:sz w:val="18"/>
                <w:szCs w:val="18"/>
                <w:u w:val="none"/>
                <w:lang w:val="en-US" w:eastAsia="zh-CN" w:bidi="ar"/>
              </w:rPr>
              <w:framePr w:vAnchor="text" w:hAnchor="page" w:x="1498" w:y="410"/>
              <w:suppressLineNumbers w:val="0"/>
            </w:pPr>
            <w:r>
              <w:rPr>
                <w:rFonts w:hint="eastAsia" w:ascii="仿宋" w:hAnsi="仿宋" w:eastAsia="仿宋" w:cs="仿宋"/>
                <w:i w:val="0"/>
                <w:iCs w:val="0"/>
                <w:color w:val="000000"/>
                <w:sz w:val="18"/>
                <w:szCs w:val="18"/>
                <w:u w:val="none"/>
                <w:lang w:val="en-US" w:eastAsia="zh-CN" w:bidi="ar"/>
              </w:rPr>
            </w:r>
            <w:r/>
          </w:p>
        </w:tc>
      </w:tr>
      <w:tr>
        <w:trPr>
          <w:trHeight w:val="613"/>
        </w:trPr>
        <w:tc>
          <w:tcPr>
            <w:tcW w:w="703" w:type="dxa"/>
            <w:vAlign w:val="center"/>
            <w:vMerge w:val="continue"/>
            <w:textDirection w:val="lrTb"/>
            <w:noWrap w:val="false"/>
          </w:tcPr>
          <w:p>
            <w:pPr>
              <w:pStyle w:val="873"/>
              <w:jc w:val="center"/>
              <w:keepLines w:val="0"/>
              <w:keepNext w:val="0"/>
              <w:spacing w:line="340" w:lineRule="exact"/>
              <w:widowControl/>
              <w:rPr>
                <w:rFonts w:hint="eastAsia" w:ascii="仿宋" w:hAnsi="仿宋" w:eastAsia="仿宋" w:cs="仿宋"/>
                <w:i w:val="0"/>
                <w:iCs w:val="0"/>
                <w:color w:val="000000"/>
                <w:sz w:val="18"/>
                <w:szCs w:val="18"/>
                <w:u w:val="none"/>
                <w:lang w:val="en-US" w:eastAsia="zh-CN" w:bidi="ar"/>
              </w:rPr>
              <w:framePr w:vAnchor="text" w:hAnchor="page" w:x="1498" w:y="410"/>
              <w:suppressLineNumbers w:val="0"/>
            </w:pPr>
            <w:r>
              <w:rPr>
                <w:rFonts w:hint="eastAsia" w:ascii="仿宋" w:hAnsi="仿宋" w:eastAsia="仿宋" w:cs="仿宋"/>
                <w:i w:val="0"/>
                <w:iCs w:val="0"/>
                <w:color w:val="000000"/>
                <w:sz w:val="18"/>
                <w:szCs w:val="18"/>
                <w:u w:val="none"/>
                <w:lang w:val="en-US" w:eastAsia="zh-CN" w:bidi="ar"/>
              </w:rPr>
            </w:r>
            <w:r/>
          </w:p>
        </w:tc>
        <w:tc>
          <w:tcPr>
            <w:tcW w:w="2393" w:type="dxa"/>
            <w:vAlign w:val="center"/>
            <w:textDirection w:val="lrTb"/>
            <w:noWrap w:val="false"/>
          </w:tcPr>
          <w:p>
            <w:pPr>
              <w:pStyle w:val="873"/>
              <w:jc w:val="center"/>
              <w:keepLines w:val="0"/>
              <w:keepNext w:val="0"/>
              <w:spacing w:line="340" w:lineRule="exact"/>
              <w:widowControl/>
              <w:rPr>
                <w:rFonts w:hint="eastAsia" w:ascii="仿宋" w:hAnsi="仿宋" w:eastAsia="仿宋" w:cs="仿宋"/>
                <w:i w:val="0"/>
                <w:iCs w:val="0"/>
                <w:color w:val="000000"/>
                <w:sz w:val="18"/>
                <w:szCs w:val="18"/>
                <w:u w:val="none"/>
                <w:lang w:val="en-US" w:eastAsia="zh-CN" w:bidi="ar"/>
              </w:rPr>
              <w:framePr w:vAnchor="text" w:hAnchor="page" w:x="1498" w:y="410"/>
              <w:suppressLineNumbers w:val="0"/>
            </w:pPr>
            <w:r>
              <w:rPr>
                <w:rFonts w:hint="eastAsia" w:ascii="仿宋" w:hAnsi="仿宋" w:eastAsia="仿宋" w:cs="仿宋"/>
                <w:i w:val="0"/>
                <w:iCs w:val="0"/>
                <w:color w:val="000000"/>
                <w:sz w:val="18"/>
                <w:szCs w:val="18"/>
                <w:u w:val="none"/>
                <w:lang w:val="en-US" w:eastAsia="zh-CN" w:bidi="ar"/>
              </w:rPr>
              <w:t xml:space="preserve">光学体表追踪系统 CT 端</w:t>
            </w:r>
            <w:r>
              <w:rPr>
                <w:rFonts w:hint="eastAsia" w:ascii="仿宋" w:hAnsi="仿宋" w:eastAsia="仿宋" w:cs="仿宋"/>
                <w:i w:val="0"/>
                <w:iCs w:val="0"/>
                <w:color w:val="000000"/>
                <w:sz w:val="18"/>
                <w:szCs w:val="18"/>
                <w:u w:val="none"/>
                <w:lang w:val="en-US" w:eastAsia="zh-CN" w:bidi="ar"/>
              </w:rPr>
            </w:r>
            <w:r/>
          </w:p>
        </w:tc>
        <w:tc>
          <w:tcPr>
            <w:tcW w:w="620" w:type="dxa"/>
            <w:vAlign w:val="center"/>
            <w:textDirection w:val="lrTb"/>
            <w:noWrap w:val="false"/>
          </w:tcPr>
          <w:p>
            <w:pPr>
              <w:pStyle w:val="873"/>
              <w:jc w:val="center"/>
              <w:keepLines w:val="0"/>
              <w:keepNext w:val="0"/>
              <w:spacing w:line="340" w:lineRule="exact"/>
              <w:widowControl/>
              <w:rPr>
                <w:rFonts w:hint="eastAsia" w:ascii="仿宋" w:hAnsi="仿宋" w:eastAsia="仿宋" w:cs="仿宋"/>
                <w:i w:val="0"/>
                <w:iCs w:val="0"/>
                <w:color w:val="000000"/>
                <w:sz w:val="18"/>
                <w:szCs w:val="18"/>
                <w:u w:val="none"/>
                <w:lang w:val="en-US" w:eastAsia="zh-CN" w:bidi="ar"/>
              </w:rPr>
              <w:framePr w:vAnchor="text" w:hAnchor="page" w:x="1498" w:y="410"/>
              <w:suppressLineNumbers w:val="0"/>
            </w:pPr>
            <w:r>
              <w:rPr>
                <w:rFonts w:hint="eastAsia" w:ascii="仿宋" w:hAnsi="仿宋" w:eastAsia="仿宋" w:cs="仿宋"/>
                <w:i w:val="0"/>
                <w:iCs w:val="0"/>
                <w:color w:val="000000"/>
                <w:sz w:val="18"/>
                <w:szCs w:val="18"/>
                <w:u w:val="none"/>
                <w:lang w:val="en-US" w:eastAsia="zh-CN" w:bidi="ar"/>
              </w:rPr>
              <w:t xml:space="preserve">1</w:t>
            </w:r>
            <w:r>
              <w:rPr>
                <w:rFonts w:hint="eastAsia" w:ascii="仿宋" w:hAnsi="仿宋" w:eastAsia="仿宋" w:cs="仿宋"/>
                <w:i w:val="0"/>
                <w:iCs w:val="0"/>
                <w:color w:val="000000"/>
                <w:sz w:val="18"/>
                <w:szCs w:val="18"/>
                <w:u w:val="none"/>
                <w:lang w:val="en-US" w:eastAsia="zh-CN" w:bidi="ar"/>
              </w:rPr>
            </w:r>
            <w:r/>
          </w:p>
        </w:tc>
        <w:tc>
          <w:tcPr>
            <w:tcW w:w="654" w:type="dxa"/>
            <w:vAlign w:val="center"/>
            <w:textDirection w:val="lrTb"/>
            <w:noWrap w:val="false"/>
          </w:tcPr>
          <w:p>
            <w:pPr>
              <w:pStyle w:val="873"/>
              <w:jc w:val="center"/>
              <w:keepLines w:val="0"/>
              <w:keepNext w:val="0"/>
              <w:spacing w:line="340" w:lineRule="exact"/>
              <w:widowControl/>
              <w:rPr>
                <w:rFonts w:hint="eastAsia" w:ascii="仿宋" w:hAnsi="仿宋" w:eastAsia="仿宋" w:cs="仿宋"/>
                <w:i w:val="0"/>
                <w:iCs w:val="0"/>
                <w:color w:val="000000"/>
                <w:sz w:val="18"/>
                <w:szCs w:val="18"/>
                <w:u w:val="none"/>
                <w:lang w:val="en-US" w:eastAsia="zh-CN" w:bidi="ar"/>
              </w:rPr>
              <w:framePr w:vAnchor="text" w:hAnchor="page" w:x="1498" w:y="410"/>
              <w:suppressLineNumbers w:val="0"/>
            </w:pPr>
            <w:r>
              <w:rPr>
                <w:rFonts w:hint="eastAsia" w:ascii="仿宋" w:hAnsi="仿宋" w:eastAsia="仿宋" w:cs="仿宋"/>
                <w:i w:val="0"/>
                <w:iCs w:val="0"/>
                <w:color w:val="000000"/>
                <w:sz w:val="18"/>
                <w:szCs w:val="18"/>
                <w:u w:val="none"/>
                <w:lang w:val="en-US" w:eastAsia="zh-CN" w:bidi="ar"/>
              </w:rPr>
              <w:t xml:space="preserve">台</w:t>
            </w:r>
            <w:r>
              <w:rPr>
                <w:rFonts w:hint="eastAsia" w:ascii="仿宋" w:hAnsi="仿宋" w:eastAsia="仿宋" w:cs="仿宋"/>
                <w:i w:val="0"/>
                <w:iCs w:val="0"/>
                <w:color w:val="000000"/>
                <w:sz w:val="18"/>
                <w:szCs w:val="18"/>
                <w:u w:val="none"/>
                <w:lang w:val="en-US" w:eastAsia="zh-CN" w:bidi="ar"/>
              </w:rPr>
            </w:r>
            <w:r/>
          </w:p>
        </w:tc>
        <w:tc>
          <w:tcPr>
            <w:tcW w:w="1866" w:type="dxa"/>
            <w:vAlign w:val="center"/>
            <w:vMerge w:val="continue"/>
            <w:textDirection w:val="lrTb"/>
            <w:noWrap w:val="false"/>
          </w:tcPr>
          <w:p>
            <w:pPr>
              <w:pStyle w:val="873"/>
              <w:jc w:val="center"/>
              <w:keepLines w:val="0"/>
              <w:keepNext w:val="0"/>
              <w:spacing w:line="340" w:lineRule="exact"/>
              <w:widowControl/>
              <w:rPr>
                <w:rFonts w:hint="eastAsia" w:ascii="仿宋" w:hAnsi="仿宋" w:eastAsia="仿宋" w:cs="仿宋"/>
                <w:i w:val="0"/>
                <w:iCs w:val="0"/>
                <w:color w:val="000000"/>
                <w:sz w:val="18"/>
                <w:szCs w:val="18"/>
                <w:u w:val="none"/>
                <w:lang w:val="en-US" w:eastAsia="zh-CN" w:bidi="ar"/>
              </w:rPr>
              <w:framePr w:vAnchor="text" w:hAnchor="page" w:x="1498" w:y="410"/>
              <w:suppressLineNumbers w:val="0"/>
            </w:pPr>
            <w:r>
              <w:rPr>
                <w:rFonts w:hint="eastAsia" w:ascii="仿宋" w:hAnsi="仿宋" w:eastAsia="仿宋" w:cs="仿宋"/>
                <w:i w:val="0"/>
                <w:iCs w:val="0"/>
                <w:color w:val="000000"/>
                <w:sz w:val="18"/>
                <w:szCs w:val="18"/>
                <w:u w:val="none"/>
                <w:lang w:val="en-US" w:eastAsia="zh-CN" w:bidi="ar"/>
              </w:rPr>
            </w:r>
            <w:r/>
          </w:p>
        </w:tc>
        <w:tc>
          <w:tcPr>
            <w:tcW w:w="3712" w:type="dxa"/>
            <w:vAlign w:val="center"/>
            <w:vMerge w:val="continue"/>
            <w:textDirection w:val="lrTb"/>
            <w:noWrap w:val="false"/>
          </w:tcPr>
          <w:p>
            <w:pPr>
              <w:pStyle w:val="873"/>
              <w:ind w:right="-94"/>
              <w:jc w:val="center"/>
              <w:keepLines w:val="0"/>
              <w:keepNext w:val="0"/>
              <w:spacing w:line="340" w:lineRule="exact"/>
              <w:widowControl/>
              <w:tabs>
                <w:tab w:val="left" w:pos="3990" w:leader="none"/>
              </w:tabs>
              <w:rPr>
                <w:rFonts w:hint="eastAsia" w:ascii="仿宋" w:hAnsi="仿宋" w:eastAsia="仿宋" w:cs="仿宋"/>
                <w:i w:val="0"/>
                <w:iCs w:val="0"/>
                <w:color w:val="000000"/>
                <w:sz w:val="18"/>
                <w:szCs w:val="18"/>
                <w:u w:val="none"/>
                <w:lang w:val="en-US" w:eastAsia="zh-CN" w:bidi="ar"/>
              </w:rPr>
              <w:framePr w:vAnchor="text" w:hAnchor="page" w:x="1498" w:y="410"/>
              <w:suppressLineNumbers w:val="0"/>
            </w:pPr>
            <w:r>
              <w:rPr>
                <w:rFonts w:hint="eastAsia" w:ascii="仿宋" w:hAnsi="仿宋" w:eastAsia="仿宋" w:cs="仿宋"/>
                <w:i w:val="0"/>
                <w:iCs w:val="0"/>
                <w:color w:val="000000"/>
                <w:sz w:val="18"/>
                <w:szCs w:val="18"/>
                <w:u w:val="none"/>
                <w:lang w:val="en-US" w:eastAsia="zh-CN" w:bidi="ar"/>
              </w:rPr>
            </w:r>
            <w:r/>
          </w:p>
        </w:tc>
        <w:tc>
          <w:tcPr>
            <w:tcW w:w="1240" w:type="dxa"/>
            <w:vAlign w:val="center"/>
            <w:vMerge w:val="continue"/>
            <w:textDirection w:val="lrTb"/>
            <w:noWrap w:val="false"/>
          </w:tcPr>
          <w:p>
            <w:pPr>
              <w:pStyle w:val="873"/>
              <w:jc w:val="center"/>
              <w:keepLines w:val="0"/>
              <w:keepNext w:val="0"/>
              <w:spacing w:line="340" w:lineRule="exact"/>
              <w:widowControl/>
              <w:rPr>
                <w:rFonts w:hint="eastAsia" w:ascii="仿宋" w:hAnsi="仿宋" w:eastAsia="仿宋" w:cs="仿宋"/>
                <w:i w:val="0"/>
                <w:iCs w:val="0"/>
                <w:color w:val="000000"/>
                <w:sz w:val="18"/>
                <w:szCs w:val="18"/>
                <w:u w:val="none"/>
                <w:lang w:val="en-US" w:eastAsia="zh-CN" w:bidi="ar"/>
              </w:rPr>
              <w:framePr w:vAnchor="text" w:hAnchor="page" w:x="1498" w:y="410"/>
              <w:suppressLineNumbers w:val="0"/>
            </w:pPr>
            <w:r>
              <w:rPr>
                <w:rFonts w:hint="eastAsia" w:ascii="仿宋" w:hAnsi="仿宋" w:eastAsia="仿宋" w:cs="仿宋"/>
                <w:i w:val="0"/>
                <w:iCs w:val="0"/>
                <w:color w:val="000000"/>
                <w:sz w:val="18"/>
                <w:szCs w:val="18"/>
                <w:u w:val="none"/>
                <w:lang w:val="en-US" w:eastAsia="zh-CN" w:bidi="ar"/>
              </w:rPr>
            </w:r>
            <w:r/>
          </w:p>
        </w:tc>
        <w:tc>
          <w:tcPr>
            <w:tcW w:w="2547" w:type="dxa"/>
            <w:vAlign w:val="center"/>
            <w:vMerge w:val="continue"/>
            <w:textDirection w:val="lrTb"/>
            <w:noWrap w:val="false"/>
          </w:tcPr>
          <w:p>
            <w:pPr>
              <w:pStyle w:val="873"/>
              <w:jc w:val="center"/>
              <w:keepLines w:val="0"/>
              <w:keepNext w:val="0"/>
              <w:spacing w:line="340" w:lineRule="exact"/>
              <w:widowControl/>
              <w:rPr>
                <w:rFonts w:hint="eastAsia" w:ascii="仿宋" w:hAnsi="仿宋" w:eastAsia="仿宋" w:cs="仿宋"/>
                <w:i w:val="0"/>
                <w:iCs w:val="0"/>
                <w:color w:val="000000"/>
                <w:sz w:val="18"/>
                <w:szCs w:val="18"/>
                <w:u w:val="none"/>
                <w:lang w:val="en-US" w:eastAsia="zh-CN" w:bidi="ar"/>
              </w:rPr>
              <w:framePr w:vAnchor="text" w:hAnchor="page" w:x="1498" w:y="410"/>
              <w:suppressLineNumbers w:val="0"/>
            </w:pPr>
            <w:r>
              <w:rPr>
                <w:rFonts w:hint="eastAsia" w:ascii="仿宋" w:hAnsi="仿宋" w:eastAsia="仿宋" w:cs="仿宋"/>
                <w:i w:val="0"/>
                <w:iCs w:val="0"/>
                <w:color w:val="000000"/>
                <w:sz w:val="18"/>
                <w:szCs w:val="18"/>
                <w:u w:val="none"/>
                <w:lang w:val="en-US" w:eastAsia="zh-CN" w:bidi="ar"/>
              </w:rPr>
            </w:r>
            <w:r/>
          </w:p>
        </w:tc>
      </w:tr>
      <w:tr>
        <w:trPr>
          <w:trHeight w:val="613"/>
        </w:trPr>
        <w:tc>
          <w:tcPr>
            <w:tcW w:w="703" w:type="dxa"/>
            <w:vAlign w:val="center"/>
            <w:vMerge w:val="continue"/>
            <w:textDirection w:val="lrTb"/>
            <w:noWrap w:val="false"/>
          </w:tcPr>
          <w:p>
            <w:pPr>
              <w:pStyle w:val="873"/>
              <w:jc w:val="center"/>
              <w:keepLines w:val="0"/>
              <w:keepNext w:val="0"/>
              <w:spacing w:line="340" w:lineRule="exact"/>
              <w:widowControl/>
              <w:rPr>
                <w:rFonts w:hint="eastAsia" w:ascii="仿宋" w:hAnsi="仿宋" w:eastAsia="仿宋" w:cs="仿宋"/>
                <w:i w:val="0"/>
                <w:iCs w:val="0"/>
                <w:color w:val="000000"/>
                <w:sz w:val="18"/>
                <w:szCs w:val="18"/>
                <w:u w:val="none"/>
                <w:lang w:val="en-US" w:eastAsia="zh-CN" w:bidi="ar"/>
              </w:rPr>
              <w:framePr w:vAnchor="text" w:hAnchor="page" w:x="1498" w:y="410"/>
              <w:suppressLineNumbers w:val="0"/>
            </w:pPr>
            <w:r>
              <w:rPr>
                <w:rFonts w:hint="eastAsia" w:ascii="仿宋" w:hAnsi="仿宋" w:eastAsia="仿宋" w:cs="仿宋"/>
                <w:i w:val="0"/>
                <w:iCs w:val="0"/>
                <w:color w:val="000000"/>
                <w:sz w:val="18"/>
                <w:szCs w:val="18"/>
                <w:u w:val="none"/>
                <w:lang w:val="en-US" w:eastAsia="zh-CN" w:bidi="ar"/>
              </w:rPr>
            </w:r>
            <w:r/>
          </w:p>
        </w:tc>
        <w:tc>
          <w:tcPr>
            <w:tcW w:w="2393" w:type="dxa"/>
            <w:vAlign w:val="center"/>
            <w:textDirection w:val="lrTb"/>
            <w:noWrap w:val="false"/>
          </w:tcPr>
          <w:p>
            <w:pPr>
              <w:pStyle w:val="873"/>
              <w:jc w:val="center"/>
              <w:keepLines w:val="0"/>
              <w:keepNext w:val="0"/>
              <w:spacing w:line="340" w:lineRule="exact"/>
              <w:widowControl/>
              <w:rPr>
                <w:rFonts w:hint="eastAsia" w:ascii="仿宋" w:hAnsi="仿宋" w:eastAsia="仿宋" w:cs="仿宋"/>
                <w:i w:val="0"/>
                <w:iCs w:val="0"/>
                <w:color w:val="000000"/>
                <w:sz w:val="18"/>
                <w:szCs w:val="18"/>
                <w:u w:val="none"/>
                <w:lang w:val="en-US" w:eastAsia="zh-CN" w:bidi="ar"/>
              </w:rPr>
              <w:framePr w:vAnchor="text" w:hAnchor="page" w:x="1498" w:y="410"/>
              <w:suppressLineNumbers w:val="0"/>
            </w:pPr>
            <w:r>
              <w:rPr>
                <w:rFonts w:hint="eastAsia" w:ascii="仿宋" w:hAnsi="仿宋" w:eastAsia="仿宋" w:cs="仿宋"/>
                <w:i w:val="0"/>
                <w:iCs w:val="0"/>
                <w:color w:val="000000"/>
                <w:sz w:val="18"/>
                <w:szCs w:val="18"/>
                <w:u w:val="none"/>
                <w:lang w:val="en-US" w:eastAsia="zh-CN" w:bidi="ar"/>
              </w:rPr>
              <w:t xml:space="preserve">双筒高压注射器</w:t>
            </w:r>
            <w:r>
              <w:rPr>
                <w:rFonts w:hint="eastAsia" w:ascii="仿宋" w:hAnsi="仿宋" w:eastAsia="仿宋" w:cs="仿宋"/>
                <w:i w:val="0"/>
                <w:iCs w:val="0"/>
                <w:color w:val="000000"/>
                <w:sz w:val="18"/>
                <w:szCs w:val="18"/>
                <w:u w:val="none"/>
                <w:lang w:val="en-US" w:eastAsia="zh-CN" w:bidi="ar"/>
              </w:rPr>
            </w:r>
            <w:r/>
          </w:p>
        </w:tc>
        <w:tc>
          <w:tcPr>
            <w:tcW w:w="620" w:type="dxa"/>
            <w:vAlign w:val="center"/>
            <w:textDirection w:val="lrTb"/>
            <w:noWrap w:val="false"/>
          </w:tcPr>
          <w:p>
            <w:pPr>
              <w:pStyle w:val="873"/>
              <w:jc w:val="center"/>
              <w:keepLines w:val="0"/>
              <w:keepNext w:val="0"/>
              <w:spacing w:line="340" w:lineRule="exact"/>
              <w:widowControl/>
              <w:rPr>
                <w:rFonts w:hint="eastAsia" w:ascii="仿宋" w:hAnsi="仿宋" w:eastAsia="仿宋" w:cs="仿宋"/>
                <w:i w:val="0"/>
                <w:iCs w:val="0"/>
                <w:color w:val="000000"/>
                <w:sz w:val="18"/>
                <w:szCs w:val="18"/>
                <w:u w:val="none"/>
                <w:lang w:val="en-US" w:eastAsia="zh-CN" w:bidi="ar"/>
              </w:rPr>
              <w:framePr w:vAnchor="text" w:hAnchor="page" w:x="1498" w:y="410"/>
              <w:suppressLineNumbers w:val="0"/>
            </w:pPr>
            <w:r>
              <w:rPr>
                <w:rFonts w:hint="eastAsia" w:ascii="仿宋" w:hAnsi="仿宋" w:eastAsia="仿宋" w:cs="仿宋"/>
                <w:i w:val="0"/>
                <w:iCs w:val="0"/>
                <w:color w:val="000000"/>
                <w:sz w:val="18"/>
                <w:szCs w:val="18"/>
                <w:u w:val="none"/>
                <w:lang w:val="en-US" w:eastAsia="zh-CN" w:bidi="ar"/>
              </w:rPr>
              <w:t xml:space="preserve">1</w:t>
            </w:r>
            <w:r>
              <w:rPr>
                <w:rFonts w:hint="eastAsia" w:ascii="仿宋" w:hAnsi="仿宋" w:eastAsia="仿宋" w:cs="仿宋"/>
                <w:i w:val="0"/>
                <w:iCs w:val="0"/>
                <w:color w:val="000000"/>
                <w:sz w:val="18"/>
                <w:szCs w:val="18"/>
                <w:u w:val="none"/>
                <w:lang w:val="en-US" w:eastAsia="zh-CN" w:bidi="ar"/>
              </w:rPr>
            </w:r>
            <w:r/>
          </w:p>
        </w:tc>
        <w:tc>
          <w:tcPr>
            <w:tcW w:w="654" w:type="dxa"/>
            <w:vAlign w:val="center"/>
            <w:textDirection w:val="lrTb"/>
            <w:noWrap w:val="false"/>
          </w:tcPr>
          <w:p>
            <w:pPr>
              <w:pStyle w:val="873"/>
              <w:jc w:val="center"/>
              <w:keepLines w:val="0"/>
              <w:keepNext w:val="0"/>
              <w:spacing w:line="340" w:lineRule="exact"/>
              <w:widowControl/>
              <w:rPr>
                <w:rFonts w:hint="eastAsia" w:ascii="仿宋" w:hAnsi="仿宋" w:eastAsia="仿宋" w:cs="仿宋"/>
                <w:i w:val="0"/>
                <w:iCs w:val="0"/>
                <w:color w:val="000000"/>
                <w:sz w:val="18"/>
                <w:szCs w:val="18"/>
                <w:u w:val="none"/>
                <w:lang w:val="en-US" w:eastAsia="zh-CN" w:bidi="ar"/>
              </w:rPr>
              <w:framePr w:vAnchor="text" w:hAnchor="page" w:x="1498" w:y="410"/>
              <w:suppressLineNumbers w:val="0"/>
            </w:pPr>
            <w:r>
              <w:rPr>
                <w:rFonts w:hint="eastAsia" w:ascii="仿宋" w:hAnsi="仿宋" w:eastAsia="仿宋" w:cs="仿宋"/>
                <w:i w:val="0"/>
                <w:iCs w:val="0"/>
                <w:color w:val="000000"/>
                <w:sz w:val="18"/>
                <w:szCs w:val="18"/>
                <w:u w:val="none"/>
                <w:lang w:val="en-US" w:eastAsia="zh-CN" w:bidi="ar"/>
              </w:rPr>
              <w:t xml:space="preserve">台</w:t>
            </w:r>
            <w:r>
              <w:rPr>
                <w:rFonts w:hint="eastAsia" w:ascii="仿宋" w:hAnsi="仿宋" w:eastAsia="仿宋" w:cs="仿宋"/>
                <w:i w:val="0"/>
                <w:iCs w:val="0"/>
                <w:color w:val="000000"/>
                <w:sz w:val="18"/>
                <w:szCs w:val="18"/>
                <w:u w:val="none"/>
                <w:lang w:val="en-US" w:eastAsia="zh-CN" w:bidi="ar"/>
              </w:rPr>
            </w:r>
            <w:r/>
          </w:p>
        </w:tc>
        <w:tc>
          <w:tcPr>
            <w:tcW w:w="1866" w:type="dxa"/>
            <w:vAlign w:val="center"/>
            <w:vMerge w:val="continue"/>
            <w:textDirection w:val="lrTb"/>
            <w:noWrap w:val="false"/>
          </w:tcPr>
          <w:p>
            <w:pPr>
              <w:pStyle w:val="873"/>
              <w:jc w:val="center"/>
              <w:keepLines w:val="0"/>
              <w:keepNext w:val="0"/>
              <w:spacing w:line="340" w:lineRule="exact"/>
              <w:widowControl/>
              <w:rPr>
                <w:rFonts w:hint="eastAsia" w:ascii="仿宋" w:hAnsi="仿宋" w:eastAsia="仿宋" w:cs="仿宋"/>
                <w:i w:val="0"/>
                <w:iCs w:val="0"/>
                <w:color w:val="000000"/>
                <w:sz w:val="18"/>
                <w:szCs w:val="18"/>
                <w:u w:val="none"/>
                <w:lang w:val="en-US" w:eastAsia="zh-CN" w:bidi="ar"/>
              </w:rPr>
              <w:framePr w:vAnchor="text" w:hAnchor="page" w:x="1498" w:y="410"/>
              <w:suppressLineNumbers w:val="0"/>
            </w:pPr>
            <w:r>
              <w:rPr>
                <w:rFonts w:hint="eastAsia" w:ascii="仿宋" w:hAnsi="仿宋" w:eastAsia="仿宋" w:cs="仿宋"/>
                <w:i w:val="0"/>
                <w:iCs w:val="0"/>
                <w:color w:val="000000"/>
                <w:sz w:val="18"/>
                <w:szCs w:val="18"/>
                <w:u w:val="none"/>
                <w:lang w:val="en-US" w:eastAsia="zh-CN" w:bidi="ar"/>
              </w:rPr>
            </w:r>
            <w:r/>
          </w:p>
        </w:tc>
        <w:tc>
          <w:tcPr>
            <w:tcW w:w="3712" w:type="dxa"/>
            <w:vAlign w:val="center"/>
            <w:vMerge w:val="continue"/>
            <w:textDirection w:val="lrTb"/>
            <w:noWrap w:val="false"/>
          </w:tcPr>
          <w:p>
            <w:pPr>
              <w:pStyle w:val="873"/>
              <w:ind w:right="-94"/>
              <w:jc w:val="center"/>
              <w:keepLines w:val="0"/>
              <w:keepNext w:val="0"/>
              <w:spacing w:line="340" w:lineRule="exact"/>
              <w:widowControl/>
              <w:tabs>
                <w:tab w:val="left" w:pos="3990" w:leader="none"/>
              </w:tabs>
              <w:rPr>
                <w:rFonts w:hint="eastAsia" w:ascii="仿宋" w:hAnsi="仿宋" w:eastAsia="仿宋" w:cs="仿宋"/>
                <w:i w:val="0"/>
                <w:iCs w:val="0"/>
                <w:color w:val="000000"/>
                <w:sz w:val="18"/>
                <w:szCs w:val="18"/>
                <w:u w:val="none"/>
                <w:lang w:val="en-US" w:eastAsia="zh-CN" w:bidi="ar"/>
              </w:rPr>
              <w:framePr w:vAnchor="text" w:hAnchor="page" w:x="1498" w:y="410"/>
              <w:suppressLineNumbers w:val="0"/>
            </w:pPr>
            <w:r>
              <w:rPr>
                <w:rFonts w:hint="eastAsia" w:ascii="仿宋" w:hAnsi="仿宋" w:eastAsia="仿宋" w:cs="仿宋"/>
                <w:i w:val="0"/>
                <w:iCs w:val="0"/>
                <w:color w:val="000000"/>
                <w:sz w:val="18"/>
                <w:szCs w:val="18"/>
                <w:u w:val="none"/>
                <w:lang w:val="en-US" w:eastAsia="zh-CN" w:bidi="ar"/>
              </w:rPr>
            </w:r>
            <w:r/>
          </w:p>
        </w:tc>
        <w:tc>
          <w:tcPr>
            <w:tcW w:w="1240" w:type="dxa"/>
            <w:vAlign w:val="center"/>
            <w:vMerge w:val="continue"/>
            <w:textDirection w:val="lrTb"/>
            <w:noWrap w:val="false"/>
          </w:tcPr>
          <w:p>
            <w:pPr>
              <w:pStyle w:val="873"/>
              <w:jc w:val="center"/>
              <w:keepLines w:val="0"/>
              <w:keepNext w:val="0"/>
              <w:spacing w:line="340" w:lineRule="exact"/>
              <w:widowControl/>
              <w:rPr>
                <w:rFonts w:hint="eastAsia" w:ascii="仿宋" w:hAnsi="仿宋" w:eastAsia="仿宋" w:cs="仿宋"/>
                <w:i w:val="0"/>
                <w:iCs w:val="0"/>
                <w:color w:val="000000"/>
                <w:sz w:val="18"/>
                <w:szCs w:val="18"/>
                <w:u w:val="none"/>
                <w:lang w:val="en-US" w:eastAsia="zh-CN" w:bidi="ar"/>
              </w:rPr>
              <w:framePr w:vAnchor="text" w:hAnchor="page" w:x="1498" w:y="410"/>
              <w:suppressLineNumbers w:val="0"/>
            </w:pPr>
            <w:r>
              <w:rPr>
                <w:rFonts w:hint="eastAsia" w:ascii="仿宋" w:hAnsi="仿宋" w:eastAsia="仿宋" w:cs="仿宋"/>
                <w:i w:val="0"/>
                <w:iCs w:val="0"/>
                <w:color w:val="000000"/>
                <w:sz w:val="18"/>
                <w:szCs w:val="18"/>
                <w:u w:val="none"/>
                <w:lang w:val="en-US" w:eastAsia="zh-CN" w:bidi="ar"/>
              </w:rPr>
            </w:r>
            <w:r/>
          </w:p>
        </w:tc>
        <w:tc>
          <w:tcPr>
            <w:tcW w:w="2547" w:type="dxa"/>
            <w:vAlign w:val="center"/>
            <w:vMerge w:val="continue"/>
            <w:textDirection w:val="lrTb"/>
            <w:noWrap w:val="false"/>
          </w:tcPr>
          <w:p>
            <w:pPr>
              <w:pStyle w:val="873"/>
              <w:jc w:val="center"/>
              <w:keepLines w:val="0"/>
              <w:keepNext w:val="0"/>
              <w:spacing w:line="340" w:lineRule="exact"/>
              <w:widowControl/>
              <w:rPr>
                <w:rFonts w:hint="eastAsia" w:ascii="仿宋" w:hAnsi="仿宋" w:eastAsia="仿宋" w:cs="仿宋"/>
                <w:i w:val="0"/>
                <w:iCs w:val="0"/>
                <w:color w:val="000000"/>
                <w:sz w:val="18"/>
                <w:szCs w:val="18"/>
                <w:u w:val="none"/>
                <w:lang w:val="en-US" w:eastAsia="zh-CN" w:bidi="ar"/>
              </w:rPr>
              <w:framePr w:vAnchor="text" w:hAnchor="page" w:x="1498" w:y="410"/>
              <w:suppressLineNumbers w:val="0"/>
            </w:pPr>
            <w:r>
              <w:rPr>
                <w:rFonts w:hint="eastAsia" w:ascii="仿宋" w:hAnsi="仿宋" w:eastAsia="仿宋" w:cs="仿宋"/>
                <w:i w:val="0"/>
                <w:iCs w:val="0"/>
                <w:color w:val="000000"/>
                <w:sz w:val="18"/>
                <w:szCs w:val="18"/>
                <w:u w:val="none"/>
                <w:lang w:val="en-US" w:eastAsia="zh-CN" w:bidi="ar"/>
              </w:rPr>
            </w:r>
            <w:r/>
          </w:p>
        </w:tc>
      </w:tr>
      <w:tr>
        <w:trPr>
          <w:trHeight w:val="613"/>
        </w:trPr>
        <w:tc>
          <w:tcPr>
            <w:tcW w:w="703" w:type="dxa"/>
            <w:vAlign w:val="center"/>
            <w:vMerge w:val="continue"/>
            <w:textDirection w:val="lrTb"/>
            <w:noWrap w:val="false"/>
          </w:tcPr>
          <w:p>
            <w:pPr>
              <w:pStyle w:val="873"/>
              <w:jc w:val="center"/>
              <w:keepLines w:val="0"/>
              <w:keepNext w:val="0"/>
              <w:spacing w:line="340" w:lineRule="exact"/>
              <w:widowControl/>
              <w:rPr>
                <w:rFonts w:hint="eastAsia" w:ascii="仿宋" w:hAnsi="仿宋" w:eastAsia="仿宋" w:cs="仿宋"/>
                <w:i w:val="0"/>
                <w:iCs w:val="0"/>
                <w:color w:val="000000"/>
                <w:sz w:val="18"/>
                <w:szCs w:val="18"/>
                <w:u w:val="none"/>
                <w:lang w:val="en-US" w:eastAsia="zh-CN" w:bidi="ar"/>
              </w:rPr>
              <w:framePr w:vAnchor="text" w:hAnchor="page" w:x="1498" w:y="410"/>
              <w:suppressLineNumbers w:val="0"/>
            </w:pPr>
            <w:r>
              <w:rPr>
                <w:rFonts w:hint="eastAsia" w:ascii="仿宋" w:hAnsi="仿宋" w:eastAsia="仿宋" w:cs="仿宋"/>
                <w:i w:val="0"/>
                <w:iCs w:val="0"/>
                <w:color w:val="000000"/>
                <w:sz w:val="18"/>
                <w:szCs w:val="18"/>
                <w:u w:val="none"/>
                <w:lang w:val="en-US" w:eastAsia="zh-CN" w:bidi="ar"/>
              </w:rPr>
            </w:r>
            <w:r/>
          </w:p>
        </w:tc>
        <w:tc>
          <w:tcPr>
            <w:tcW w:w="2393" w:type="dxa"/>
            <w:vAlign w:val="center"/>
            <w:textDirection w:val="lrTb"/>
            <w:noWrap w:val="false"/>
          </w:tcPr>
          <w:p>
            <w:pPr>
              <w:pStyle w:val="873"/>
              <w:jc w:val="center"/>
              <w:keepLines w:val="0"/>
              <w:keepNext w:val="0"/>
              <w:spacing w:line="340" w:lineRule="exact"/>
              <w:widowControl/>
              <w:rPr>
                <w:rFonts w:hint="eastAsia" w:ascii="仿宋" w:hAnsi="仿宋" w:eastAsia="仿宋" w:cs="仿宋"/>
                <w:i w:val="0"/>
                <w:iCs w:val="0"/>
                <w:color w:val="000000"/>
                <w:sz w:val="18"/>
                <w:szCs w:val="18"/>
                <w:u w:val="none"/>
                <w:lang w:val="en-US" w:eastAsia="zh-CN" w:bidi="ar"/>
              </w:rPr>
              <w:framePr w:vAnchor="text" w:hAnchor="page" w:x="1498" w:y="410"/>
              <w:suppressLineNumbers w:val="0"/>
            </w:pPr>
            <w:r>
              <w:rPr>
                <w:rFonts w:hint="eastAsia" w:ascii="仿宋" w:hAnsi="仿宋" w:eastAsia="仿宋" w:cs="仿宋"/>
                <w:i w:val="0"/>
                <w:iCs w:val="0"/>
                <w:color w:val="000000"/>
                <w:sz w:val="18"/>
                <w:szCs w:val="18"/>
                <w:u w:val="none"/>
                <w:lang w:val="en-US" w:eastAsia="zh-CN" w:bidi="ar"/>
              </w:rPr>
              <w:t xml:space="preserve">机房屏蔽装修（含后期辐射环评、放射诊疗建设项目卫生评价检测费用）</w:t>
            </w:r>
            <w:r>
              <w:rPr>
                <w:rFonts w:hint="eastAsia" w:ascii="仿宋" w:hAnsi="仿宋" w:eastAsia="仿宋" w:cs="仿宋"/>
                <w:i w:val="0"/>
                <w:iCs w:val="0"/>
                <w:color w:val="000000"/>
                <w:sz w:val="18"/>
                <w:szCs w:val="18"/>
                <w:u w:val="none"/>
                <w:lang w:val="en-US" w:eastAsia="zh-CN" w:bidi="ar"/>
              </w:rPr>
            </w:r>
            <w:r/>
          </w:p>
        </w:tc>
        <w:tc>
          <w:tcPr>
            <w:tcW w:w="620" w:type="dxa"/>
            <w:vAlign w:val="center"/>
            <w:textDirection w:val="lrTb"/>
            <w:noWrap w:val="false"/>
          </w:tcPr>
          <w:p>
            <w:pPr>
              <w:pStyle w:val="873"/>
              <w:jc w:val="center"/>
              <w:keepLines w:val="0"/>
              <w:keepNext w:val="0"/>
              <w:spacing w:line="340" w:lineRule="exact"/>
              <w:widowControl/>
              <w:rPr>
                <w:rFonts w:hint="eastAsia" w:ascii="仿宋" w:hAnsi="仿宋" w:eastAsia="仿宋" w:cs="仿宋"/>
                <w:i w:val="0"/>
                <w:iCs w:val="0"/>
                <w:color w:val="000000"/>
                <w:sz w:val="18"/>
                <w:szCs w:val="18"/>
                <w:u w:val="none"/>
                <w:lang w:val="en-US" w:eastAsia="zh-CN" w:bidi="ar"/>
              </w:rPr>
              <w:framePr w:vAnchor="text" w:hAnchor="page" w:x="1498" w:y="410"/>
              <w:suppressLineNumbers w:val="0"/>
            </w:pPr>
            <w:r>
              <w:rPr>
                <w:rFonts w:hint="eastAsia" w:ascii="仿宋" w:hAnsi="仿宋" w:eastAsia="仿宋" w:cs="仿宋"/>
                <w:i w:val="0"/>
                <w:iCs w:val="0"/>
                <w:color w:val="000000"/>
                <w:sz w:val="18"/>
                <w:szCs w:val="18"/>
                <w:u w:val="none"/>
                <w:lang w:val="en-US" w:eastAsia="zh-CN" w:bidi="ar"/>
              </w:rPr>
              <w:t xml:space="preserve">1</w:t>
            </w:r>
            <w:r>
              <w:rPr>
                <w:rFonts w:hint="eastAsia" w:ascii="仿宋" w:hAnsi="仿宋" w:eastAsia="仿宋" w:cs="仿宋"/>
                <w:i w:val="0"/>
                <w:iCs w:val="0"/>
                <w:color w:val="000000"/>
                <w:sz w:val="18"/>
                <w:szCs w:val="18"/>
                <w:u w:val="none"/>
                <w:lang w:val="en-US" w:eastAsia="zh-CN" w:bidi="ar"/>
              </w:rPr>
            </w:r>
            <w:r/>
          </w:p>
        </w:tc>
        <w:tc>
          <w:tcPr>
            <w:tcW w:w="654" w:type="dxa"/>
            <w:vAlign w:val="center"/>
            <w:textDirection w:val="lrTb"/>
            <w:noWrap w:val="false"/>
          </w:tcPr>
          <w:p>
            <w:pPr>
              <w:pStyle w:val="873"/>
              <w:jc w:val="center"/>
              <w:keepLines w:val="0"/>
              <w:keepNext w:val="0"/>
              <w:spacing w:line="340" w:lineRule="exact"/>
              <w:widowControl/>
              <w:rPr>
                <w:rFonts w:hint="eastAsia" w:ascii="仿宋" w:hAnsi="仿宋" w:eastAsia="仿宋" w:cs="仿宋"/>
                <w:i w:val="0"/>
                <w:iCs w:val="0"/>
                <w:color w:val="000000"/>
                <w:sz w:val="18"/>
                <w:szCs w:val="18"/>
                <w:u w:val="none"/>
                <w:lang w:val="en-US" w:eastAsia="zh-CN" w:bidi="ar"/>
              </w:rPr>
              <w:framePr w:vAnchor="text" w:hAnchor="page" w:x="1498" w:y="410"/>
              <w:suppressLineNumbers w:val="0"/>
            </w:pPr>
            <w:r>
              <w:rPr>
                <w:rFonts w:hint="eastAsia" w:ascii="仿宋" w:hAnsi="仿宋" w:eastAsia="仿宋" w:cs="仿宋"/>
                <w:i w:val="0"/>
                <w:iCs w:val="0"/>
                <w:color w:val="000000"/>
                <w:sz w:val="18"/>
                <w:szCs w:val="18"/>
                <w:u w:val="none"/>
                <w:lang w:val="en-US" w:eastAsia="zh-CN" w:bidi="ar"/>
              </w:rPr>
              <w:t xml:space="preserve">项</w:t>
            </w:r>
            <w:r>
              <w:rPr>
                <w:rFonts w:hint="eastAsia" w:ascii="仿宋" w:hAnsi="仿宋" w:eastAsia="仿宋" w:cs="仿宋"/>
                <w:i w:val="0"/>
                <w:iCs w:val="0"/>
                <w:color w:val="000000"/>
                <w:sz w:val="18"/>
                <w:szCs w:val="18"/>
                <w:u w:val="none"/>
                <w:lang w:val="en-US" w:eastAsia="zh-CN" w:bidi="ar"/>
              </w:rPr>
            </w:r>
            <w:r/>
          </w:p>
        </w:tc>
        <w:tc>
          <w:tcPr>
            <w:tcW w:w="1866" w:type="dxa"/>
            <w:vAlign w:val="center"/>
            <w:vMerge w:val="continue"/>
            <w:textDirection w:val="lrTb"/>
            <w:noWrap w:val="false"/>
          </w:tcPr>
          <w:p>
            <w:pPr>
              <w:pStyle w:val="873"/>
              <w:jc w:val="center"/>
              <w:keepLines w:val="0"/>
              <w:keepNext w:val="0"/>
              <w:spacing w:line="340" w:lineRule="exact"/>
              <w:widowControl/>
              <w:rPr>
                <w:rFonts w:hint="eastAsia" w:ascii="仿宋" w:hAnsi="仿宋" w:eastAsia="仿宋" w:cs="仿宋"/>
                <w:i w:val="0"/>
                <w:iCs w:val="0"/>
                <w:color w:val="000000"/>
                <w:sz w:val="18"/>
                <w:szCs w:val="18"/>
                <w:u w:val="none"/>
                <w:lang w:val="en-US" w:eastAsia="zh-CN" w:bidi="ar"/>
              </w:rPr>
              <w:framePr w:vAnchor="text" w:hAnchor="page" w:x="1498" w:y="410"/>
              <w:suppressLineNumbers w:val="0"/>
            </w:pPr>
            <w:r>
              <w:rPr>
                <w:rFonts w:hint="eastAsia" w:ascii="仿宋" w:hAnsi="仿宋" w:eastAsia="仿宋" w:cs="仿宋"/>
                <w:i w:val="0"/>
                <w:iCs w:val="0"/>
                <w:color w:val="000000"/>
                <w:sz w:val="18"/>
                <w:szCs w:val="18"/>
                <w:u w:val="none"/>
                <w:lang w:val="en-US" w:eastAsia="zh-CN" w:bidi="ar"/>
              </w:rPr>
            </w:r>
            <w:r/>
          </w:p>
        </w:tc>
        <w:tc>
          <w:tcPr>
            <w:tcW w:w="3712" w:type="dxa"/>
            <w:vAlign w:val="center"/>
            <w:vMerge w:val="continue"/>
            <w:textDirection w:val="lrTb"/>
            <w:noWrap w:val="false"/>
          </w:tcPr>
          <w:p>
            <w:pPr>
              <w:pStyle w:val="873"/>
              <w:ind w:right="-94"/>
              <w:jc w:val="center"/>
              <w:keepLines w:val="0"/>
              <w:keepNext w:val="0"/>
              <w:spacing w:line="340" w:lineRule="exact"/>
              <w:widowControl/>
              <w:tabs>
                <w:tab w:val="left" w:pos="3990" w:leader="none"/>
              </w:tabs>
              <w:rPr>
                <w:rFonts w:hint="eastAsia" w:ascii="仿宋" w:hAnsi="仿宋" w:eastAsia="仿宋" w:cs="仿宋"/>
                <w:i w:val="0"/>
                <w:iCs w:val="0"/>
                <w:color w:val="000000"/>
                <w:sz w:val="18"/>
                <w:szCs w:val="18"/>
                <w:u w:val="none"/>
                <w:lang w:val="en-US" w:eastAsia="zh-CN" w:bidi="ar"/>
              </w:rPr>
              <w:framePr w:vAnchor="text" w:hAnchor="page" w:x="1498" w:y="410"/>
              <w:suppressLineNumbers w:val="0"/>
            </w:pPr>
            <w:r>
              <w:rPr>
                <w:rFonts w:hint="eastAsia" w:ascii="仿宋" w:hAnsi="仿宋" w:eastAsia="仿宋" w:cs="仿宋"/>
                <w:i w:val="0"/>
                <w:iCs w:val="0"/>
                <w:color w:val="000000"/>
                <w:sz w:val="18"/>
                <w:szCs w:val="18"/>
                <w:u w:val="none"/>
                <w:lang w:val="en-US" w:eastAsia="zh-CN" w:bidi="ar"/>
              </w:rPr>
            </w:r>
            <w:r/>
          </w:p>
        </w:tc>
        <w:tc>
          <w:tcPr>
            <w:tcW w:w="1240" w:type="dxa"/>
            <w:vAlign w:val="center"/>
            <w:vMerge w:val="continue"/>
            <w:textDirection w:val="lrTb"/>
            <w:noWrap w:val="false"/>
          </w:tcPr>
          <w:p>
            <w:pPr>
              <w:pStyle w:val="873"/>
              <w:jc w:val="center"/>
              <w:keepLines w:val="0"/>
              <w:keepNext w:val="0"/>
              <w:spacing w:line="340" w:lineRule="exact"/>
              <w:widowControl/>
              <w:rPr>
                <w:rFonts w:hint="eastAsia" w:ascii="仿宋" w:hAnsi="仿宋" w:eastAsia="仿宋" w:cs="仿宋"/>
                <w:i w:val="0"/>
                <w:iCs w:val="0"/>
                <w:color w:val="000000"/>
                <w:sz w:val="18"/>
                <w:szCs w:val="18"/>
                <w:u w:val="none"/>
                <w:lang w:val="en-US" w:eastAsia="zh-CN" w:bidi="ar"/>
              </w:rPr>
              <w:framePr w:vAnchor="text" w:hAnchor="page" w:x="1498" w:y="410"/>
              <w:suppressLineNumbers w:val="0"/>
            </w:pPr>
            <w:r>
              <w:rPr>
                <w:rFonts w:hint="eastAsia" w:ascii="仿宋" w:hAnsi="仿宋" w:eastAsia="仿宋" w:cs="仿宋"/>
                <w:i w:val="0"/>
                <w:iCs w:val="0"/>
                <w:color w:val="000000"/>
                <w:sz w:val="18"/>
                <w:szCs w:val="18"/>
                <w:u w:val="none"/>
                <w:lang w:val="en-US" w:eastAsia="zh-CN" w:bidi="ar"/>
              </w:rPr>
            </w:r>
            <w:r/>
          </w:p>
        </w:tc>
        <w:tc>
          <w:tcPr>
            <w:tcW w:w="2547" w:type="dxa"/>
            <w:vAlign w:val="center"/>
            <w:vMerge w:val="continue"/>
            <w:textDirection w:val="lrTb"/>
            <w:noWrap w:val="false"/>
          </w:tcPr>
          <w:p>
            <w:pPr>
              <w:pStyle w:val="873"/>
              <w:jc w:val="center"/>
              <w:keepLines w:val="0"/>
              <w:keepNext w:val="0"/>
              <w:spacing w:line="340" w:lineRule="exact"/>
              <w:widowControl/>
              <w:rPr>
                <w:rFonts w:hint="eastAsia" w:ascii="仿宋" w:hAnsi="仿宋" w:eastAsia="仿宋" w:cs="仿宋"/>
                <w:i w:val="0"/>
                <w:iCs w:val="0"/>
                <w:color w:val="000000"/>
                <w:sz w:val="18"/>
                <w:szCs w:val="18"/>
                <w:u w:val="none"/>
                <w:lang w:val="en-US" w:eastAsia="zh-CN" w:bidi="ar"/>
              </w:rPr>
              <w:framePr w:vAnchor="text" w:hAnchor="page" w:x="1498" w:y="410"/>
              <w:suppressLineNumbers w:val="0"/>
            </w:pPr>
            <w:r>
              <w:rPr>
                <w:rFonts w:hint="eastAsia" w:ascii="仿宋" w:hAnsi="仿宋" w:eastAsia="仿宋" w:cs="仿宋"/>
                <w:i w:val="0"/>
                <w:iCs w:val="0"/>
                <w:color w:val="000000"/>
                <w:sz w:val="18"/>
                <w:szCs w:val="18"/>
                <w:u w:val="none"/>
                <w:lang w:val="en-US" w:eastAsia="zh-CN" w:bidi="ar"/>
              </w:rPr>
            </w:r>
            <w:r/>
          </w:p>
        </w:tc>
      </w:tr>
      <w:tr>
        <w:trPr>
          <w:trHeight w:val="503"/>
        </w:trPr>
        <w:tc>
          <w:tcPr>
            <w:tcW w:w="703" w:type="dxa"/>
            <w:vAlign w:val="center"/>
            <w:textDirection w:val="lrTb"/>
            <w:noWrap w:val="false"/>
          </w:tcPr>
          <w:p>
            <w:pPr>
              <w:pStyle w:val="873"/>
              <w:jc w:val="center"/>
              <w:keepLines w:val="0"/>
              <w:keepNext w:val="0"/>
              <w:spacing w:line="340" w:lineRule="exact"/>
              <w:widowControl/>
              <w:rPr>
                <w:rFonts w:hint="eastAsia" w:ascii="仿宋" w:hAnsi="仿宋" w:eastAsia="仿宋" w:cs="仿宋"/>
                <w:i w:val="0"/>
                <w:iCs w:val="0"/>
                <w:color w:val="000000"/>
                <w:sz w:val="18"/>
                <w:szCs w:val="18"/>
                <w:u w:val="none"/>
                <w:lang w:val="en-US" w:eastAsia="zh-CN" w:bidi="ar"/>
              </w:rPr>
              <w:framePr w:vAnchor="text" w:hAnchor="page" w:x="1498" w:y="410"/>
              <w:suppressLineNumbers w:val="0"/>
            </w:pPr>
            <w:r>
              <w:rPr>
                <w:rFonts w:hint="eastAsia" w:ascii="仿宋" w:hAnsi="仿宋" w:eastAsia="仿宋" w:cs="仿宋"/>
                <w:i w:val="0"/>
                <w:iCs w:val="0"/>
                <w:color w:val="000000"/>
                <w:sz w:val="18"/>
                <w:szCs w:val="18"/>
                <w:u w:val="none"/>
                <w:lang w:val="en-US" w:eastAsia="zh-CN" w:bidi="ar"/>
              </w:rPr>
              <w:t xml:space="preserve">2</w:t>
            </w:r>
            <w:r>
              <w:rPr>
                <w:rFonts w:hint="eastAsia" w:ascii="仿宋" w:hAnsi="仿宋" w:eastAsia="仿宋" w:cs="仿宋"/>
                <w:i w:val="0"/>
                <w:iCs w:val="0"/>
                <w:color w:val="000000"/>
                <w:sz w:val="18"/>
                <w:szCs w:val="18"/>
                <w:u w:val="none"/>
                <w:lang w:val="en-US" w:eastAsia="zh-CN" w:bidi="ar"/>
              </w:rPr>
            </w:r>
            <w:r/>
          </w:p>
        </w:tc>
        <w:tc>
          <w:tcPr>
            <w:tcW w:w="2393" w:type="dxa"/>
            <w:vAlign w:val="center"/>
            <w:textDirection w:val="lrTb"/>
            <w:noWrap w:val="false"/>
          </w:tcPr>
          <w:p>
            <w:pPr>
              <w:pStyle w:val="873"/>
              <w:jc w:val="center"/>
              <w:keepLines w:val="0"/>
              <w:keepNext w:val="0"/>
              <w:spacing w:line="340" w:lineRule="exact"/>
              <w:widowControl/>
              <w:rPr>
                <w:rFonts w:hint="eastAsia" w:ascii="仿宋" w:hAnsi="仿宋" w:eastAsia="仿宋" w:cs="仿宋"/>
                <w:i w:val="0"/>
                <w:iCs w:val="0"/>
                <w:color w:val="000000"/>
                <w:sz w:val="18"/>
                <w:szCs w:val="18"/>
                <w:u w:val="none"/>
                <w:lang w:val="en-US" w:eastAsia="zh-CN" w:bidi="ar"/>
              </w:rPr>
              <w:framePr w:vAnchor="text" w:hAnchor="page" w:x="1498" w:y="410"/>
              <w:suppressLineNumbers w:val="0"/>
            </w:pPr>
            <w:r>
              <w:rPr>
                <w:rFonts w:hint="eastAsia" w:ascii="仿宋" w:hAnsi="仿宋" w:eastAsia="仿宋" w:cs="仿宋"/>
                <w:i w:val="0"/>
                <w:iCs w:val="0"/>
                <w:color w:val="000000"/>
                <w:sz w:val="18"/>
                <w:szCs w:val="18"/>
                <w:u w:val="none"/>
                <w:lang w:val="en-US" w:eastAsia="zh-CN" w:bidi="ar"/>
              </w:rPr>
              <w:t xml:space="preserve">口腔CT</w:t>
            </w:r>
            <w:r>
              <w:rPr>
                <w:rFonts w:hint="eastAsia" w:ascii="仿宋" w:hAnsi="仿宋" w:eastAsia="仿宋" w:cs="仿宋"/>
                <w:i w:val="0"/>
                <w:iCs w:val="0"/>
                <w:color w:val="000000"/>
                <w:sz w:val="18"/>
                <w:szCs w:val="18"/>
                <w:u w:val="none"/>
                <w:lang w:val="en-US" w:eastAsia="zh-CN" w:bidi="ar"/>
              </w:rPr>
            </w:r>
            <w:r/>
          </w:p>
        </w:tc>
        <w:tc>
          <w:tcPr>
            <w:tcW w:w="620" w:type="dxa"/>
            <w:vAlign w:val="center"/>
            <w:textDirection w:val="lrTb"/>
            <w:noWrap w:val="false"/>
          </w:tcPr>
          <w:p>
            <w:pPr>
              <w:pStyle w:val="873"/>
              <w:jc w:val="center"/>
              <w:keepLines w:val="0"/>
              <w:keepNext w:val="0"/>
              <w:spacing w:line="340" w:lineRule="exact"/>
              <w:widowControl/>
              <w:rPr>
                <w:rFonts w:ascii="仿宋" w:hAnsi="仿宋" w:eastAsia="仿宋" w:cs="仿宋"/>
                <w:i w:val="0"/>
                <w:iCs w:val="0"/>
                <w:color w:val="000000"/>
                <w:sz w:val="18"/>
                <w:szCs w:val="18"/>
                <w:u w:val="none"/>
                <w:lang w:val="en-US" w:eastAsia="zh-CN" w:bidi="ar"/>
              </w:rPr>
              <w:framePr w:vAnchor="text" w:hAnchor="page" w:x="1498" w:y="410"/>
              <w:suppressLineNumbers w:val="0"/>
            </w:pPr>
            <w:r>
              <w:rPr>
                <w:rFonts w:hint="eastAsia" w:ascii="仿宋" w:hAnsi="仿宋" w:eastAsia="仿宋" w:cs="仿宋"/>
                <w:i w:val="0"/>
                <w:iCs w:val="0"/>
                <w:color w:val="000000"/>
                <w:sz w:val="18"/>
                <w:szCs w:val="18"/>
                <w:u w:val="none"/>
                <w:lang w:val="en-US" w:eastAsia="zh-CN" w:bidi="ar"/>
              </w:rPr>
              <w:t xml:space="preserve">1</w:t>
            </w:r>
            <w:r>
              <w:rPr>
                <w:rFonts w:ascii="仿宋" w:hAnsi="仿宋" w:eastAsia="仿宋" w:cs="仿宋"/>
                <w:i w:val="0"/>
                <w:iCs w:val="0"/>
                <w:color w:val="000000"/>
                <w:sz w:val="18"/>
                <w:szCs w:val="18"/>
                <w:u w:val="none"/>
                <w:lang w:val="en-US" w:eastAsia="zh-CN" w:bidi="ar"/>
              </w:rPr>
            </w:r>
            <w:r/>
          </w:p>
        </w:tc>
        <w:tc>
          <w:tcPr>
            <w:tcW w:w="654" w:type="dxa"/>
            <w:vAlign w:val="center"/>
            <w:textDirection w:val="lrTb"/>
            <w:noWrap w:val="false"/>
          </w:tcPr>
          <w:p>
            <w:pPr>
              <w:pStyle w:val="873"/>
              <w:jc w:val="center"/>
              <w:keepLines w:val="0"/>
              <w:keepNext w:val="0"/>
              <w:spacing w:line="340" w:lineRule="exact"/>
              <w:widowControl/>
              <w:rPr>
                <w:rFonts w:hint="eastAsia" w:ascii="仿宋" w:hAnsi="仿宋" w:eastAsia="仿宋" w:cs="仿宋"/>
                <w:i w:val="0"/>
                <w:iCs w:val="0"/>
                <w:color w:val="000000"/>
                <w:sz w:val="18"/>
                <w:szCs w:val="18"/>
                <w:u w:val="none"/>
                <w:lang w:val="en-US" w:eastAsia="zh-CN" w:bidi="ar"/>
              </w:rPr>
              <w:framePr w:vAnchor="text" w:hAnchor="page" w:x="1498" w:y="410"/>
              <w:suppressLineNumbers w:val="0"/>
            </w:pPr>
            <w:r>
              <w:rPr>
                <w:rFonts w:hint="eastAsia" w:ascii="仿宋" w:hAnsi="仿宋" w:eastAsia="仿宋" w:cs="仿宋"/>
                <w:i w:val="0"/>
                <w:iCs w:val="0"/>
                <w:color w:val="000000"/>
                <w:sz w:val="18"/>
                <w:szCs w:val="18"/>
                <w:u w:val="none"/>
                <w:lang w:val="en-US" w:eastAsia="zh-CN" w:bidi="ar"/>
              </w:rPr>
              <w:t xml:space="preserve">台</w:t>
            </w:r>
            <w:r>
              <w:rPr>
                <w:rFonts w:hint="eastAsia" w:ascii="仿宋" w:hAnsi="仿宋" w:eastAsia="仿宋" w:cs="仿宋"/>
                <w:i w:val="0"/>
                <w:iCs w:val="0"/>
                <w:color w:val="000000"/>
                <w:sz w:val="18"/>
                <w:szCs w:val="18"/>
                <w:u w:val="none"/>
                <w:lang w:val="en-US" w:eastAsia="zh-CN" w:bidi="ar"/>
              </w:rPr>
            </w:r>
            <w:r/>
          </w:p>
        </w:tc>
        <w:tc>
          <w:tcPr>
            <w:tcW w:w="1866" w:type="dxa"/>
            <w:vAlign w:val="center"/>
            <w:textDirection w:val="lrTb"/>
            <w:noWrap w:val="false"/>
          </w:tcPr>
          <w:p>
            <w:pPr>
              <w:pStyle w:val="873"/>
              <w:jc w:val="center"/>
              <w:keepLines w:val="0"/>
              <w:keepNext w:val="0"/>
              <w:spacing w:line="340" w:lineRule="exact"/>
              <w:widowControl/>
              <w:rPr>
                <w:rFonts w:hint="eastAsia" w:ascii="仿宋" w:hAnsi="仿宋" w:eastAsia="仿宋" w:cs="仿宋"/>
                <w:i w:val="0"/>
                <w:iCs w:val="0"/>
                <w:color w:val="000000"/>
                <w:sz w:val="18"/>
                <w:szCs w:val="18"/>
                <w:u w:val="none"/>
                <w:lang w:val="en-US" w:eastAsia="zh-CN" w:bidi="ar"/>
              </w:rPr>
              <w:framePr w:vAnchor="text" w:hAnchor="page" w:x="1498" w:y="410"/>
              <w:suppressLineNumbers w:val="0"/>
            </w:pPr>
            <w:r>
              <w:rPr>
                <w:rFonts w:hint="eastAsia" w:ascii="仿宋" w:hAnsi="仿宋" w:eastAsia="仿宋" w:cs="仿宋"/>
                <w:i w:val="0"/>
                <w:iCs w:val="0"/>
                <w:color w:val="000000"/>
                <w:sz w:val="18"/>
                <w:szCs w:val="18"/>
                <w:u w:val="none"/>
                <w:lang w:val="en-US" w:eastAsia="zh-CN" w:bidi="ar"/>
              </w:rPr>
              <w:t xml:space="preserve">南京市江宁医院</w:t>
            </w:r>
            <w:r>
              <w:rPr>
                <w:rFonts w:hint="eastAsia" w:ascii="仿宋" w:hAnsi="仿宋" w:eastAsia="仿宋" w:cs="仿宋"/>
                <w:i w:val="0"/>
                <w:iCs w:val="0"/>
                <w:color w:val="000000"/>
                <w:sz w:val="18"/>
                <w:szCs w:val="18"/>
                <w:u w:val="none"/>
                <w:lang w:val="en-US" w:eastAsia="zh-CN" w:bidi="ar"/>
              </w:rPr>
            </w:r>
            <w:r/>
          </w:p>
        </w:tc>
        <w:tc>
          <w:tcPr>
            <w:tcW w:w="3712" w:type="dxa"/>
            <w:vAlign w:val="center"/>
            <w:textDirection w:val="lrTb"/>
            <w:noWrap w:val="false"/>
          </w:tcPr>
          <w:p>
            <w:pPr>
              <w:pStyle w:val="873"/>
              <w:ind w:right="-94"/>
              <w:jc w:val="center"/>
              <w:keepLines w:val="0"/>
              <w:keepNext w:val="0"/>
              <w:spacing w:line="340" w:lineRule="exact"/>
              <w:widowControl/>
              <w:tabs>
                <w:tab w:val="left" w:pos="3990" w:leader="none"/>
              </w:tabs>
              <w:rPr>
                <w:rFonts w:hint="eastAsia" w:ascii="仿宋" w:hAnsi="仿宋" w:eastAsia="仿宋" w:cs="仿宋"/>
                <w:i w:val="0"/>
                <w:iCs w:val="0"/>
                <w:color w:val="000000"/>
                <w:sz w:val="18"/>
                <w:szCs w:val="18"/>
                <w:u w:val="none"/>
                <w:lang w:val="en-US" w:eastAsia="zh-CN" w:bidi="ar"/>
              </w:rPr>
              <w:framePr w:vAnchor="text" w:hAnchor="page" w:x="1498" w:y="410"/>
              <w:suppressLineNumbers w:val="0"/>
            </w:pPr>
            <w:r>
              <w:rPr>
                <w:rFonts w:hint="eastAsia" w:ascii="仿宋" w:hAnsi="仿宋" w:eastAsia="仿宋" w:cs="仿宋"/>
                <w:i w:val="0"/>
                <w:iCs w:val="0"/>
                <w:color w:val="000000"/>
                <w:sz w:val="18"/>
                <w:szCs w:val="18"/>
                <w:u w:val="none"/>
                <w:lang w:val="en-US" w:eastAsia="zh-CN" w:bidi="ar"/>
              </w:rPr>
              <w:t xml:space="preserve">南京市江宁区鼓山路168号四楼</w:t>
            </w:r>
            <w:r>
              <w:rPr>
                <w:rFonts w:hint="eastAsia" w:ascii="仿宋" w:hAnsi="仿宋" w:eastAsia="仿宋" w:cs="仿宋"/>
                <w:i w:val="0"/>
                <w:iCs w:val="0"/>
                <w:color w:val="000000"/>
                <w:sz w:val="18"/>
                <w:szCs w:val="18"/>
                <w:u w:val="none"/>
                <w:lang w:val="en-US" w:eastAsia="zh-CN" w:bidi="ar"/>
              </w:rPr>
            </w:r>
            <w:r/>
          </w:p>
        </w:tc>
        <w:tc>
          <w:tcPr>
            <w:tcW w:w="1240" w:type="dxa"/>
            <w:vAlign w:val="center"/>
            <w:textDirection w:val="lrTb"/>
            <w:noWrap w:val="false"/>
          </w:tcPr>
          <w:p>
            <w:pPr>
              <w:pStyle w:val="873"/>
              <w:jc w:val="center"/>
              <w:keepLines w:val="0"/>
              <w:keepNext w:val="0"/>
              <w:spacing w:line="340" w:lineRule="exact"/>
              <w:widowControl/>
              <w:rPr>
                <w:rFonts w:hint="eastAsia" w:ascii="仿宋" w:hAnsi="仿宋" w:eastAsia="仿宋" w:cs="仿宋"/>
                <w:i w:val="0"/>
                <w:iCs w:val="0"/>
                <w:color w:val="000000"/>
                <w:sz w:val="18"/>
                <w:szCs w:val="18"/>
                <w:u w:val="none"/>
                <w:lang w:val="en-US" w:eastAsia="zh-CN" w:bidi="ar"/>
              </w:rPr>
              <w:framePr w:vAnchor="text" w:hAnchor="page" w:x="1498" w:y="410"/>
              <w:suppressLineNumbers w:val="0"/>
            </w:pPr>
            <w:r>
              <w:rPr>
                <w:rFonts w:hint="eastAsia" w:ascii="仿宋" w:hAnsi="仿宋" w:eastAsia="仿宋" w:cs="仿宋"/>
                <w:i w:val="0"/>
                <w:iCs w:val="0"/>
                <w:color w:val="000000"/>
                <w:sz w:val="18"/>
                <w:szCs w:val="18"/>
                <w:u w:val="none"/>
                <w:lang w:val="en-US" w:eastAsia="zh-CN" w:bidi="ar"/>
              </w:rPr>
              <w:t xml:space="preserve">袁翰超</w:t>
            </w:r>
            <w:r>
              <w:rPr>
                <w:rFonts w:hint="eastAsia" w:ascii="仿宋" w:hAnsi="仿宋" w:eastAsia="仿宋" w:cs="仿宋"/>
                <w:i w:val="0"/>
                <w:iCs w:val="0"/>
                <w:color w:val="000000"/>
                <w:sz w:val="18"/>
                <w:szCs w:val="18"/>
                <w:u w:val="none"/>
                <w:lang w:val="en-US" w:eastAsia="zh-CN" w:bidi="ar"/>
              </w:rPr>
            </w:r>
            <w:r/>
          </w:p>
        </w:tc>
        <w:tc>
          <w:tcPr>
            <w:tcW w:w="2547" w:type="dxa"/>
            <w:vAlign w:val="center"/>
            <w:textDirection w:val="lrTb"/>
            <w:noWrap w:val="false"/>
          </w:tcPr>
          <w:p>
            <w:pPr>
              <w:pStyle w:val="873"/>
              <w:jc w:val="center"/>
              <w:keepLines w:val="0"/>
              <w:keepNext w:val="0"/>
              <w:spacing w:line="340" w:lineRule="exact"/>
              <w:widowControl/>
              <w:rPr>
                <w:rFonts w:hint="eastAsia" w:ascii="仿宋" w:hAnsi="仿宋" w:eastAsia="仿宋" w:cs="仿宋"/>
                <w:i w:val="0"/>
                <w:iCs w:val="0"/>
                <w:color w:val="000000"/>
                <w:sz w:val="18"/>
                <w:szCs w:val="18"/>
                <w:u w:val="none"/>
                <w:lang w:val="en-US" w:eastAsia="zh-CN" w:bidi="ar"/>
              </w:rPr>
              <w:framePr w:vAnchor="text" w:hAnchor="page" w:x="1498" w:y="410"/>
              <w:suppressLineNumbers w:val="0"/>
            </w:pPr>
            <w:r>
              <w:rPr>
                <w:rFonts w:hint="eastAsia" w:ascii="仿宋" w:hAnsi="仿宋" w:eastAsia="仿宋" w:cs="仿宋"/>
                <w:i w:val="0"/>
                <w:iCs w:val="0"/>
                <w:color w:val="000000"/>
                <w:sz w:val="18"/>
                <w:szCs w:val="18"/>
                <w:u w:val="none"/>
                <w:lang w:val="en-US" w:eastAsia="zh-CN" w:bidi="ar"/>
              </w:rPr>
              <w:t xml:space="preserve">15150596060</w:t>
            </w:r>
            <w:r>
              <w:rPr>
                <w:rFonts w:hint="eastAsia" w:ascii="仿宋" w:hAnsi="仿宋" w:eastAsia="仿宋" w:cs="仿宋"/>
                <w:i w:val="0"/>
                <w:iCs w:val="0"/>
                <w:color w:val="000000"/>
                <w:sz w:val="18"/>
                <w:szCs w:val="18"/>
                <w:u w:val="none"/>
                <w:lang w:val="en-US" w:eastAsia="zh-CN" w:bidi="ar"/>
              </w:rPr>
            </w:r>
            <w:r/>
          </w:p>
        </w:tc>
      </w:tr>
      <w:tr>
        <w:trPr>
          <w:trHeight w:val="503"/>
        </w:trPr>
        <w:tc>
          <w:tcPr>
            <w:tcW w:w="703" w:type="dxa"/>
            <w:vAlign w:val="center"/>
            <w:vMerge w:val="restart"/>
            <w:textDirection w:val="lrTb"/>
            <w:noWrap w:val="false"/>
          </w:tcPr>
          <w:p>
            <w:pPr>
              <w:pStyle w:val="873"/>
              <w:jc w:val="center"/>
              <w:keepLines w:val="0"/>
              <w:keepNext w:val="0"/>
              <w:spacing w:line="340" w:lineRule="exact"/>
              <w:widowControl/>
              <w:rPr>
                <w:rFonts w:hint="eastAsia" w:ascii="仿宋" w:hAnsi="仿宋" w:eastAsia="仿宋" w:cs="仿宋"/>
                <w:i w:val="0"/>
                <w:iCs w:val="0"/>
                <w:color w:val="000000"/>
                <w:sz w:val="18"/>
                <w:szCs w:val="18"/>
                <w:u w:val="none"/>
                <w:lang w:val="en-US" w:eastAsia="zh-CN" w:bidi="ar"/>
              </w:rPr>
              <w:framePr w:vAnchor="text" w:hAnchor="page" w:x="1498" w:y="410"/>
              <w:suppressLineNumbers w:val="0"/>
            </w:pPr>
            <w:r>
              <w:rPr>
                <w:rFonts w:hint="eastAsia" w:ascii="仿宋" w:hAnsi="仿宋" w:eastAsia="仿宋" w:cs="仿宋"/>
                <w:i w:val="0"/>
                <w:iCs w:val="0"/>
                <w:color w:val="000000"/>
                <w:sz w:val="18"/>
                <w:szCs w:val="18"/>
                <w:u w:val="none"/>
                <w:lang w:val="en-US" w:eastAsia="zh-CN" w:bidi="ar"/>
              </w:rPr>
              <w:t xml:space="preserve">3</w:t>
            </w:r>
            <w:r>
              <w:rPr>
                <w:rFonts w:hint="eastAsia" w:ascii="仿宋" w:hAnsi="仿宋" w:eastAsia="仿宋" w:cs="仿宋"/>
                <w:i w:val="0"/>
                <w:iCs w:val="0"/>
                <w:color w:val="000000"/>
                <w:sz w:val="18"/>
                <w:szCs w:val="18"/>
                <w:u w:val="none"/>
                <w:lang w:val="en-US" w:eastAsia="zh-CN" w:bidi="ar"/>
              </w:rPr>
            </w:r>
            <w:r/>
          </w:p>
        </w:tc>
        <w:tc>
          <w:tcPr>
            <w:tcW w:w="2393" w:type="dxa"/>
            <w:vAlign w:val="center"/>
            <w:textDirection w:val="lrTb"/>
            <w:noWrap w:val="false"/>
          </w:tcPr>
          <w:p>
            <w:pPr>
              <w:pStyle w:val="873"/>
              <w:jc w:val="center"/>
              <w:keepLines w:val="0"/>
              <w:keepNext w:val="0"/>
              <w:spacing w:line="340" w:lineRule="exact"/>
              <w:widowControl/>
              <w:rPr>
                <w:rFonts w:hint="eastAsia" w:ascii="仿宋" w:hAnsi="仿宋" w:eastAsia="仿宋" w:cs="仿宋"/>
                <w:i w:val="0"/>
                <w:iCs w:val="0"/>
                <w:color w:val="000000"/>
                <w:sz w:val="18"/>
                <w:szCs w:val="18"/>
                <w:u w:val="none"/>
                <w:lang w:val="en-US" w:eastAsia="zh-CN" w:bidi="ar"/>
              </w:rPr>
              <w:framePr w:vAnchor="text" w:hAnchor="page" w:x="1498" w:y="410"/>
              <w:suppressLineNumbers w:val="0"/>
            </w:pPr>
            <w:r>
              <w:rPr>
                <w:rFonts w:hint="eastAsia" w:ascii="仿宋" w:hAnsi="仿宋" w:eastAsia="仿宋" w:cs="仿宋"/>
                <w:i w:val="0"/>
                <w:iCs w:val="0"/>
                <w:color w:val="000000"/>
                <w:sz w:val="18"/>
                <w:szCs w:val="18"/>
                <w:u w:val="none"/>
                <w:lang w:val="en-US" w:eastAsia="zh-CN" w:bidi="ar"/>
              </w:rPr>
              <w:t xml:space="preserve">口腔CT</w:t>
            </w:r>
            <w:r>
              <w:rPr>
                <w:rFonts w:hint="eastAsia" w:ascii="仿宋" w:hAnsi="仿宋" w:eastAsia="仿宋" w:cs="仿宋"/>
                <w:i w:val="0"/>
                <w:iCs w:val="0"/>
                <w:color w:val="000000"/>
                <w:sz w:val="18"/>
                <w:szCs w:val="18"/>
                <w:u w:val="none"/>
                <w:lang w:val="en-US" w:eastAsia="zh-CN" w:bidi="ar"/>
              </w:rPr>
            </w:r>
            <w:r/>
          </w:p>
        </w:tc>
        <w:tc>
          <w:tcPr>
            <w:tcW w:w="620" w:type="dxa"/>
            <w:vAlign w:val="center"/>
            <w:textDirection w:val="lrTb"/>
            <w:noWrap w:val="false"/>
          </w:tcPr>
          <w:p>
            <w:pPr>
              <w:pStyle w:val="873"/>
              <w:jc w:val="center"/>
              <w:keepLines w:val="0"/>
              <w:keepNext w:val="0"/>
              <w:spacing w:line="340" w:lineRule="exact"/>
              <w:widowControl/>
              <w:rPr>
                <w:rFonts w:ascii="仿宋" w:hAnsi="仿宋" w:eastAsia="仿宋" w:cs="仿宋"/>
                <w:i w:val="0"/>
                <w:iCs w:val="0"/>
                <w:color w:val="000000"/>
                <w:sz w:val="18"/>
                <w:szCs w:val="18"/>
                <w:u w:val="none"/>
                <w:lang w:val="en-US" w:eastAsia="zh-CN" w:bidi="ar"/>
              </w:rPr>
              <w:framePr w:vAnchor="text" w:hAnchor="page" w:x="1498" w:y="410"/>
              <w:suppressLineNumbers w:val="0"/>
            </w:pPr>
            <w:r>
              <w:rPr>
                <w:rFonts w:hint="eastAsia" w:ascii="仿宋" w:hAnsi="仿宋" w:eastAsia="仿宋" w:cs="仿宋"/>
                <w:i w:val="0"/>
                <w:iCs w:val="0"/>
                <w:color w:val="000000"/>
                <w:sz w:val="18"/>
                <w:szCs w:val="18"/>
                <w:u w:val="none"/>
                <w:lang w:val="en-US" w:eastAsia="zh-CN" w:bidi="ar"/>
              </w:rPr>
              <w:t xml:space="preserve">1</w:t>
            </w:r>
            <w:r>
              <w:rPr>
                <w:rFonts w:ascii="仿宋" w:hAnsi="仿宋" w:eastAsia="仿宋" w:cs="仿宋"/>
                <w:i w:val="0"/>
                <w:iCs w:val="0"/>
                <w:color w:val="000000"/>
                <w:sz w:val="18"/>
                <w:szCs w:val="18"/>
                <w:u w:val="none"/>
                <w:lang w:val="en-US" w:eastAsia="zh-CN" w:bidi="ar"/>
              </w:rPr>
            </w:r>
            <w:r/>
          </w:p>
        </w:tc>
        <w:tc>
          <w:tcPr>
            <w:tcW w:w="654" w:type="dxa"/>
            <w:vAlign w:val="center"/>
            <w:textDirection w:val="lrTb"/>
            <w:noWrap w:val="false"/>
          </w:tcPr>
          <w:p>
            <w:pPr>
              <w:pStyle w:val="873"/>
              <w:jc w:val="center"/>
              <w:keepLines w:val="0"/>
              <w:keepNext w:val="0"/>
              <w:spacing w:line="340" w:lineRule="exact"/>
              <w:widowControl/>
              <w:rPr>
                <w:rFonts w:hint="eastAsia" w:ascii="仿宋" w:hAnsi="仿宋" w:eastAsia="仿宋" w:cs="仿宋"/>
                <w:i w:val="0"/>
                <w:iCs w:val="0"/>
                <w:color w:val="000000"/>
                <w:sz w:val="18"/>
                <w:szCs w:val="18"/>
                <w:u w:val="none"/>
                <w:lang w:val="en-US" w:eastAsia="zh-CN" w:bidi="ar"/>
              </w:rPr>
              <w:framePr w:vAnchor="text" w:hAnchor="page" w:x="1498" w:y="410"/>
              <w:suppressLineNumbers w:val="0"/>
            </w:pPr>
            <w:r>
              <w:rPr>
                <w:rFonts w:hint="eastAsia" w:ascii="仿宋" w:hAnsi="仿宋" w:eastAsia="仿宋" w:cs="仿宋"/>
                <w:i w:val="0"/>
                <w:iCs w:val="0"/>
                <w:color w:val="000000"/>
                <w:sz w:val="18"/>
                <w:szCs w:val="18"/>
                <w:u w:val="none"/>
                <w:lang w:val="en-US" w:eastAsia="zh-CN" w:bidi="ar"/>
              </w:rPr>
              <w:t xml:space="preserve">台</w:t>
            </w:r>
            <w:r>
              <w:rPr>
                <w:rFonts w:hint="eastAsia" w:ascii="仿宋" w:hAnsi="仿宋" w:eastAsia="仿宋" w:cs="仿宋"/>
                <w:i w:val="0"/>
                <w:iCs w:val="0"/>
                <w:color w:val="000000"/>
                <w:sz w:val="18"/>
                <w:szCs w:val="18"/>
                <w:u w:val="none"/>
                <w:lang w:val="en-US" w:eastAsia="zh-CN" w:bidi="ar"/>
              </w:rPr>
            </w:r>
            <w:r/>
          </w:p>
        </w:tc>
        <w:tc>
          <w:tcPr>
            <w:tcW w:w="1866" w:type="dxa"/>
            <w:vAlign w:val="center"/>
            <w:vMerge w:val="restart"/>
            <w:textDirection w:val="lrTb"/>
            <w:noWrap w:val="false"/>
          </w:tcPr>
          <w:p>
            <w:pPr>
              <w:pStyle w:val="873"/>
              <w:jc w:val="center"/>
              <w:keepLines w:val="0"/>
              <w:keepNext w:val="0"/>
              <w:spacing w:line="340" w:lineRule="exact"/>
              <w:widowControl/>
              <w:rPr>
                <w:rFonts w:hint="eastAsia" w:ascii="仿宋" w:hAnsi="仿宋" w:eastAsia="仿宋" w:cs="仿宋"/>
                <w:i w:val="0"/>
                <w:iCs w:val="0"/>
                <w:color w:val="000000"/>
                <w:sz w:val="18"/>
                <w:szCs w:val="18"/>
                <w:u w:val="none"/>
                <w:lang w:val="en-US" w:eastAsia="zh-CN" w:bidi="ar"/>
              </w:rPr>
              <w:framePr w:vAnchor="text" w:hAnchor="page" w:x="1498" w:y="410"/>
              <w:suppressLineNumbers w:val="0"/>
            </w:pPr>
            <w:r>
              <w:rPr>
                <w:rFonts w:hint="eastAsia" w:ascii="仿宋" w:hAnsi="仿宋" w:eastAsia="仿宋" w:cs="仿宋"/>
                <w:i w:val="0"/>
                <w:iCs w:val="0"/>
                <w:color w:val="000000"/>
                <w:sz w:val="18"/>
                <w:szCs w:val="18"/>
                <w:u w:val="none"/>
                <w:lang w:val="en-US" w:eastAsia="zh-CN" w:bidi="ar"/>
              </w:rPr>
              <w:t xml:space="preserve">上坊社区卫生服务中心</w:t>
            </w:r>
            <w:r>
              <w:rPr>
                <w:rFonts w:hint="eastAsia" w:ascii="仿宋" w:hAnsi="仿宋" w:eastAsia="仿宋" w:cs="仿宋"/>
                <w:i w:val="0"/>
                <w:iCs w:val="0"/>
                <w:color w:val="000000"/>
                <w:sz w:val="18"/>
                <w:szCs w:val="18"/>
                <w:u w:val="none"/>
                <w:lang w:val="en-US" w:eastAsia="zh-CN" w:bidi="ar"/>
              </w:rPr>
            </w:r>
            <w:r/>
          </w:p>
        </w:tc>
        <w:tc>
          <w:tcPr>
            <w:tcW w:w="3712" w:type="dxa"/>
            <w:vAlign w:val="center"/>
            <w:vMerge w:val="restart"/>
            <w:textDirection w:val="lrTb"/>
            <w:noWrap w:val="false"/>
          </w:tcPr>
          <w:p>
            <w:pPr>
              <w:pStyle w:val="873"/>
              <w:ind w:right="-94"/>
              <w:jc w:val="center"/>
              <w:keepLines w:val="0"/>
              <w:keepNext w:val="0"/>
              <w:spacing w:line="340" w:lineRule="exact"/>
              <w:widowControl/>
              <w:tabs>
                <w:tab w:val="left" w:pos="3990" w:leader="none"/>
              </w:tabs>
              <w:rPr>
                <w:rFonts w:hint="eastAsia" w:ascii="仿宋" w:hAnsi="仿宋" w:eastAsia="仿宋" w:cs="仿宋"/>
                <w:i w:val="0"/>
                <w:iCs w:val="0"/>
                <w:color w:val="000000"/>
                <w:sz w:val="18"/>
                <w:szCs w:val="18"/>
                <w:u w:val="none"/>
                <w:lang w:val="en-US" w:eastAsia="zh-CN" w:bidi="ar"/>
              </w:rPr>
              <w:framePr w:vAnchor="text" w:hAnchor="page" w:x="1498" w:y="410"/>
              <w:suppressLineNumbers w:val="0"/>
            </w:pPr>
            <w:r>
              <w:rPr>
                <w:rFonts w:hint="eastAsia" w:ascii="仿宋" w:hAnsi="仿宋" w:eastAsia="仿宋" w:cs="仿宋"/>
                <w:i w:val="0"/>
                <w:iCs w:val="0"/>
                <w:color w:val="000000"/>
                <w:sz w:val="18"/>
                <w:szCs w:val="18"/>
                <w:u w:val="none"/>
                <w:lang w:val="en-US" w:eastAsia="zh-CN" w:bidi="ar"/>
              </w:rPr>
              <w:t xml:space="preserve">江宁区东山街道远泰路 28 号</w:t>
            </w:r>
            <w:r>
              <w:rPr>
                <w:rFonts w:hint="eastAsia" w:ascii="仿宋" w:hAnsi="仿宋" w:eastAsia="仿宋" w:cs="仿宋"/>
                <w:i w:val="0"/>
                <w:iCs w:val="0"/>
                <w:color w:val="000000"/>
                <w:sz w:val="18"/>
                <w:szCs w:val="18"/>
                <w:u w:val="none"/>
                <w:lang w:val="en-US" w:eastAsia="zh-CN" w:bidi="ar"/>
              </w:rPr>
            </w:r>
            <w:r/>
          </w:p>
        </w:tc>
        <w:tc>
          <w:tcPr>
            <w:tcW w:w="1240" w:type="dxa"/>
            <w:vAlign w:val="center"/>
            <w:vMerge w:val="restart"/>
            <w:textDirection w:val="lrTb"/>
            <w:noWrap w:val="false"/>
          </w:tcPr>
          <w:p>
            <w:pPr>
              <w:pStyle w:val="873"/>
              <w:jc w:val="center"/>
              <w:keepLines w:val="0"/>
              <w:keepNext w:val="0"/>
              <w:spacing w:line="340" w:lineRule="exact"/>
              <w:widowControl/>
              <w:rPr>
                <w:rFonts w:hint="eastAsia" w:ascii="仿宋" w:hAnsi="仿宋" w:eastAsia="仿宋" w:cs="仿宋"/>
                <w:i w:val="0"/>
                <w:iCs w:val="0"/>
                <w:color w:val="000000"/>
                <w:sz w:val="18"/>
                <w:szCs w:val="18"/>
                <w:u w:val="none"/>
                <w:lang w:val="en-US" w:eastAsia="zh-CN" w:bidi="ar"/>
              </w:rPr>
              <w:framePr w:vAnchor="text" w:hAnchor="page" w:x="1498" w:y="410"/>
              <w:suppressLineNumbers w:val="0"/>
            </w:pPr>
            <w:r>
              <w:rPr>
                <w:rFonts w:hint="eastAsia" w:ascii="仿宋" w:hAnsi="仿宋" w:eastAsia="仿宋" w:cs="仿宋"/>
                <w:i w:val="0"/>
                <w:iCs w:val="0"/>
                <w:color w:val="000000"/>
                <w:sz w:val="18"/>
                <w:szCs w:val="18"/>
                <w:u w:val="none"/>
                <w:lang w:val="en-US" w:eastAsia="zh-CN" w:bidi="ar"/>
              </w:rPr>
              <w:t xml:space="preserve">姚易</w:t>
            </w:r>
            <w:r>
              <w:rPr>
                <w:rFonts w:hint="eastAsia" w:ascii="仿宋" w:hAnsi="仿宋" w:eastAsia="仿宋" w:cs="仿宋"/>
                <w:i w:val="0"/>
                <w:iCs w:val="0"/>
                <w:color w:val="000000"/>
                <w:sz w:val="18"/>
                <w:szCs w:val="18"/>
                <w:u w:val="none"/>
                <w:lang w:val="en-US" w:eastAsia="zh-CN" w:bidi="ar"/>
              </w:rPr>
            </w:r>
            <w:r/>
          </w:p>
        </w:tc>
        <w:tc>
          <w:tcPr>
            <w:tcW w:w="2547" w:type="dxa"/>
            <w:vAlign w:val="center"/>
            <w:vMerge w:val="restart"/>
            <w:textDirection w:val="lrTb"/>
            <w:noWrap w:val="false"/>
          </w:tcPr>
          <w:p>
            <w:pPr>
              <w:pStyle w:val="873"/>
              <w:jc w:val="center"/>
              <w:keepLines w:val="0"/>
              <w:keepNext w:val="0"/>
              <w:spacing w:line="340" w:lineRule="exact"/>
              <w:widowControl/>
              <w:rPr>
                <w:rFonts w:hint="eastAsia" w:ascii="仿宋" w:hAnsi="仿宋" w:eastAsia="仿宋" w:cs="仿宋"/>
                <w:i w:val="0"/>
                <w:iCs w:val="0"/>
                <w:color w:val="000000"/>
                <w:sz w:val="18"/>
                <w:szCs w:val="18"/>
                <w:u w:val="none"/>
                <w:lang w:val="en-US" w:eastAsia="zh-CN" w:bidi="ar"/>
              </w:rPr>
              <w:framePr w:vAnchor="text" w:hAnchor="page" w:x="1498" w:y="410"/>
              <w:suppressLineNumbers w:val="0"/>
            </w:pPr>
            <w:r>
              <w:rPr>
                <w:rFonts w:hint="eastAsia" w:ascii="仿宋" w:hAnsi="仿宋" w:eastAsia="仿宋" w:cs="仿宋"/>
                <w:i w:val="0"/>
                <w:iCs w:val="0"/>
                <w:color w:val="000000"/>
                <w:sz w:val="18"/>
                <w:szCs w:val="18"/>
                <w:u w:val="none"/>
                <w:lang w:val="en-US" w:eastAsia="zh-CN" w:bidi="ar"/>
              </w:rPr>
              <w:t xml:space="preserve">13451888412</w:t>
            </w:r>
            <w:r>
              <w:rPr>
                <w:rFonts w:hint="eastAsia" w:ascii="仿宋" w:hAnsi="仿宋" w:eastAsia="仿宋" w:cs="仿宋"/>
                <w:i w:val="0"/>
                <w:iCs w:val="0"/>
                <w:color w:val="000000"/>
                <w:sz w:val="18"/>
                <w:szCs w:val="18"/>
                <w:u w:val="none"/>
                <w:lang w:val="en-US" w:eastAsia="zh-CN" w:bidi="ar"/>
              </w:rPr>
            </w:r>
            <w:r/>
          </w:p>
        </w:tc>
      </w:tr>
      <w:tr>
        <w:trPr>
          <w:trHeight w:val="503"/>
        </w:trPr>
        <w:tc>
          <w:tcPr>
            <w:tcW w:w="703" w:type="dxa"/>
            <w:vAlign w:val="center"/>
            <w:vMerge w:val="continue"/>
            <w:textDirection w:val="lrTb"/>
            <w:noWrap w:val="false"/>
          </w:tcPr>
          <w:p>
            <w:pPr>
              <w:pStyle w:val="873"/>
              <w:jc w:val="center"/>
              <w:keepLines w:val="0"/>
              <w:keepNext w:val="0"/>
              <w:spacing w:line="340" w:lineRule="exact"/>
              <w:widowControl/>
              <w:rPr>
                <w:rFonts w:hint="eastAsia" w:ascii="仿宋" w:hAnsi="仿宋" w:eastAsia="仿宋" w:cs="仿宋"/>
                <w:i w:val="0"/>
                <w:iCs w:val="0"/>
                <w:color w:val="000000"/>
                <w:sz w:val="18"/>
                <w:szCs w:val="18"/>
                <w:u w:val="none"/>
                <w:lang w:val="en-US" w:eastAsia="zh-CN" w:bidi="ar"/>
              </w:rPr>
              <w:framePr w:vAnchor="text" w:hAnchor="page" w:x="1498" w:y="410"/>
              <w:suppressLineNumbers w:val="0"/>
            </w:pPr>
            <w:r>
              <w:rPr>
                <w:rFonts w:hint="eastAsia" w:ascii="仿宋" w:hAnsi="仿宋" w:eastAsia="仿宋" w:cs="仿宋"/>
                <w:i w:val="0"/>
                <w:iCs w:val="0"/>
                <w:color w:val="000000"/>
                <w:sz w:val="18"/>
                <w:szCs w:val="18"/>
                <w:u w:val="none"/>
                <w:lang w:val="en-US" w:eastAsia="zh-CN" w:bidi="ar"/>
              </w:rPr>
            </w:r>
            <w:r/>
          </w:p>
        </w:tc>
        <w:tc>
          <w:tcPr>
            <w:tcW w:w="2393" w:type="dxa"/>
            <w:vAlign w:val="center"/>
            <w:textDirection w:val="lrTb"/>
            <w:noWrap w:val="false"/>
          </w:tcPr>
          <w:p>
            <w:pPr>
              <w:pStyle w:val="873"/>
              <w:jc w:val="center"/>
              <w:spacing w:line="340" w:lineRule="exact"/>
              <w:rPr>
                <w:rFonts w:hint="eastAsia" w:ascii="仿宋" w:hAnsi="仿宋" w:eastAsia="仿宋" w:cs="仿宋"/>
                <w:i w:val="0"/>
                <w:iCs w:val="0"/>
                <w:color w:val="000000"/>
                <w:sz w:val="18"/>
                <w:szCs w:val="18"/>
                <w:u w:val="none"/>
                <w:lang w:val="en-US" w:eastAsia="zh-CN" w:bidi="ar"/>
              </w:rPr>
              <w:framePr w:vAnchor="text" w:hAnchor="page" w:x="1498" w:y="410"/>
            </w:pPr>
            <w:r>
              <w:rPr>
                <w:rFonts w:hint="eastAsia" w:ascii="仿宋" w:hAnsi="仿宋" w:eastAsia="仿宋" w:cs="仿宋"/>
                <w:i w:val="0"/>
                <w:iCs w:val="0"/>
                <w:color w:val="000000"/>
                <w:sz w:val="18"/>
                <w:szCs w:val="18"/>
                <w:u w:val="none"/>
                <w:lang w:val="en-US" w:eastAsia="zh-CN" w:bidi="ar"/>
              </w:rPr>
              <w:t xml:space="preserve">辐射环评、放射诊疗建设项目卫生评价检测</w:t>
            </w:r>
            <w:r>
              <w:rPr>
                <w:rFonts w:hint="eastAsia" w:ascii="仿宋" w:hAnsi="仿宋" w:eastAsia="仿宋" w:cs="仿宋"/>
                <w:i w:val="0"/>
                <w:iCs w:val="0"/>
                <w:color w:val="000000"/>
                <w:sz w:val="18"/>
                <w:szCs w:val="18"/>
                <w:u w:val="none"/>
                <w:lang w:val="en-US" w:eastAsia="zh-CN" w:bidi="ar"/>
              </w:rPr>
            </w:r>
            <w:r/>
          </w:p>
        </w:tc>
        <w:tc>
          <w:tcPr>
            <w:tcW w:w="620" w:type="dxa"/>
            <w:vAlign w:val="center"/>
            <w:textDirection w:val="lrTb"/>
            <w:noWrap w:val="false"/>
          </w:tcPr>
          <w:p>
            <w:pPr>
              <w:pStyle w:val="873"/>
              <w:jc w:val="center"/>
              <w:keepLines w:val="0"/>
              <w:keepNext w:val="0"/>
              <w:spacing w:line="340" w:lineRule="exact"/>
              <w:widowControl/>
              <w:rPr>
                <w:rFonts w:hint="eastAsia" w:ascii="仿宋" w:hAnsi="仿宋" w:eastAsia="仿宋" w:cs="仿宋"/>
                <w:i w:val="0"/>
                <w:iCs w:val="0"/>
                <w:color w:val="000000"/>
                <w:sz w:val="18"/>
                <w:szCs w:val="18"/>
                <w:u w:val="none"/>
                <w:lang w:val="en-US" w:eastAsia="zh-CN" w:bidi="ar"/>
              </w:rPr>
              <w:framePr w:vAnchor="text" w:hAnchor="page" w:x="1498" w:y="410"/>
              <w:suppressLineNumbers w:val="0"/>
            </w:pPr>
            <w:r>
              <w:rPr>
                <w:rFonts w:hint="eastAsia" w:ascii="仿宋" w:hAnsi="仿宋" w:eastAsia="仿宋" w:cs="仿宋"/>
                <w:i w:val="0"/>
                <w:iCs w:val="0"/>
                <w:color w:val="000000"/>
                <w:sz w:val="18"/>
                <w:szCs w:val="18"/>
                <w:u w:val="none"/>
                <w:lang w:val="en-US" w:eastAsia="zh-CN" w:bidi="ar"/>
              </w:rPr>
              <w:t xml:space="preserve">1</w:t>
            </w:r>
            <w:r>
              <w:rPr>
                <w:rFonts w:hint="eastAsia" w:ascii="仿宋" w:hAnsi="仿宋" w:eastAsia="仿宋" w:cs="仿宋"/>
                <w:i w:val="0"/>
                <w:iCs w:val="0"/>
                <w:color w:val="000000"/>
                <w:sz w:val="18"/>
                <w:szCs w:val="18"/>
                <w:u w:val="none"/>
                <w:lang w:val="en-US" w:eastAsia="zh-CN" w:bidi="ar"/>
              </w:rPr>
            </w:r>
            <w:r/>
          </w:p>
        </w:tc>
        <w:tc>
          <w:tcPr>
            <w:tcW w:w="654" w:type="dxa"/>
            <w:vAlign w:val="center"/>
            <w:textDirection w:val="lrTb"/>
            <w:noWrap w:val="false"/>
          </w:tcPr>
          <w:p>
            <w:pPr>
              <w:pStyle w:val="873"/>
              <w:jc w:val="center"/>
              <w:keepLines w:val="0"/>
              <w:keepNext w:val="0"/>
              <w:spacing w:line="340" w:lineRule="exact"/>
              <w:widowControl/>
              <w:rPr>
                <w:rFonts w:hint="eastAsia" w:ascii="仿宋" w:hAnsi="仿宋" w:eastAsia="仿宋" w:cs="仿宋"/>
                <w:i w:val="0"/>
                <w:iCs w:val="0"/>
                <w:color w:val="000000"/>
                <w:sz w:val="18"/>
                <w:szCs w:val="18"/>
                <w:u w:val="none"/>
                <w:lang w:val="en-US" w:eastAsia="zh-CN" w:bidi="ar"/>
              </w:rPr>
              <w:framePr w:vAnchor="text" w:hAnchor="page" w:x="1498" w:y="410"/>
              <w:suppressLineNumbers w:val="0"/>
            </w:pPr>
            <w:r>
              <w:rPr>
                <w:rFonts w:hint="eastAsia" w:ascii="仿宋" w:hAnsi="仿宋" w:eastAsia="仿宋" w:cs="仿宋"/>
                <w:i w:val="0"/>
                <w:iCs w:val="0"/>
                <w:color w:val="000000"/>
                <w:sz w:val="18"/>
                <w:szCs w:val="18"/>
                <w:u w:val="none"/>
                <w:lang w:val="en-US" w:eastAsia="zh-CN" w:bidi="ar"/>
              </w:rPr>
              <w:t xml:space="preserve">项</w:t>
            </w:r>
            <w:r>
              <w:rPr>
                <w:rFonts w:hint="eastAsia" w:ascii="仿宋" w:hAnsi="仿宋" w:eastAsia="仿宋" w:cs="仿宋"/>
                <w:i w:val="0"/>
                <w:iCs w:val="0"/>
                <w:color w:val="000000"/>
                <w:sz w:val="18"/>
                <w:szCs w:val="18"/>
                <w:u w:val="none"/>
                <w:lang w:val="en-US" w:eastAsia="zh-CN" w:bidi="ar"/>
              </w:rPr>
            </w:r>
            <w:r/>
          </w:p>
        </w:tc>
        <w:tc>
          <w:tcPr>
            <w:tcW w:w="1866" w:type="dxa"/>
            <w:vAlign w:val="center"/>
            <w:vMerge w:val="continue"/>
            <w:textDirection w:val="lrTb"/>
            <w:noWrap w:val="false"/>
          </w:tcPr>
          <w:p>
            <w:pPr>
              <w:pStyle w:val="873"/>
              <w:jc w:val="center"/>
              <w:keepLines w:val="0"/>
              <w:keepNext w:val="0"/>
              <w:spacing w:line="340" w:lineRule="exact"/>
              <w:widowControl/>
              <w:rPr>
                <w:rFonts w:hint="eastAsia" w:ascii="仿宋" w:hAnsi="仿宋" w:eastAsia="仿宋" w:cs="仿宋"/>
                <w:i w:val="0"/>
                <w:iCs w:val="0"/>
                <w:color w:val="000000"/>
                <w:sz w:val="18"/>
                <w:szCs w:val="18"/>
                <w:u w:val="none"/>
                <w:lang w:val="en-US" w:eastAsia="zh-CN" w:bidi="ar"/>
              </w:rPr>
              <w:framePr w:vAnchor="text" w:hAnchor="page" w:x="1498" w:y="410"/>
              <w:suppressLineNumbers w:val="0"/>
            </w:pPr>
            <w:r>
              <w:rPr>
                <w:rFonts w:hint="eastAsia" w:ascii="仿宋" w:hAnsi="仿宋" w:eastAsia="仿宋" w:cs="仿宋"/>
                <w:i w:val="0"/>
                <w:iCs w:val="0"/>
                <w:color w:val="000000"/>
                <w:sz w:val="18"/>
                <w:szCs w:val="18"/>
                <w:u w:val="none"/>
                <w:lang w:val="en-US" w:eastAsia="zh-CN" w:bidi="ar"/>
              </w:rPr>
            </w:r>
            <w:r/>
          </w:p>
        </w:tc>
        <w:tc>
          <w:tcPr>
            <w:tcW w:w="3712" w:type="dxa"/>
            <w:vAlign w:val="center"/>
            <w:vMerge w:val="continue"/>
            <w:textDirection w:val="lrTb"/>
            <w:noWrap w:val="false"/>
          </w:tcPr>
          <w:p>
            <w:pPr>
              <w:pStyle w:val="873"/>
              <w:ind w:right="-94"/>
              <w:jc w:val="center"/>
              <w:keepLines w:val="0"/>
              <w:keepNext w:val="0"/>
              <w:spacing w:line="340" w:lineRule="exact"/>
              <w:widowControl/>
              <w:tabs>
                <w:tab w:val="left" w:pos="3990" w:leader="none"/>
              </w:tabs>
              <w:rPr>
                <w:rFonts w:hint="eastAsia" w:ascii="仿宋" w:hAnsi="仿宋" w:eastAsia="仿宋" w:cs="仿宋"/>
                <w:i w:val="0"/>
                <w:iCs w:val="0"/>
                <w:color w:val="000000"/>
                <w:sz w:val="18"/>
                <w:szCs w:val="18"/>
                <w:u w:val="none"/>
                <w:lang w:val="en-US" w:eastAsia="zh-CN" w:bidi="ar"/>
              </w:rPr>
              <w:framePr w:vAnchor="text" w:hAnchor="page" w:x="1498" w:y="410"/>
              <w:suppressLineNumbers w:val="0"/>
            </w:pPr>
            <w:r>
              <w:rPr>
                <w:rFonts w:hint="eastAsia" w:ascii="仿宋" w:hAnsi="仿宋" w:eastAsia="仿宋" w:cs="仿宋"/>
                <w:i w:val="0"/>
                <w:iCs w:val="0"/>
                <w:color w:val="000000"/>
                <w:sz w:val="18"/>
                <w:szCs w:val="18"/>
                <w:u w:val="none"/>
                <w:lang w:val="en-US" w:eastAsia="zh-CN" w:bidi="ar"/>
              </w:rPr>
            </w:r>
            <w:r/>
          </w:p>
        </w:tc>
        <w:tc>
          <w:tcPr>
            <w:tcW w:w="1240" w:type="dxa"/>
            <w:vAlign w:val="center"/>
            <w:vMerge w:val="continue"/>
            <w:textDirection w:val="lrTb"/>
            <w:noWrap w:val="false"/>
          </w:tcPr>
          <w:p>
            <w:pPr>
              <w:pStyle w:val="873"/>
              <w:jc w:val="center"/>
              <w:keepLines w:val="0"/>
              <w:keepNext w:val="0"/>
              <w:spacing w:line="340" w:lineRule="exact"/>
              <w:widowControl/>
              <w:rPr>
                <w:rFonts w:hint="eastAsia" w:ascii="仿宋" w:hAnsi="仿宋" w:eastAsia="仿宋" w:cs="仿宋"/>
                <w:i w:val="0"/>
                <w:iCs w:val="0"/>
                <w:color w:val="000000"/>
                <w:sz w:val="18"/>
                <w:szCs w:val="18"/>
                <w:u w:val="none"/>
                <w:lang w:val="en-US" w:eastAsia="zh-CN" w:bidi="ar"/>
              </w:rPr>
              <w:framePr w:vAnchor="text" w:hAnchor="page" w:x="1498" w:y="410"/>
              <w:suppressLineNumbers w:val="0"/>
            </w:pPr>
            <w:r>
              <w:rPr>
                <w:rFonts w:hint="eastAsia" w:ascii="仿宋" w:hAnsi="仿宋" w:eastAsia="仿宋" w:cs="仿宋"/>
                <w:i w:val="0"/>
                <w:iCs w:val="0"/>
                <w:color w:val="000000"/>
                <w:sz w:val="18"/>
                <w:szCs w:val="18"/>
                <w:u w:val="none"/>
                <w:lang w:val="en-US" w:eastAsia="zh-CN" w:bidi="ar"/>
              </w:rPr>
            </w:r>
            <w:r/>
          </w:p>
        </w:tc>
        <w:tc>
          <w:tcPr>
            <w:tcW w:w="2547" w:type="dxa"/>
            <w:vAlign w:val="center"/>
            <w:vMerge w:val="continue"/>
            <w:textDirection w:val="lrTb"/>
            <w:noWrap w:val="false"/>
          </w:tcPr>
          <w:p>
            <w:pPr>
              <w:pStyle w:val="873"/>
              <w:jc w:val="center"/>
              <w:keepLines w:val="0"/>
              <w:keepNext w:val="0"/>
              <w:spacing w:line="340" w:lineRule="exact"/>
              <w:widowControl/>
              <w:rPr>
                <w:rFonts w:hint="eastAsia" w:ascii="仿宋" w:hAnsi="仿宋" w:eastAsia="仿宋" w:cs="仿宋"/>
                <w:i w:val="0"/>
                <w:iCs w:val="0"/>
                <w:color w:val="000000"/>
                <w:sz w:val="18"/>
                <w:szCs w:val="18"/>
                <w:u w:val="none"/>
                <w:lang w:val="en-US" w:eastAsia="zh-CN" w:bidi="ar"/>
              </w:rPr>
              <w:framePr w:vAnchor="text" w:hAnchor="page" w:x="1498" w:y="410"/>
              <w:suppressLineNumbers w:val="0"/>
            </w:pPr>
            <w:r>
              <w:rPr>
                <w:rFonts w:hint="eastAsia" w:ascii="仿宋" w:hAnsi="仿宋" w:eastAsia="仿宋" w:cs="仿宋"/>
                <w:i w:val="0"/>
                <w:iCs w:val="0"/>
                <w:color w:val="000000"/>
                <w:sz w:val="18"/>
                <w:szCs w:val="18"/>
                <w:u w:val="none"/>
                <w:lang w:val="en-US" w:eastAsia="zh-CN" w:bidi="ar"/>
              </w:rPr>
            </w:r>
            <w:r/>
          </w:p>
        </w:tc>
      </w:tr>
      <w:tr>
        <w:trPr>
          <w:trHeight w:val="613"/>
        </w:trPr>
        <w:tc>
          <w:tcPr>
            <w:tcW w:w="703" w:type="dxa"/>
            <w:vAlign w:val="center"/>
            <w:textDirection w:val="lrTb"/>
            <w:noWrap w:val="false"/>
          </w:tcPr>
          <w:p>
            <w:pPr>
              <w:pStyle w:val="873"/>
              <w:jc w:val="center"/>
              <w:keepLines w:val="0"/>
              <w:keepNext w:val="0"/>
              <w:spacing w:line="340" w:lineRule="exact"/>
              <w:widowControl/>
              <w:rPr>
                <w:rFonts w:hint="eastAsia" w:ascii="仿宋" w:hAnsi="仿宋" w:eastAsia="仿宋" w:cs="仿宋"/>
                <w:i w:val="0"/>
                <w:iCs w:val="0"/>
                <w:color w:val="000000"/>
                <w:sz w:val="18"/>
                <w:szCs w:val="18"/>
                <w:u w:val="none"/>
                <w:lang w:val="en-US" w:eastAsia="zh-CN" w:bidi="ar"/>
              </w:rPr>
              <w:framePr w:vAnchor="text" w:hAnchor="page" w:x="1498" w:y="410"/>
              <w:suppressLineNumbers w:val="0"/>
            </w:pPr>
            <w:r>
              <w:rPr>
                <w:rFonts w:hint="eastAsia" w:ascii="仿宋" w:hAnsi="仿宋" w:eastAsia="仿宋" w:cs="仿宋"/>
                <w:i w:val="0"/>
                <w:iCs w:val="0"/>
                <w:color w:val="000000"/>
                <w:sz w:val="18"/>
                <w:szCs w:val="18"/>
                <w:u w:val="none"/>
                <w:lang w:val="en-US" w:eastAsia="zh-CN" w:bidi="ar"/>
              </w:rPr>
              <w:t xml:space="preserve">4</w:t>
            </w:r>
            <w:r>
              <w:rPr>
                <w:rFonts w:hint="eastAsia" w:ascii="仿宋" w:hAnsi="仿宋" w:eastAsia="仿宋" w:cs="仿宋"/>
                <w:i w:val="0"/>
                <w:iCs w:val="0"/>
                <w:color w:val="000000"/>
                <w:sz w:val="18"/>
                <w:szCs w:val="18"/>
                <w:u w:val="none"/>
                <w:lang w:val="en-US" w:eastAsia="zh-CN" w:bidi="ar"/>
              </w:rPr>
            </w:r>
            <w:r/>
          </w:p>
        </w:tc>
        <w:tc>
          <w:tcPr>
            <w:tcW w:w="2393" w:type="dxa"/>
            <w:vAlign w:val="center"/>
            <w:textDirection w:val="lrTb"/>
            <w:noWrap w:val="false"/>
          </w:tcPr>
          <w:p>
            <w:pPr>
              <w:pStyle w:val="873"/>
              <w:jc w:val="center"/>
              <w:spacing w:line="340" w:lineRule="exact"/>
              <w:rPr>
                <w:rFonts w:hint="eastAsia" w:ascii="仿宋" w:hAnsi="仿宋" w:eastAsia="仿宋" w:cs="仿宋"/>
                <w:i w:val="0"/>
                <w:iCs w:val="0"/>
                <w:color w:val="000000"/>
                <w:sz w:val="18"/>
                <w:szCs w:val="18"/>
                <w:u w:val="none"/>
                <w:lang w:val="en-US" w:eastAsia="zh-CN" w:bidi="ar"/>
              </w:rPr>
              <w:framePr w:vAnchor="text" w:hAnchor="page" w:x="1498" w:y="410"/>
            </w:pPr>
            <w:r>
              <w:rPr>
                <w:rFonts w:hint="eastAsia" w:ascii="仿宋" w:hAnsi="仿宋" w:eastAsia="仿宋" w:cs="仿宋"/>
                <w:i w:val="0"/>
                <w:iCs w:val="0"/>
                <w:color w:val="000000"/>
                <w:sz w:val="18"/>
                <w:szCs w:val="18"/>
                <w:u w:val="none"/>
                <w:lang w:val="en-US" w:eastAsia="zh-CN" w:bidi="ar"/>
              </w:rPr>
              <w:t xml:space="preserve">口腔CT</w:t>
            </w:r>
            <w:r>
              <w:rPr>
                <w:rFonts w:hint="eastAsia" w:ascii="仿宋" w:hAnsi="仿宋" w:eastAsia="仿宋" w:cs="仿宋"/>
                <w:i w:val="0"/>
                <w:iCs w:val="0"/>
                <w:color w:val="000000"/>
                <w:sz w:val="18"/>
                <w:szCs w:val="18"/>
                <w:u w:val="none"/>
                <w:lang w:val="en-US" w:eastAsia="zh-CN" w:bidi="ar"/>
              </w:rPr>
            </w:r>
            <w:r/>
          </w:p>
        </w:tc>
        <w:tc>
          <w:tcPr>
            <w:tcW w:w="620" w:type="dxa"/>
            <w:vAlign w:val="center"/>
            <w:textDirection w:val="lrTb"/>
            <w:noWrap w:val="false"/>
          </w:tcPr>
          <w:p>
            <w:pPr>
              <w:pStyle w:val="873"/>
              <w:jc w:val="center"/>
              <w:keepLines w:val="0"/>
              <w:keepNext w:val="0"/>
              <w:spacing w:line="340" w:lineRule="exact"/>
              <w:widowControl/>
              <w:rPr>
                <w:rFonts w:ascii="仿宋" w:hAnsi="仿宋" w:eastAsia="仿宋" w:cs="仿宋"/>
                <w:i w:val="0"/>
                <w:iCs w:val="0"/>
                <w:color w:val="000000"/>
                <w:sz w:val="18"/>
                <w:szCs w:val="18"/>
                <w:u w:val="none"/>
                <w:lang w:val="en-US" w:eastAsia="zh-CN" w:bidi="ar"/>
              </w:rPr>
              <w:framePr w:vAnchor="text" w:hAnchor="page" w:x="1498" w:y="410"/>
              <w:suppressLineNumbers w:val="0"/>
            </w:pPr>
            <w:r>
              <w:rPr>
                <w:rFonts w:hint="eastAsia" w:ascii="仿宋" w:hAnsi="仿宋" w:eastAsia="仿宋" w:cs="仿宋"/>
                <w:i w:val="0"/>
                <w:iCs w:val="0"/>
                <w:color w:val="000000"/>
                <w:sz w:val="18"/>
                <w:szCs w:val="18"/>
                <w:u w:val="none"/>
                <w:lang w:val="en-US" w:eastAsia="zh-CN" w:bidi="ar"/>
              </w:rPr>
              <w:t xml:space="preserve">1</w:t>
            </w:r>
            <w:r>
              <w:rPr>
                <w:rFonts w:ascii="仿宋" w:hAnsi="仿宋" w:eastAsia="仿宋" w:cs="仿宋"/>
                <w:i w:val="0"/>
                <w:iCs w:val="0"/>
                <w:color w:val="000000"/>
                <w:sz w:val="18"/>
                <w:szCs w:val="18"/>
                <w:u w:val="none"/>
                <w:lang w:val="en-US" w:eastAsia="zh-CN" w:bidi="ar"/>
              </w:rPr>
            </w:r>
            <w:r/>
          </w:p>
        </w:tc>
        <w:tc>
          <w:tcPr>
            <w:tcW w:w="654" w:type="dxa"/>
            <w:vAlign w:val="center"/>
            <w:textDirection w:val="lrTb"/>
            <w:noWrap w:val="false"/>
          </w:tcPr>
          <w:p>
            <w:pPr>
              <w:pStyle w:val="873"/>
              <w:jc w:val="center"/>
              <w:keepLines w:val="0"/>
              <w:keepNext w:val="0"/>
              <w:spacing w:line="340" w:lineRule="exact"/>
              <w:widowControl/>
              <w:rPr>
                <w:rFonts w:hint="eastAsia" w:ascii="仿宋" w:hAnsi="仿宋" w:eastAsia="仿宋" w:cs="仿宋"/>
                <w:i w:val="0"/>
                <w:iCs w:val="0"/>
                <w:color w:val="000000"/>
                <w:sz w:val="18"/>
                <w:szCs w:val="18"/>
                <w:u w:val="none"/>
                <w:lang w:val="en-US" w:eastAsia="zh-CN" w:bidi="ar"/>
              </w:rPr>
              <w:framePr w:vAnchor="text" w:hAnchor="page" w:x="1498" w:y="410"/>
              <w:suppressLineNumbers w:val="0"/>
            </w:pPr>
            <w:r>
              <w:rPr>
                <w:rFonts w:hint="eastAsia" w:ascii="仿宋" w:hAnsi="仿宋" w:eastAsia="仿宋" w:cs="仿宋"/>
                <w:i w:val="0"/>
                <w:iCs w:val="0"/>
                <w:color w:val="000000"/>
                <w:sz w:val="18"/>
                <w:szCs w:val="18"/>
                <w:u w:val="none"/>
                <w:lang w:val="en-US" w:eastAsia="zh-CN" w:bidi="ar"/>
              </w:rPr>
              <w:t xml:space="preserve">台</w:t>
            </w:r>
            <w:r>
              <w:rPr>
                <w:rFonts w:hint="eastAsia" w:ascii="仿宋" w:hAnsi="仿宋" w:eastAsia="仿宋" w:cs="仿宋"/>
                <w:i w:val="0"/>
                <w:iCs w:val="0"/>
                <w:color w:val="000000"/>
                <w:sz w:val="18"/>
                <w:szCs w:val="18"/>
                <w:u w:val="none"/>
                <w:lang w:val="en-US" w:eastAsia="zh-CN" w:bidi="ar"/>
              </w:rPr>
            </w:r>
            <w:r/>
          </w:p>
        </w:tc>
        <w:tc>
          <w:tcPr>
            <w:tcW w:w="1866" w:type="dxa"/>
            <w:vAlign w:val="center"/>
            <w:textDirection w:val="lrTb"/>
            <w:noWrap w:val="false"/>
          </w:tcPr>
          <w:p>
            <w:pPr>
              <w:pStyle w:val="873"/>
              <w:jc w:val="center"/>
              <w:keepLines w:val="0"/>
              <w:keepNext w:val="0"/>
              <w:spacing w:line="340" w:lineRule="exact"/>
              <w:widowControl/>
              <w:rPr>
                <w:rFonts w:hint="eastAsia" w:ascii="仿宋" w:hAnsi="仿宋" w:eastAsia="仿宋" w:cs="仿宋"/>
                <w:i w:val="0"/>
                <w:iCs w:val="0"/>
                <w:color w:val="000000"/>
                <w:sz w:val="18"/>
                <w:szCs w:val="18"/>
                <w:u w:val="none"/>
                <w:lang w:val="en-US" w:eastAsia="zh-CN" w:bidi="ar"/>
              </w:rPr>
              <w:framePr w:vAnchor="text" w:hAnchor="page" w:x="1498" w:y="410"/>
              <w:suppressLineNumbers w:val="0"/>
            </w:pPr>
            <w:r>
              <w:rPr>
                <w:rFonts w:hint="eastAsia" w:ascii="仿宋" w:hAnsi="仿宋" w:eastAsia="仿宋" w:cs="仿宋"/>
                <w:i w:val="0"/>
                <w:iCs w:val="0"/>
                <w:color w:val="000000"/>
                <w:sz w:val="18"/>
                <w:szCs w:val="18"/>
                <w:u w:val="none"/>
                <w:lang w:val="en-US" w:eastAsia="zh-CN" w:bidi="ar"/>
              </w:rPr>
              <w:t xml:space="preserve">江宁区汤山街道上峰社区卫生服务中心</w:t>
            </w:r>
            <w:r>
              <w:rPr>
                <w:rFonts w:hint="eastAsia" w:ascii="仿宋" w:hAnsi="仿宋" w:eastAsia="仿宋" w:cs="仿宋"/>
                <w:i w:val="0"/>
                <w:iCs w:val="0"/>
                <w:color w:val="000000"/>
                <w:sz w:val="18"/>
                <w:szCs w:val="18"/>
                <w:u w:val="none"/>
                <w:lang w:val="en-US" w:eastAsia="zh-CN" w:bidi="ar"/>
              </w:rPr>
            </w:r>
            <w:r/>
          </w:p>
        </w:tc>
        <w:tc>
          <w:tcPr>
            <w:tcW w:w="3712" w:type="dxa"/>
            <w:vAlign w:val="center"/>
            <w:textDirection w:val="lrTb"/>
            <w:noWrap w:val="false"/>
          </w:tcPr>
          <w:p>
            <w:pPr>
              <w:pStyle w:val="873"/>
              <w:ind w:right="-94"/>
              <w:jc w:val="center"/>
              <w:keepLines w:val="0"/>
              <w:keepNext w:val="0"/>
              <w:spacing w:line="340" w:lineRule="exact"/>
              <w:widowControl/>
              <w:tabs>
                <w:tab w:val="left" w:pos="3990" w:leader="none"/>
              </w:tabs>
              <w:rPr>
                <w:rFonts w:hint="eastAsia" w:ascii="仿宋" w:hAnsi="仿宋" w:eastAsia="仿宋" w:cs="仿宋"/>
                <w:i w:val="0"/>
                <w:iCs w:val="0"/>
                <w:color w:val="000000"/>
                <w:sz w:val="18"/>
                <w:szCs w:val="18"/>
                <w:u w:val="none"/>
                <w:lang w:val="en-US" w:eastAsia="zh-CN" w:bidi="ar"/>
              </w:rPr>
              <w:framePr w:vAnchor="text" w:hAnchor="page" w:x="1498" w:y="410"/>
              <w:suppressLineNumbers w:val="0"/>
            </w:pPr>
            <w:r>
              <w:rPr>
                <w:rFonts w:hint="eastAsia" w:ascii="仿宋" w:hAnsi="仿宋" w:eastAsia="仿宋" w:cs="仿宋"/>
                <w:i w:val="0"/>
                <w:iCs w:val="0"/>
                <w:color w:val="000000"/>
                <w:sz w:val="18"/>
                <w:szCs w:val="18"/>
                <w:u w:val="none"/>
                <w:lang w:val="en-US" w:eastAsia="zh-CN" w:bidi="ar"/>
              </w:rPr>
              <w:t xml:space="preserve">南京市江宁区汤山街道红塔南街1号门诊1楼</w:t>
            </w:r>
            <w:r>
              <w:rPr>
                <w:rFonts w:hint="eastAsia" w:ascii="仿宋" w:hAnsi="仿宋" w:eastAsia="仿宋" w:cs="仿宋"/>
                <w:i w:val="0"/>
                <w:iCs w:val="0"/>
                <w:color w:val="000000"/>
                <w:sz w:val="18"/>
                <w:szCs w:val="18"/>
                <w:u w:val="none"/>
                <w:lang w:val="en-US" w:eastAsia="zh-CN" w:bidi="ar"/>
              </w:rPr>
            </w:r>
            <w:r/>
          </w:p>
        </w:tc>
        <w:tc>
          <w:tcPr>
            <w:tcW w:w="1240" w:type="dxa"/>
            <w:vAlign w:val="center"/>
            <w:textDirection w:val="lrTb"/>
            <w:noWrap w:val="false"/>
          </w:tcPr>
          <w:p>
            <w:pPr>
              <w:pStyle w:val="873"/>
              <w:jc w:val="center"/>
              <w:keepLines w:val="0"/>
              <w:keepNext w:val="0"/>
              <w:spacing w:line="340" w:lineRule="exact"/>
              <w:widowControl/>
              <w:rPr>
                <w:rFonts w:hint="eastAsia" w:ascii="仿宋" w:hAnsi="仿宋" w:eastAsia="仿宋" w:cs="仿宋"/>
                <w:i w:val="0"/>
                <w:iCs w:val="0"/>
                <w:color w:val="000000"/>
                <w:sz w:val="18"/>
                <w:szCs w:val="18"/>
                <w:u w:val="none"/>
                <w:lang w:val="en-US" w:eastAsia="zh-CN" w:bidi="ar"/>
              </w:rPr>
              <w:framePr w:vAnchor="text" w:hAnchor="page" w:x="1498" w:y="410"/>
              <w:suppressLineNumbers w:val="0"/>
            </w:pPr>
            <w:r>
              <w:rPr>
                <w:rFonts w:hint="eastAsia" w:ascii="仿宋" w:hAnsi="仿宋" w:eastAsia="仿宋" w:cs="仿宋"/>
                <w:i w:val="0"/>
                <w:iCs w:val="0"/>
                <w:color w:val="000000"/>
                <w:sz w:val="18"/>
                <w:szCs w:val="18"/>
                <w:u w:val="none"/>
                <w:lang w:val="en-US" w:eastAsia="zh-CN" w:bidi="ar"/>
              </w:rPr>
              <w:t xml:space="preserve">丁常俊</w:t>
            </w:r>
            <w:r>
              <w:rPr>
                <w:rFonts w:hint="eastAsia" w:ascii="仿宋" w:hAnsi="仿宋" w:eastAsia="仿宋" w:cs="仿宋"/>
                <w:i w:val="0"/>
                <w:iCs w:val="0"/>
                <w:color w:val="000000"/>
                <w:sz w:val="18"/>
                <w:szCs w:val="18"/>
                <w:u w:val="none"/>
                <w:lang w:val="en-US" w:eastAsia="zh-CN" w:bidi="ar"/>
              </w:rPr>
            </w:r>
            <w:r/>
          </w:p>
        </w:tc>
        <w:tc>
          <w:tcPr>
            <w:tcW w:w="2547" w:type="dxa"/>
            <w:vAlign w:val="center"/>
            <w:textDirection w:val="lrTb"/>
            <w:noWrap w:val="false"/>
          </w:tcPr>
          <w:p>
            <w:pPr>
              <w:pStyle w:val="873"/>
              <w:jc w:val="center"/>
              <w:keepLines w:val="0"/>
              <w:keepNext w:val="0"/>
              <w:spacing w:line="340" w:lineRule="exact"/>
              <w:widowControl/>
              <w:rPr>
                <w:rFonts w:hint="eastAsia" w:ascii="仿宋" w:hAnsi="仿宋" w:eastAsia="仿宋" w:cs="仿宋"/>
                <w:i w:val="0"/>
                <w:iCs w:val="0"/>
                <w:color w:val="000000"/>
                <w:sz w:val="18"/>
                <w:szCs w:val="18"/>
                <w:u w:val="none"/>
                <w:lang w:val="en-US" w:eastAsia="zh-CN" w:bidi="ar"/>
              </w:rPr>
              <w:framePr w:vAnchor="text" w:hAnchor="page" w:x="1498" w:y="410"/>
              <w:suppressLineNumbers w:val="0"/>
            </w:pPr>
            <w:r>
              <w:rPr>
                <w:rFonts w:hint="eastAsia" w:ascii="仿宋" w:hAnsi="仿宋" w:eastAsia="仿宋" w:cs="仿宋"/>
                <w:i w:val="0"/>
                <w:iCs w:val="0"/>
                <w:color w:val="000000"/>
                <w:sz w:val="18"/>
                <w:szCs w:val="18"/>
                <w:u w:val="none"/>
                <w:lang w:val="en-US" w:eastAsia="zh-CN" w:bidi="ar"/>
              </w:rPr>
              <w:t xml:space="preserve">18052015538</w:t>
            </w:r>
            <w:r>
              <w:rPr>
                <w:rFonts w:hint="eastAsia" w:ascii="仿宋" w:hAnsi="仿宋" w:eastAsia="仿宋" w:cs="仿宋"/>
                <w:i w:val="0"/>
                <w:iCs w:val="0"/>
                <w:color w:val="000000"/>
                <w:sz w:val="18"/>
                <w:szCs w:val="18"/>
                <w:u w:val="none"/>
                <w:lang w:val="en-US" w:eastAsia="zh-CN" w:bidi="ar"/>
              </w:rPr>
            </w:r>
            <w:r/>
          </w:p>
        </w:tc>
      </w:tr>
      <w:tr>
        <w:trPr>
          <w:trHeight w:val="503"/>
        </w:trPr>
        <w:tc>
          <w:tcPr>
            <w:tcW w:w="703" w:type="dxa"/>
            <w:vAlign w:val="center"/>
            <w:vMerge w:val="restart"/>
            <w:textDirection w:val="lrTb"/>
            <w:noWrap w:val="false"/>
          </w:tcPr>
          <w:p>
            <w:pPr>
              <w:pStyle w:val="873"/>
              <w:jc w:val="center"/>
              <w:keepLines w:val="0"/>
              <w:keepNext w:val="0"/>
              <w:spacing w:line="340" w:lineRule="exact"/>
              <w:widowControl/>
              <w:rPr>
                <w:rFonts w:hint="eastAsia" w:ascii="仿宋" w:hAnsi="仿宋" w:eastAsia="仿宋" w:cs="仿宋"/>
                <w:i w:val="0"/>
                <w:iCs w:val="0"/>
                <w:color w:val="000000"/>
                <w:sz w:val="18"/>
                <w:szCs w:val="18"/>
                <w:u w:val="none"/>
                <w:lang w:val="en-US" w:eastAsia="zh-CN" w:bidi="ar"/>
              </w:rPr>
              <w:framePr w:vAnchor="text" w:hAnchor="page" w:x="1498" w:y="410"/>
              <w:suppressLineNumbers w:val="0"/>
            </w:pPr>
            <w:r>
              <w:rPr>
                <w:rFonts w:hint="eastAsia" w:ascii="仿宋" w:hAnsi="仿宋" w:eastAsia="仿宋" w:cs="仿宋"/>
                <w:i w:val="0"/>
                <w:iCs w:val="0"/>
                <w:color w:val="000000"/>
                <w:sz w:val="18"/>
                <w:szCs w:val="18"/>
                <w:u w:val="none"/>
                <w:lang w:val="en-US" w:eastAsia="zh-CN" w:bidi="ar"/>
              </w:rPr>
              <w:t xml:space="preserve">5</w:t>
            </w:r>
            <w:r>
              <w:rPr>
                <w:rFonts w:hint="eastAsia" w:ascii="仿宋" w:hAnsi="仿宋" w:eastAsia="仿宋" w:cs="仿宋"/>
                <w:i w:val="0"/>
                <w:iCs w:val="0"/>
                <w:color w:val="000000"/>
                <w:sz w:val="18"/>
                <w:szCs w:val="18"/>
                <w:u w:val="none"/>
                <w:lang w:val="en-US" w:eastAsia="zh-CN" w:bidi="ar"/>
              </w:rPr>
            </w:r>
            <w:r/>
          </w:p>
        </w:tc>
        <w:tc>
          <w:tcPr>
            <w:tcW w:w="2393" w:type="dxa"/>
            <w:vAlign w:val="center"/>
            <w:textDirection w:val="lrTb"/>
            <w:noWrap w:val="false"/>
          </w:tcPr>
          <w:p>
            <w:pPr>
              <w:pStyle w:val="873"/>
              <w:jc w:val="center"/>
              <w:spacing w:line="340" w:lineRule="exact"/>
              <w:rPr>
                <w:rFonts w:hint="eastAsia" w:ascii="仿宋" w:hAnsi="仿宋" w:eastAsia="仿宋" w:cs="仿宋"/>
                <w:i w:val="0"/>
                <w:iCs w:val="0"/>
                <w:color w:val="000000"/>
                <w:sz w:val="18"/>
                <w:szCs w:val="18"/>
                <w:u w:val="none"/>
                <w:lang w:val="en-US" w:eastAsia="zh-CN" w:bidi="ar"/>
              </w:rPr>
              <w:framePr w:vAnchor="text" w:hAnchor="page" w:x="1498" w:y="410"/>
            </w:pPr>
            <w:r>
              <w:rPr>
                <w:rFonts w:hint="eastAsia" w:ascii="仿宋" w:hAnsi="仿宋" w:eastAsia="仿宋" w:cs="仿宋"/>
                <w:i w:val="0"/>
                <w:iCs w:val="0"/>
                <w:color w:val="000000"/>
                <w:sz w:val="18"/>
                <w:szCs w:val="18"/>
                <w:u w:val="none"/>
                <w:lang w:val="en-US" w:eastAsia="zh-CN" w:bidi="ar"/>
              </w:rPr>
              <w:t xml:space="preserve">口腔CT</w:t>
            </w:r>
            <w:r>
              <w:rPr>
                <w:rFonts w:hint="eastAsia" w:ascii="仿宋" w:hAnsi="仿宋" w:eastAsia="仿宋" w:cs="仿宋"/>
                <w:i w:val="0"/>
                <w:iCs w:val="0"/>
                <w:color w:val="000000"/>
                <w:sz w:val="18"/>
                <w:szCs w:val="18"/>
                <w:u w:val="none"/>
                <w:lang w:val="en-US" w:eastAsia="zh-CN" w:bidi="ar"/>
              </w:rPr>
            </w:r>
            <w:r/>
          </w:p>
        </w:tc>
        <w:tc>
          <w:tcPr>
            <w:tcW w:w="620" w:type="dxa"/>
            <w:vAlign w:val="center"/>
            <w:textDirection w:val="lrTb"/>
            <w:noWrap w:val="false"/>
          </w:tcPr>
          <w:p>
            <w:pPr>
              <w:pStyle w:val="873"/>
              <w:jc w:val="center"/>
              <w:keepLines w:val="0"/>
              <w:keepNext w:val="0"/>
              <w:spacing w:line="340" w:lineRule="exact"/>
              <w:widowControl/>
              <w:rPr>
                <w:rFonts w:ascii="仿宋" w:hAnsi="仿宋" w:eastAsia="仿宋" w:cs="仿宋"/>
                <w:i w:val="0"/>
                <w:iCs w:val="0"/>
                <w:color w:val="000000"/>
                <w:sz w:val="18"/>
                <w:szCs w:val="18"/>
                <w:u w:val="none"/>
                <w:lang w:val="en-US" w:eastAsia="zh-CN" w:bidi="ar"/>
              </w:rPr>
              <w:framePr w:vAnchor="text" w:hAnchor="page" w:x="1498" w:y="410"/>
              <w:suppressLineNumbers w:val="0"/>
            </w:pPr>
            <w:r>
              <w:rPr>
                <w:rFonts w:hint="eastAsia" w:ascii="仿宋" w:hAnsi="仿宋" w:eastAsia="仿宋" w:cs="仿宋"/>
                <w:i w:val="0"/>
                <w:iCs w:val="0"/>
                <w:color w:val="000000"/>
                <w:sz w:val="18"/>
                <w:szCs w:val="18"/>
                <w:u w:val="none"/>
                <w:lang w:val="en-US" w:eastAsia="zh-CN" w:bidi="ar"/>
              </w:rPr>
              <w:t xml:space="preserve">1</w:t>
            </w:r>
            <w:r>
              <w:rPr>
                <w:rFonts w:ascii="仿宋" w:hAnsi="仿宋" w:eastAsia="仿宋" w:cs="仿宋"/>
                <w:i w:val="0"/>
                <w:iCs w:val="0"/>
                <w:color w:val="000000"/>
                <w:sz w:val="18"/>
                <w:szCs w:val="18"/>
                <w:u w:val="none"/>
                <w:lang w:val="en-US" w:eastAsia="zh-CN" w:bidi="ar"/>
              </w:rPr>
            </w:r>
            <w:r/>
          </w:p>
        </w:tc>
        <w:tc>
          <w:tcPr>
            <w:tcW w:w="654" w:type="dxa"/>
            <w:vAlign w:val="center"/>
            <w:textDirection w:val="lrTb"/>
            <w:noWrap w:val="false"/>
          </w:tcPr>
          <w:p>
            <w:pPr>
              <w:pStyle w:val="873"/>
              <w:jc w:val="center"/>
              <w:keepLines w:val="0"/>
              <w:keepNext w:val="0"/>
              <w:spacing w:line="340" w:lineRule="exact"/>
              <w:widowControl/>
              <w:rPr>
                <w:rFonts w:hint="eastAsia" w:ascii="仿宋" w:hAnsi="仿宋" w:eastAsia="仿宋" w:cs="仿宋"/>
                <w:i w:val="0"/>
                <w:iCs w:val="0"/>
                <w:color w:val="000000"/>
                <w:sz w:val="18"/>
                <w:szCs w:val="18"/>
                <w:u w:val="none"/>
                <w:lang w:val="en-US" w:eastAsia="zh-CN" w:bidi="ar"/>
              </w:rPr>
              <w:framePr w:vAnchor="text" w:hAnchor="page" w:x="1498" w:y="410"/>
              <w:suppressLineNumbers w:val="0"/>
            </w:pPr>
            <w:r>
              <w:rPr>
                <w:rFonts w:hint="eastAsia" w:ascii="仿宋" w:hAnsi="仿宋" w:eastAsia="仿宋" w:cs="仿宋"/>
                <w:i w:val="0"/>
                <w:iCs w:val="0"/>
                <w:color w:val="000000"/>
                <w:sz w:val="18"/>
                <w:szCs w:val="18"/>
                <w:u w:val="none"/>
                <w:lang w:val="en-US" w:eastAsia="zh-CN" w:bidi="ar"/>
              </w:rPr>
              <w:t xml:space="preserve">台</w:t>
            </w:r>
            <w:r>
              <w:rPr>
                <w:rFonts w:hint="eastAsia" w:ascii="仿宋" w:hAnsi="仿宋" w:eastAsia="仿宋" w:cs="仿宋"/>
                <w:i w:val="0"/>
                <w:iCs w:val="0"/>
                <w:color w:val="000000"/>
                <w:sz w:val="18"/>
                <w:szCs w:val="18"/>
                <w:u w:val="none"/>
                <w:lang w:val="en-US" w:eastAsia="zh-CN" w:bidi="ar"/>
              </w:rPr>
            </w:r>
            <w:r/>
          </w:p>
        </w:tc>
        <w:tc>
          <w:tcPr>
            <w:tcW w:w="1866" w:type="dxa"/>
            <w:vAlign w:val="center"/>
            <w:vMerge w:val="restart"/>
            <w:textDirection w:val="lrTb"/>
            <w:noWrap w:val="false"/>
          </w:tcPr>
          <w:p>
            <w:pPr>
              <w:pStyle w:val="873"/>
              <w:jc w:val="center"/>
              <w:keepLines w:val="0"/>
              <w:keepNext w:val="0"/>
              <w:spacing w:line="340" w:lineRule="exact"/>
              <w:widowControl/>
              <w:rPr>
                <w:rFonts w:hint="eastAsia" w:ascii="仿宋" w:hAnsi="仿宋" w:eastAsia="仿宋" w:cs="仿宋"/>
                <w:i w:val="0"/>
                <w:iCs w:val="0"/>
                <w:color w:val="000000"/>
                <w:sz w:val="18"/>
                <w:szCs w:val="18"/>
                <w:u w:val="none"/>
                <w:lang w:val="en-US" w:eastAsia="zh-CN" w:bidi="ar"/>
              </w:rPr>
              <w:framePr w:vAnchor="text" w:hAnchor="page" w:x="1498" w:y="410"/>
              <w:suppressLineNumbers w:val="0"/>
            </w:pPr>
            <w:r>
              <w:rPr>
                <w:rFonts w:hint="eastAsia" w:ascii="仿宋" w:hAnsi="仿宋" w:eastAsia="仿宋" w:cs="仿宋"/>
                <w:i w:val="0"/>
                <w:iCs w:val="0"/>
                <w:color w:val="000000"/>
                <w:sz w:val="18"/>
                <w:szCs w:val="18"/>
                <w:u w:val="none"/>
                <w:lang w:val="en-US" w:eastAsia="zh-CN" w:bidi="ar"/>
              </w:rPr>
              <w:t xml:space="preserve">麒麟街道社区卫生服务中心</w:t>
            </w:r>
            <w:r>
              <w:rPr>
                <w:rFonts w:hint="eastAsia" w:ascii="仿宋" w:hAnsi="仿宋" w:eastAsia="仿宋" w:cs="仿宋"/>
                <w:i w:val="0"/>
                <w:iCs w:val="0"/>
                <w:color w:val="000000"/>
                <w:sz w:val="18"/>
                <w:szCs w:val="18"/>
                <w:u w:val="none"/>
                <w:lang w:val="en-US" w:eastAsia="zh-CN" w:bidi="ar"/>
              </w:rPr>
            </w:r>
            <w:r/>
          </w:p>
        </w:tc>
        <w:tc>
          <w:tcPr>
            <w:tcW w:w="3712" w:type="dxa"/>
            <w:vAlign w:val="center"/>
            <w:vMerge w:val="restart"/>
            <w:textDirection w:val="lrTb"/>
            <w:noWrap w:val="false"/>
          </w:tcPr>
          <w:p>
            <w:pPr>
              <w:pStyle w:val="873"/>
              <w:ind w:right="-94"/>
              <w:jc w:val="center"/>
              <w:keepLines w:val="0"/>
              <w:keepNext w:val="0"/>
              <w:spacing w:line="340" w:lineRule="exact"/>
              <w:widowControl/>
              <w:tabs>
                <w:tab w:val="left" w:pos="3990" w:leader="none"/>
              </w:tabs>
              <w:rPr>
                <w:rFonts w:hint="eastAsia" w:ascii="仿宋" w:hAnsi="仿宋" w:eastAsia="仿宋" w:cs="仿宋"/>
                <w:i w:val="0"/>
                <w:iCs w:val="0"/>
                <w:color w:val="000000"/>
                <w:sz w:val="18"/>
                <w:szCs w:val="18"/>
                <w:u w:val="none"/>
                <w:lang w:val="en-US" w:eastAsia="zh-CN" w:bidi="ar"/>
              </w:rPr>
              <w:framePr w:vAnchor="text" w:hAnchor="page" w:x="1498" w:y="410"/>
              <w:suppressLineNumbers w:val="0"/>
            </w:pPr>
            <w:r>
              <w:rPr>
                <w:rFonts w:hint="eastAsia" w:ascii="仿宋" w:hAnsi="仿宋" w:eastAsia="仿宋" w:cs="仿宋"/>
                <w:i w:val="0"/>
                <w:iCs w:val="0"/>
                <w:color w:val="000000"/>
                <w:sz w:val="18"/>
                <w:szCs w:val="18"/>
                <w:u w:val="none"/>
                <w:lang w:val="en-US" w:eastAsia="zh-CN" w:bidi="ar"/>
              </w:rPr>
              <w:t xml:space="preserve">南京市江宁区麒麟街道开城路111号新市镇1号楼3楼</w:t>
            </w:r>
            <w:r>
              <w:rPr>
                <w:rFonts w:hint="eastAsia" w:ascii="仿宋" w:hAnsi="仿宋" w:eastAsia="仿宋" w:cs="仿宋"/>
                <w:i w:val="0"/>
                <w:iCs w:val="0"/>
                <w:color w:val="000000"/>
                <w:sz w:val="18"/>
                <w:szCs w:val="18"/>
                <w:u w:val="none"/>
                <w:lang w:val="en-US" w:eastAsia="zh-CN" w:bidi="ar"/>
              </w:rPr>
            </w:r>
            <w:r/>
          </w:p>
        </w:tc>
        <w:tc>
          <w:tcPr>
            <w:tcW w:w="1240" w:type="dxa"/>
            <w:vAlign w:val="center"/>
            <w:vMerge w:val="restart"/>
            <w:textDirection w:val="lrTb"/>
            <w:noWrap w:val="false"/>
          </w:tcPr>
          <w:p>
            <w:pPr>
              <w:pStyle w:val="873"/>
              <w:jc w:val="center"/>
              <w:keepLines w:val="0"/>
              <w:keepNext w:val="0"/>
              <w:spacing w:line="340" w:lineRule="exact"/>
              <w:widowControl/>
              <w:rPr>
                <w:rFonts w:hint="eastAsia" w:ascii="仿宋" w:hAnsi="仿宋" w:eastAsia="仿宋" w:cs="仿宋"/>
                <w:i w:val="0"/>
                <w:iCs w:val="0"/>
                <w:color w:val="000000"/>
                <w:sz w:val="18"/>
                <w:szCs w:val="18"/>
                <w:u w:val="none"/>
                <w:lang w:val="en-US" w:eastAsia="zh-CN" w:bidi="ar"/>
              </w:rPr>
              <w:framePr w:vAnchor="text" w:hAnchor="page" w:x="1498" w:y="410"/>
              <w:suppressLineNumbers w:val="0"/>
            </w:pPr>
            <w:r>
              <w:rPr>
                <w:rFonts w:hint="eastAsia" w:ascii="仿宋" w:hAnsi="仿宋" w:eastAsia="仿宋" w:cs="仿宋"/>
                <w:i w:val="0"/>
                <w:iCs w:val="0"/>
                <w:color w:val="000000"/>
                <w:sz w:val="18"/>
                <w:szCs w:val="18"/>
                <w:u w:val="none"/>
                <w:lang w:val="en-US" w:eastAsia="zh-CN" w:bidi="ar"/>
              </w:rPr>
              <w:t xml:space="preserve">王欣</w:t>
            </w:r>
            <w:r>
              <w:rPr>
                <w:rFonts w:hint="eastAsia" w:ascii="仿宋" w:hAnsi="仿宋" w:eastAsia="仿宋" w:cs="仿宋"/>
                <w:i w:val="0"/>
                <w:iCs w:val="0"/>
                <w:color w:val="000000"/>
                <w:sz w:val="18"/>
                <w:szCs w:val="18"/>
                <w:u w:val="none"/>
                <w:lang w:val="en-US" w:eastAsia="zh-CN" w:bidi="ar"/>
              </w:rPr>
            </w:r>
            <w:r/>
          </w:p>
        </w:tc>
        <w:tc>
          <w:tcPr>
            <w:tcW w:w="2547" w:type="dxa"/>
            <w:vAlign w:val="center"/>
            <w:vMerge w:val="restart"/>
            <w:textDirection w:val="lrTb"/>
            <w:noWrap w:val="false"/>
          </w:tcPr>
          <w:p>
            <w:pPr>
              <w:pStyle w:val="873"/>
              <w:jc w:val="center"/>
              <w:keepLines w:val="0"/>
              <w:keepNext w:val="0"/>
              <w:spacing w:line="340" w:lineRule="exact"/>
              <w:widowControl/>
              <w:rPr>
                <w:rFonts w:hint="eastAsia" w:ascii="仿宋" w:hAnsi="仿宋" w:eastAsia="仿宋" w:cs="仿宋"/>
                <w:i w:val="0"/>
                <w:iCs w:val="0"/>
                <w:color w:val="000000"/>
                <w:sz w:val="18"/>
                <w:szCs w:val="18"/>
                <w:u w:val="none"/>
                <w:lang w:val="en-US" w:eastAsia="zh-CN" w:bidi="ar"/>
              </w:rPr>
              <w:framePr w:vAnchor="text" w:hAnchor="page" w:x="1498" w:y="410"/>
              <w:suppressLineNumbers w:val="0"/>
            </w:pPr>
            <w:r>
              <w:rPr>
                <w:rFonts w:hint="eastAsia" w:ascii="仿宋" w:hAnsi="仿宋" w:eastAsia="仿宋" w:cs="仿宋"/>
                <w:i w:val="0"/>
                <w:iCs w:val="0"/>
                <w:color w:val="000000"/>
                <w:sz w:val="18"/>
                <w:szCs w:val="18"/>
                <w:u w:val="none"/>
                <w:lang w:val="en-US" w:eastAsia="zh-CN" w:bidi="ar"/>
              </w:rPr>
              <w:t xml:space="preserve">18951842056</w:t>
            </w:r>
            <w:r>
              <w:rPr>
                <w:rFonts w:hint="eastAsia" w:ascii="仿宋" w:hAnsi="仿宋" w:eastAsia="仿宋" w:cs="仿宋"/>
                <w:i w:val="0"/>
                <w:iCs w:val="0"/>
                <w:color w:val="000000"/>
                <w:sz w:val="18"/>
                <w:szCs w:val="18"/>
                <w:u w:val="none"/>
                <w:lang w:val="en-US" w:eastAsia="zh-CN" w:bidi="ar"/>
              </w:rPr>
            </w:r>
            <w:r/>
          </w:p>
        </w:tc>
      </w:tr>
      <w:tr>
        <w:trPr>
          <w:trHeight w:val="503"/>
        </w:trPr>
        <w:tc>
          <w:tcPr>
            <w:tcW w:w="703" w:type="dxa"/>
            <w:vAlign w:val="center"/>
            <w:vMerge w:val="continue"/>
            <w:textDirection w:val="lrTb"/>
            <w:noWrap w:val="false"/>
          </w:tcPr>
          <w:p>
            <w:pPr>
              <w:pStyle w:val="873"/>
              <w:jc w:val="center"/>
              <w:keepLines w:val="0"/>
              <w:keepNext w:val="0"/>
              <w:spacing w:line="340" w:lineRule="exact"/>
              <w:widowControl/>
              <w:rPr>
                <w:rFonts w:hint="eastAsia" w:ascii="仿宋" w:hAnsi="仿宋" w:eastAsia="仿宋" w:cs="仿宋"/>
                <w:i w:val="0"/>
                <w:iCs w:val="0"/>
                <w:color w:val="000000"/>
                <w:sz w:val="18"/>
                <w:szCs w:val="18"/>
                <w:u w:val="none"/>
                <w:lang w:val="en-US" w:eastAsia="zh-CN" w:bidi="ar"/>
              </w:rPr>
              <w:framePr w:vAnchor="text" w:hAnchor="page" w:x="1498" w:y="410"/>
              <w:suppressLineNumbers w:val="0"/>
            </w:pPr>
            <w:r>
              <w:rPr>
                <w:rFonts w:hint="eastAsia" w:ascii="仿宋" w:hAnsi="仿宋" w:eastAsia="仿宋" w:cs="仿宋"/>
                <w:i w:val="0"/>
                <w:iCs w:val="0"/>
                <w:color w:val="000000"/>
                <w:sz w:val="18"/>
                <w:szCs w:val="18"/>
                <w:u w:val="none"/>
                <w:lang w:val="en-US" w:eastAsia="zh-CN" w:bidi="ar"/>
              </w:rPr>
            </w:r>
            <w:r/>
          </w:p>
        </w:tc>
        <w:tc>
          <w:tcPr>
            <w:tcW w:w="2393" w:type="dxa"/>
            <w:vAlign w:val="center"/>
            <w:textDirection w:val="lrTb"/>
            <w:noWrap w:val="false"/>
          </w:tcPr>
          <w:p>
            <w:pPr>
              <w:pStyle w:val="873"/>
              <w:jc w:val="center"/>
              <w:spacing w:line="340" w:lineRule="exact"/>
              <w:rPr>
                <w:rFonts w:ascii="仿宋" w:hAnsi="仿宋" w:eastAsia="仿宋" w:cs="仿宋"/>
                <w:i w:val="0"/>
                <w:iCs w:val="0"/>
                <w:color w:val="000000"/>
                <w:sz w:val="18"/>
                <w:szCs w:val="18"/>
                <w:u w:val="none"/>
                <w:lang w:val="en-US" w:eastAsia="zh-CN" w:bidi="ar"/>
              </w:rPr>
              <w:framePr w:vAnchor="text" w:hAnchor="page" w:x="1498" w:y="410"/>
            </w:pPr>
            <w:r>
              <w:rPr>
                <w:rFonts w:hint="eastAsia" w:ascii="仿宋" w:hAnsi="仿宋" w:eastAsia="仿宋" w:cs="仿宋"/>
                <w:i w:val="0"/>
                <w:iCs w:val="0"/>
                <w:color w:val="000000"/>
                <w:sz w:val="18"/>
                <w:szCs w:val="18"/>
                <w:u w:val="none"/>
                <w:lang w:val="en-US" w:eastAsia="zh-CN" w:bidi="ar"/>
              </w:rPr>
              <w:t xml:space="preserve">机房屏蔽装修（含后期辐射环评、放射诊疗建设项目卫生评价检测费用）</w:t>
            </w:r>
            <w:r>
              <w:rPr>
                <w:rFonts w:ascii="仿宋" w:hAnsi="仿宋" w:eastAsia="仿宋" w:cs="仿宋"/>
                <w:i w:val="0"/>
                <w:iCs w:val="0"/>
                <w:color w:val="000000"/>
                <w:sz w:val="18"/>
                <w:szCs w:val="18"/>
                <w:u w:val="none"/>
                <w:lang w:val="en-US" w:eastAsia="zh-CN" w:bidi="ar"/>
              </w:rPr>
            </w:r>
            <w:r/>
          </w:p>
          <w:p>
            <w:pPr>
              <w:pStyle w:val="873"/>
              <w:jc w:val="center"/>
              <w:spacing w:line="340" w:lineRule="exact"/>
              <w:rPr>
                <w:rFonts w:hint="eastAsia" w:ascii="仿宋" w:hAnsi="仿宋" w:eastAsia="仿宋" w:cs="仿宋"/>
                <w:i w:val="0"/>
                <w:iCs w:val="0"/>
                <w:color w:val="000000"/>
                <w:sz w:val="18"/>
                <w:szCs w:val="18"/>
                <w:u w:val="none"/>
                <w:lang w:val="en-US" w:eastAsia="zh-CN" w:bidi="ar"/>
              </w:rPr>
              <w:framePr w:vAnchor="text" w:hAnchor="page" w:x="1498" w:y="410"/>
            </w:pPr>
            <w:r>
              <w:rPr>
                <w:rFonts w:hint="eastAsia" w:ascii="仿宋" w:hAnsi="仿宋" w:eastAsia="仿宋" w:cs="仿宋"/>
                <w:i w:val="0"/>
                <w:iCs w:val="0"/>
                <w:color w:val="000000"/>
                <w:sz w:val="18"/>
                <w:szCs w:val="18"/>
                <w:u w:val="none"/>
                <w:lang w:val="en-US" w:eastAsia="zh-CN" w:bidi="ar"/>
              </w:rPr>
            </w:r>
            <w:r/>
          </w:p>
        </w:tc>
        <w:tc>
          <w:tcPr>
            <w:tcW w:w="620" w:type="dxa"/>
            <w:vAlign w:val="center"/>
            <w:textDirection w:val="lrTb"/>
            <w:noWrap w:val="false"/>
          </w:tcPr>
          <w:p>
            <w:pPr>
              <w:pStyle w:val="873"/>
              <w:jc w:val="center"/>
              <w:keepLines w:val="0"/>
              <w:keepNext w:val="0"/>
              <w:spacing w:line="340" w:lineRule="exact"/>
              <w:widowControl/>
              <w:rPr>
                <w:rFonts w:hint="eastAsia" w:ascii="仿宋" w:hAnsi="仿宋" w:eastAsia="仿宋" w:cs="仿宋"/>
                <w:i w:val="0"/>
                <w:iCs w:val="0"/>
                <w:color w:val="000000"/>
                <w:sz w:val="18"/>
                <w:szCs w:val="18"/>
                <w:u w:val="none"/>
                <w:lang w:val="en-US" w:eastAsia="zh-CN" w:bidi="ar"/>
              </w:rPr>
              <w:framePr w:vAnchor="text" w:hAnchor="page" w:x="1498" w:y="410"/>
              <w:suppressLineNumbers w:val="0"/>
            </w:pPr>
            <w:r>
              <w:rPr>
                <w:rFonts w:hint="eastAsia" w:ascii="仿宋" w:hAnsi="仿宋" w:eastAsia="仿宋" w:cs="仿宋"/>
                <w:i w:val="0"/>
                <w:iCs w:val="0"/>
                <w:color w:val="000000"/>
                <w:sz w:val="18"/>
                <w:szCs w:val="18"/>
                <w:u w:val="none"/>
                <w:lang w:val="en-US" w:eastAsia="zh-CN" w:bidi="ar"/>
              </w:rPr>
              <w:t xml:space="preserve">1</w:t>
            </w:r>
            <w:r>
              <w:rPr>
                <w:rFonts w:hint="eastAsia" w:ascii="仿宋" w:hAnsi="仿宋" w:eastAsia="仿宋" w:cs="仿宋"/>
                <w:i w:val="0"/>
                <w:iCs w:val="0"/>
                <w:color w:val="000000"/>
                <w:sz w:val="18"/>
                <w:szCs w:val="18"/>
                <w:u w:val="none"/>
                <w:lang w:val="en-US" w:eastAsia="zh-CN" w:bidi="ar"/>
              </w:rPr>
            </w:r>
            <w:r/>
          </w:p>
        </w:tc>
        <w:tc>
          <w:tcPr>
            <w:tcW w:w="654" w:type="dxa"/>
            <w:vAlign w:val="center"/>
            <w:textDirection w:val="lrTb"/>
            <w:noWrap w:val="false"/>
          </w:tcPr>
          <w:p>
            <w:pPr>
              <w:pStyle w:val="873"/>
              <w:jc w:val="center"/>
              <w:keepLines w:val="0"/>
              <w:keepNext w:val="0"/>
              <w:spacing w:line="340" w:lineRule="exact"/>
              <w:widowControl/>
              <w:rPr>
                <w:rFonts w:hint="eastAsia" w:ascii="仿宋" w:hAnsi="仿宋" w:eastAsia="仿宋" w:cs="仿宋"/>
                <w:i w:val="0"/>
                <w:iCs w:val="0"/>
                <w:color w:val="000000"/>
                <w:sz w:val="18"/>
                <w:szCs w:val="18"/>
                <w:u w:val="none"/>
                <w:lang w:val="en-US" w:eastAsia="zh-CN" w:bidi="ar"/>
              </w:rPr>
              <w:framePr w:vAnchor="text" w:hAnchor="page" w:x="1498" w:y="410"/>
              <w:suppressLineNumbers w:val="0"/>
            </w:pPr>
            <w:r>
              <w:rPr>
                <w:rFonts w:hint="eastAsia" w:ascii="仿宋" w:hAnsi="仿宋" w:eastAsia="仿宋" w:cs="仿宋"/>
                <w:i w:val="0"/>
                <w:iCs w:val="0"/>
                <w:color w:val="000000"/>
                <w:sz w:val="18"/>
                <w:szCs w:val="18"/>
                <w:u w:val="none"/>
                <w:lang w:val="en-US" w:eastAsia="zh-CN" w:bidi="ar"/>
              </w:rPr>
              <w:t xml:space="preserve">项</w:t>
            </w:r>
            <w:r>
              <w:rPr>
                <w:rFonts w:hint="eastAsia" w:ascii="仿宋" w:hAnsi="仿宋" w:eastAsia="仿宋" w:cs="仿宋"/>
                <w:i w:val="0"/>
                <w:iCs w:val="0"/>
                <w:color w:val="000000"/>
                <w:sz w:val="18"/>
                <w:szCs w:val="18"/>
                <w:u w:val="none"/>
                <w:lang w:val="en-US" w:eastAsia="zh-CN" w:bidi="ar"/>
              </w:rPr>
            </w:r>
            <w:r/>
          </w:p>
        </w:tc>
        <w:tc>
          <w:tcPr>
            <w:tcW w:w="1866" w:type="dxa"/>
            <w:vAlign w:val="center"/>
            <w:vMerge w:val="continue"/>
            <w:textDirection w:val="lrTb"/>
            <w:noWrap w:val="false"/>
          </w:tcPr>
          <w:p>
            <w:pPr>
              <w:pStyle w:val="873"/>
              <w:jc w:val="center"/>
              <w:keepLines w:val="0"/>
              <w:keepNext w:val="0"/>
              <w:spacing w:line="340" w:lineRule="exact"/>
              <w:widowControl/>
              <w:rPr>
                <w:rFonts w:hint="eastAsia" w:ascii="仿宋" w:hAnsi="仿宋" w:eastAsia="仿宋" w:cs="仿宋"/>
                <w:i w:val="0"/>
                <w:iCs w:val="0"/>
                <w:color w:val="000000"/>
                <w:sz w:val="18"/>
                <w:szCs w:val="18"/>
                <w:u w:val="none"/>
                <w:lang w:val="en-US" w:eastAsia="zh-CN" w:bidi="ar"/>
              </w:rPr>
              <w:framePr w:vAnchor="text" w:hAnchor="page" w:x="1498" w:y="410"/>
              <w:suppressLineNumbers w:val="0"/>
            </w:pPr>
            <w:r>
              <w:rPr>
                <w:rFonts w:hint="eastAsia" w:ascii="仿宋" w:hAnsi="仿宋" w:eastAsia="仿宋" w:cs="仿宋"/>
                <w:i w:val="0"/>
                <w:iCs w:val="0"/>
                <w:color w:val="000000"/>
                <w:sz w:val="18"/>
                <w:szCs w:val="18"/>
                <w:u w:val="none"/>
                <w:lang w:val="en-US" w:eastAsia="zh-CN" w:bidi="ar"/>
              </w:rPr>
            </w:r>
            <w:r/>
          </w:p>
        </w:tc>
        <w:tc>
          <w:tcPr>
            <w:tcW w:w="3712" w:type="dxa"/>
            <w:vAlign w:val="center"/>
            <w:vMerge w:val="continue"/>
            <w:textDirection w:val="lrTb"/>
            <w:noWrap w:val="false"/>
          </w:tcPr>
          <w:p>
            <w:pPr>
              <w:pStyle w:val="873"/>
              <w:ind w:right="-94"/>
              <w:jc w:val="center"/>
              <w:keepLines w:val="0"/>
              <w:keepNext w:val="0"/>
              <w:spacing w:line="340" w:lineRule="exact"/>
              <w:widowControl/>
              <w:tabs>
                <w:tab w:val="left" w:pos="3990" w:leader="none"/>
              </w:tabs>
              <w:rPr>
                <w:rFonts w:hint="eastAsia" w:ascii="仿宋" w:hAnsi="仿宋" w:eastAsia="仿宋" w:cs="仿宋"/>
                <w:i w:val="0"/>
                <w:iCs w:val="0"/>
                <w:color w:val="000000"/>
                <w:sz w:val="18"/>
                <w:szCs w:val="18"/>
                <w:u w:val="none"/>
                <w:lang w:val="en-US" w:eastAsia="zh-CN" w:bidi="ar"/>
              </w:rPr>
              <w:framePr w:vAnchor="text" w:hAnchor="page" w:x="1498" w:y="410"/>
              <w:suppressLineNumbers w:val="0"/>
            </w:pPr>
            <w:r>
              <w:rPr>
                <w:rFonts w:hint="eastAsia" w:ascii="仿宋" w:hAnsi="仿宋" w:eastAsia="仿宋" w:cs="仿宋"/>
                <w:i w:val="0"/>
                <w:iCs w:val="0"/>
                <w:color w:val="000000"/>
                <w:sz w:val="18"/>
                <w:szCs w:val="18"/>
                <w:u w:val="none"/>
                <w:lang w:val="en-US" w:eastAsia="zh-CN" w:bidi="ar"/>
              </w:rPr>
            </w:r>
            <w:r/>
          </w:p>
        </w:tc>
        <w:tc>
          <w:tcPr>
            <w:tcW w:w="1240" w:type="dxa"/>
            <w:vAlign w:val="center"/>
            <w:vMerge w:val="continue"/>
            <w:textDirection w:val="lrTb"/>
            <w:noWrap w:val="false"/>
          </w:tcPr>
          <w:p>
            <w:pPr>
              <w:pStyle w:val="873"/>
              <w:jc w:val="center"/>
              <w:keepLines w:val="0"/>
              <w:keepNext w:val="0"/>
              <w:spacing w:line="340" w:lineRule="exact"/>
              <w:widowControl/>
              <w:rPr>
                <w:rFonts w:hint="eastAsia" w:ascii="仿宋" w:hAnsi="仿宋" w:eastAsia="仿宋" w:cs="仿宋"/>
                <w:i w:val="0"/>
                <w:iCs w:val="0"/>
                <w:color w:val="000000"/>
                <w:sz w:val="18"/>
                <w:szCs w:val="18"/>
                <w:u w:val="none"/>
                <w:lang w:val="en-US" w:eastAsia="zh-CN" w:bidi="ar"/>
              </w:rPr>
              <w:framePr w:vAnchor="text" w:hAnchor="page" w:x="1498" w:y="410"/>
              <w:suppressLineNumbers w:val="0"/>
            </w:pPr>
            <w:r>
              <w:rPr>
                <w:rFonts w:hint="eastAsia" w:ascii="仿宋" w:hAnsi="仿宋" w:eastAsia="仿宋" w:cs="仿宋"/>
                <w:i w:val="0"/>
                <w:iCs w:val="0"/>
                <w:color w:val="000000"/>
                <w:sz w:val="18"/>
                <w:szCs w:val="18"/>
                <w:u w:val="none"/>
                <w:lang w:val="en-US" w:eastAsia="zh-CN" w:bidi="ar"/>
              </w:rPr>
            </w:r>
            <w:r/>
          </w:p>
        </w:tc>
        <w:tc>
          <w:tcPr>
            <w:tcW w:w="2547" w:type="dxa"/>
            <w:vAlign w:val="center"/>
            <w:vMerge w:val="continue"/>
            <w:textDirection w:val="lrTb"/>
            <w:noWrap w:val="false"/>
          </w:tcPr>
          <w:p>
            <w:pPr>
              <w:pStyle w:val="873"/>
              <w:jc w:val="center"/>
              <w:keepLines w:val="0"/>
              <w:keepNext w:val="0"/>
              <w:spacing w:line="340" w:lineRule="exact"/>
              <w:widowControl/>
              <w:rPr>
                <w:rFonts w:hint="eastAsia" w:ascii="仿宋" w:hAnsi="仿宋" w:eastAsia="仿宋" w:cs="仿宋"/>
                <w:i w:val="0"/>
                <w:iCs w:val="0"/>
                <w:color w:val="000000"/>
                <w:sz w:val="18"/>
                <w:szCs w:val="18"/>
                <w:u w:val="none"/>
                <w:lang w:val="en-US" w:eastAsia="zh-CN" w:bidi="ar"/>
              </w:rPr>
              <w:framePr w:vAnchor="text" w:hAnchor="page" w:x="1498" w:y="410"/>
              <w:suppressLineNumbers w:val="0"/>
            </w:pPr>
            <w:r>
              <w:rPr>
                <w:rFonts w:hint="eastAsia" w:ascii="仿宋" w:hAnsi="仿宋" w:eastAsia="仿宋" w:cs="仿宋"/>
                <w:i w:val="0"/>
                <w:iCs w:val="0"/>
                <w:color w:val="000000"/>
                <w:sz w:val="18"/>
                <w:szCs w:val="18"/>
                <w:u w:val="none"/>
                <w:lang w:val="en-US" w:eastAsia="zh-CN" w:bidi="ar"/>
              </w:rPr>
            </w:r>
            <w:r/>
          </w:p>
        </w:tc>
      </w:tr>
      <w:tr>
        <w:trPr>
          <w:trHeight w:val="613"/>
        </w:trPr>
        <w:tc>
          <w:tcPr>
            <w:tcW w:w="703" w:type="dxa"/>
            <w:vAlign w:val="center"/>
            <w:vMerge w:val="restart"/>
            <w:textDirection w:val="lrTb"/>
            <w:noWrap w:val="false"/>
          </w:tcPr>
          <w:p>
            <w:pPr>
              <w:pStyle w:val="873"/>
              <w:jc w:val="center"/>
              <w:keepLines w:val="0"/>
              <w:keepNext w:val="0"/>
              <w:spacing w:line="340" w:lineRule="exact"/>
              <w:widowControl/>
              <w:rPr>
                <w:rFonts w:hint="eastAsia" w:ascii="仿宋" w:hAnsi="仿宋" w:eastAsia="仿宋" w:cs="仿宋"/>
                <w:i w:val="0"/>
                <w:iCs w:val="0"/>
                <w:color w:val="000000"/>
                <w:sz w:val="18"/>
                <w:szCs w:val="18"/>
                <w:u w:val="none"/>
                <w:lang w:bidi="ar"/>
              </w:rPr>
              <w:framePr w:vAnchor="text" w:hAnchor="page" w:x="1498" w:y="410"/>
              <w:suppressLineNumbers w:val="0"/>
            </w:pPr>
            <w:r>
              <w:rPr>
                <w:rFonts w:hint="eastAsia" w:ascii="仿宋" w:hAnsi="仿宋" w:eastAsia="仿宋" w:cs="仿宋"/>
                <w:i w:val="0"/>
                <w:iCs w:val="0"/>
                <w:color w:val="000000"/>
                <w:sz w:val="18"/>
                <w:szCs w:val="18"/>
                <w:u w:val="none"/>
                <w:lang w:val="en-US" w:eastAsia="zh-CN" w:bidi="ar"/>
              </w:rPr>
              <w:t xml:space="preserve">6</w:t>
            </w:r>
            <w:r>
              <w:rPr>
                <w:rFonts w:hint="eastAsia" w:ascii="仿宋" w:hAnsi="仿宋" w:eastAsia="仿宋" w:cs="仿宋"/>
                <w:i w:val="0"/>
                <w:iCs w:val="0"/>
                <w:color w:val="000000"/>
                <w:sz w:val="18"/>
                <w:szCs w:val="18"/>
                <w:u w:val="none"/>
                <w:lang w:bidi="ar"/>
              </w:rPr>
            </w:r>
            <w:r/>
          </w:p>
        </w:tc>
        <w:tc>
          <w:tcPr>
            <w:tcW w:w="2393" w:type="dxa"/>
            <w:vAlign w:val="center"/>
            <w:textDirection w:val="lrTb"/>
            <w:noWrap w:val="false"/>
          </w:tcPr>
          <w:p>
            <w:pPr>
              <w:pStyle w:val="873"/>
              <w:jc w:val="center"/>
              <w:spacing w:line="340" w:lineRule="exact"/>
              <w:rPr>
                <w:rFonts w:hint="eastAsia" w:ascii="仿宋" w:hAnsi="仿宋" w:eastAsia="仿宋" w:cs="仿宋"/>
                <w:i w:val="0"/>
                <w:iCs w:val="0"/>
                <w:color w:val="000000"/>
                <w:sz w:val="18"/>
                <w:szCs w:val="18"/>
                <w:u w:val="none"/>
                <w:lang w:val="en-US" w:eastAsia="zh-CN" w:bidi="ar"/>
              </w:rPr>
              <w:framePr w:vAnchor="text" w:hAnchor="page" w:x="1498" w:y="410"/>
            </w:pPr>
            <w:r>
              <w:rPr>
                <w:rFonts w:hint="eastAsia" w:ascii="仿宋" w:hAnsi="仿宋" w:eastAsia="仿宋" w:cs="仿宋"/>
                <w:i w:val="0"/>
                <w:iCs w:val="0"/>
                <w:color w:val="000000"/>
                <w:sz w:val="18"/>
                <w:szCs w:val="18"/>
                <w:u w:val="none"/>
                <w:lang w:val="en-US" w:eastAsia="zh-CN" w:bidi="ar"/>
              </w:rPr>
              <w:t xml:space="preserve">口腔CT</w:t>
            </w:r>
            <w:r>
              <w:rPr>
                <w:rFonts w:hint="eastAsia" w:ascii="仿宋" w:hAnsi="仿宋" w:eastAsia="仿宋" w:cs="仿宋"/>
                <w:i w:val="0"/>
                <w:iCs w:val="0"/>
                <w:color w:val="000000"/>
                <w:sz w:val="18"/>
                <w:szCs w:val="18"/>
                <w:u w:val="none"/>
                <w:lang w:val="en-US" w:eastAsia="zh-CN" w:bidi="ar"/>
              </w:rPr>
            </w:r>
            <w:r/>
          </w:p>
        </w:tc>
        <w:tc>
          <w:tcPr>
            <w:tcW w:w="620" w:type="dxa"/>
            <w:vAlign w:val="center"/>
            <w:textDirection w:val="lrTb"/>
            <w:noWrap w:val="false"/>
          </w:tcPr>
          <w:p>
            <w:pPr>
              <w:pStyle w:val="873"/>
              <w:jc w:val="center"/>
              <w:keepLines w:val="0"/>
              <w:keepNext w:val="0"/>
              <w:spacing w:line="340" w:lineRule="exact"/>
              <w:widowControl/>
              <w:rPr>
                <w:rFonts w:ascii="仿宋" w:hAnsi="仿宋" w:eastAsia="仿宋" w:cs="仿宋"/>
                <w:i w:val="0"/>
                <w:iCs w:val="0"/>
                <w:color w:val="000000"/>
                <w:sz w:val="18"/>
                <w:szCs w:val="18"/>
                <w:u w:val="none"/>
                <w:lang w:val="en-US" w:eastAsia="zh-CN" w:bidi="ar"/>
              </w:rPr>
              <w:framePr w:vAnchor="text" w:hAnchor="page" w:x="1498" w:y="410"/>
              <w:suppressLineNumbers w:val="0"/>
            </w:pPr>
            <w:r>
              <w:rPr>
                <w:rFonts w:hint="eastAsia" w:ascii="仿宋" w:hAnsi="仿宋" w:eastAsia="仿宋" w:cs="仿宋"/>
                <w:i w:val="0"/>
                <w:iCs w:val="0"/>
                <w:color w:val="000000"/>
                <w:sz w:val="18"/>
                <w:szCs w:val="18"/>
                <w:u w:val="none"/>
                <w:lang w:val="en-US" w:eastAsia="zh-CN" w:bidi="ar"/>
              </w:rPr>
              <w:t xml:space="preserve">1</w:t>
            </w:r>
            <w:r>
              <w:rPr>
                <w:rFonts w:ascii="仿宋" w:hAnsi="仿宋" w:eastAsia="仿宋" w:cs="仿宋"/>
                <w:i w:val="0"/>
                <w:iCs w:val="0"/>
                <w:color w:val="000000"/>
                <w:sz w:val="18"/>
                <w:szCs w:val="18"/>
                <w:u w:val="none"/>
                <w:lang w:val="en-US" w:eastAsia="zh-CN" w:bidi="ar"/>
              </w:rPr>
            </w:r>
            <w:r/>
          </w:p>
        </w:tc>
        <w:tc>
          <w:tcPr>
            <w:tcW w:w="654" w:type="dxa"/>
            <w:vAlign w:val="center"/>
            <w:textDirection w:val="lrTb"/>
            <w:noWrap w:val="false"/>
          </w:tcPr>
          <w:p>
            <w:pPr>
              <w:pStyle w:val="873"/>
              <w:jc w:val="center"/>
              <w:keepLines w:val="0"/>
              <w:keepNext w:val="0"/>
              <w:spacing w:line="340" w:lineRule="exact"/>
              <w:widowControl/>
              <w:rPr>
                <w:rFonts w:hint="eastAsia" w:ascii="仿宋" w:hAnsi="仿宋" w:eastAsia="仿宋" w:cs="仿宋"/>
                <w:i w:val="0"/>
                <w:iCs w:val="0"/>
                <w:color w:val="000000"/>
                <w:sz w:val="18"/>
                <w:szCs w:val="18"/>
                <w:u w:val="none"/>
                <w:lang w:val="en-US" w:eastAsia="zh-CN" w:bidi="ar"/>
              </w:rPr>
              <w:framePr w:vAnchor="text" w:hAnchor="page" w:x="1498" w:y="410"/>
              <w:suppressLineNumbers w:val="0"/>
            </w:pPr>
            <w:r>
              <w:rPr>
                <w:rFonts w:hint="eastAsia" w:ascii="仿宋" w:hAnsi="仿宋" w:eastAsia="仿宋" w:cs="仿宋"/>
                <w:i w:val="0"/>
                <w:iCs w:val="0"/>
                <w:color w:val="000000"/>
                <w:sz w:val="18"/>
                <w:szCs w:val="18"/>
                <w:u w:val="none"/>
                <w:lang w:val="en-US" w:eastAsia="zh-CN" w:bidi="ar"/>
              </w:rPr>
              <w:t xml:space="preserve">台</w:t>
            </w:r>
            <w:r>
              <w:rPr>
                <w:rFonts w:hint="eastAsia" w:ascii="仿宋" w:hAnsi="仿宋" w:eastAsia="仿宋" w:cs="仿宋"/>
                <w:i w:val="0"/>
                <w:iCs w:val="0"/>
                <w:color w:val="000000"/>
                <w:sz w:val="18"/>
                <w:szCs w:val="18"/>
                <w:u w:val="none"/>
                <w:lang w:val="en-US" w:eastAsia="zh-CN" w:bidi="ar"/>
              </w:rPr>
            </w:r>
            <w:r/>
          </w:p>
        </w:tc>
        <w:tc>
          <w:tcPr>
            <w:tcW w:w="1866" w:type="dxa"/>
            <w:vAlign w:val="center"/>
            <w:vMerge w:val="restart"/>
            <w:textDirection w:val="lrTb"/>
            <w:noWrap w:val="false"/>
          </w:tcPr>
          <w:p>
            <w:pPr>
              <w:pStyle w:val="873"/>
              <w:jc w:val="center"/>
              <w:keepLines w:val="0"/>
              <w:keepNext w:val="0"/>
              <w:spacing w:line="340" w:lineRule="exact"/>
              <w:widowControl/>
              <w:rPr>
                <w:rFonts w:hint="eastAsia" w:ascii="仿宋" w:hAnsi="仿宋" w:eastAsia="仿宋" w:cs="仿宋"/>
                <w:i w:val="0"/>
                <w:iCs w:val="0"/>
                <w:color w:val="000000"/>
                <w:sz w:val="18"/>
                <w:szCs w:val="18"/>
                <w:u w:val="none"/>
                <w:lang w:val="en-US" w:eastAsia="zh-CN" w:bidi="ar"/>
              </w:rPr>
              <w:framePr w:vAnchor="text" w:hAnchor="page" w:x="1498" w:y="410"/>
              <w:suppressLineNumbers w:val="0"/>
            </w:pPr>
            <w:r>
              <w:rPr>
                <w:rFonts w:hint="eastAsia" w:ascii="仿宋" w:hAnsi="仿宋" w:eastAsia="仿宋" w:cs="仿宋"/>
                <w:i w:val="0"/>
                <w:iCs w:val="0"/>
                <w:color w:val="000000"/>
                <w:sz w:val="18"/>
                <w:szCs w:val="18"/>
                <w:u w:val="none"/>
                <w:lang w:val="en-US" w:eastAsia="zh-CN" w:bidi="ar"/>
              </w:rPr>
              <w:t xml:space="preserve">雄州街道瓜埠社区卫生服务中心</w:t>
            </w:r>
            <w:r>
              <w:rPr>
                <w:rFonts w:hint="eastAsia" w:ascii="仿宋" w:hAnsi="仿宋" w:eastAsia="仿宋" w:cs="仿宋"/>
                <w:i w:val="0"/>
                <w:iCs w:val="0"/>
                <w:color w:val="000000"/>
                <w:sz w:val="18"/>
                <w:szCs w:val="18"/>
                <w:u w:val="none"/>
                <w:lang w:val="en-US" w:eastAsia="zh-CN" w:bidi="ar"/>
              </w:rPr>
            </w:r>
            <w:r/>
          </w:p>
        </w:tc>
        <w:tc>
          <w:tcPr>
            <w:tcW w:w="3712" w:type="dxa"/>
            <w:vAlign w:val="center"/>
            <w:vMerge w:val="restart"/>
            <w:textDirection w:val="lrTb"/>
            <w:noWrap w:val="false"/>
          </w:tcPr>
          <w:p>
            <w:pPr>
              <w:pStyle w:val="873"/>
              <w:ind w:right="-94"/>
              <w:jc w:val="center"/>
              <w:keepLines w:val="0"/>
              <w:keepNext w:val="0"/>
              <w:spacing w:line="340" w:lineRule="exact"/>
              <w:widowControl/>
              <w:tabs>
                <w:tab w:val="left" w:pos="3990" w:leader="none"/>
              </w:tabs>
              <w:rPr>
                <w:rFonts w:ascii="仿宋" w:hAnsi="仿宋" w:eastAsia="仿宋" w:cs="仿宋"/>
                <w:i w:val="0"/>
                <w:iCs w:val="0"/>
                <w:color w:val="000000"/>
                <w:sz w:val="18"/>
                <w:szCs w:val="18"/>
                <w:u w:val="none"/>
                <w:lang w:val="en-US" w:eastAsia="zh-CN" w:bidi="ar"/>
              </w:rPr>
              <w:framePr w:vAnchor="text" w:hAnchor="page" w:x="1498" w:y="410"/>
              <w:suppressLineNumbers w:val="0"/>
            </w:pPr>
            <w:r>
              <w:rPr>
                <w:rFonts w:hint="eastAsia" w:ascii="仿宋" w:hAnsi="仿宋" w:eastAsia="仿宋" w:cs="仿宋"/>
                <w:i w:val="0"/>
                <w:iCs w:val="0"/>
                <w:color w:val="000000"/>
                <w:sz w:val="18"/>
                <w:szCs w:val="18"/>
                <w:u w:val="none"/>
                <w:lang w:val="en-US" w:eastAsia="zh-CN" w:bidi="ar"/>
              </w:rPr>
              <w:t xml:space="preserve">南京市六合区雄州街道瓜埠台园东路9号瓜埠社区卫生服务中心门诊三楼口腔科</w:t>
            </w:r>
            <w:r>
              <w:rPr>
                <w:rFonts w:ascii="仿宋" w:hAnsi="仿宋" w:eastAsia="仿宋" w:cs="仿宋"/>
                <w:i w:val="0"/>
                <w:iCs w:val="0"/>
                <w:color w:val="000000"/>
                <w:sz w:val="18"/>
                <w:szCs w:val="18"/>
                <w:u w:val="none"/>
                <w:lang w:val="en-US" w:eastAsia="zh-CN" w:bidi="ar"/>
              </w:rPr>
            </w:r>
            <w:r/>
          </w:p>
        </w:tc>
        <w:tc>
          <w:tcPr>
            <w:tcW w:w="1240" w:type="dxa"/>
            <w:vAlign w:val="center"/>
            <w:vMerge w:val="restart"/>
            <w:textDirection w:val="lrTb"/>
            <w:noWrap w:val="false"/>
          </w:tcPr>
          <w:p>
            <w:pPr>
              <w:pStyle w:val="873"/>
              <w:jc w:val="center"/>
              <w:keepLines w:val="0"/>
              <w:keepNext w:val="0"/>
              <w:spacing w:line="340" w:lineRule="exact"/>
              <w:widowControl/>
              <w:rPr>
                <w:rFonts w:hint="eastAsia" w:ascii="仿宋" w:hAnsi="仿宋" w:eastAsia="仿宋" w:cs="仿宋"/>
                <w:i w:val="0"/>
                <w:iCs w:val="0"/>
                <w:color w:val="000000"/>
                <w:sz w:val="18"/>
                <w:szCs w:val="18"/>
                <w:u w:val="none"/>
                <w:lang w:val="en-US" w:eastAsia="zh-CN" w:bidi="ar"/>
              </w:rPr>
              <w:framePr w:vAnchor="text" w:hAnchor="page" w:x="1498" w:y="410"/>
              <w:suppressLineNumbers w:val="0"/>
            </w:pPr>
            <w:r>
              <w:rPr>
                <w:rFonts w:hint="eastAsia" w:ascii="仿宋" w:hAnsi="仿宋" w:eastAsia="仿宋" w:cs="仿宋"/>
                <w:i w:val="0"/>
                <w:iCs w:val="0"/>
                <w:color w:val="000000"/>
                <w:sz w:val="18"/>
                <w:szCs w:val="18"/>
                <w:u w:val="none"/>
                <w:lang w:val="en-US" w:eastAsia="zh-CN" w:bidi="ar"/>
              </w:rPr>
              <w:t xml:space="preserve">何荣</w:t>
            </w:r>
            <w:r>
              <w:rPr>
                <w:rFonts w:hint="eastAsia" w:ascii="仿宋" w:hAnsi="仿宋" w:eastAsia="仿宋" w:cs="仿宋"/>
                <w:i w:val="0"/>
                <w:iCs w:val="0"/>
                <w:color w:val="000000"/>
                <w:sz w:val="18"/>
                <w:szCs w:val="18"/>
                <w:u w:val="none"/>
                <w:lang w:val="en-US" w:eastAsia="zh-CN" w:bidi="ar"/>
              </w:rPr>
            </w:r>
            <w:r/>
          </w:p>
        </w:tc>
        <w:tc>
          <w:tcPr>
            <w:tcW w:w="2547" w:type="dxa"/>
            <w:vAlign w:val="center"/>
            <w:vMerge w:val="restart"/>
            <w:textDirection w:val="lrTb"/>
            <w:noWrap w:val="false"/>
          </w:tcPr>
          <w:p>
            <w:pPr>
              <w:pStyle w:val="873"/>
              <w:jc w:val="center"/>
              <w:keepLines w:val="0"/>
              <w:keepNext w:val="0"/>
              <w:spacing w:line="340" w:lineRule="exact"/>
              <w:widowControl/>
              <w:rPr>
                <w:rFonts w:hint="eastAsia" w:ascii="仿宋" w:hAnsi="仿宋" w:eastAsia="仿宋" w:cs="仿宋"/>
                <w:i w:val="0"/>
                <w:iCs w:val="0"/>
                <w:color w:val="000000"/>
                <w:sz w:val="18"/>
                <w:szCs w:val="18"/>
                <w:u w:val="none"/>
                <w:lang w:val="en-US" w:eastAsia="zh-CN" w:bidi="ar"/>
              </w:rPr>
              <w:framePr w:vAnchor="text" w:hAnchor="page" w:x="1498" w:y="410"/>
              <w:suppressLineNumbers w:val="0"/>
            </w:pPr>
            <w:r>
              <w:rPr>
                <w:rFonts w:hint="eastAsia" w:ascii="仿宋" w:hAnsi="仿宋" w:eastAsia="仿宋" w:cs="仿宋"/>
                <w:i w:val="0"/>
                <w:iCs w:val="0"/>
                <w:color w:val="000000"/>
                <w:sz w:val="18"/>
                <w:szCs w:val="18"/>
                <w:u w:val="none"/>
                <w:lang w:val="en-US" w:eastAsia="zh-CN" w:bidi="ar"/>
              </w:rPr>
              <w:t xml:space="preserve">18913355603</w:t>
            </w:r>
            <w:r>
              <w:rPr>
                <w:rFonts w:hint="eastAsia" w:ascii="仿宋" w:hAnsi="仿宋" w:eastAsia="仿宋" w:cs="仿宋"/>
                <w:i w:val="0"/>
                <w:iCs w:val="0"/>
                <w:color w:val="000000"/>
                <w:sz w:val="18"/>
                <w:szCs w:val="18"/>
                <w:u w:val="none"/>
                <w:lang w:val="en-US" w:eastAsia="zh-CN" w:bidi="ar"/>
              </w:rPr>
            </w:r>
            <w:r/>
          </w:p>
        </w:tc>
      </w:tr>
      <w:tr>
        <w:trPr>
          <w:trHeight w:val="680"/>
        </w:trPr>
        <w:tc>
          <w:tcPr>
            <w:tcW w:w="703" w:type="dxa"/>
            <w:vAlign w:val="center"/>
            <w:vMerge w:val="continue"/>
            <w:textDirection w:val="lrTb"/>
            <w:noWrap w:val="false"/>
          </w:tcPr>
          <w:p>
            <w:pPr>
              <w:pStyle w:val="873"/>
              <w:jc w:val="center"/>
              <w:keepLines w:val="0"/>
              <w:keepNext w:val="0"/>
              <w:spacing w:line="340" w:lineRule="exact"/>
              <w:widowControl/>
              <w:rPr>
                <w:rFonts w:hint="eastAsia" w:ascii="仿宋" w:hAnsi="仿宋" w:eastAsia="仿宋" w:cs="仿宋"/>
                <w:i w:val="0"/>
                <w:iCs w:val="0"/>
                <w:color w:val="000000"/>
                <w:sz w:val="18"/>
                <w:szCs w:val="18"/>
                <w:u w:val="none"/>
                <w:lang w:val="en-US" w:eastAsia="zh-CN" w:bidi="ar"/>
              </w:rPr>
              <w:framePr w:vAnchor="text" w:hAnchor="page" w:x="1498" w:y="410"/>
              <w:suppressLineNumbers w:val="0"/>
            </w:pPr>
            <w:r>
              <w:rPr>
                <w:rFonts w:hint="eastAsia" w:ascii="仿宋" w:hAnsi="仿宋" w:eastAsia="仿宋" w:cs="仿宋"/>
                <w:i w:val="0"/>
                <w:iCs w:val="0"/>
                <w:color w:val="000000"/>
                <w:sz w:val="18"/>
                <w:szCs w:val="18"/>
                <w:u w:val="none"/>
                <w:lang w:val="en-US" w:eastAsia="zh-CN" w:bidi="ar"/>
              </w:rPr>
            </w:r>
            <w:r/>
          </w:p>
        </w:tc>
        <w:tc>
          <w:tcPr>
            <w:tcW w:w="2393" w:type="dxa"/>
            <w:vAlign w:val="center"/>
            <w:textDirection w:val="lrTb"/>
            <w:noWrap w:val="false"/>
          </w:tcPr>
          <w:p>
            <w:pPr>
              <w:pStyle w:val="873"/>
              <w:jc w:val="center"/>
              <w:spacing w:line="340" w:lineRule="exact"/>
              <w:rPr>
                <w:rFonts w:ascii="仿宋" w:hAnsi="仿宋" w:eastAsia="仿宋" w:cs="仿宋"/>
                <w:i w:val="0"/>
                <w:iCs w:val="0"/>
                <w:color w:val="000000"/>
                <w:sz w:val="18"/>
                <w:szCs w:val="18"/>
                <w:u w:val="none"/>
                <w:lang w:val="en-US" w:eastAsia="zh-CN" w:bidi="ar"/>
              </w:rPr>
              <w:framePr w:vAnchor="text" w:hAnchor="page" w:x="1498" w:y="410"/>
            </w:pPr>
            <w:r>
              <w:rPr>
                <w:rFonts w:hint="eastAsia" w:ascii="仿宋" w:hAnsi="仿宋" w:eastAsia="仿宋" w:cs="仿宋"/>
                <w:i w:val="0"/>
                <w:iCs w:val="0"/>
                <w:color w:val="000000"/>
                <w:sz w:val="18"/>
                <w:szCs w:val="18"/>
                <w:u w:val="none"/>
                <w:lang w:val="en-US" w:eastAsia="zh-CN" w:bidi="ar"/>
              </w:rPr>
              <w:t xml:space="preserve">机房屏蔽装修（含后期辐射环评、放射诊疗建设项目卫生评价检测费用）</w:t>
            </w:r>
            <w:r>
              <w:rPr>
                <w:rFonts w:ascii="仿宋" w:hAnsi="仿宋" w:eastAsia="仿宋" w:cs="仿宋"/>
                <w:i w:val="0"/>
                <w:iCs w:val="0"/>
                <w:color w:val="000000"/>
                <w:sz w:val="18"/>
                <w:szCs w:val="18"/>
                <w:u w:val="none"/>
                <w:lang w:val="en-US" w:eastAsia="zh-CN" w:bidi="ar"/>
              </w:rPr>
            </w:r>
            <w:r/>
          </w:p>
          <w:p>
            <w:pPr>
              <w:pStyle w:val="873"/>
              <w:jc w:val="center"/>
              <w:spacing w:line="340" w:lineRule="exact"/>
              <w:rPr>
                <w:rFonts w:hint="eastAsia" w:ascii="仿宋" w:hAnsi="仿宋" w:eastAsia="仿宋" w:cs="仿宋"/>
                <w:i w:val="0"/>
                <w:iCs w:val="0"/>
                <w:color w:val="000000"/>
                <w:sz w:val="18"/>
                <w:szCs w:val="18"/>
                <w:u w:val="none"/>
                <w:lang w:val="en-US" w:eastAsia="zh-CN" w:bidi="ar"/>
              </w:rPr>
              <w:framePr w:vAnchor="text" w:hAnchor="page" w:x="1498" w:y="410"/>
            </w:pPr>
            <w:r>
              <w:rPr>
                <w:rFonts w:hint="eastAsia" w:ascii="仿宋" w:hAnsi="仿宋" w:eastAsia="仿宋" w:cs="仿宋"/>
                <w:i w:val="0"/>
                <w:iCs w:val="0"/>
                <w:color w:val="000000"/>
                <w:sz w:val="18"/>
                <w:szCs w:val="18"/>
                <w:u w:val="none"/>
                <w:lang w:val="en-US" w:eastAsia="zh-CN" w:bidi="ar"/>
              </w:rPr>
            </w:r>
            <w:r/>
          </w:p>
        </w:tc>
        <w:tc>
          <w:tcPr>
            <w:tcW w:w="620" w:type="dxa"/>
            <w:vAlign w:val="center"/>
            <w:textDirection w:val="lrTb"/>
            <w:noWrap w:val="false"/>
          </w:tcPr>
          <w:p>
            <w:pPr>
              <w:pStyle w:val="873"/>
              <w:jc w:val="center"/>
              <w:keepLines w:val="0"/>
              <w:keepNext w:val="0"/>
              <w:spacing w:line="340" w:lineRule="exact"/>
              <w:widowControl/>
              <w:rPr>
                <w:rFonts w:hint="eastAsia" w:ascii="仿宋" w:hAnsi="仿宋" w:eastAsia="仿宋" w:cs="仿宋"/>
                <w:i w:val="0"/>
                <w:iCs w:val="0"/>
                <w:color w:val="000000"/>
                <w:sz w:val="18"/>
                <w:szCs w:val="18"/>
                <w:u w:val="none"/>
                <w:lang w:val="en-US" w:eastAsia="zh-CN" w:bidi="ar"/>
              </w:rPr>
              <w:framePr w:vAnchor="text" w:hAnchor="page" w:x="1498" w:y="410"/>
              <w:suppressLineNumbers w:val="0"/>
            </w:pPr>
            <w:r>
              <w:rPr>
                <w:rFonts w:hint="eastAsia" w:ascii="仿宋" w:hAnsi="仿宋" w:eastAsia="仿宋" w:cs="仿宋"/>
                <w:i w:val="0"/>
                <w:iCs w:val="0"/>
                <w:color w:val="000000"/>
                <w:sz w:val="18"/>
                <w:szCs w:val="18"/>
                <w:u w:val="none"/>
                <w:lang w:val="en-US" w:eastAsia="zh-CN" w:bidi="ar"/>
              </w:rPr>
              <w:t xml:space="preserve">1</w:t>
            </w:r>
            <w:r>
              <w:rPr>
                <w:rFonts w:hint="eastAsia" w:ascii="仿宋" w:hAnsi="仿宋" w:eastAsia="仿宋" w:cs="仿宋"/>
                <w:i w:val="0"/>
                <w:iCs w:val="0"/>
                <w:color w:val="000000"/>
                <w:sz w:val="18"/>
                <w:szCs w:val="18"/>
                <w:u w:val="none"/>
                <w:lang w:val="en-US" w:eastAsia="zh-CN" w:bidi="ar"/>
              </w:rPr>
            </w:r>
            <w:r/>
          </w:p>
        </w:tc>
        <w:tc>
          <w:tcPr>
            <w:tcW w:w="654" w:type="dxa"/>
            <w:vAlign w:val="center"/>
            <w:textDirection w:val="lrTb"/>
            <w:noWrap w:val="false"/>
          </w:tcPr>
          <w:p>
            <w:pPr>
              <w:pStyle w:val="873"/>
              <w:jc w:val="center"/>
              <w:keepLines w:val="0"/>
              <w:keepNext w:val="0"/>
              <w:spacing w:line="340" w:lineRule="exact"/>
              <w:widowControl/>
              <w:rPr>
                <w:rFonts w:hint="eastAsia" w:ascii="仿宋" w:hAnsi="仿宋" w:eastAsia="仿宋" w:cs="仿宋"/>
                <w:i w:val="0"/>
                <w:iCs w:val="0"/>
                <w:color w:val="000000"/>
                <w:sz w:val="18"/>
                <w:szCs w:val="18"/>
                <w:u w:val="none"/>
                <w:lang w:val="en-US" w:eastAsia="zh-CN" w:bidi="ar"/>
              </w:rPr>
              <w:framePr w:vAnchor="text" w:hAnchor="page" w:x="1498" w:y="410"/>
              <w:suppressLineNumbers w:val="0"/>
            </w:pPr>
            <w:r>
              <w:rPr>
                <w:rFonts w:hint="eastAsia" w:ascii="仿宋" w:hAnsi="仿宋" w:eastAsia="仿宋" w:cs="仿宋"/>
                <w:i w:val="0"/>
                <w:iCs w:val="0"/>
                <w:color w:val="000000"/>
                <w:sz w:val="18"/>
                <w:szCs w:val="18"/>
                <w:u w:val="none"/>
                <w:lang w:val="en-US" w:eastAsia="zh-CN" w:bidi="ar"/>
              </w:rPr>
              <w:t xml:space="preserve">项</w:t>
            </w:r>
            <w:r>
              <w:rPr>
                <w:rFonts w:hint="eastAsia" w:ascii="仿宋" w:hAnsi="仿宋" w:eastAsia="仿宋" w:cs="仿宋"/>
                <w:i w:val="0"/>
                <w:iCs w:val="0"/>
                <w:color w:val="000000"/>
                <w:sz w:val="18"/>
                <w:szCs w:val="18"/>
                <w:u w:val="none"/>
                <w:lang w:val="en-US" w:eastAsia="zh-CN" w:bidi="ar"/>
              </w:rPr>
            </w:r>
            <w:r/>
          </w:p>
        </w:tc>
        <w:tc>
          <w:tcPr>
            <w:tcW w:w="1866" w:type="dxa"/>
            <w:vAlign w:val="center"/>
            <w:vMerge w:val="continue"/>
            <w:textDirection w:val="lrTb"/>
            <w:noWrap w:val="false"/>
          </w:tcPr>
          <w:p>
            <w:pPr>
              <w:pStyle w:val="873"/>
              <w:jc w:val="center"/>
              <w:keepLines w:val="0"/>
              <w:keepNext w:val="0"/>
              <w:spacing w:line="340" w:lineRule="exact"/>
              <w:widowControl/>
              <w:rPr>
                <w:rFonts w:hint="eastAsia" w:ascii="仿宋" w:hAnsi="仿宋" w:eastAsia="仿宋" w:cs="仿宋"/>
                <w:i w:val="0"/>
                <w:iCs w:val="0"/>
                <w:color w:val="000000"/>
                <w:sz w:val="18"/>
                <w:szCs w:val="18"/>
                <w:u w:val="none"/>
                <w:lang w:val="en-US" w:eastAsia="zh-CN" w:bidi="ar"/>
              </w:rPr>
              <w:framePr w:vAnchor="text" w:hAnchor="page" w:x="1498" w:y="410"/>
              <w:suppressLineNumbers w:val="0"/>
            </w:pPr>
            <w:r>
              <w:rPr>
                <w:rFonts w:hint="eastAsia" w:ascii="仿宋" w:hAnsi="仿宋" w:eastAsia="仿宋" w:cs="仿宋"/>
                <w:i w:val="0"/>
                <w:iCs w:val="0"/>
                <w:color w:val="000000"/>
                <w:sz w:val="18"/>
                <w:szCs w:val="18"/>
                <w:u w:val="none"/>
                <w:lang w:val="en-US" w:eastAsia="zh-CN" w:bidi="ar"/>
              </w:rPr>
            </w:r>
            <w:r/>
          </w:p>
        </w:tc>
        <w:tc>
          <w:tcPr>
            <w:tcW w:w="3712" w:type="dxa"/>
            <w:vAlign w:val="center"/>
            <w:vMerge w:val="continue"/>
            <w:textDirection w:val="lrTb"/>
            <w:noWrap w:val="false"/>
          </w:tcPr>
          <w:p>
            <w:pPr>
              <w:pStyle w:val="873"/>
              <w:ind w:right="-94"/>
              <w:jc w:val="center"/>
              <w:keepLines w:val="0"/>
              <w:keepNext w:val="0"/>
              <w:spacing w:line="340" w:lineRule="exact"/>
              <w:widowControl/>
              <w:tabs>
                <w:tab w:val="left" w:pos="3990" w:leader="none"/>
              </w:tabs>
              <w:rPr>
                <w:rFonts w:hint="eastAsia" w:ascii="仿宋" w:hAnsi="仿宋" w:eastAsia="仿宋" w:cs="仿宋"/>
                <w:i w:val="0"/>
                <w:iCs w:val="0"/>
                <w:color w:val="000000"/>
                <w:sz w:val="18"/>
                <w:szCs w:val="18"/>
                <w:u w:val="none"/>
                <w:lang w:val="en-US" w:eastAsia="zh-CN" w:bidi="ar"/>
              </w:rPr>
              <w:framePr w:vAnchor="text" w:hAnchor="page" w:x="1498" w:y="410"/>
              <w:suppressLineNumbers w:val="0"/>
            </w:pPr>
            <w:r>
              <w:rPr>
                <w:rFonts w:hint="eastAsia" w:ascii="仿宋" w:hAnsi="仿宋" w:eastAsia="仿宋" w:cs="仿宋"/>
                <w:i w:val="0"/>
                <w:iCs w:val="0"/>
                <w:color w:val="000000"/>
                <w:sz w:val="18"/>
                <w:szCs w:val="18"/>
                <w:u w:val="none"/>
                <w:lang w:val="en-US" w:eastAsia="zh-CN" w:bidi="ar"/>
              </w:rPr>
            </w:r>
            <w:r/>
          </w:p>
        </w:tc>
        <w:tc>
          <w:tcPr>
            <w:tcW w:w="1240" w:type="dxa"/>
            <w:vAlign w:val="center"/>
            <w:vMerge w:val="continue"/>
            <w:textDirection w:val="lrTb"/>
            <w:noWrap w:val="false"/>
          </w:tcPr>
          <w:p>
            <w:pPr>
              <w:pStyle w:val="873"/>
              <w:jc w:val="center"/>
              <w:keepLines w:val="0"/>
              <w:keepNext w:val="0"/>
              <w:spacing w:line="340" w:lineRule="exact"/>
              <w:widowControl/>
              <w:rPr>
                <w:rFonts w:hint="eastAsia" w:ascii="仿宋" w:hAnsi="仿宋" w:eastAsia="仿宋" w:cs="仿宋"/>
                <w:i w:val="0"/>
                <w:iCs w:val="0"/>
                <w:color w:val="000000"/>
                <w:sz w:val="18"/>
                <w:szCs w:val="18"/>
                <w:u w:val="none"/>
                <w:lang w:val="en-US" w:eastAsia="zh-CN" w:bidi="ar"/>
              </w:rPr>
              <w:framePr w:vAnchor="text" w:hAnchor="page" w:x="1498" w:y="410"/>
              <w:suppressLineNumbers w:val="0"/>
            </w:pPr>
            <w:r>
              <w:rPr>
                <w:rFonts w:hint="eastAsia" w:ascii="仿宋" w:hAnsi="仿宋" w:eastAsia="仿宋" w:cs="仿宋"/>
                <w:i w:val="0"/>
                <w:iCs w:val="0"/>
                <w:color w:val="000000"/>
                <w:sz w:val="18"/>
                <w:szCs w:val="18"/>
                <w:u w:val="none"/>
                <w:lang w:val="en-US" w:eastAsia="zh-CN" w:bidi="ar"/>
              </w:rPr>
            </w:r>
            <w:r/>
          </w:p>
        </w:tc>
        <w:tc>
          <w:tcPr>
            <w:tcW w:w="2547" w:type="dxa"/>
            <w:vAlign w:val="center"/>
            <w:vMerge w:val="continue"/>
            <w:textDirection w:val="lrTb"/>
            <w:noWrap w:val="false"/>
          </w:tcPr>
          <w:p>
            <w:pPr>
              <w:pStyle w:val="873"/>
              <w:jc w:val="center"/>
              <w:keepLines w:val="0"/>
              <w:keepNext w:val="0"/>
              <w:spacing w:line="340" w:lineRule="exact"/>
              <w:widowControl/>
              <w:rPr>
                <w:rFonts w:hint="eastAsia" w:ascii="仿宋" w:hAnsi="仿宋" w:eastAsia="仿宋" w:cs="仿宋"/>
                <w:i w:val="0"/>
                <w:iCs w:val="0"/>
                <w:color w:val="000000"/>
                <w:sz w:val="18"/>
                <w:szCs w:val="18"/>
                <w:u w:val="none"/>
                <w:lang w:val="en-US" w:eastAsia="zh-CN" w:bidi="ar"/>
              </w:rPr>
              <w:framePr w:vAnchor="text" w:hAnchor="page" w:x="1498" w:y="410"/>
              <w:suppressLineNumbers w:val="0"/>
            </w:pPr>
            <w:r>
              <w:rPr>
                <w:rFonts w:hint="eastAsia" w:ascii="仿宋" w:hAnsi="仿宋" w:eastAsia="仿宋" w:cs="仿宋"/>
                <w:i w:val="0"/>
                <w:iCs w:val="0"/>
                <w:color w:val="000000"/>
                <w:sz w:val="18"/>
                <w:szCs w:val="18"/>
                <w:u w:val="none"/>
                <w:lang w:val="en-US" w:eastAsia="zh-CN" w:bidi="ar"/>
              </w:rPr>
            </w:r>
            <w:r/>
          </w:p>
        </w:tc>
      </w:tr>
      <w:tr>
        <w:trPr>
          <w:trHeight w:val="613"/>
        </w:trPr>
        <w:tc>
          <w:tcPr>
            <w:tcW w:w="703" w:type="dxa"/>
            <w:vAlign w:val="center"/>
            <w:vMerge w:val="restart"/>
            <w:textDirection w:val="lrTb"/>
            <w:noWrap w:val="false"/>
          </w:tcPr>
          <w:p>
            <w:pPr>
              <w:pStyle w:val="873"/>
              <w:jc w:val="center"/>
              <w:keepLines w:val="0"/>
              <w:keepNext w:val="0"/>
              <w:spacing w:line="340" w:lineRule="exact"/>
              <w:widowControl/>
              <w:rPr>
                <w:rFonts w:hint="eastAsia" w:ascii="仿宋" w:hAnsi="仿宋" w:eastAsia="仿宋" w:cs="仿宋"/>
                <w:i w:val="0"/>
                <w:iCs w:val="0"/>
                <w:color w:val="000000"/>
                <w:sz w:val="18"/>
                <w:szCs w:val="18"/>
                <w:u w:val="none"/>
                <w:lang w:val="en-US" w:eastAsia="zh-CN" w:bidi="ar-SA"/>
              </w:rPr>
              <w:framePr w:vAnchor="text" w:hAnchor="page" w:x="1498" w:y="410"/>
              <w:suppressLineNumbers w:val="0"/>
            </w:pPr>
            <w:r>
              <w:rPr>
                <w:rFonts w:hint="eastAsia" w:ascii="仿宋" w:hAnsi="仿宋" w:eastAsia="仿宋" w:cs="仿宋"/>
                <w:i w:val="0"/>
                <w:iCs w:val="0"/>
                <w:color w:val="000000"/>
                <w:sz w:val="18"/>
                <w:szCs w:val="18"/>
                <w:u w:val="none"/>
                <w:lang w:val="en-US" w:eastAsia="zh-CN" w:bidi="ar"/>
              </w:rPr>
              <w:t xml:space="preserve">7</w:t>
            </w:r>
            <w:r>
              <w:rPr>
                <w:rFonts w:hint="eastAsia" w:ascii="仿宋" w:hAnsi="仿宋" w:eastAsia="仿宋" w:cs="仿宋"/>
                <w:i w:val="0"/>
                <w:iCs w:val="0"/>
                <w:color w:val="000000"/>
                <w:sz w:val="18"/>
                <w:szCs w:val="18"/>
                <w:u w:val="none"/>
                <w:lang w:val="en-US" w:eastAsia="zh-CN" w:bidi="ar-SA"/>
              </w:rPr>
            </w:r>
            <w:r/>
          </w:p>
        </w:tc>
        <w:tc>
          <w:tcPr>
            <w:tcW w:w="2393" w:type="dxa"/>
            <w:vAlign w:val="center"/>
            <w:textDirection w:val="lrTb"/>
            <w:noWrap w:val="false"/>
          </w:tcPr>
          <w:p>
            <w:pPr>
              <w:pStyle w:val="873"/>
              <w:jc w:val="center"/>
              <w:spacing w:line="340" w:lineRule="exact"/>
              <w:rPr>
                <w:rFonts w:hint="eastAsia" w:ascii="仿宋" w:hAnsi="仿宋" w:eastAsia="仿宋" w:cs="仿宋"/>
                <w:i w:val="0"/>
                <w:iCs w:val="0"/>
                <w:color w:val="000000"/>
                <w:sz w:val="18"/>
                <w:szCs w:val="18"/>
                <w:u w:val="none"/>
                <w:lang w:val="en-US" w:eastAsia="zh-CN" w:bidi="ar"/>
              </w:rPr>
              <w:framePr w:vAnchor="text" w:hAnchor="page" w:x="1498" w:y="410"/>
            </w:pPr>
            <w:r>
              <w:rPr>
                <w:rFonts w:hint="eastAsia" w:ascii="仿宋" w:hAnsi="仿宋" w:eastAsia="仿宋" w:cs="仿宋"/>
                <w:i w:val="0"/>
                <w:iCs w:val="0"/>
                <w:color w:val="000000"/>
                <w:sz w:val="18"/>
                <w:szCs w:val="18"/>
                <w:u w:val="none"/>
                <w:lang w:val="en-US" w:eastAsia="zh-CN" w:bidi="ar"/>
              </w:rPr>
              <w:t xml:space="preserve">口腔CT</w:t>
            </w:r>
            <w:r>
              <w:rPr>
                <w:rFonts w:hint="eastAsia" w:ascii="仿宋" w:hAnsi="仿宋" w:eastAsia="仿宋" w:cs="仿宋"/>
                <w:i w:val="0"/>
                <w:iCs w:val="0"/>
                <w:color w:val="000000"/>
                <w:sz w:val="18"/>
                <w:szCs w:val="18"/>
                <w:u w:val="none"/>
                <w:lang w:val="en-US" w:eastAsia="zh-CN" w:bidi="ar"/>
              </w:rPr>
            </w:r>
            <w:r/>
          </w:p>
        </w:tc>
        <w:tc>
          <w:tcPr>
            <w:tcW w:w="620" w:type="dxa"/>
            <w:vAlign w:val="center"/>
            <w:textDirection w:val="lrTb"/>
            <w:noWrap w:val="false"/>
          </w:tcPr>
          <w:p>
            <w:pPr>
              <w:pStyle w:val="873"/>
              <w:jc w:val="center"/>
              <w:keepLines w:val="0"/>
              <w:keepNext w:val="0"/>
              <w:spacing w:line="340" w:lineRule="exact"/>
              <w:widowControl/>
              <w:rPr>
                <w:rFonts w:ascii="仿宋" w:hAnsi="仿宋" w:eastAsia="仿宋" w:cs="仿宋"/>
                <w:i w:val="0"/>
                <w:iCs w:val="0"/>
                <w:color w:val="000000"/>
                <w:sz w:val="18"/>
                <w:szCs w:val="18"/>
                <w:u w:val="none"/>
                <w:lang w:val="en-US" w:eastAsia="zh-CN" w:bidi="ar"/>
              </w:rPr>
              <w:framePr w:vAnchor="text" w:hAnchor="page" w:x="1498" w:y="410"/>
              <w:suppressLineNumbers w:val="0"/>
            </w:pPr>
            <w:r>
              <w:rPr>
                <w:rFonts w:hint="eastAsia" w:ascii="仿宋" w:hAnsi="仿宋" w:eastAsia="仿宋" w:cs="仿宋"/>
                <w:i w:val="0"/>
                <w:iCs w:val="0"/>
                <w:color w:val="000000"/>
                <w:sz w:val="18"/>
                <w:szCs w:val="18"/>
                <w:u w:val="none"/>
                <w:lang w:val="en-US" w:eastAsia="zh-CN" w:bidi="ar"/>
              </w:rPr>
              <w:t xml:space="preserve">1</w:t>
            </w:r>
            <w:r>
              <w:rPr>
                <w:rFonts w:ascii="仿宋" w:hAnsi="仿宋" w:eastAsia="仿宋" w:cs="仿宋"/>
                <w:i w:val="0"/>
                <w:iCs w:val="0"/>
                <w:color w:val="000000"/>
                <w:sz w:val="18"/>
                <w:szCs w:val="18"/>
                <w:u w:val="none"/>
                <w:lang w:val="en-US" w:eastAsia="zh-CN" w:bidi="ar"/>
              </w:rPr>
            </w:r>
            <w:r/>
          </w:p>
        </w:tc>
        <w:tc>
          <w:tcPr>
            <w:tcW w:w="654" w:type="dxa"/>
            <w:vAlign w:val="center"/>
            <w:textDirection w:val="lrTb"/>
            <w:noWrap w:val="false"/>
          </w:tcPr>
          <w:p>
            <w:pPr>
              <w:pStyle w:val="873"/>
              <w:jc w:val="center"/>
              <w:keepLines w:val="0"/>
              <w:keepNext w:val="0"/>
              <w:spacing w:line="340" w:lineRule="exact"/>
              <w:widowControl/>
              <w:rPr>
                <w:rFonts w:hint="eastAsia" w:ascii="仿宋" w:hAnsi="仿宋" w:eastAsia="仿宋" w:cs="仿宋"/>
                <w:i w:val="0"/>
                <w:iCs w:val="0"/>
                <w:color w:val="000000"/>
                <w:sz w:val="18"/>
                <w:szCs w:val="18"/>
                <w:u w:val="none"/>
                <w:lang w:val="en-US" w:eastAsia="zh-CN" w:bidi="ar"/>
              </w:rPr>
              <w:framePr w:vAnchor="text" w:hAnchor="page" w:x="1498" w:y="410"/>
              <w:suppressLineNumbers w:val="0"/>
            </w:pPr>
            <w:r>
              <w:rPr>
                <w:rFonts w:hint="eastAsia" w:ascii="仿宋" w:hAnsi="仿宋" w:eastAsia="仿宋" w:cs="仿宋"/>
                <w:i w:val="0"/>
                <w:iCs w:val="0"/>
                <w:color w:val="000000"/>
                <w:sz w:val="18"/>
                <w:szCs w:val="18"/>
                <w:u w:val="none"/>
                <w:lang w:val="en-US" w:eastAsia="zh-CN" w:bidi="ar"/>
              </w:rPr>
              <w:t xml:space="preserve">台</w:t>
            </w:r>
            <w:r>
              <w:rPr>
                <w:rFonts w:hint="eastAsia" w:ascii="仿宋" w:hAnsi="仿宋" w:eastAsia="仿宋" w:cs="仿宋"/>
                <w:i w:val="0"/>
                <w:iCs w:val="0"/>
                <w:color w:val="000000"/>
                <w:sz w:val="18"/>
                <w:szCs w:val="18"/>
                <w:u w:val="none"/>
                <w:lang w:val="en-US" w:eastAsia="zh-CN" w:bidi="ar"/>
              </w:rPr>
            </w:r>
            <w:r/>
          </w:p>
        </w:tc>
        <w:tc>
          <w:tcPr>
            <w:tcW w:w="1866" w:type="dxa"/>
            <w:vAlign w:val="center"/>
            <w:vMerge w:val="restart"/>
            <w:textDirection w:val="lrTb"/>
            <w:noWrap w:val="false"/>
          </w:tcPr>
          <w:p>
            <w:pPr>
              <w:pStyle w:val="873"/>
              <w:jc w:val="center"/>
              <w:keepLines w:val="0"/>
              <w:keepNext w:val="0"/>
              <w:spacing w:line="340" w:lineRule="exact"/>
              <w:widowControl/>
              <w:rPr>
                <w:rFonts w:hint="eastAsia" w:ascii="仿宋" w:hAnsi="仿宋" w:eastAsia="仿宋" w:cs="仿宋"/>
                <w:i w:val="0"/>
                <w:iCs w:val="0"/>
                <w:color w:val="000000"/>
                <w:sz w:val="18"/>
                <w:szCs w:val="18"/>
                <w:u w:val="none"/>
                <w:lang w:val="en-US" w:eastAsia="zh-CN" w:bidi="ar"/>
              </w:rPr>
              <w:framePr w:vAnchor="text" w:hAnchor="page" w:x="1498" w:y="410"/>
              <w:suppressLineNumbers w:val="0"/>
            </w:pPr>
            <w:r>
              <w:rPr>
                <w:rFonts w:hint="eastAsia" w:ascii="仿宋" w:hAnsi="仿宋" w:eastAsia="仿宋" w:cs="仿宋"/>
                <w:i w:val="0"/>
                <w:iCs w:val="0"/>
                <w:color w:val="000000"/>
                <w:sz w:val="18"/>
                <w:szCs w:val="18"/>
                <w:u w:val="none"/>
                <w:lang w:val="en-US" w:eastAsia="zh-CN" w:bidi="ar"/>
              </w:rPr>
              <w:t xml:space="preserve">南京市第二医院</w:t>
            </w:r>
            <w:r>
              <w:rPr>
                <w:rFonts w:hint="eastAsia" w:ascii="仿宋" w:hAnsi="仿宋" w:eastAsia="仿宋" w:cs="仿宋"/>
                <w:i w:val="0"/>
                <w:iCs w:val="0"/>
                <w:color w:val="000000"/>
                <w:sz w:val="18"/>
                <w:szCs w:val="18"/>
                <w:u w:val="none"/>
                <w:lang w:val="en-US" w:eastAsia="zh-CN" w:bidi="ar"/>
              </w:rPr>
            </w:r>
            <w:r/>
          </w:p>
        </w:tc>
        <w:tc>
          <w:tcPr>
            <w:tcW w:w="3712" w:type="dxa"/>
            <w:vAlign w:val="center"/>
            <w:vMerge w:val="restart"/>
            <w:textDirection w:val="lrTb"/>
            <w:noWrap w:val="false"/>
          </w:tcPr>
          <w:p>
            <w:pPr>
              <w:pStyle w:val="873"/>
              <w:ind w:right="-94"/>
              <w:jc w:val="center"/>
              <w:keepLines w:val="0"/>
              <w:keepNext w:val="0"/>
              <w:spacing w:line="340" w:lineRule="exact"/>
              <w:widowControl/>
              <w:tabs>
                <w:tab w:val="left" w:pos="3990" w:leader="none"/>
              </w:tabs>
              <w:rPr>
                <w:rFonts w:hint="eastAsia" w:ascii="仿宋" w:hAnsi="仿宋" w:eastAsia="仿宋" w:cs="仿宋"/>
                <w:i w:val="0"/>
                <w:iCs w:val="0"/>
                <w:color w:val="000000"/>
                <w:sz w:val="18"/>
                <w:szCs w:val="18"/>
                <w:u w:val="none"/>
                <w:lang w:val="en-US" w:eastAsia="zh-CN" w:bidi="ar"/>
              </w:rPr>
              <w:framePr w:vAnchor="text" w:hAnchor="page" w:x="1498" w:y="410"/>
              <w:suppressLineNumbers w:val="0"/>
            </w:pPr>
            <w:r>
              <w:rPr>
                <w:rFonts w:hint="eastAsia" w:ascii="仿宋" w:hAnsi="仿宋" w:eastAsia="仿宋" w:cs="仿宋"/>
                <w:i w:val="0"/>
                <w:iCs w:val="0"/>
                <w:color w:val="000000"/>
                <w:sz w:val="18"/>
                <w:szCs w:val="18"/>
                <w:u w:val="none"/>
                <w:lang w:val="en-US" w:eastAsia="zh-CN" w:bidi="ar"/>
              </w:rPr>
              <w:t xml:space="preserve">南京市鼓楼区钟阜路1-1号  南京市第二医院 门诊一层 口腔科</w:t>
            </w:r>
            <w:r>
              <w:rPr>
                <w:rFonts w:hint="eastAsia" w:ascii="仿宋" w:hAnsi="仿宋" w:eastAsia="仿宋" w:cs="仿宋"/>
                <w:i w:val="0"/>
                <w:iCs w:val="0"/>
                <w:color w:val="000000"/>
                <w:sz w:val="18"/>
                <w:szCs w:val="18"/>
                <w:u w:val="none"/>
                <w:lang w:val="en-US" w:eastAsia="zh-CN" w:bidi="ar"/>
              </w:rPr>
            </w:r>
            <w:r/>
          </w:p>
        </w:tc>
        <w:tc>
          <w:tcPr>
            <w:tcW w:w="1240" w:type="dxa"/>
            <w:vAlign w:val="center"/>
            <w:vMerge w:val="restart"/>
            <w:textDirection w:val="lrTb"/>
            <w:noWrap w:val="false"/>
          </w:tcPr>
          <w:p>
            <w:pPr>
              <w:pStyle w:val="873"/>
              <w:jc w:val="center"/>
              <w:keepLines w:val="0"/>
              <w:keepNext w:val="0"/>
              <w:spacing w:line="340" w:lineRule="exact"/>
              <w:widowControl/>
              <w:rPr>
                <w:rFonts w:hint="eastAsia" w:ascii="仿宋" w:hAnsi="仿宋" w:eastAsia="仿宋" w:cs="仿宋"/>
                <w:i w:val="0"/>
                <w:iCs w:val="0"/>
                <w:color w:val="000000"/>
                <w:sz w:val="18"/>
                <w:szCs w:val="18"/>
                <w:u w:val="none"/>
                <w:lang w:val="en-US" w:eastAsia="zh-CN" w:bidi="ar"/>
              </w:rPr>
              <w:framePr w:vAnchor="text" w:hAnchor="page" w:x="1498" w:y="410"/>
              <w:suppressLineNumbers w:val="0"/>
            </w:pPr>
            <w:r>
              <w:rPr>
                <w:rFonts w:hint="eastAsia" w:ascii="仿宋" w:hAnsi="仿宋" w:eastAsia="仿宋" w:cs="仿宋"/>
                <w:i w:val="0"/>
                <w:iCs w:val="0"/>
                <w:color w:val="000000"/>
                <w:sz w:val="18"/>
                <w:szCs w:val="18"/>
                <w:u w:val="none"/>
                <w:lang w:val="en-US" w:eastAsia="zh-CN" w:bidi="ar"/>
              </w:rPr>
              <w:t xml:space="preserve">黄磊</w:t>
            </w:r>
            <w:r>
              <w:rPr>
                <w:rFonts w:hint="eastAsia" w:ascii="仿宋" w:hAnsi="仿宋" w:eastAsia="仿宋" w:cs="仿宋"/>
                <w:i w:val="0"/>
                <w:iCs w:val="0"/>
                <w:color w:val="000000"/>
                <w:sz w:val="18"/>
                <w:szCs w:val="18"/>
                <w:u w:val="none"/>
                <w:lang w:val="en-US" w:eastAsia="zh-CN" w:bidi="ar"/>
              </w:rPr>
            </w:r>
            <w:r/>
          </w:p>
        </w:tc>
        <w:tc>
          <w:tcPr>
            <w:tcW w:w="2547" w:type="dxa"/>
            <w:vAlign w:val="center"/>
            <w:vMerge w:val="restart"/>
            <w:textDirection w:val="lrTb"/>
            <w:noWrap w:val="false"/>
          </w:tcPr>
          <w:p>
            <w:pPr>
              <w:pStyle w:val="873"/>
              <w:jc w:val="center"/>
              <w:keepLines w:val="0"/>
              <w:keepNext w:val="0"/>
              <w:spacing w:line="340" w:lineRule="exact"/>
              <w:widowControl/>
              <w:rPr>
                <w:rFonts w:ascii="仿宋" w:hAnsi="仿宋" w:eastAsia="仿宋" w:cs="仿宋"/>
                <w:i w:val="0"/>
                <w:iCs w:val="0"/>
                <w:color w:val="000000"/>
                <w:sz w:val="18"/>
                <w:szCs w:val="18"/>
                <w:u w:val="none"/>
                <w:lang w:val="en-US" w:eastAsia="zh-CN" w:bidi="ar"/>
              </w:rPr>
              <w:framePr w:vAnchor="text" w:hAnchor="page" w:x="1498" w:y="410"/>
              <w:suppressLineNumbers w:val="0"/>
            </w:pPr>
            <w:r>
              <w:rPr>
                <w:rFonts w:hint="eastAsia" w:ascii="仿宋" w:hAnsi="仿宋" w:eastAsia="仿宋" w:cs="仿宋"/>
                <w:i w:val="0"/>
                <w:iCs w:val="0"/>
                <w:color w:val="000000"/>
                <w:sz w:val="18"/>
                <w:szCs w:val="18"/>
                <w:u w:val="none"/>
                <w:lang w:val="en-US" w:eastAsia="zh-CN" w:bidi="ar"/>
              </w:rPr>
              <w:t xml:space="preserve">13912945476</w:t>
            </w:r>
            <w:r>
              <w:rPr>
                <w:rFonts w:ascii="仿宋" w:hAnsi="仿宋" w:eastAsia="仿宋" w:cs="仿宋"/>
                <w:i w:val="0"/>
                <w:iCs w:val="0"/>
                <w:color w:val="000000"/>
                <w:sz w:val="18"/>
                <w:szCs w:val="18"/>
                <w:u w:val="none"/>
                <w:lang w:val="en-US" w:eastAsia="zh-CN" w:bidi="ar"/>
              </w:rPr>
            </w:r>
            <w:r/>
          </w:p>
        </w:tc>
      </w:tr>
      <w:tr>
        <w:trPr>
          <w:trHeight w:val="613"/>
        </w:trPr>
        <w:tc>
          <w:tcPr>
            <w:tcW w:w="703" w:type="dxa"/>
            <w:vAlign w:val="center"/>
            <w:vMerge w:val="continue"/>
            <w:textDirection w:val="lrTb"/>
            <w:noWrap w:val="false"/>
          </w:tcPr>
          <w:p>
            <w:pPr>
              <w:pStyle w:val="873"/>
              <w:jc w:val="center"/>
              <w:keepLines w:val="0"/>
              <w:keepNext w:val="0"/>
              <w:spacing w:line="340" w:lineRule="exact"/>
              <w:widowControl/>
              <w:rPr>
                <w:rFonts w:hint="eastAsia" w:ascii="仿宋" w:hAnsi="仿宋" w:eastAsia="仿宋" w:cs="仿宋"/>
                <w:i w:val="0"/>
                <w:iCs w:val="0"/>
                <w:color w:val="000000"/>
                <w:sz w:val="18"/>
                <w:szCs w:val="18"/>
                <w:u w:val="none"/>
                <w:lang w:val="en-US" w:eastAsia="zh-CN" w:bidi="ar"/>
              </w:rPr>
              <w:framePr w:vAnchor="text" w:hAnchor="page" w:x="1498" w:y="410"/>
              <w:suppressLineNumbers w:val="0"/>
            </w:pPr>
            <w:r>
              <w:rPr>
                <w:rFonts w:hint="eastAsia" w:ascii="仿宋" w:hAnsi="仿宋" w:eastAsia="仿宋" w:cs="仿宋"/>
                <w:i w:val="0"/>
                <w:iCs w:val="0"/>
                <w:color w:val="000000"/>
                <w:sz w:val="18"/>
                <w:szCs w:val="18"/>
                <w:u w:val="none"/>
                <w:lang w:val="en-US" w:eastAsia="zh-CN" w:bidi="ar"/>
              </w:rPr>
            </w:r>
            <w:r/>
          </w:p>
        </w:tc>
        <w:tc>
          <w:tcPr>
            <w:tcW w:w="2393" w:type="dxa"/>
            <w:vAlign w:val="center"/>
            <w:textDirection w:val="lrTb"/>
            <w:noWrap w:val="false"/>
          </w:tcPr>
          <w:p>
            <w:pPr>
              <w:pStyle w:val="873"/>
              <w:jc w:val="center"/>
              <w:spacing w:line="340" w:lineRule="exact"/>
              <w:rPr>
                <w:rFonts w:hint="eastAsia" w:ascii="仿宋" w:hAnsi="仿宋" w:eastAsia="仿宋" w:cs="仿宋"/>
                <w:i w:val="0"/>
                <w:iCs w:val="0"/>
                <w:color w:val="000000"/>
                <w:sz w:val="18"/>
                <w:szCs w:val="18"/>
                <w:u w:val="none"/>
                <w:lang w:val="en-US" w:eastAsia="zh-CN" w:bidi="ar"/>
              </w:rPr>
              <w:framePr w:vAnchor="text" w:hAnchor="page" w:x="1498" w:y="410"/>
            </w:pPr>
            <w:r>
              <w:rPr>
                <w:rFonts w:hint="eastAsia" w:ascii="仿宋" w:hAnsi="仿宋" w:eastAsia="仿宋" w:cs="仿宋"/>
                <w:i w:val="0"/>
                <w:iCs w:val="0"/>
                <w:color w:val="000000"/>
                <w:sz w:val="18"/>
                <w:szCs w:val="18"/>
                <w:u w:val="none"/>
                <w:lang w:val="en-US" w:eastAsia="zh-CN" w:bidi="ar"/>
              </w:rPr>
              <w:t xml:space="preserve">辐射环评、放射诊疗建设项目卫生评价检测</w:t>
            </w:r>
            <w:r>
              <w:rPr>
                <w:rFonts w:hint="eastAsia" w:ascii="仿宋" w:hAnsi="仿宋" w:eastAsia="仿宋" w:cs="仿宋"/>
                <w:i w:val="0"/>
                <w:iCs w:val="0"/>
                <w:color w:val="000000"/>
                <w:sz w:val="18"/>
                <w:szCs w:val="18"/>
                <w:u w:val="none"/>
                <w:lang w:val="en-US" w:eastAsia="zh-CN" w:bidi="ar"/>
              </w:rPr>
            </w:r>
            <w:r/>
          </w:p>
        </w:tc>
        <w:tc>
          <w:tcPr>
            <w:tcW w:w="620" w:type="dxa"/>
            <w:vAlign w:val="center"/>
            <w:textDirection w:val="lrTb"/>
            <w:noWrap w:val="false"/>
          </w:tcPr>
          <w:p>
            <w:pPr>
              <w:pStyle w:val="873"/>
              <w:jc w:val="center"/>
              <w:keepLines w:val="0"/>
              <w:keepNext w:val="0"/>
              <w:spacing w:line="340" w:lineRule="exact"/>
              <w:widowControl/>
              <w:rPr>
                <w:rFonts w:hint="eastAsia" w:ascii="仿宋" w:hAnsi="仿宋" w:eastAsia="仿宋" w:cs="仿宋"/>
                <w:i w:val="0"/>
                <w:iCs w:val="0"/>
                <w:color w:val="000000"/>
                <w:sz w:val="18"/>
                <w:szCs w:val="18"/>
                <w:u w:val="none"/>
                <w:lang w:val="en-US" w:eastAsia="zh-CN" w:bidi="ar"/>
              </w:rPr>
              <w:framePr w:vAnchor="text" w:hAnchor="page" w:x="1498" w:y="410"/>
              <w:suppressLineNumbers w:val="0"/>
            </w:pPr>
            <w:r>
              <w:rPr>
                <w:rFonts w:hint="eastAsia" w:ascii="仿宋" w:hAnsi="仿宋" w:eastAsia="仿宋" w:cs="仿宋"/>
                <w:i w:val="0"/>
                <w:iCs w:val="0"/>
                <w:color w:val="000000"/>
                <w:sz w:val="18"/>
                <w:szCs w:val="18"/>
                <w:u w:val="none"/>
                <w:lang w:val="en-US" w:eastAsia="zh-CN" w:bidi="ar"/>
              </w:rPr>
              <w:t xml:space="preserve">1</w:t>
            </w:r>
            <w:r>
              <w:rPr>
                <w:rFonts w:hint="eastAsia" w:ascii="仿宋" w:hAnsi="仿宋" w:eastAsia="仿宋" w:cs="仿宋"/>
                <w:i w:val="0"/>
                <w:iCs w:val="0"/>
                <w:color w:val="000000"/>
                <w:sz w:val="18"/>
                <w:szCs w:val="18"/>
                <w:u w:val="none"/>
                <w:lang w:val="en-US" w:eastAsia="zh-CN" w:bidi="ar"/>
              </w:rPr>
            </w:r>
            <w:r/>
          </w:p>
        </w:tc>
        <w:tc>
          <w:tcPr>
            <w:tcW w:w="654" w:type="dxa"/>
            <w:vAlign w:val="center"/>
            <w:textDirection w:val="lrTb"/>
            <w:noWrap w:val="false"/>
          </w:tcPr>
          <w:p>
            <w:pPr>
              <w:pStyle w:val="873"/>
              <w:jc w:val="center"/>
              <w:keepLines w:val="0"/>
              <w:keepNext w:val="0"/>
              <w:spacing w:line="340" w:lineRule="exact"/>
              <w:widowControl/>
              <w:rPr>
                <w:rFonts w:hint="eastAsia" w:ascii="仿宋" w:hAnsi="仿宋" w:eastAsia="仿宋" w:cs="仿宋"/>
                <w:i w:val="0"/>
                <w:iCs w:val="0"/>
                <w:color w:val="000000"/>
                <w:sz w:val="18"/>
                <w:szCs w:val="18"/>
                <w:u w:val="none"/>
                <w:lang w:val="en-US" w:eastAsia="zh-CN" w:bidi="ar"/>
              </w:rPr>
              <w:framePr w:vAnchor="text" w:hAnchor="page" w:x="1498" w:y="410"/>
              <w:suppressLineNumbers w:val="0"/>
            </w:pPr>
            <w:r>
              <w:rPr>
                <w:rFonts w:hint="eastAsia" w:ascii="仿宋" w:hAnsi="仿宋" w:eastAsia="仿宋" w:cs="仿宋"/>
                <w:i w:val="0"/>
                <w:iCs w:val="0"/>
                <w:color w:val="000000"/>
                <w:sz w:val="18"/>
                <w:szCs w:val="18"/>
                <w:u w:val="none"/>
                <w:lang w:val="en-US" w:eastAsia="zh-CN" w:bidi="ar"/>
              </w:rPr>
              <w:t xml:space="preserve">项</w:t>
            </w:r>
            <w:r>
              <w:rPr>
                <w:rFonts w:hint="eastAsia" w:ascii="仿宋" w:hAnsi="仿宋" w:eastAsia="仿宋" w:cs="仿宋"/>
                <w:i w:val="0"/>
                <w:iCs w:val="0"/>
                <w:color w:val="000000"/>
                <w:sz w:val="18"/>
                <w:szCs w:val="18"/>
                <w:u w:val="none"/>
                <w:lang w:val="en-US" w:eastAsia="zh-CN" w:bidi="ar"/>
              </w:rPr>
            </w:r>
            <w:r/>
          </w:p>
        </w:tc>
        <w:tc>
          <w:tcPr>
            <w:tcW w:w="1866" w:type="dxa"/>
            <w:vAlign w:val="center"/>
            <w:vMerge w:val="continue"/>
            <w:textDirection w:val="lrTb"/>
            <w:noWrap w:val="false"/>
          </w:tcPr>
          <w:p>
            <w:pPr>
              <w:pStyle w:val="873"/>
              <w:jc w:val="center"/>
              <w:keepLines w:val="0"/>
              <w:keepNext w:val="0"/>
              <w:spacing w:line="340" w:lineRule="exact"/>
              <w:widowControl/>
              <w:rPr>
                <w:rFonts w:hint="eastAsia" w:ascii="仿宋" w:hAnsi="仿宋" w:eastAsia="仿宋" w:cs="仿宋"/>
                <w:i w:val="0"/>
                <w:iCs w:val="0"/>
                <w:color w:val="000000"/>
                <w:sz w:val="18"/>
                <w:szCs w:val="18"/>
                <w:u w:val="none"/>
                <w:lang w:val="en-US" w:eastAsia="zh-CN" w:bidi="ar"/>
              </w:rPr>
              <w:framePr w:vAnchor="text" w:hAnchor="page" w:x="1498" w:y="410"/>
              <w:suppressLineNumbers w:val="0"/>
            </w:pPr>
            <w:r>
              <w:rPr>
                <w:rFonts w:hint="eastAsia" w:ascii="仿宋" w:hAnsi="仿宋" w:eastAsia="仿宋" w:cs="仿宋"/>
                <w:i w:val="0"/>
                <w:iCs w:val="0"/>
                <w:color w:val="000000"/>
                <w:sz w:val="18"/>
                <w:szCs w:val="18"/>
                <w:u w:val="none"/>
                <w:lang w:val="en-US" w:eastAsia="zh-CN" w:bidi="ar"/>
              </w:rPr>
            </w:r>
            <w:r/>
          </w:p>
        </w:tc>
        <w:tc>
          <w:tcPr>
            <w:tcW w:w="3712" w:type="dxa"/>
            <w:vAlign w:val="center"/>
            <w:vMerge w:val="continue"/>
            <w:textDirection w:val="lrTb"/>
            <w:noWrap w:val="false"/>
          </w:tcPr>
          <w:p>
            <w:pPr>
              <w:pStyle w:val="873"/>
              <w:ind w:right="-94"/>
              <w:jc w:val="center"/>
              <w:keepLines w:val="0"/>
              <w:keepNext w:val="0"/>
              <w:spacing w:line="340" w:lineRule="exact"/>
              <w:widowControl/>
              <w:tabs>
                <w:tab w:val="left" w:pos="3990" w:leader="none"/>
              </w:tabs>
              <w:rPr>
                <w:rFonts w:hint="eastAsia" w:ascii="仿宋" w:hAnsi="仿宋" w:eastAsia="仿宋" w:cs="仿宋"/>
                <w:i w:val="0"/>
                <w:iCs w:val="0"/>
                <w:color w:val="000000"/>
                <w:sz w:val="18"/>
                <w:szCs w:val="18"/>
                <w:u w:val="none"/>
                <w:lang w:val="en-US" w:eastAsia="zh-CN" w:bidi="ar"/>
              </w:rPr>
              <w:framePr w:vAnchor="text" w:hAnchor="page" w:x="1498" w:y="410"/>
              <w:suppressLineNumbers w:val="0"/>
            </w:pPr>
            <w:r>
              <w:rPr>
                <w:rFonts w:hint="eastAsia" w:ascii="仿宋" w:hAnsi="仿宋" w:eastAsia="仿宋" w:cs="仿宋"/>
                <w:i w:val="0"/>
                <w:iCs w:val="0"/>
                <w:color w:val="000000"/>
                <w:sz w:val="18"/>
                <w:szCs w:val="18"/>
                <w:u w:val="none"/>
                <w:lang w:val="en-US" w:eastAsia="zh-CN" w:bidi="ar"/>
              </w:rPr>
            </w:r>
            <w:r/>
          </w:p>
        </w:tc>
        <w:tc>
          <w:tcPr>
            <w:tcW w:w="1240" w:type="dxa"/>
            <w:vAlign w:val="center"/>
            <w:vMerge w:val="continue"/>
            <w:textDirection w:val="lrTb"/>
            <w:noWrap w:val="false"/>
          </w:tcPr>
          <w:p>
            <w:pPr>
              <w:pStyle w:val="873"/>
              <w:jc w:val="center"/>
              <w:keepLines w:val="0"/>
              <w:keepNext w:val="0"/>
              <w:spacing w:line="340" w:lineRule="exact"/>
              <w:widowControl/>
              <w:rPr>
                <w:rFonts w:hint="eastAsia" w:ascii="仿宋" w:hAnsi="仿宋" w:eastAsia="仿宋" w:cs="仿宋"/>
                <w:i w:val="0"/>
                <w:iCs w:val="0"/>
                <w:color w:val="000000"/>
                <w:sz w:val="18"/>
                <w:szCs w:val="18"/>
                <w:u w:val="none"/>
                <w:lang w:val="en-US" w:eastAsia="zh-CN" w:bidi="ar"/>
              </w:rPr>
              <w:framePr w:vAnchor="text" w:hAnchor="page" w:x="1498" w:y="410"/>
              <w:suppressLineNumbers w:val="0"/>
            </w:pPr>
            <w:r>
              <w:rPr>
                <w:rFonts w:hint="eastAsia" w:ascii="仿宋" w:hAnsi="仿宋" w:eastAsia="仿宋" w:cs="仿宋"/>
                <w:i w:val="0"/>
                <w:iCs w:val="0"/>
                <w:color w:val="000000"/>
                <w:sz w:val="18"/>
                <w:szCs w:val="18"/>
                <w:u w:val="none"/>
                <w:lang w:val="en-US" w:eastAsia="zh-CN" w:bidi="ar"/>
              </w:rPr>
            </w:r>
            <w:r/>
          </w:p>
        </w:tc>
        <w:tc>
          <w:tcPr>
            <w:tcW w:w="2547" w:type="dxa"/>
            <w:vAlign w:val="center"/>
            <w:vMerge w:val="continue"/>
            <w:textDirection w:val="lrTb"/>
            <w:noWrap w:val="false"/>
          </w:tcPr>
          <w:p>
            <w:pPr>
              <w:pStyle w:val="873"/>
              <w:jc w:val="center"/>
              <w:keepLines w:val="0"/>
              <w:keepNext w:val="0"/>
              <w:spacing w:line="340" w:lineRule="exact"/>
              <w:widowControl/>
              <w:rPr>
                <w:rFonts w:hint="eastAsia" w:ascii="仿宋" w:hAnsi="仿宋" w:eastAsia="仿宋" w:cs="仿宋"/>
                <w:i w:val="0"/>
                <w:iCs w:val="0"/>
                <w:color w:val="000000"/>
                <w:sz w:val="18"/>
                <w:szCs w:val="18"/>
                <w:u w:val="none"/>
                <w:lang w:val="en-US" w:eastAsia="zh-CN" w:bidi="ar"/>
              </w:rPr>
              <w:framePr w:vAnchor="text" w:hAnchor="page" w:x="1498" w:y="410"/>
              <w:suppressLineNumbers w:val="0"/>
            </w:pPr>
            <w:r>
              <w:rPr>
                <w:rFonts w:hint="eastAsia" w:ascii="仿宋" w:hAnsi="仿宋" w:eastAsia="仿宋" w:cs="仿宋"/>
                <w:i w:val="0"/>
                <w:iCs w:val="0"/>
                <w:color w:val="000000"/>
                <w:sz w:val="18"/>
                <w:szCs w:val="18"/>
                <w:u w:val="none"/>
                <w:lang w:val="en-US" w:eastAsia="zh-CN" w:bidi="ar"/>
              </w:rPr>
            </w:r>
            <w:r/>
          </w:p>
        </w:tc>
      </w:tr>
      <w:tr>
        <w:trPr>
          <w:trHeight w:val="512"/>
        </w:trPr>
        <w:tc>
          <w:tcPr>
            <w:tcW w:w="703" w:type="dxa"/>
            <w:vAlign w:val="center"/>
            <w:vMerge w:val="restart"/>
            <w:textDirection w:val="lrTb"/>
            <w:noWrap w:val="false"/>
          </w:tcPr>
          <w:p>
            <w:pPr>
              <w:pStyle w:val="873"/>
              <w:jc w:val="center"/>
              <w:keepLines w:val="0"/>
              <w:keepNext w:val="0"/>
              <w:spacing w:line="340" w:lineRule="exact"/>
              <w:widowControl/>
              <w:rPr>
                <w:rFonts w:ascii="仿宋" w:hAnsi="仿宋" w:eastAsia="仿宋" w:cs="仿宋"/>
                <w:i w:val="0"/>
                <w:iCs w:val="0"/>
                <w:color w:val="000000"/>
                <w:sz w:val="18"/>
                <w:szCs w:val="18"/>
                <w:u w:val="none"/>
                <w:lang w:val="en-US" w:eastAsia="zh-CN" w:bidi="ar"/>
              </w:rPr>
              <w:framePr w:vAnchor="text" w:hAnchor="page" w:x="1498" w:y="410"/>
              <w:suppressLineNumbers w:val="0"/>
            </w:pPr>
            <w:r>
              <w:rPr>
                <w:rFonts w:hint="eastAsia" w:ascii="仿宋" w:hAnsi="仿宋" w:eastAsia="仿宋" w:cs="仿宋"/>
                <w:i w:val="0"/>
                <w:iCs w:val="0"/>
                <w:color w:val="000000"/>
                <w:sz w:val="18"/>
                <w:szCs w:val="18"/>
                <w:u w:val="none"/>
                <w:lang w:val="en-US" w:eastAsia="zh-CN" w:bidi="ar"/>
              </w:rPr>
              <w:t xml:space="preserve">8</w:t>
            </w:r>
            <w:r>
              <w:rPr>
                <w:rFonts w:ascii="仿宋" w:hAnsi="仿宋" w:eastAsia="仿宋" w:cs="仿宋"/>
                <w:i w:val="0"/>
                <w:iCs w:val="0"/>
                <w:color w:val="000000"/>
                <w:sz w:val="18"/>
                <w:szCs w:val="18"/>
                <w:u w:val="none"/>
                <w:lang w:val="en-US" w:eastAsia="zh-CN" w:bidi="ar"/>
              </w:rPr>
            </w:r>
            <w:r/>
          </w:p>
        </w:tc>
        <w:tc>
          <w:tcPr>
            <w:tcW w:w="2393" w:type="dxa"/>
            <w:vAlign w:val="center"/>
            <w:textDirection w:val="lrTb"/>
            <w:noWrap w:val="false"/>
          </w:tcPr>
          <w:p>
            <w:pPr>
              <w:pStyle w:val="873"/>
              <w:jc w:val="center"/>
              <w:spacing w:line="340" w:lineRule="exact"/>
              <w:rPr>
                <w:rFonts w:hint="eastAsia" w:ascii="仿宋" w:hAnsi="仿宋" w:eastAsia="仿宋" w:cs="仿宋"/>
                <w:i w:val="0"/>
                <w:iCs w:val="0"/>
                <w:color w:val="000000"/>
                <w:sz w:val="18"/>
                <w:szCs w:val="18"/>
                <w:u w:val="none"/>
                <w:lang w:val="en-US" w:eastAsia="zh-CN" w:bidi="ar"/>
              </w:rPr>
              <w:framePr w:vAnchor="text" w:hAnchor="page" w:x="1498" w:y="410"/>
            </w:pPr>
            <w:r>
              <w:rPr>
                <w:rFonts w:hint="eastAsia" w:ascii="仿宋" w:hAnsi="仿宋" w:eastAsia="仿宋" w:cs="仿宋"/>
                <w:i w:val="0"/>
                <w:iCs w:val="0"/>
                <w:color w:val="000000"/>
                <w:sz w:val="18"/>
                <w:szCs w:val="18"/>
                <w:u w:val="none"/>
                <w:lang w:val="en-US" w:eastAsia="zh-CN" w:bidi="ar"/>
              </w:rPr>
              <w:t xml:space="preserve">口腔CT</w:t>
            </w:r>
            <w:r>
              <w:rPr>
                <w:rFonts w:hint="eastAsia" w:ascii="仿宋" w:hAnsi="仿宋" w:eastAsia="仿宋" w:cs="仿宋"/>
                <w:i w:val="0"/>
                <w:iCs w:val="0"/>
                <w:color w:val="000000"/>
                <w:sz w:val="18"/>
                <w:szCs w:val="18"/>
                <w:u w:val="none"/>
                <w:lang w:val="en-US" w:eastAsia="zh-CN" w:bidi="ar"/>
              </w:rPr>
            </w:r>
            <w:r/>
          </w:p>
        </w:tc>
        <w:tc>
          <w:tcPr>
            <w:tcW w:w="620" w:type="dxa"/>
            <w:vAlign w:val="center"/>
            <w:textDirection w:val="lrTb"/>
            <w:noWrap w:val="false"/>
          </w:tcPr>
          <w:p>
            <w:pPr>
              <w:pStyle w:val="873"/>
              <w:jc w:val="center"/>
              <w:keepLines w:val="0"/>
              <w:keepNext w:val="0"/>
              <w:spacing w:line="340" w:lineRule="exact"/>
              <w:widowControl/>
              <w:rPr>
                <w:rFonts w:ascii="仿宋" w:hAnsi="仿宋" w:eastAsia="仿宋" w:cs="仿宋"/>
                <w:i w:val="0"/>
                <w:iCs w:val="0"/>
                <w:color w:val="000000"/>
                <w:sz w:val="18"/>
                <w:szCs w:val="18"/>
                <w:u w:val="none"/>
                <w:lang w:val="en-US" w:eastAsia="zh-CN" w:bidi="ar"/>
              </w:rPr>
              <w:framePr w:vAnchor="text" w:hAnchor="page" w:x="1498" w:y="410"/>
              <w:suppressLineNumbers w:val="0"/>
            </w:pPr>
            <w:r>
              <w:rPr>
                <w:rFonts w:hint="eastAsia" w:ascii="仿宋" w:hAnsi="仿宋" w:eastAsia="仿宋" w:cs="仿宋"/>
                <w:i w:val="0"/>
                <w:iCs w:val="0"/>
                <w:color w:val="000000"/>
                <w:sz w:val="18"/>
                <w:szCs w:val="18"/>
                <w:u w:val="none"/>
                <w:lang w:val="en-US" w:eastAsia="zh-CN" w:bidi="ar"/>
              </w:rPr>
              <w:t xml:space="preserve">3</w:t>
            </w:r>
            <w:r>
              <w:rPr>
                <w:rFonts w:ascii="仿宋" w:hAnsi="仿宋" w:eastAsia="仿宋" w:cs="仿宋"/>
                <w:i w:val="0"/>
                <w:iCs w:val="0"/>
                <w:color w:val="000000"/>
                <w:sz w:val="18"/>
                <w:szCs w:val="18"/>
                <w:u w:val="none"/>
                <w:lang w:val="en-US" w:eastAsia="zh-CN" w:bidi="ar"/>
              </w:rPr>
            </w:r>
            <w:r/>
          </w:p>
        </w:tc>
        <w:tc>
          <w:tcPr>
            <w:tcW w:w="654" w:type="dxa"/>
            <w:vAlign w:val="center"/>
            <w:textDirection w:val="lrTb"/>
            <w:noWrap w:val="false"/>
          </w:tcPr>
          <w:p>
            <w:pPr>
              <w:pStyle w:val="873"/>
              <w:jc w:val="center"/>
              <w:keepLines w:val="0"/>
              <w:keepNext w:val="0"/>
              <w:spacing w:line="340" w:lineRule="exact"/>
              <w:widowControl/>
              <w:rPr>
                <w:rFonts w:hint="eastAsia" w:ascii="仿宋" w:hAnsi="仿宋" w:eastAsia="仿宋" w:cs="仿宋"/>
                <w:i w:val="0"/>
                <w:iCs w:val="0"/>
                <w:color w:val="000000"/>
                <w:sz w:val="18"/>
                <w:szCs w:val="18"/>
                <w:u w:val="none"/>
                <w:lang w:val="en-US" w:eastAsia="zh-CN" w:bidi="ar"/>
              </w:rPr>
              <w:framePr w:vAnchor="text" w:hAnchor="page" w:x="1498" w:y="410"/>
              <w:suppressLineNumbers w:val="0"/>
            </w:pPr>
            <w:r>
              <w:rPr>
                <w:rFonts w:hint="eastAsia" w:ascii="仿宋" w:hAnsi="仿宋" w:eastAsia="仿宋" w:cs="仿宋"/>
                <w:i w:val="0"/>
                <w:iCs w:val="0"/>
                <w:color w:val="000000"/>
                <w:sz w:val="18"/>
                <w:szCs w:val="18"/>
                <w:u w:val="none"/>
                <w:lang w:val="en-US" w:eastAsia="zh-CN" w:bidi="ar"/>
              </w:rPr>
              <w:t xml:space="preserve">台</w:t>
            </w:r>
            <w:r>
              <w:rPr>
                <w:rFonts w:hint="eastAsia" w:ascii="仿宋" w:hAnsi="仿宋" w:eastAsia="仿宋" w:cs="仿宋"/>
                <w:i w:val="0"/>
                <w:iCs w:val="0"/>
                <w:color w:val="000000"/>
                <w:sz w:val="18"/>
                <w:szCs w:val="18"/>
                <w:u w:val="none"/>
                <w:lang w:val="en-US" w:eastAsia="zh-CN" w:bidi="ar"/>
              </w:rPr>
            </w:r>
            <w:r/>
          </w:p>
        </w:tc>
        <w:tc>
          <w:tcPr>
            <w:tcW w:w="1866" w:type="dxa"/>
            <w:vAlign w:val="center"/>
            <w:vMerge w:val="restart"/>
            <w:textDirection w:val="lrTb"/>
            <w:noWrap w:val="false"/>
          </w:tcPr>
          <w:p>
            <w:pPr>
              <w:pStyle w:val="873"/>
              <w:jc w:val="center"/>
              <w:keepLines w:val="0"/>
              <w:keepNext w:val="0"/>
              <w:spacing w:line="340" w:lineRule="exact"/>
              <w:widowControl/>
              <w:rPr>
                <w:rFonts w:ascii="仿宋" w:hAnsi="仿宋" w:eastAsia="仿宋" w:cs="仿宋"/>
                <w:i w:val="0"/>
                <w:iCs w:val="0"/>
                <w:color w:val="000000"/>
                <w:sz w:val="18"/>
                <w:szCs w:val="18"/>
                <w:u w:val="none"/>
                <w:lang w:val="en-US" w:eastAsia="zh-CN" w:bidi="ar"/>
              </w:rPr>
              <w:framePr w:vAnchor="text" w:hAnchor="page" w:x="1498" w:y="410"/>
              <w:suppressLineNumbers w:val="0"/>
            </w:pPr>
            <w:r>
              <w:rPr>
                <w:rFonts w:hint="eastAsia" w:ascii="仿宋" w:hAnsi="仿宋" w:eastAsia="仿宋" w:cs="仿宋"/>
                <w:i w:val="0"/>
                <w:iCs w:val="0"/>
                <w:color w:val="000000"/>
                <w:sz w:val="18"/>
                <w:szCs w:val="18"/>
                <w:u w:val="none"/>
                <w:lang w:val="en-US" w:eastAsia="zh-CN" w:bidi="ar"/>
              </w:rPr>
              <w:t xml:space="preserve">南京市口腔医院</w:t>
            </w:r>
            <w:r>
              <w:rPr>
                <w:rFonts w:ascii="仿宋" w:hAnsi="仿宋" w:eastAsia="仿宋" w:cs="仿宋"/>
                <w:i w:val="0"/>
                <w:iCs w:val="0"/>
                <w:color w:val="000000"/>
                <w:sz w:val="18"/>
                <w:szCs w:val="18"/>
                <w:u w:val="none"/>
                <w:lang w:val="en-US" w:eastAsia="zh-CN" w:bidi="ar"/>
              </w:rPr>
            </w:r>
            <w:r/>
          </w:p>
        </w:tc>
        <w:tc>
          <w:tcPr>
            <w:tcW w:w="3712" w:type="dxa"/>
            <w:vAlign w:val="center"/>
            <w:vMerge w:val="restart"/>
            <w:textDirection w:val="lrTb"/>
            <w:noWrap w:val="false"/>
          </w:tcPr>
          <w:p>
            <w:pPr>
              <w:pStyle w:val="873"/>
              <w:ind w:right="-94"/>
              <w:jc w:val="center"/>
              <w:keepLines w:val="0"/>
              <w:keepNext w:val="0"/>
              <w:spacing w:line="340" w:lineRule="exact"/>
              <w:widowControl/>
              <w:tabs>
                <w:tab w:val="left" w:pos="3990" w:leader="none"/>
              </w:tabs>
              <w:rPr>
                <w:rFonts w:ascii="仿宋" w:hAnsi="仿宋" w:eastAsia="仿宋" w:cs="仿宋"/>
                <w:i w:val="0"/>
                <w:iCs w:val="0"/>
                <w:color w:val="000000"/>
                <w:sz w:val="18"/>
                <w:szCs w:val="18"/>
                <w:u w:val="none"/>
                <w:lang w:val="en-US" w:eastAsia="zh-CN" w:bidi="ar"/>
              </w:rPr>
              <w:framePr w:vAnchor="text" w:hAnchor="page" w:x="1498" w:y="410"/>
              <w:suppressLineNumbers w:val="0"/>
            </w:pPr>
            <w:r>
              <w:rPr>
                <w:rFonts w:hint="eastAsia" w:ascii="仿宋" w:hAnsi="仿宋" w:eastAsia="仿宋" w:cs="仿宋"/>
                <w:i w:val="0"/>
                <w:iCs w:val="0"/>
                <w:color w:val="000000"/>
                <w:sz w:val="18"/>
                <w:szCs w:val="18"/>
                <w:u w:val="none"/>
                <w:lang w:val="en-US" w:eastAsia="zh-CN" w:bidi="ar"/>
              </w:rPr>
              <w:t xml:space="preserve">南京市玄武区玄武门街道中央路30号门诊楼</w:t>
            </w:r>
            <w:r>
              <w:rPr>
                <w:rFonts w:ascii="仿宋" w:hAnsi="仿宋" w:eastAsia="仿宋" w:cs="仿宋"/>
                <w:i w:val="0"/>
                <w:iCs w:val="0"/>
                <w:color w:val="000000"/>
                <w:sz w:val="18"/>
                <w:szCs w:val="18"/>
                <w:u w:val="none"/>
                <w:lang w:val="en-US" w:eastAsia="zh-CN" w:bidi="ar"/>
              </w:rPr>
            </w:r>
            <w:r/>
          </w:p>
        </w:tc>
        <w:tc>
          <w:tcPr>
            <w:tcW w:w="1240" w:type="dxa"/>
            <w:vAlign w:val="center"/>
            <w:vMerge w:val="restart"/>
            <w:textDirection w:val="lrTb"/>
            <w:noWrap w:val="false"/>
          </w:tcPr>
          <w:p>
            <w:pPr>
              <w:pStyle w:val="873"/>
              <w:jc w:val="center"/>
              <w:keepLines w:val="0"/>
              <w:keepNext w:val="0"/>
              <w:spacing w:line="340" w:lineRule="exact"/>
              <w:widowControl/>
              <w:rPr>
                <w:rFonts w:hint="eastAsia" w:ascii="仿宋" w:hAnsi="仿宋" w:eastAsia="仿宋" w:cs="仿宋"/>
                <w:i w:val="0"/>
                <w:iCs w:val="0"/>
                <w:color w:val="000000"/>
                <w:sz w:val="18"/>
                <w:szCs w:val="18"/>
                <w:u w:val="none"/>
                <w:lang w:val="en-US" w:eastAsia="zh-CN" w:bidi="ar"/>
              </w:rPr>
              <w:framePr w:vAnchor="text" w:hAnchor="page" w:x="1498" w:y="410"/>
              <w:suppressLineNumbers w:val="0"/>
            </w:pPr>
            <w:r>
              <w:rPr>
                <w:rFonts w:hint="eastAsia" w:ascii="仿宋" w:hAnsi="仿宋" w:eastAsia="仿宋" w:cs="仿宋"/>
                <w:i w:val="0"/>
                <w:iCs w:val="0"/>
                <w:color w:val="000000"/>
                <w:sz w:val="18"/>
                <w:szCs w:val="18"/>
                <w:u w:val="none"/>
                <w:lang w:val="en-US" w:eastAsia="zh-CN" w:bidi="ar"/>
              </w:rPr>
              <w:t xml:space="preserve">林梓桐 </w:t>
            </w:r>
            <w:r>
              <w:rPr>
                <w:rFonts w:hint="eastAsia" w:ascii="仿宋" w:hAnsi="仿宋" w:eastAsia="仿宋" w:cs="仿宋"/>
                <w:i w:val="0"/>
                <w:iCs w:val="0"/>
                <w:color w:val="000000"/>
                <w:sz w:val="18"/>
                <w:szCs w:val="18"/>
                <w:u w:val="none"/>
                <w:lang w:val="en-US" w:eastAsia="zh-CN" w:bidi="ar"/>
              </w:rPr>
            </w:r>
            <w:r/>
          </w:p>
        </w:tc>
        <w:tc>
          <w:tcPr>
            <w:tcW w:w="2547" w:type="dxa"/>
            <w:vAlign w:val="center"/>
            <w:vMerge w:val="restart"/>
            <w:textDirection w:val="lrTb"/>
            <w:noWrap w:val="false"/>
          </w:tcPr>
          <w:p>
            <w:pPr>
              <w:pStyle w:val="873"/>
              <w:jc w:val="center"/>
              <w:keepLines w:val="0"/>
              <w:keepNext w:val="0"/>
              <w:spacing w:line="340" w:lineRule="exact"/>
              <w:widowControl/>
              <w:rPr>
                <w:rFonts w:hint="eastAsia" w:ascii="仿宋" w:hAnsi="仿宋" w:eastAsia="仿宋" w:cs="仿宋"/>
                <w:i w:val="0"/>
                <w:iCs w:val="0"/>
                <w:color w:val="000000"/>
                <w:sz w:val="18"/>
                <w:szCs w:val="18"/>
                <w:u w:val="none"/>
                <w:lang w:val="en-US" w:eastAsia="zh-CN" w:bidi="ar"/>
              </w:rPr>
              <w:framePr w:vAnchor="text" w:hAnchor="page" w:x="1498" w:y="410"/>
              <w:suppressLineNumbers w:val="0"/>
            </w:pPr>
            <w:r>
              <w:rPr>
                <w:rFonts w:hint="eastAsia" w:ascii="仿宋" w:hAnsi="仿宋" w:eastAsia="仿宋" w:cs="仿宋"/>
                <w:i w:val="0"/>
                <w:iCs w:val="0"/>
                <w:color w:val="000000"/>
                <w:sz w:val="18"/>
                <w:szCs w:val="18"/>
                <w:u w:val="none"/>
                <w:lang w:val="en-US" w:eastAsia="zh-CN" w:bidi="ar"/>
              </w:rPr>
              <w:t xml:space="preserve">13770751236</w:t>
            </w:r>
            <w:r>
              <w:rPr>
                <w:rFonts w:hint="eastAsia" w:ascii="仿宋" w:hAnsi="仿宋" w:eastAsia="仿宋" w:cs="仿宋"/>
                <w:i w:val="0"/>
                <w:iCs w:val="0"/>
                <w:color w:val="000000"/>
                <w:sz w:val="18"/>
                <w:szCs w:val="18"/>
                <w:u w:val="none"/>
                <w:lang w:val="en-US" w:eastAsia="zh-CN" w:bidi="ar"/>
              </w:rPr>
            </w:r>
            <w:r/>
          </w:p>
        </w:tc>
      </w:tr>
      <w:tr>
        <w:trPr>
          <w:trHeight w:val="512"/>
        </w:trPr>
        <w:tc>
          <w:tcPr>
            <w:tcW w:w="703" w:type="dxa"/>
            <w:vAlign w:val="center"/>
            <w:vMerge w:val="continue"/>
            <w:textDirection w:val="lrTb"/>
            <w:noWrap w:val="false"/>
          </w:tcPr>
          <w:p>
            <w:pPr>
              <w:pStyle w:val="873"/>
              <w:jc w:val="center"/>
              <w:keepLines w:val="0"/>
              <w:keepNext w:val="0"/>
              <w:spacing w:line="340" w:lineRule="exact"/>
              <w:widowControl/>
              <w:rPr>
                <w:rFonts w:hint="eastAsia" w:ascii="仿宋" w:hAnsi="仿宋" w:eastAsia="仿宋" w:cs="仿宋"/>
                <w:i w:val="0"/>
                <w:iCs w:val="0"/>
                <w:color w:val="000000"/>
                <w:sz w:val="18"/>
                <w:szCs w:val="18"/>
                <w:u w:val="none"/>
                <w:lang w:val="en-US" w:eastAsia="zh-CN" w:bidi="ar"/>
              </w:rPr>
              <w:framePr w:vAnchor="text" w:hAnchor="page" w:x="1498" w:y="410"/>
              <w:suppressLineNumbers w:val="0"/>
            </w:pPr>
            <w:r>
              <w:rPr>
                <w:rFonts w:hint="eastAsia" w:ascii="仿宋" w:hAnsi="仿宋" w:eastAsia="仿宋" w:cs="仿宋"/>
                <w:i w:val="0"/>
                <w:iCs w:val="0"/>
                <w:color w:val="000000"/>
                <w:sz w:val="18"/>
                <w:szCs w:val="18"/>
                <w:u w:val="none"/>
                <w:lang w:val="en-US" w:eastAsia="zh-CN" w:bidi="ar"/>
              </w:rPr>
            </w:r>
            <w:r/>
          </w:p>
        </w:tc>
        <w:tc>
          <w:tcPr>
            <w:tcW w:w="2393" w:type="dxa"/>
            <w:vAlign w:val="center"/>
            <w:textDirection w:val="lrTb"/>
            <w:noWrap w:val="false"/>
          </w:tcPr>
          <w:p>
            <w:pPr>
              <w:pStyle w:val="873"/>
              <w:jc w:val="center"/>
              <w:spacing w:line="340" w:lineRule="exact"/>
              <w:rPr>
                <w:rFonts w:hint="eastAsia" w:ascii="仿宋" w:hAnsi="仿宋" w:eastAsia="仿宋" w:cs="仿宋"/>
                <w:i w:val="0"/>
                <w:iCs w:val="0"/>
                <w:color w:val="000000"/>
                <w:sz w:val="18"/>
                <w:szCs w:val="18"/>
                <w:u w:val="none"/>
                <w:lang w:val="en-US" w:eastAsia="zh-CN" w:bidi="ar"/>
              </w:rPr>
              <w:framePr w:vAnchor="text" w:hAnchor="page" w:x="1498" w:y="410"/>
            </w:pPr>
            <w:r>
              <w:rPr>
                <w:rFonts w:hint="eastAsia" w:ascii="仿宋" w:hAnsi="仿宋" w:eastAsia="仿宋" w:cs="仿宋"/>
                <w:i w:val="0"/>
                <w:iCs w:val="0"/>
                <w:color w:val="000000"/>
                <w:sz w:val="18"/>
                <w:szCs w:val="18"/>
                <w:u w:val="none"/>
                <w:lang w:val="en-US" w:eastAsia="zh-CN" w:bidi="ar"/>
              </w:rPr>
              <w:t xml:space="preserve">铅防护（每套含铅衣、铅围脖、铅帽、铅围裙）</w:t>
            </w:r>
            <w:r>
              <w:rPr>
                <w:rFonts w:hint="eastAsia" w:ascii="仿宋" w:hAnsi="仿宋" w:eastAsia="仿宋" w:cs="仿宋"/>
                <w:i w:val="0"/>
                <w:iCs w:val="0"/>
                <w:color w:val="000000"/>
                <w:sz w:val="18"/>
                <w:szCs w:val="18"/>
                <w:u w:val="none"/>
                <w:lang w:val="en-US" w:eastAsia="zh-CN" w:bidi="ar"/>
              </w:rPr>
            </w:r>
            <w:r/>
          </w:p>
        </w:tc>
        <w:tc>
          <w:tcPr>
            <w:tcW w:w="620" w:type="dxa"/>
            <w:vAlign w:val="center"/>
            <w:textDirection w:val="lrTb"/>
            <w:noWrap w:val="false"/>
          </w:tcPr>
          <w:p>
            <w:pPr>
              <w:pStyle w:val="873"/>
              <w:jc w:val="center"/>
              <w:spacing w:line="340" w:lineRule="exact"/>
              <w:rPr>
                <w:rFonts w:hint="eastAsia" w:ascii="仿宋" w:hAnsi="仿宋" w:eastAsia="仿宋" w:cs="仿宋"/>
                <w:i w:val="0"/>
                <w:iCs w:val="0"/>
                <w:color w:val="000000"/>
                <w:sz w:val="18"/>
                <w:szCs w:val="18"/>
                <w:u w:val="none"/>
                <w:lang w:val="en-US" w:eastAsia="zh-CN" w:bidi="ar"/>
              </w:rPr>
              <w:framePr w:vAnchor="text" w:hAnchor="page" w:x="1498" w:y="410"/>
            </w:pPr>
            <w:r>
              <w:rPr>
                <w:rFonts w:hint="eastAsia" w:ascii="仿宋" w:hAnsi="仿宋" w:eastAsia="仿宋" w:cs="仿宋"/>
                <w:i w:val="0"/>
                <w:iCs w:val="0"/>
                <w:color w:val="000000"/>
                <w:sz w:val="18"/>
                <w:szCs w:val="18"/>
                <w:u w:val="none"/>
                <w:lang w:val="en-US" w:eastAsia="zh-CN" w:bidi="ar"/>
              </w:rPr>
              <w:t xml:space="preserve">3</w:t>
            </w:r>
            <w:r>
              <w:rPr>
                <w:rFonts w:hint="eastAsia" w:ascii="仿宋" w:hAnsi="仿宋" w:eastAsia="仿宋" w:cs="仿宋"/>
                <w:i w:val="0"/>
                <w:iCs w:val="0"/>
                <w:color w:val="000000"/>
                <w:sz w:val="18"/>
                <w:szCs w:val="18"/>
                <w:u w:val="none"/>
                <w:lang w:val="en-US" w:eastAsia="zh-CN" w:bidi="ar"/>
              </w:rPr>
            </w:r>
            <w:r/>
          </w:p>
        </w:tc>
        <w:tc>
          <w:tcPr>
            <w:tcW w:w="654" w:type="dxa"/>
            <w:vAlign w:val="center"/>
            <w:textDirection w:val="lrTb"/>
            <w:noWrap w:val="false"/>
          </w:tcPr>
          <w:p>
            <w:pPr>
              <w:pStyle w:val="873"/>
              <w:jc w:val="center"/>
              <w:spacing w:line="340" w:lineRule="exact"/>
              <w:rPr>
                <w:rFonts w:hint="eastAsia" w:ascii="仿宋" w:hAnsi="仿宋" w:eastAsia="仿宋" w:cs="仿宋"/>
                <w:i w:val="0"/>
                <w:iCs w:val="0"/>
                <w:color w:val="000000"/>
                <w:sz w:val="18"/>
                <w:szCs w:val="18"/>
                <w:u w:val="none"/>
                <w:lang w:val="en-US" w:eastAsia="zh-CN" w:bidi="ar"/>
              </w:rPr>
              <w:framePr w:vAnchor="text" w:hAnchor="page" w:x="1498" w:y="410"/>
            </w:pPr>
            <w:r>
              <w:rPr>
                <w:rFonts w:hint="eastAsia" w:ascii="仿宋" w:hAnsi="仿宋" w:eastAsia="仿宋" w:cs="仿宋"/>
                <w:i w:val="0"/>
                <w:iCs w:val="0"/>
                <w:color w:val="000000"/>
                <w:sz w:val="18"/>
                <w:szCs w:val="18"/>
                <w:u w:val="none"/>
                <w:lang w:val="en-US" w:eastAsia="zh-CN" w:bidi="ar"/>
              </w:rPr>
              <w:t xml:space="preserve">套</w:t>
            </w:r>
            <w:r>
              <w:rPr>
                <w:rFonts w:hint="eastAsia" w:ascii="仿宋" w:hAnsi="仿宋" w:eastAsia="仿宋" w:cs="仿宋"/>
                <w:i w:val="0"/>
                <w:iCs w:val="0"/>
                <w:color w:val="000000"/>
                <w:sz w:val="18"/>
                <w:szCs w:val="18"/>
                <w:u w:val="none"/>
                <w:lang w:val="en-US" w:eastAsia="zh-CN" w:bidi="ar"/>
              </w:rPr>
            </w:r>
            <w:r/>
          </w:p>
        </w:tc>
        <w:tc>
          <w:tcPr>
            <w:tcW w:w="1866" w:type="dxa"/>
            <w:vAlign w:val="center"/>
            <w:vMerge w:val="continue"/>
            <w:textDirection w:val="lrTb"/>
            <w:noWrap w:val="false"/>
          </w:tcPr>
          <w:p>
            <w:pPr>
              <w:pStyle w:val="873"/>
              <w:jc w:val="center"/>
              <w:keepLines w:val="0"/>
              <w:keepNext w:val="0"/>
              <w:spacing w:line="340" w:lineRule="exact"/>
              <w:widowControl/>
              <w:rPr>
                <w:rFonts w:hint="eastAsia" w:ascii="仿宋" w:hAnsi="仿宋" w:eastAsia="仿宋" w:cs="仿宋"/>
                <w:i w:val="0"/>
                <w:iCs w:val="0"/>
                <w:color w:val="000000"/>
                <w:sz w:val="18"/>
                <w:szCs w:val="18"/>
                <w:u w:val="none"/>
                <w:lang w:val="en-US" w:eastAsia="zh-CN" w:bidi="ar"/>
              </w:rPr>
              <w:framePr w:vAnchor="text" w:hAnchor="page" w:x="1498" w:y="410"/>
              <w:suppressLineNumbers w:val="0"/>
            </w:pPr>
            <w:r>
              <w:rPr>
                <w:rFonts w:hint="eastAsia" w:ascii="仿宋" w:hAnsi="仿宋" w:eastAsia="仿宋" w:cs="仿宋"/>
                <w:i w:val="0"/>
                <w:iCs w:val="0"/>
                <w:color w:val="000000"/>
                <w:sz w:val="18"/>
                <w:szCs w:val="18"/>
                <w:u w:val="none"/>
                <w:lang w:val="en-US" w:eastAsia="zh-CN" w:bidi="ar"/>
              </w:rPr>
            </w:r>
            <w:r/>
          </w:p>
        </w:tc>
        <w:tc>
          <w:tcPr>
            <w:tcW w:w="3712" w:type="dxa"/>
            <w:vAlign w:val="center"/>
            <w:vMerge w:val="continue"/>
            <w:textDirection w:val="lrTb"/>
            <w:noWrap w:val="false"/>
          </w:tcPr>
          <w:p>
            <w:pPr>
              <w:pStyle w:val="873"/>
              <w:ind w:right="-94"/>
              <w:jc w:val="center"/>
              <w:keepLines w:val="0"/>
              <w:keepNext w:val="0"/>
              <w:spacing w:line="340" w:lineRule="exact"/>
              <w:widowControl/>
              <w:tabs>
                <w:tab w:val="left" w:pos="3990" w:leader="none"/>
              </w:tabs>
              <w:rPr>
                <w:rFonts w:hint="eastAsia" w:ascii="仿宋" w:hAnsi="仿宋" w:eastAsia="仿宋" w:cs="仿宋"/>
                <w:i w:val="0"/>
                <w:iCs w:val="0"/>
                <w:color w:val="000000"/>
                <w:sz w:val="18"/>
                <w:szCs w:val="18"/>
                <w:u w:val="none"/>
                <w:lang w:val="en-US" w:eastAsia="zh-CN" w:bidi="ar"/>
              </w:rPr>
              <w:framePr w:vAnchor="text" w:hAnchor="page" w:x="1498" w:y="410"/>
              <w:suppressLineNumbers w:val="0"/>
            </w:pPr>
            <w:r>
              <w:rPr>
                <w:rFonts w:hint="eastAsia" w:ascii="仿宋" w:hAnsi="仿宋" w:eastAsia="仿宋" w:cs="仿宋"/>
                <w:i w:val="0"/>
                <w:iCs w:val="0"/>
                <w:color w:val="000000"/>
                <w:sz w:val="18"/>
                <w:szCs w:val="18"/>
                <w:u w:val="none"/>
                <w:lang w:val="en-US" w:eastAsia="zh-CN" w:bidi="ar"/>
              </w:rPr>
            </w:r>
            <w:r/>
          </w:p>
        </w:tc>
        <w:tc>
          <w:tcPr>
            <w:tcW w:w="1240" w:type="dxa"/>
            <w:vAlign w:val="center"/>
            <w:vMerge w:val="continue"/>
            <w:textDirection w:val="lrTb"/>
            <w:noWrap w:val="false"/>
          </w:tcPr>
          <w:p>
            <w:pPr>
              <w:pStyle w:val="873"/>
              <w:jc w:val="center"/>
              <w:keepLines w:val="0"/>
              <w:keepNext w:val="0"/>
              <w:spacing w:line="340" w:lineRule="exact"/>
              <w:widowControl/>
              <w:rPr>
                <w:rFonts w:hint="eastAsia" w:ascii="仿宋" w:hAnsi="仿宋" w:eastAsia="仿宋" w:cs="仿宋"/>
                <w:i w:val="0"/>
                <w:iCs w:val="0"/>
                <w:color w:val="000000"/>
                <w:sz w:val="18"/>
                <w:szCs w:val="18"/>
                <w:u w:val="none"/>
                <w:lang w:val="en-US" w:eastAsia="zh-CN" w:bidi="ar"/>
              </w:rPr>
              <w:framePr w:vAnchor="text" w:hAnchor="page" w:x="1498" w:y="410"/>
              <w:suppressLineNumbers w:val="0"/>
            </w:pPr>
            <w:r>
              <w:rPr>
                <w:rFonts w:hint="eastAsia" w:ascii="仿宋" w:hAnsi="仿宋" w:eastAsia="仿宋" w:cs="仿宋"/>
                <w:i w:val="0"/>
                <w:iCs w:val="0"/>
                <w:color w:val="000000"/>
                <w:sz w:val="18"/>
                <w:szCs w:val="18"/>
                <w:u w:val="none"/>
                <w:lang w:val="en-US" w:eastAsia="zh-CN" w:bidi="ar"/>
              </w:rPr>
            </w:r>
            <w:r/>
          </w:p>
        </w:tc>
        <w:tc>
          <w:tcPr>
            <w:tcW w:w="2547" w:type="dxa"/>
            <w:vAlign w:val="center"/>
            <w:vMerge w:val="continue"/>
            <w:textDirection w:val="lrTb"/>
            <w:noWrap w:val="false"/>
          </w:tcPr>
          <w:p>
            <w:pPr>
              <w:pStyle w:val="873"/>
              <w:jc w:val="center"/>
              <w:keepLines w:val="0"/>
              <w:keepNext w:val="0"/>
              <w:spacing w:line="340" w:lineRule="exact"/>
              <w:widowControl/>
              <w:rPr>
                <w:rFonts w:hint="eastAsia" w:ascii="仿宋" w:hAnsi="仿宋" w:eastAsia="仿宋" w:cs="仿宋"/>
                <w:i w:val="0"/>
                <w:iCs w:val="0"/>
                <w:color w:val="000000"/>
                <w:sz w:val="18"/>
                <w:szCs w:val="18"/>
                <w:u w:val="none"/>
                <w:lang w:val="en-US" w:eastAsia="zh-CN" w:bidi="ar"/>
              </w:rPr>
              <w:framePr w:vAnchor="text" w:hAnchor="page" w:x="1498" w:y="410"/>
              <w:suppressLineNumbers w:val="0"/>
            </w:pPr>
            <w:r>
              <w:rPr>
                <w:rFonts w:hint="eastAsia" w:ascii="仿宋" w:hAnsi="仿宋" w:eastAsia="仿宋" w:cs="仿宋"/>
                <w:i w:val="0"/>
                <w:iCs w:val="0"/>
                <w:color w:val="000000"/>
                <w:sz w:val="18"/>
                <w:szCs w:val="18"/>
                <w:u w:val="none"/>
                <w:lang w:val="en-US" w:eastAsia="zh-CN" w:bidi="ar"/>
              </w:rPr>
            </w:r>
            <w:r/>
          </w:p>
        </w:tc>
      </w:tr>
    </w:tbl>
    <w:p>
      <w:pPr>
        <w:pStyle w:val="873"/>
        <w:jc w:val="center"/>
        <w:rPr>
          <w:rFonts w:hint="eastAsia"/>
          <w:lang w:val="en-US" w:eastAsia="zh-CN"/>
        </w:rPr>
      </w:pPr>
      <w:r>
        <w:rPr>
          <w:rFonts w:hint="eastAsia"/>
          <w:lang w:val="en-US" w:eastAsia="zh-CN"/>
        </w:rPr>
      </w:r>
      <w:r/>
    </w:p>
    <w:p>
      <w:pPr>
        <w:pStyle w:val="873"/>
        <w:ind w:firstLine="480"/>
        <w:keepLines w:val="0"/>
        <w:keepNext w:val="0"/>
        <w:pageBreakBefore w:val="0"/>
        <w:spacing w:line="264"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p>
      <w:pPr>
        <w:pStyle w:val="873"/>
        <w:ind w:right="840"/>
        <w:jc w:val="center"/>
        <w:spacing w:before="0" w:after="0" w:line="240" w:lineRule="auto"/>
        <w:rPr>
          <w:rFonts w:hint="eastAsia" w:ascii="方正小标宋简体" w:hAnsi="方正小标宋简体" w:eastAsia="方正小标宋简体" w:cs="方正小标宋简体"/>
          <w:color w:val="000000"/>
          <w:sz w:val="36"/>
          <w:szCs w:val="36"/>
          <w:highlight w:val="none"/>
        </w:rPr>
        <w:sectPr>
          <w:footnotePr/>
          <w:endnotePr/>
          <w:type w:val="nextPage"/>
          <w:pgSz w:w="16838" w:h="11906" w:orient="landscape"/>
          <w:pgMar w:top="1080" w:right="1440" w:bottom="1080" w:left="1440" w:header="851" w:footer="907" w:gutter="0"/>
          <w:cols w:num="1" w:sep="0" w:space="1701" w:equalWidth="1"/>
          <w:docGrid w:linePitch="360"/>
          <w:titlePg/>
        </w:sectPr>
        <w:outlineLvl w:val="0"/>
      </w:pPr>
      <w:r>
        <w:rPr>
          <w:rFonts w:hint="eastAsia" w:ascii="方正小标宋简体" w:hAnsi="方正小标宋简体" w:eastAsia="方正小标宋简体" w:cs="方正小标宋简体"/>
          <w:color w:val="000000"/>
          <w:sz w:val="36"/>
          <w:szCs w:val="36"/>
          <w:highlight w:val="none"/>
        </w:rPr>
      </w:r>
      <w:r/>
    </w:p>
    <w:p>
      <w:pPr>
        <w:pStyle w:val="873"/>
        <w:ind w:right="840"/>
        <w:jc w:val="center"/>
        <w:spacing w:before="0" w:after="0" w:line="240" w:lineRule="auto"/>
        <w:rPr>
          <w:rFonts w:hint="eastAsia" w:ascii="方正小标宋简体" w:hAnsi="方正小标宋简体" w:eastAsia="方正小标宋简体" w:cs="方正小标宋简体"/>
          <w:color w:val="000000"/>
          <w:sz w:val="36"/>
          <w:szCs w:val="36"/>
          <w:highlight w:val="none"/>
        </w:rPr>
        <w:outlineLvl w:val="0"/>
      </w:pPr>
      <w:r>
        <w:rPr>
          <w:rFonts w:hint="eastAsia" w:ascii="方正小标宋简体" w:hAnsi="方正小标宋简体" w:eastAsia="方正小标宋简体" w:cs="方正小标宋简体"/>
          <w:color w:val="000000"/>
          <w:sz w:val="36"/>
          <w:szCs w:val="36"/>
          <w:highlight w:val="none"/>
        </w:rPr>
        <w:t xml:space="preserve">第五章  评标方法与评标标准</w:t>
      </w:r>
      <w:r>
        <w:rPr>
          <w:rFonts w:hint="eastAsia" w:ascii="方正小标宋简体" w:hAnsi="方正小标宋简体" w:eastAsia="方正小标宋简体" w:cs="方正小标宋简体"/>
          <w:color w:val="000000"/>
          <w:sz w:val="36"/>
          <w:szCs w:val="36"/>
          <w:highlight w:val="none"/>
        </w:rPr>
      </w:r>
      <w:r/>
    </w:p>
    <w:p>
      <w:pPr>
        <w:pStyle w:val="873"/>
        <w:ind w:firstLine="480"/>
        <w:keepLines w:val="0"/>
        <w:keepNext w:val="0"/>
        <w:pageBreakBefore w:val="0"/>
        <w:spacing w:line="264" w:lineRule="auto"/>
        <w:widowControl w:val="off"/>
        <w:rPr>
          <w:rFonts w:hint="eastAsia" w:ascii="黑体" w:hAnsi="黑体" w:eastAsia="黑体" w:cs="黑体"/>
          <w:b w:val="0"/>
          <w:bCs w:val="0"/>
          <w:color w:val="000000"/>
          <w:sz w:val="24"/>
          <w:szCs w:val="24"/>
          <w:highlight w:val="none"/>
          <w:lang w:eastAsia="zh-CN"/>
        </w:rPr>
      </w:pPr>
      <w:r>
        <w:rPr>
          <w:rFonts w:hint="eastAsia" w:ascii="黑体" w:hAnsi="黑体" w:eastAsia="黑体" w:cs="黑体"/>
          <w:b w:val="0"/>
          <w:bCs w:val="0"/>
          <w:color w:val="000000"/>
          <w:sz w:val="24"/>
          <w:szCs w:val="24"/>
          <w:highlight w:val="none"/>
          <w:lang w:eastAsia="zh-CN"/>
        </w:rPr>
      </w:r>
      <w:r/>
    </w:p>
    <w:p>
      <w:pPr>
        <w:pStyle w:val="873"/>
        <w:ind w:firstLine="480"/>
        <w:keepLines w:val="0"/>
        <w:keepNext w:val="0"/>
        <w:pageBreakBefore w:val="0"/>
        <w:spacing w:line="264" w:lineRule="auto"/>
        <w:widowControl w:val="off"/>
        <w:rPr>
          <w:rFonts w:hint="eastAsia" w:ascii="黑体" w:hAnsi="黑体" w:eastAsia="黑体" w:cs="黑体"/>
          <w:b w:val="0"/>
          <w:bCs w:val="0"/>
          <w:color w:val="000000"/>
          <w:sz w:val="24"/>
          <w:szCs w:val="24"/>
          <w:highlight w:val="none"/>
          <w:lang w:eastAsia="zh-CN"/>
        </w:rPr>
      </w:pPr>
      <w:r>
        <w:rPr>
          <w:rFonts w:hint="eastAsia" w:ascii="黑体" w:hAnsi="黑体" w:eastAsia="黑体" w:cs="黑体"/>
          <w:b w:val="0"/>
          <w:bCs w:val="0"/>
          <w:color w:val="000000"/>
          <w:sz w:val="24"/>
          <w:szCs w:val="24"/>
          <w:highlight w:val="none"/>
          <w:lang w:eastAsia="zh-CN"/>
        </w:rPr>
        <w:t xml:space="preserve">一、</w:t>
      </w:r>
      <w:r>
        <w:rPr>
          <w:rFonts w:hint="eastAsia" w:ascii="黑体" w:hAnsi="黑体" w:eastAsia="黑体" w:cs="黑体"/>
          <w:b w:val="0"/>
          <w:bCs w:val="0"/>
          <w:color w:val="000000"/>
          <w:sz w:val="24"/>
          <w:szCs w:val="24"/>
          <w:highlight w:val="none"/>
        </w:rPr>
        <w:t xml:space="preserve">评标</w:t>
      </w:r>
      <w:r>
        <w:rPr>
          <w:rFonts w:hint="eastAsia" w:ascii="黑体" w:hAnsi="黑体" w:eastAsia="黑体" w:cs="黑体"/>
          <w:b w:val="0"/>
          <w:bCs w:val="0"/>
          <w:color w:val="000000"/>
          <w:sz w:val="24"/>
          <w:szCs w:val="24"/>
          <w:highlight w:val="none"/>
          <w:lang w:eastAsia="zh-CN"/>
        </w:rPr>
        <w:t xml:space="preserve">方法</w:t>
      </w:r>
      <w:r>
        <w:rPr>
          <w:rFonts w:hint="eastAsia" w:ascii="黑体" w:hAnsi="黑体" w:eastAsia="黑体" w:cs="黑体"/>
          <w:b w:val="0"/>
          <w:bCs w:val="0"/>
          <w:color w:val="000000"/>
          <w:sz w:val="24"/>
          <w:szCs w:val="24"/>
          <w:highlight w:val="none"/>
          <w:lang w:eastAsia="zh-CN"/>
        </w:rPr>
      </w:r>
      <w:r/>
    </w:p>
    <w:p>
      <w:pPr>
        <w:pStyle w:val="873"/>
        <w:ind w:firstLine="480"/>
        <w:keepLines w:val="0"/>
        <w:keepNext w:val="0"/>
        <w:pageBreakBefore w:val="0"/>
        <w:spacing w:line="264" w:lineRule="auto"/>
        <w:widowControl w:val="off"/>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val="en-US" w:eastAsia="zh-CN"/>
        </w:rPr>
        <w:t xml:space="preserve">1.各采购包</w:t>
      </w:r>
      <w:r>
        <w:rPr>
          <w:rFonts w:hint="eastAsia" w:ascii="宋体" w:hAnsi="宋体" w:eastAsia="宋体" w:cs="宋体"/>
          <w:sz w:val="24"/>
          <w:szCs w:val="24"/>
          <w:highlight w:val="none"/>
        </w:rPr>
        <w:t xml:space="preserve">采用综合评分法</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评标结果按</w:t>
      </w:r>
      <w:r>
        <w:rPr>
          <w:rFonts w:hint="eastAsia" w:ascii="宋体" w:hAnsi="宋体" w:eastAsia="宋体" w:cs="宋体"/>
          <w:sz w:val="24"/>
          <w:szCs w:val="24"/>
          <w:highlight w:val="none"/>
          <w:lang w:val="en-US" w:eastAsia="zh-CN"/>
        </w:rPr>
        <w:t xml:space="preserve">各采购包</w:t>
      </w:r>
      <w:r>
        <w:rPr>
          <w:rFonts w:hint="eastAsia" w:ascii="宋体" w:hAnsi="宋体" w:eastAsia="宋体" w:cs="宋体"/>
          <w:sz w:val="24"/>
          <w:szCs w:val="24"/>
          <w:highlight w:val="none"/>
        </w:rPr>
        <w:t xml:space="preserve">评审后得分由高到低顺序排列。得分相同的</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按</w:t>
      </w:r>
      <w:r>
        <w:rPr>
          <w:rFonts w:hint="eastAsia" w:ascii="宋体" w:hAnsi="宋体" w:eastAsia="宋体" w:cs="宋体"/>
          <w:sz w:val="24"/>
          <w:szCs w:val="24"/>
          <w:highlight w:val="none"/>
          <w:lang w:val="en-US" w:eastAsia="zh-CN"/>
        </w:rPr>
        <w:t xml:space="preserve">各采购包</w:t>
      </w:r>
      <w:r>
        <w:rPr>
          <w:rFonts w:hint="eastAsia" w:ascii="宋体" w:hAnsi="宋体" w:eastAsia="宋体" w:cs="宋体"/>
          <w:sz w:val="24"/>
          <w:szCs w:val="24"/>
          <w:highlight w:val="none"/>
        </w:rPr>
        <w:t xml:space="preserve">投标报价由低到高顺序排列。得分且投标报价相同的</w:t>
      </w:r>
      <w:r>
        <w:rPr>
          <w:rFonts w:hint="eastAsia" w:ascii="宋体" w:hAnsi="宋体" w:eastAsia="宋体" w:cs="宋体"/>
          <w:sz w:val="24"/>
          <w:szCs w:val="24"/>
          <w:highlight w:val="none"/>
          <w:lang w:eastAsia="zh-CN"/>
        </w:rPr>
        <w:t xml:space="preserve">，按</w:t>
      </w:r>
      <w:r>
        <w:rPr>
          <w:rFonts w:hint="eastAsia" w:ascii="宋体" w:hAnsi="宋体" w:eastAsia="宋体" w:cs="宋体"/>
          <w:sz w:val="24"/>
          <w:szCs w:val="24"/>
          <w:highlight w:val="none"/>
          <w:lang w:val="en-US" w:eastAsia="zh-CN"/>
        </w:rPr>
        <w:t xml:space="preserve">各采购包</w:t>
      </w:r>
      <w:r>
        <w:rPr>
          <w:rFonts w:hint="eastAsia" w:ascii="宋体" w:hAnsi="宋体" w:eastAsia="宋体" w:cs="宋体"/>
          <w:sz w:val="24"/>
          <w:szCs w:val="24"/>
          <w:highlight w:val="none"/>
          <w:lang w:eastAsia="zh-CN"/>
        </w:rPr>
        <w:t xml:space="preserve">“</w:t>
      </w:r>
      <w:r>
        <w:rPr>
          <w:rFonts w:hint="eastAsia" w:ascii="宋体" w:hAnsi="宋体" w:eastAsia="宋体" w:cs="宋体"/>
          <w:color w:val="000000"/>
          <w:sz w:val="24"/>
          <w:szCs w:val="24"/>
          <w:highlight w:val="none"/>
          <w:lang w:eastAsia="zh-CN"/>
        </w:rPr>
        <w:t xml:space="preserve">评标标准</w:t>
      </w:r>
      <w:r>
        <w:rPr>
          <w:rFonts w:hint="eastAsia" w:ascii="宋体" w:hAnsi="宋体" w:eastAsia="宋体" w:cs="宋体"/>
          <w:color w:val="000000"/>
          <w:sz w:val="24"/>
          <w:szCs w:val="24"/>
          <w:highlight w:val="none"/>
          <w:lang w:val="en-US" w:eastAsia="zh-CN"/>
        </w:rPr>
        <w:t xml:space="preserve">-</w:t>
      </w:r>
      <w:r>
        <w:rPr>
          <w:rFonts w:hint="eastAsia" w:ascii="宋体" w:hAnsi="宋体" w:cs="宋体"/>
          <w:color w:val="000000"/>
          <w:sz w:val="24"/>
          <w:szCs w:val="24"/>
          <w:highlight w:val="none"/>
        </w:rPr>
        <w:t xml:space="preserve">2.</w:t>
      </w:r>
      <w:r>
        <w:rPr>
          <w:rFonts w:hint="eastAsia" w:ascii="宋体" w:hAnsi="宋体" w:cs="宋体"/>
          <w:color w:val="000000"/>
          <w:sz w:val="24"/>
          <w:szCs w:val="24"/>
          <w:highlight w:val="none"/>
          <w:lang w:val="en-US" w:eastAsia="zh-CN"/>
        </w:rPr>
        <w:t xml:space="preserve">技术</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sz w:val="24"/>
          <w:szCs w:val="24"/>
          <w:highlight w:val="none"/>
          <w:lang w:eastAsia="zh-CN"/>
        </w:rPr>
        <w:t xml:space="preserve">得分由高到低顺序排列。</w:t>
      </w:r>
      <w:r>
        <w:rPr>
          <w:rFonts w:hint="eastAsia" w:ascii="宋体" w:hAnsi="宋体" w:eastAsia="宋体" w:cs="宋体"/>
          <w:sz w:val="24"/>
          <w:szCs w:val="24"/>
          <w:highlight w:val="none"/>
          <w:lang w:val="en-US" w:eastAsia="zh-CN"/>
        </w:rPr>
        <w:t xml:space="preserve">在</w:t>
      </w:r>
      <w:r>
        <w:rPr>
          <w:rFonts w:hint="eastAsia" w:ascii="宋体" w:hAnsi="宋体" w:eastAsia="宋体" w:cs="宋体"/>
          <w:sz w:val="24"/>
          <w:szCs w:val="24"/>
          <w:highlight w:val="none"/>
          <w:lang w:eastAsia="zh-CN"/>
        </w:rPr>
        <w:t xml:space="preserve">投标文件满足招标文件全部实质性要求</w:t>
      </w:r>
      <w:r>
        <w:rPr>
          <w:rFonts w:hint="eastAsia" w:ascii="宋体" w:hAnsi="宋体" w:eastAsia="宋体" w:cs="宋体"/>
          <w:sz w:val="24"/>
          <w:szCs w:val="24"/>
          <w:highlight w:val="none"/>
          <w:lang w:val="en-US" w:eastAsia="zh-CN"/>
        </w:rPr>
        <w:t xml:space="preserve">的投标人中</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val="en-US" w:eastAsia="zh-CN"/>
        </w:rPr>
        <w:t xml:space="preserve">各采购包</w:t>
      </w:r>
      <w:r>
        <w:rPr>
          <w:rFonts w:hint="eastAsia" w:ascii="宋体" w:hAnsi="宋体" w:eastAsia="宋体" w:cs="宋体"/>
          <w:sz w:val="24"/>
          <w:szCs w:val="24"/>
          <w:highlight w:val="none"/>
          <w:lang w:eastAsia="zh-CN"/>
        </w:rPr>
        <w:t xml:space="preserve">按照评审得分</w:t>
      </w:r>
      <w:r>
        <w:rPr>
          <w:rFonts w:hint="eastAsia" w:ascii="宋体" w:hAnsi="宋体" w:eastAsia="宋体" w:cs="宋体"/>
          <w:sz w:val="24"/>
          <w:szCs w:val="24"/>
          <w:highlight w:val="none"/>
          <w:lang w:val="en-US" w:eastAsia="zh-CN"/>
        </w:rPr>
        <w:t xml:space="preserve">由高到低推荐</w:t>
      </w:r>
      <w:r>
        <w:rPr>
          <w:rFonts w:hint="eastAsia" w:ascii="宋体" w:hAnsi="宋体" w:eastAsia="宋体" w:cs="Times New Roman"/>
          <w:color w:val="000000"/>
          <w:sz w:val="24"/>
          <w:szCs w:val="24"/>
          <w:highlight w:val="none"/>
          <w:lang w:val="en-US" w:eastAsia="zh-CN"/>
        </w:rPr>
        <w:t xml:space="preserve">3</w:t>
      </w:r>
      <w:r>
        <w:rPr>
          <w:rFonts w:hint="eastAsia" w:ascii="宋体" w:hAnsi="宋体" w:eastAsia="宋体" w:cs="Times New Roman"/>
          <w:color w:val="000000"/>
          <w:sz w:val="24"/>
          <w:szCs w:val="24"/>
          <w:highlight w:val="none"/>
          <w:lang w:eastAsia="zh-CN"/>
        </w:rPr>
        <w:t xml:space="preserve">名</w:t>
      </w:r>
      <w:r>
        <w:rPr>
          <w:rFonts w:hint="eastAsia" w:ascii="宋体" w:hAnsi="宋体" w:eastAsia="宋体" w:cs="宋体"/>
          <w:color w:val="000000"/>
          <w:sz w:val="24"/>
          <w:szCs w:val="24"/>
          <w:highlight w:val="none"/>
          <w:lang w:eastAsia="zh-CN"/>
        </w:rPr>
        <w:t xml:space="preserve">中标</w:t>
      </w:r>
      <w:r>
        <w:rPr>
          <w:rFonts w:hint="eastAsia" w:ascii="宋体" w:hAnsi="宋体" w:eastAsia="宋体" w:cs="宋体"/>
          <w:sz w:val="24"/>
          <w:szCs w:val="24"/>
          <w:highlight w:val="none"/>
          <w:lang w:eastAsia="zh-CN"/>
        </w:rPr>
        <w:t xml:space="preserve">候选人。</w:t>
      </w:r>
      <w:r>
        <w:rPr>
          <w:rFonts w:hint="eastAsia" w:ascii="宋体" w:hAnsi="宋体" w:eastAsia="宋体" w:cs="宋体"/>
          <w:sz w:val="24"/>
          <w:szCs w:val="24"/>
          <w:highlight w:val="none"/>
          <w:lang w:eastAsia="zh-CN"/>
        </w:rPr>
      </w:r>
      <w:r/>
    </w:p>
    <w:p>
      <w:pPr>
        <w:pStyle w:val="873"/>
        <w:ind w:firstLine="480"/>
        <w:keepLines w:val="0"/>
        <w:keepNext w:val="0"/>
        <w:pageBreakBefore w:val="0"/>
        <w:spacing w:line="264" w:lineRule="auto"/>
        <w:widowControl w:val="off"/>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2</w:t>
      </w:r>
      <w:r>
        <w:rPr>
          <w:rFonts w:hint="eastAsia" w:ascii="宋体" w:hAnsi="宋体" w:eastAsia="宋体" w:cs="宋体"/>
          <w:sz w:val="24"/>
          <w:szCs w:val="24"/>
          <w:highlight w:val="none"/>
          <w:lang w:val="en-US" w:eastAsia="zh-CN"/>
        </w:rPr>
        <w:t xml:space="preserve">.</w:t>
      </w:r>
      <w:r>
        <w:rPr>
          <w:rFonts w:hint="eastAsia" w:ascii="宋体" w:hAnsi="宋体" w:eastAsia="宋体" w:cs="宋体"/>
          <w:sz w:val="24"/>
          <w:szCs w:val="24"/>
          <w:highlight w:val="none"/>
          <w:lang w:eastAsia="zh-CN"/>
        </w:rPr>
        <w:t xml:space="preserve">核心产品评审。多家投标人提供的核心产品品牌相同的，按一家投标人计算，评审后得分最高的同品牌投标人</w:t>
      </w:r>
      <w:r>
        <w:rPr>
          <w:rFonts w:hint="eastAsia" w:ascii="宋体" w:hAnsi="宋体" w:eastAsia="宋体" w:cs="宋体"/>
          <w:sz w:val="24"/>
          <w:szCs w:val="24"/>
          <w:highlight w:val="none"/>
          <w:lang w:val="en-US" w:eastAsia="zh-CN"/>
        </w:rPr>
        <w:t xml:space="preserve">获得中标人推荐资格</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eastAsia="zh-CN"/>
        </w:rPr>
      </w:r>
      <w:r/>
    </w:p>
    <w:p>
      <w:pPr>
        <w:pStyle w:val="873"/>
        <w:ind w:firstLine="480"/>
        <w:keepLines w:val="0"/>
        <w:keepNext w:val="0"/>
        <w:pageBreakBefore w:val="0"/>
        <w:spacing w:line="240" w:lineRule="auto"/>
        <w:widowControl w:val="off"/>
        <w:rPr>
          <w:rFonts w:hint="eastAsia" w:ascii="宋体" w:hAnsi="宋体" w:eastAsia="宋体" w:cs="Times New Roman"/>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Times New Roman"/>
          <w:color w:val="000000"/>
          <w:sz w:val="24"/>
          <w:szCs w:val="24"/>
          <w:highlight w:val="none"/>
          <w:lang w:val="en-US" w:eastAsia="zh-CN"/>
        </w:rPr>
        <w:t xml:space="preserve">多采购包评审说明</w:t>
      </w:r>
      <w:r>
        <w:rPr>
          <w:rFonts w:hint="eastAsia" w:ascii="宋体" w:hAnsi="宋体" w:eastAsia="宋体" w:cs="Times New Roman"/>
          <w:color w:val="000000"/>
          <w:sz w:val="24"/>
          <w:szCs w:val="24"/>
          <w:highlight w:val="none"/>
          <w:lang w:val="en-US" w:eastAsia="zh-CN"/>
        </w:rPr>
      </w:r>
      <w:r/>
    </w:p>
    <w:p>
      <w:pPr>
        <w:pStyle w:val="873"/>
        <w:ind w:firstLine="480"/>
        <w:spacing w:line="240" w:lineRule="auto"/>
        <w:rPr>
          <w:highlight w:val="none"/>
          <w:lang w:val="en-US" w:eastAsia="zh-CN"/>
        </w:rPr>
      </w:pPr>
      <w:r>
        <w:rPr>
          <w:rFonts w:hint="eastAsia" w:ascii="宋体" w:hAnsi="宋体" w:eastAsia="宋体" w:cs="Times New Roman"/>
          <w:b w:val="0"/>
          <w:bCs w:val="0"/>
          <w:color w:val="000000"/>
          <w:sz w:val="24"/>
          <w:szCs w:val="24"/>
          <w:highlight w:val="none"/>
          <w:u w:val="none"/>
          <w:lang w:val="en-US" w:eastAsia="zh-CN"/>
        </w:rPr>
        <w:t xml:space="preserve">本项目多个采购包投标人可以兼投兼中，评审顺序依次为采购包1、采购包2。同一投标人参与多个采购包投标时，在</w:t>
      </w:r>
      <w:r>
        <w:rPr>
          <w:rFonts w:hint="eastAsia" w:ascii="宋体" w:hAnsi="宋体" w:eastAsia="宋体" w:cs="宋体"/>
          <w:color w:val="000000"/>
          <w:sz w:val="24"/>
          <w:szCs w:val="24"/>
          <w:highlight w:val="none"/>
          <w:lang w:val="en-US" w:eastAsia="zh-CN"/>
        </w:rPr>
        <w:t xml:space="preserve">已完成评审的</w:t>
      </w:r>
      <w:r>
        <w:rPr>
          <w:rFonts w:hint="eastAsia" w:ascii="宋体" w:hAnsi="宋体"/>
          <w:color w:val="000000"/>
          <w:sz w:val="24"/>
          <w:szCs w:val="24"/>
          <w:highlight w:val="none"/>
        </w:rPr>
        <w:t xml:space="preserve">采购包</w:t>
      </w:r>
      <w:r>
        <w:rPr>
          <w:rFonts w:hint="eastAsia" w:ascii="宋体" w:hAnsi="宋体"/>
          <w:color w:val="000000"/>
          <w:sz w:val="24"/>
          <w:szCs w:val="24"/>
          <w:highlight w:val="none"/>
          <w:lang w:val="en-US" w:eastAsia="zh-CN"/>
        </w:rPr>
        <w:t xml:space="preserve">中</w:t>
      </w:r>
      <w:r>
        <w:rPr>
          <w:rFonts w:hint="eastAsia" w:ascii="宋体" w:hAnsi="宋体" w:eastAsia="宋体" w:cs="Times New Roman"/>
          <w:b w:val="0"/>
          <w:bCs w:val="0"/>
          <w:color w:val="000000"/>
          <w:sz w:val="24"/>
          <w:szCs w:val="24"/>
          <w:highlight w:val="none"/>
          <w:u w:val="none"/>
          <w:lang w:val="en-US" w:eastAsia="zh-CN"/>
        </w:rPr>
        <w:t xml:space="preserve">被确定为排名第一的中标候选人后，可以继续参与其他采购包的评审。</w:t>
      </w:r>
      <w:r>
        <w:rPr>
          <w:highlight w:val="none"/>
          <w:lang w:val="en-US" w:eastAsia="zh-CN"/>
        </w:rPr>
      </w:r>
      <w:r/>
    </w:p>
    <w:p>
      <w:pPr>
        <w:pStyle w:val="873"/>
        <w:ind w:firstLine="480"/>
        <w:spacing w:line="264" w:lineRule="auto"/>
        <w:widowControl w:val="off"/>
        <w:rPr>
          <w:rFonts w:hint="eastAsia" w:ascii="黑体" w:hAnsi="黑体" w:eastAsia="黑体" w:cs="黑体"/>
          <w:color w:val="000000"/>
          <w:sz w:val="24"/>
          <w:szCs w:val="24"/>
          <w:highlight w:val="none"/>
          <w:lang w:val="en-US" w:eastAsia="zh-CN"/>
        </w:rPr>
      </w:pPr>
      <w:r>
        <w:rPr>
          <w:rFonts w:hint="eastAsia" w:ascii="黑体" w:hAnsi="黑体" w:eastAsia="黑体" w:cs="黑体"/>
          <w:b w:val="0"/>
          <w:bCs w:val="0"/>
          <w:color w:val="000000"/>
          <w:sz w:val="24"/>
          <w:szCs w:val="24"/>
          <w:highlight w:val="none"/>
          <w:lang w:eastAsia="zh-CN"/>
        </w:rPr>
        <w:t xml:space="preserve">二、</w:t>
      </w:r>
      <w:r>
        <w:rPr>
          <w:rFonts w:hint="eastAsia" w:ascii="黑体" w:hAnsi="黑体" w:eastAsia="黑体" w:cs="黑体"/>
          <w:color w:val="000000"/>
          <w:sz w:val="24"/>
          <w:szCs w:val="24"/>
          <w:highlight w:val="none"/>
          <w:lang w:val="en-US" w:eastAsia="zh-CN"/>
        </w:rPr>
        <w:t xml:space="preserve">本国产品价格扣除</w:t>
      </w:r>
      <w:r>
        <w:rPr>
          <w:rFonts w:hint="eastAsia" w:ascii="黑体" w:hAnsi="黑体" w:eastAsia="黑体" w:cs="黑体"/>
          <w:color w:val="000000"/>
          <w:sz w:val="24"/>
          <w:szCs w:val="24"/>
          <w:highlight w:val="none"/>
          <w:lang w:val="en-US" w:eastAsia="zh-CN"/>
        </w:rPr>
      </w:r>
      <w:r/>
    </w:p>
    <w:p>
      <w:pPr>
        <w:pStyle w:val="873"/>
        <w:ind w:firstLine="420"/>
        <w:rPr>
          <w:rFonts w:hint="eastAsia" w:ascii="宋体" w:hAnsi="宋体" w:eastAsia="宋体" w:cs="Times New Roman"/>
          <w:color w:val="000000"/>
          <w:sz w:val="24"/>
          <w:szCs w:val="24"/>
          <w:highlight w:val="none"/>
          <w:lang w:val="zh-CN" w:eastAsia="zh-CN"/>
        </w:rPr>
      </w:pPr>
      <w:r>
        <w:rPr>
          <w:rFonts w:hint="eastAsia" w:ascii="宋体" w:hAnsi="宋体" w:eastAsia="宋体" w:cs="Times New Roman"/>
          <w:color w:val="000000"/>
          <w:sz w:val="24"/>
          <w:szCs w:val="24"/>
          <w:highlight w:val="none"/>
          <w:lang w:val="zh-CN" w:eastAsia="zh-CN"/>
        </w:rPr>
        <w:t xml:space="preserve">1.本</w:t>
      </w:r>
      <w:r>
        <w:rPr>
          <w:rFonts w:hint="eastAsia" w:ascii="宋体" w:hAnsi="宋体" w:eastAsia="宋体" w:cs="Times New Roman"/>
          <w:color w:val="000000"/>
          <w:sz w:val="24"/>
          <w:szCs w:val="24"/>
          <w:highlight w:val="none"/>
          <w:lang w:val="en-US" w:eastAsia="zh-CN"/>
        </w:rPr>
        <w:t xml:space="preserve">项目如</w:t>
      </w:r>
      <w:r>
        <w:rPr>
          <w:rFonts w:hint="eastAsia" w:ascii="宋体" w:hAnsi="宋体" w:eastAsia="宋体" w:cs="Times New Roman"/>
          <w:color w:val="000000"/>
          <w:sz w:val="24"/>
          <w:szCs w:val="24"/>
          <w:highlight w:val="none"/>
          <w:lang w:val="zh-CN" w:eastAsia="zh-CN"/>
        </w:rPr>
        <w:t xml:space="preserve">既有本国产品又有非本国产品参与竞争，依法对本国产品给予价格评审优惠，对本国产品的报价给予20%的价格扣除，用扣除后的价格参与评审。</w:t>
      </w:r>
      <w:r>
        <w:rPr>
          <w:rFonts w:hint="eastAsia" w:ascii="宋体" w:hAnsi="宋体" w:eastAsia="宋体" w:cs="Times New Roman"/>
          <w:color w:val="000000"/>
          <w:sz w:val="24"/>
          <w:szCs w:val="24"/>
          <w:highlight w:val="none"/>
          <w:lang w:val="zh-CN" w:eastAsia="zh-CN"/>
        </w:rPr>
      </w:r>
      <w:r/>
    </w:p>
    <w:p>
      <w:pPr>
        <w:pStyle w:val="873"/>
        <w:ind w:firstLine="420"/>
        <w:rPr>
          <w:rFonts w:hint="eastAsia" w:ascii="宋体" w:hAnsi="宋体" w:eastAsia="宋体" w:cs="Times New Roman"/>
          <w:i w:val="0"/>
          <w:iCs w:val="0"/>
          <w:caps w:val="0"/>
          <w:color w:val="000000"/>
          <w:spacing w:val="0"/>
          <w:sz w:val="24"/>
          <w:szCs w:val="24"/>
          <w:highlight w:val="none"/>
          <w:shd w:val="clear" w:color="auto" w:fill="auto"/>
        </w:rPr>
      </w:pPr>
      <w:r>
        <w:rPr>
          <w:rFonts w:hint="eastAsia" w:ascii="宋体" w:hAnsi="宋体" w:eastAsia="宋体" w:cs="Times New Roman"/>
          <w:color w:val="000000"/>
          <w:sz w:val="24"/>
          <w:szCs w:val="24"/>
          <w:highlight w:val="none"/>
          <w:lang w:val="en-US" w:eastAsia="zh-CN"/>
        </w:rPr>
        <w:t xml:space="preserve">2.</w:t>
      </w:r>
      <w:r>
        <w:rPr>
          <w:rFonts w:hint="eastAsia" w:ascii="宋体" w:hAnsi="宋体" w:eastAsia="宋体" w:cs="Times New Roman"/>
          <w:i w:val="0"/>
          <w:iCs w:val="0"/>
          <w:caps w:val="0"/>
          <w:color w:val="000000"/>
          <w:spacing w:val="0"/>
          <w:sz w:val="24"/>
          <w:szCs w:val="24"/>
          <w:highlight w:val="none"/>
          <w:shd w:val="clear" w:color="auto" w:fill="auto"/>
        </w:rPr>
        <w:t xml:space="preserve">当采购项目或采购包的采购标的仅包含单一产品时，政府采购活动中既有本国产品又有非本国产品参与竞争的，依法对本国产品给予价格评审优惠，对本国产品的报价给予</w:t>
      </w:r>
      <w:r>
        <w:rPr>
          <w:rFonts w:hint="eastAsia" w:ascii="宋体" w:hAnsi="宋体" w:eastAsia="宋体" w:cs="Times New Roman"/>
          <w:i w:val="0"/>
          <w:iCs w:val="0"/>
          <w:caps w:val="0"/>
          <w:color w:val="000000"/>
          <w:spacing w:val="0"/>
          <w:sz w:val="24"/>
          <w:szCs w:val="24"/>
          <w:highlight w:val="none"/>
          <w:shd w:val="clear" w:color="auto" w:fill="auto"/>
          <w:vertAlign w:val="baseline"/>
          <w:lang w:val="en-US"/>
        </w:rPr>
        <w:t xml:space="preserve">20%</w:t>
      </w:r>
      <w:r>
        <w:rPr>
          <w:rFonts w:hint="eastAsia" w:ascii="宋体" w:hAnsi="宋体" w:eastAsia="宋体" w:cs="Times New Roman"/>
          <w:i w:val="0"/>
          <w:iCs w:val="0"/>
          <w:caps w:val="0"/>
          <w:color w:val="000000"/>
          <w:spacing w:val="0"/>
          <w:sz w:val="24"/>
          <w:szCs w:val="24"/>
          <w:highlight w:val="none"/>
          <w:shd w:val="clear" w:color="auto" w:fill="auto"/>
        </w:rPr>
        <w:t xml:space="preserve">的价格扣除，用扣除后的价格参与评审。</w:t>
      </w:r>
      <w:r>
        <w:rPr>
          <w:rFonts w:hint="eastAsia" w:ascii="宋体" w:hAnsi="宋体" w:eastAsia="宋体" w:cs="Times New Roman"/>
          <w:i w:val="0"/>
          <w:iCs w:val="0"/>
          <w:caps w:val="0"/>
          <w:color w:val="000000"/>
          <w:spacing w:val="0"/>
          <w:sz w:val="24"/>
          <w:szCs w:val="24"/>
          <w:highlight w:val="none"/>
          <w:shd w:val="clear" w:color="auto" w:fill="auto"/>
        </w:rPr>
      </w:r>
      <w:r/>
    </w:p>
    <w:p>
      <w:pPr>
        <w:pStyle w:val="873"/>
        <w:ind w:firstLine="420"/>
        <w:rPr>
          <w:rFonts w:hint="eastAsia" w:ascii="宋体" w:hAnsi="宋体" w:eastAsia="宋体" w:cs="Times New Roman"/>
          <w:b/>
          <w:bCs/>
          <w:color w:val="000000"/>
          <w:sz w:val="24"/>
          <w:szCs w:val="24"/>
          <w:highlight w:val="none"/>
          <w:lang w:val="en-US" w:eastAsia="zh-CN"/>
        </w:rPr>
      </w:pPr>
      <w:r>
        <w:rPr>
          <w:rFonts w:hint="eastAsia" w:ascii="宋体" w:hAnsi="宋体" w:eastAsia="宋体" w:cs="Times New Roman"/>
          <w:i w:val="0"/>
          <w:iCs w:val="0"/>
          <w:caps w:val="0"/>
          <w:color w:val="000000"/>
          <w:spacing w:val="0"/>
          <w:sz w:val="24"/>
          <w:szCs w:val="24"/>
          <w:highlight w:val="none"/>
          <w:shd w:val="clear" w:color="auto" w:fill="auto"/>
        </w:rPr>
        <w:t xml:space="preserve">当采购项目或者采购包的采购标的中含有多种产品，</w:t>
      </w:r>
      <w:r>
        <w:rPr>
          <w:rFonts w:hint="eastAsia" w:ascii="宋体" w:hAnsi="宋体" w:eastAsia="宋体" w:cs="Times New Roman"/>
          <w:i w:val="0"/>
          <w:iCs w:val="0"/>
          <w:caps w:val="0"/>
          <w:color w:val="000000"/>
          <w:spacing w:val="0"/>
          <w:sz w:val="24"/>
          <w:szCs w:val="24"/>
          <w:highlight w:val="none"/>
          <w:shd w:val="clear" w:color="auto" w:fill="auto"/>
          <w:lang w:eastAsia="zh-CN"/>
        </w:rPr>
        <w:t xml:space="preserve">投标人</w:t>
      </w:r>
      <w:r>
        <w:rPr>
          <w:rFonts w:hint="eastAsia" w:ascii="宋体" w:hAnsi="宋体" w:eastAsia="宋体" w:cs="Times New Roman"/>
          <w:i w:val="0"/>
          <w:iCs w:val="0"/>
          <w:caps w:val="0"/>
          <w:color w:val="000000"/>
          <w:spacing w:val="0"/>
          <w:sz w:val="24"/>
          <w:szCs w:val="24"/>
          <w:highlight w:val="none"/>
          <w:shd w:val="clear" w:color="auto" w:fill="auto"/>
        </w:rPr>
        <w:t xml:space="preserve">为该采购项目或者采购包提供的符合本国产品标准的产品成本之和占该</w:t>
      </w:r>
      <w:r>
        <w:rPr>
          <w:rFonts w:hint="eastAsia" w:ascii="宋体" w:hAnsi="宋体" w:eastAsia="宋体" w:cs="Times New Roman"/>
          <w:i w:val="0"/>
          <w:iCs w:val="0"/>
          <w:caps w:val="0"/>
          <w:color w:val="000000"/>
          <w:spacing w:val="0"/>
          <w:sz w:val="24"/>
          <w:szCs w:val="24"/>
          <w:highlight w:val="none"/>
          <w:shd w:val="clear" w:color="auto" w:fill="auto"/>
          <w:lang w:eastAsia="zh-CN"/>
        </w:rPr>
        <w:t xml:space="preserve">投标人</w:t>
      </w:r>
      <w:r>
        <w:rPr>
          <w:rFonts w:hint="eastAsia" w:ascii="宋体" w:hAnsi="宋体" w:eastAsia="宋体" w:cs="Times New Roman"/>
          <w:i w:val="0"/>
          <w:iCs w:val="0"/>
          <w:caps w:val="0"/>
          <w:color w:val="000000"/>
          <w:spacing w:val="0"/>
          <w:sz w:val="24"/>
          <w:szCs w:val="24"/>
          <w:highlight w:val="none"/>
          <w:shd w:val="clear" w:color="auto" w:fill="auto"/>
        </w:rPr>
        <w:t xml:space="preserve">提供的全部产品成本之和的比例达到</w:t>
      </w:r>
      <w:r>
        <w:rPr>
          <w:rFonts w:hint="eastAsia" w:ascii="宋体" w:hAnsi="宋体" w:eastAsia="宋体" w:cs="Times New Roman"/>
          <w:i w:val="0"/>
          <w:iCs w:val="0"/>
          <w:caps w:val="0"/>
          <w:color w:val="000000"/>
          <w:spacing w:val="0"/>
          <w:sz w:val="24"/>
          <w:szCs w:val="24"/>
          <w:highlight w:val="none"/>
          <w:shd w:val="clear" w:color="auto" w:fill="auto"/>
          <w:vertAlign w:val="baseline"/>
          <w:lang w:val="en-US"/>
        </w:rPr>
        <w:t xml:space="preserve">80%</w:t>
      </w:r>
      <w:r>
        <w:rPr>
          <w:rFonts w:hint="eastAsia" w:ascii="宋体" w:hAnsi="宋体" w:eastAsia="宋体" w:cs="Times New Roman"/>
          <w:i w:val="0"/>
          <w:iCs w:val="0"/>
          <w:caps w:val="0"/>
          <w:color w:val="000000"/>
          <w:spacing w:val="0"/>
          <w:sz w:val="24"/>
          <w:szCs w:val="24"/>
          <w:highlight w:val="none"/>
          <w:shd w:val="clear" w:color="auto" w:fill="auto"/>
        </w:rPr>
        <w:t xml:space="preserve">以上时，</w:t>
      </w:r>
      <w:r>
        <w:rPr>
          <w:rFonts w:hint="eastAsia" w:ascii="宋体" w:hAnsi="宋体" w:eastAsia="宋体" w:cs="Times New Roman"/>
          <w:b/>
          <w:bCs/>
          <w:i w:val="0"/>
          <w:iCs w:val="0"/>
          <w:caps w:val="0"/>
          <w:color w:val="000000"/>
          <w:spacing w:val="0"/>
          <w:sz w:val="24"/>
          <w:szCs w:val="24"/>
          <w:highlight w:val="none"/>
          <w:shd w:val="clear" w:color="auto" w:fill="auto"/>
        </w:rPr>
        <w:t xml:space="preserve">且</w:t>
      </w:r>
      <w:r>
        <w:rPr>
          <w:rFonts w:hint="eastAsia" w:ascii="宋体" w:hAnsi="宋体" w:eastAsia="宋体" w:cs="Times New Roman"/>
          <w:b/>
          <w:bCs/>
          <w:i w:val="0"/>
          <w:iCs w:val="0"/>
          <w:caps w:val="0"/>
          <w:color w:val="000000"/>
          <w:spacing w:val="0"/>
          <w:sz w:val="24"/>
          <w:szCs w:val="24"/>
          <w:highlight w:val="none"/>
          <w:shd w:val="clear" w:color="auto" w:fill="auto"/>
          <w:lang w:eastAsia="zh-CN"/>
        </w:rPr>
        <w:t xml:space="preserve">投标人</w:t>
      </w:r>
      <w:r>
        <w:rPr>
          <w:rFonts w:hint="eastAsia" w:ascii="宋体" w:hAnsi="宋体" w:eastAsia="宋体" w:cs="Times New Roman"/>
          <w:b/>
          <w:bCs/>
          <w:i w:val="0"/>
          <w:iCs w:val="0"/>
          <w:caps w:val="0"/>
          <w:color w:val="000000"/>
          <w:spacing w:val="0"/>
          <w:sz w:val="24"/>
          <w:szCs w:val="24"/>
          <w:highlight w:val="none"/>
          <w:shd w:val="clear" w:color="auto" w:fill="auto"/>
        </w:rPr>
        <w:t xml:space="preserve">在投标文件中对此作出承诺的</w:t>
      </w:r>
      <w:r>
        <w:rPr>
          <w:rFonts w:hint="eastAsia" w:ascii="宋体" w:hAnsi="宋体" w:eastAsia="宋体" w:cs="Times New Roman"/>
          <w:b/>
          <w:bCs/>
          <w:i w:val="0"/>
          <w:iCs w:val="0"/>
          <w:caps w:val="0"/>
          <w:color w:val="000000"/>
          <w:spacing w:val="0"/>
          <w:sz w:val="24"/>
          <w:szCs w:val="24"/>
          <w:highlight w:val="none"/>
          <w:shd w:val="clear" w:color="auto" w:fill="auto"/>
          <w:lang w:eastAsia="zh-CN"/>
        </w:rPr>
        <w:t xml:space="preserve">（</w:t>
      </w:r>
      <w:r>
        <w:rPr>
          <w:rFonts w:hint="eastAsia" w:ascii="宋体" w:hAnsi="宋体" w:eastAsia="宋体" w:cs="Times New Roman"/>
          <w:b/>
          <w:bCs/>
          <w:color w:val="000000"/>
          <w:sz w:val="24"/>
          <w:szCs w:val="24"/>
          <w:highlight w:val="none"/>
          <w:lang w:val="en-US" w:eastAsia="zh-CN"/>
        </w:rPr>
        <w:t xml:space="preserve">按照招标文件要求在《投标分项报价表》中作出承诺</w:t>
      </w:r>
      <w:r>
        <w:rPr>
          <w:rFonts w:hint="eastAsia" w:ascii="宋体" w:hAnsi="宋体" w:eastAsia="宋体" w:cs="Times New Roman"/>
          <w:b/>
          <w:bCs/>
          <w:i w:val="0"/>
          <w:iCs w:val="0"/>
          <w:caps w:val="0"/>
          <w:color w:val="000000"/>
          <w:spacing w:val="0"/>
          <w:sz w:val="24"/>
          <w:szCs w:val="24"/>
          <w:highlight w:val="none"/>
          <w:shd w:val="clear" w:color="auto" w:fill="auto"/>
          <w:lang w:eastAsia="zh-CN"/>
        </w:rPr>
        <w:t xml:space="preserve">）</w:t>
      </w:r>
      <w:r>
        <w:rPr>
          <w:rFonts w:hint="eastAsia" w:ascii="宋体" w:hAnsi="宋体" w:eastAsia="宋体" w:cs="Times New Roman"/>
          <w:b/>
          <w:bCs/>
          <w:i w:val="0"/>
          <w:iCs w:val="0"/>
          <w:caps w:val="0"/>
          <w:color w:val="000000"/>
          <w:spacing w:val="0"/>
          <w:sz w:val="24"/>
          <w:szCs w:val="24"/>
          <w:highlight w:val="none"/>
          <w:shd w:val="clear" w:color="auto" w:fill="auto"/>
        </w:rPr>
        <w:t xml:space="preserve">，</w:t>
      </w:r>
      <w:r>
        <w:rPr>
          <w:rFonts w:hint="eastAsia" w:ascii="宋体" w:hAnsi="宋体" w:eastAsia="宋体" w:cs="Times New Roman"/>
          <w:i w:val="0"/>
          <w:iCs w:val="0"/>
          <w:caps w:val="0"/>
          <w:color w:val="000000"/>
          <w:spacing w:val="0"/>
          <w:sz w:val="24"/>
          <w:szCs w:val="24"/>
          <w:highlight w:val="none"/>
          <w:shd w:val="clear" w:color="auto" w:fill="auto"/>
        </w:rPr>
        <w:t xml:space="preserve">则依法对该</w:t>
      </w:r>
      <w:r>
        <w:rPr>
          <w:rFonts w:hint="eastAsia" w:ascii="宋体" w:hAnsi="宋体" w:eastAsia="宋体" w:cs="Times New Roman"/>
          <w:i w:val="0"/>
          <w:iCs w:val="0"/>
          <w:caps w:val="0"/>
          <w:color w:val="000000"/>
          <w:spacing w:val="0"/>
          <w:sz w:val="24"/>
          <w:szCs w:val="24"/>
          <w:highlight w:val="none"/>
          <w:shd w:val="clear" w:color="auto" w:fill="auto"/>
          <w:lang w:eastAsia="zh-CN"/>
        </w:rPr>
        <w:t xml:space="preserve">投标人</w:t>
      </w:r>
      <w:r>
        <w:rPr>
          <w:rFonts w:hint="eastAsia" w:ascii="宋体" w:hAnsi="宋体" w:eastAsia="宋体" w:cs="Times New Roman"/>
          <w:i w:val="0"/>
          <w:iCs w:val="0"/>
          <w:caps w:val="0"/>
          <w:color w:val="000000"/>
          <w:spacing w:val="0"/>
          <w:sz w:val="24"/>
          <w:szCs w:val="24"/>
          <w:highlight w:val="none"/>
          <w:shd w:val="clear" w:color="auto" w:fill="auto"/>
        </w:rPr>
        <w:t xml:space="preserve">提供的全部产品给予价格评审优惠，即对该</w:t>
      </w:r>
      <w:r>
        <w:rPr>
          <w:rFonts w:hint="eastAsia" w:ascii="宋体" w:hAnsi="宋体" w:eastAsia="宋体" w:cs="Times New Roman"/>
          <w:i w:val="0"/>
          <w:iCs w:val="0"/>
          <w:caps w:val="0"/>
          <w:color w:val="000000"/>
          <w:spacing w:val="0"/>
          <w:sz w:val="24"/>
          <w:szCs w:val="24"/>
          <w:highlight w:val="none"/>
          <w:shd w:val="clear" w:color="auto" w:fill="auto"/>
          <w:lang w:eastAsia="zh-CN"/>
        </w:rPr>
        <w:t xml:space="preserve">投标人</w:t>
      </w:r>
      <w:r>
        <w:rPr>
          <w:rFonts w:hint="eastAsia" w:ascii="宋体" w:hAnsi="宋体" w:eastAsia="宋体" w:cs="Times New Roman"/>
          <w:i w:val="0"/>
          <w:iCs w:val="0"/>
          <w:caps w:val="0"/>
          <w:color w:val="000000"/>
          <w:spacing w:val="0"/>
          <w:sz w:val="24"/>
          <w:szCs w:val="24"/>
          <w:highlight w:val="none"/>
          <w:shd w:val="clear" w:color="auto" w:fill="auto"/>
        </w:rPr>
        <w:t xml:space="preserve">提供的全部产品的总报价给予</w:t>
      </w:r>
      <w:r>
        <w:rPr>
          <w:rFonts w:hint="eastAsia" w:ascii="宋体" w:hAnsi="宋体" w:eastAsia="宋体" w:cs="Times New Roman"/>
          <w:i w:val="0"/>
          <w:iCs w:val="0"/>
          <w:caps w:val="0"/>
          <w:color w:val="000000"/>
          <w:spacing w:val="0"/>
          <w:sz w:val="24"/>
          <w:szCs w:val="24"/>
          <w:highlight w:val="none"/>
          <w:shd w:val="clear" w:color="auto" w:fill="auto"/>
          <w:vertAlign w:val="baseline"/>
          <w:lang w:val="en-US"/>
        </w:rPr>
        <w:t xml:space="preserve">20%</w:t>
      </w:r>
      <w:r>
        <w:rPr>
          <w:rFonts w:hint="eastAsia" w:ascii="宋体" w:hAnsi="宋体" w:eastAsia="宋体" w:cs="Times New Roman"/>
          <w:i w:val="0"/>
          <w:iCs w:val="0"/>
          <w:caps w:val="0"/>
          <w:color w:val="000000"/>
          <w:spacing w:val="0"/>
          <w:sz w:val="24"/>
          <w:szCs w:val="24"/>
          <w:highlight w:val="none"/>
          <w:shd w:val="clear" w:color="auto" w:fill="auto"/>
        </w:rPr>
        <w:t xml:space="preserve">的价格扣除，用扣除后的价格参与评审。</w:t>
      </w:r>
      <w:r>
        <w:rPr>
          <w:rFonts w:hint="eastAsia" w:ascii="宋体" w:hAnsi="宋体" w:eastAsia="宋体" w:cs="Times New Roman"/>
          <w:b/>
          <w:bCs/>
          <w:i w:val="0"/>
          <w:iCs w:val="0"/>
          <w:caps w:val="0"/>
          <w:color w:val="000000"/>
          <w:spacing w:val="0"/>
          <w:sz w:val="24"/>
          <w:szCs w:val="24"/>
          <w:highlight w:val="none"/>
          <w:shd w:val="clear" w:color="auto" w:fill="auto"/>
        </w:rPr>
        <w:t xml:space="preserve">全部产品是指货物或服务采购项目或采购包中包含的全部货物、服务产品</w:t>
      </w:r>
      <w:r>
        <w:rPr>
          <w:rFonts w:hint="eastAsia" w:ascii="宋体" w:hAnsi="宋体" w:eastAsia="宋体" w:cs="Times New Roman"/>
          <w:b/>
          <w:bCs/>
          <w:i w:val="0"/>
          <w:iCs w:val="0"/>
          <w:caps w:val="0"/>
          <w:color w:val="000000"/>
          <w:spacing w:val="0"/>
          <w:sz w:val="24"/>
          <w:szCs w:val="24"/>
          <w:highlight w:val="none"/>
          <w:shd w:val="clear" w:color="auto" w:fill="auto"/>
          <w:lang w:eastAsia="zh-CN"/>
        </w:rPr>
        <w:t xml:space="preserve">。</w:t>
      </w:r>
      <w:r>
        <w:rPr>
          <w:rFonts w:hint="eastAsia" w:ascii="宋体" w:hAnsi="宋体" w:eastAsia="宋体" w:cs="Times New Roman"/>
          <w:b/>
          <w:bCs/>
          <w:color w:val="000000"/>
          <w:sz w:val="24"/>
          <w:szCs w:val="24"/>
          <w:highlight w:val="none"/>
          <w:lang w:val="en-US" w:eastAsia="zh-CN"/>
        </w:rPr>
      </w:r>
      <w:r/>
    </w:p>
    <w:p>
      <w:pPr>
        <w:pStyle w:val="873"/>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lang w:val="en-US" w:eastAsia="zh-CN"/>
        </w:rPr>
        <w:t xml:space="preserve">3.投标人需按照招标文件要求提供《关于符合本国产品标准的声明函》，如不提供将不享受本国产品价格评审优惠。</w:t>
      </w:r>
      <w:r>
        <w:rPr>
          <w:rFonts w:hint="eastAsia" w:ascii="宋体" w:hAnsi="宋体" w:eastAsia="宋体" w:cs="Times New Roman"/>
          <w:color w:val="000000"/>
          <w:sz w:val="24"/>
          <w:szCs w:val="24"/>
          <w:highlight w:val="none"/>
          <w:lang w:eastAsia="zh-CN"/>
        </w:rPr>
        <w:t xml:space="preserve">投标人</w:t>
      </w:r>
      <w:r>
        <w:rPr>
          <w:rFonts w:hint="eastAsia" w:ascii="宋体" w:hAnsi="宋体" w:eastAsia="宋体" w:cs="Times New Roman"/>
          <w:color w:val="000000"/>
          <w:sz w:val="24"/>
          <w:szCs w:val="24"/>
          <w:highlight w:val="none"/>
        </w:rPr>
        <w:t xml:space="preserve">需在《声明函》</w:t>
      </w:r>
      <w:r>
        <w:rPr>
          <w:rFonts w:hint="eastAsia" w:ascii="宋体" w:hAnsi="宋体" w:eastAsia="宋体" w:cs="Times New Roman"/>
          <w:color w:val="000000"/>
          <w:sz w:val="24"/>
          <w:szCs w:val="24"/>
          <w:highlight w:val="none"/>
          <w:lang w:val="en-US" w:eastAsia="zh-CN"/>
        </w:rPr>
        <w:t xml:space="preserve">中逐项</w:t>
      </w:r>
      <w:r>
        <w:rPr>
          <w:rFonts w:hint="eastAsia" w:ascii="宋体" w:hAnsi="宋体" w:eastAsia="宋体" w:cs="Times New Roman"/>
          <w:color w:val="000000"/>
          <w:sz w:val="24"/>
          <w:szCs w:val="24"/>
          <w:highlight w:val="none"/>
        </w:rPr>
        <w:t xml:space="preserve">准确填写产品名称、厂名、生产厂址三项信息，三项信息中任意一项未填写的视为该项产品不符合本国产品标准，不享受本国产品价格评审优惠。</w:t>
      </w:r>
      <w:r>
        <w:rPr>
          <w:rFonts w:hint="eastAsia" w:ascii="宋体" w:hAnsi="宋体" w:eastAsia="宋体" w:cs="Times New Roman"/>
          <w:color w:val="000000"/>
          <w:sz w:val="24"/>
          <w:szCs w:val="24"/>
          <w:highlight w:val="none"/>
        </w:rPr>
      </w:r>
      <w:r/>
    </w:p>
    <w:p>
      <w:pPr>
        <w:pStyle w:val="873"/>
        <w:ind w:firstLine="422"/>
        <w:keepLines w:val="0"/>
        <w:keepNext w:val="0"/>
        <w:pageBreakBefore w:val="0"/>
        <w:spacing w:line="240" w:lineRule="auto"/>
        <w:widowControl/>
        <w:rPr>
          <w:rFonts w:hint="eastAsia" w:ascii="宋体" w:hAnsi="宋体" w:eastAsia="宋体" w:cs="宋体"/>
          <w:b/>
          <w:bCs/>
          <w:color w:val="0000ff"/>
          <w:sz w:val="24"/>
          <w:szCs w:val="24"/>
          <w:highlight w:val="none"/>
          <w:u w:val="none"/>
          <w:lang w:val="en-US" w:eastAsia="zh-CN"/>
        </w:rPr>
      </w:pPr>
      <w:r>
        <w:rPr>
          <w:rFonts w:hint="eastAsia" w:ascii="宋体" w:hAnsi="宋体" w:eastAsia="宋体" w:cs="Times New Roman"/>
          <w:b/>
          <w:bCs/>
          <w:color w:val="000000"/>
          <w:sz w:val="24"/>
          <w:szCs w:val="24"/>
          <w:highlight w:val="none"/>
          <w:lang w:val="en-US" w:eastAsia="zh-CN"/>
        </w:rPr>
        <w:t xml:space="preserve">4.</w:t>
      </w:r>
      <w:r>
        <w:rPr>
          <w:rFonts w:hint="eastAsia" w:ascii="宋体" w:hAnsi="宋体" w:eastAsia="宋体" w:cs="Times New Roman"/>
          <w:b/>
          <w:bCs/>
          <w:color w:val="000000"/>
          <w:sz w:val="24"/>
          <w:szCs w:val="24"/>
          <w:highlight w:val="none"/>
          <w:lang w:val="zh-CN" w:eastAsia="zh-CN"/>
        </w:rPr>
        <w:t xml:space="preserve">对本国产品的支持政策与政府采购支持中小企业、节能环保等优惠政策叠加适用，对应执行价格扣除政策的项目，统一在原报价的基础上给予价格扣除。</w:t>
      </w:r>
      <w:r>
        <w:rPr>
          <w:rFonts w:hint="eastAsia" w:ascii="宋体" w:hAnsi="宋体" w:eastAsia="宋体" w:cs="宋体"/>
          <w:b/>
          <w:bCs/>
          <w:color w:val="0000ff"/>
          <w:sz w:val="24"/>
          <w:szCs w:val="24"/>
          <w:highlight w:val="none"/>
          <w:u w:val="none"/>
          <w:lang w:val="en-US" w:eastAsia="zh-CN"/>
        </w:rPr>
      </w:r>
      <w:r/>
    </w:p>
    <w:p>
      <w:pPr>
        <w:pStyle w:val="873"/>
        <w:ind w:firstLine="480"/>
        <w:keepLines w:val="0"/>
        <w:keepNext w:val="0"/>
        <w:pageBreakBefore w:val="0"/>
        <w:spacing w:line="264" w:lineRule="auto"/>
        <w:widowControl w:val="off"/>
        <w:rPr>
          <w:rFonts w:hint="eastAsia" w:ascii="黑体" w:hAnsi="黑体" w:eastAsia="黑体" w:cs="黑体"/>
          <w:b w:val="0"/>
          <w:bCs w:val="0"/>
          <w:color w:val="000000"/>
          <w:sz w:val="24"/>
          <w:szCs w:val="24"/>
          <w:highlight w:val="none"/>
          <w:lang w:val="en-US" w:eastAsia="zh-CN"/>
        </w:rPr>
      </w:pPr>
      <w:r>
        <w:rPr>
          <w:rFonts w:hint="eastAsia" w:ascii="黑体" w:hAnsi="黑体" w:eastAsia="黑体" w:cs="黑体"/>
          <w:color w:val="000000"/>
          <w:sz w:val="24"/>
          <w:szCs w:val="24"/>
          <w:highlight w:val="none"/>
          <w:lang w:val="en-US" w:eastAsia="zh-CN"/>
        </w:rPr>
        <w:t xml:space="preserve">三、</w:t>
      </w:r>
      <w:r>
        <w:rPr>
          <w:rFonts w:hint="eastAsia" w:ascii="黑体" w:hAnsi="黑体" w:eastAsia="黑体" w:cs="黑体"/>
          <w:b w:val="0"/>
          <w:bCs w:val="0"/>
          <w:color w:val="000000"/>
          <w:sz w:val="24"/>
          <w:szCs w:val="24"/>
          <w:highlight w:val="none"/>
          <w:lang w:val="en-US" w:eastAsia="zh-CN"/>
        </w:rPr>
        <w:t xml:space="preserve">小微企业价格扣除</w:t>
      </w:r>
      <w:r>
        <w:rPr>
          <w:rFonts w:hint="eastAsia" w:ascii="黑体" w:hAnsi="黑体" w:eastAsia="黑体" w:cs="黑体"/>
          <w:b w:val="0"/>
          <w:bCs w:val="0"/>
          <w:color w:val="000000"/>
          <w:sz w:val="24"/>
          <w:szCs w:val="24"/>
          <w:highlight w:val="none"/>
          <w:lang w:val="en-US" w:eastAsia="zh-CN"/>
        </w:rPr>
      </w:r>
      <w:r/>
    </w:p>
    <w:p>
      <w:pPr>
        <w:pStyle w:val="873"/>
        <w:ind w:firstLine="480"/>
        <w:keepLines w:val="0"/>
        <w:keepNext w:val="0"/>
        <w:pageBreakBefore w:val="0"/>
        <w:spacing w:line="264" w:lineRule="auto"/>
        <w:widowControl w:val="off"/>
        <w:rPr>
          <w:rFonts w:hint="eastAsia" w:ascii="宋体" w:hAnsi="宋体" w:eastAsia="宋体" w:cs="Times New Roman"/>
          <w:sz w:val="24"/>
          <w:szCs w:val="24"/>
          <w:highlight w:val="none"/>
          <w:lang w:eastAsia="zh-CN"/>
        </w:rPr>
      </w:pPr>
      <w:r>
        <w:rPr>
          <w:rFonts w:hint="eastAsia" w:ascii="宋体" w:hAnsi="宋体" w:eastAsia="宋体" w:cs="宋体"/>
          <w:sz w:val="24"/>
          <w:szCs w:val="24"/>
          <w:highlight w:val="none"/>
        </w:rPr>
        <w:t xml:space="preserve">1</w:t>
      </w:r>
      <w:r>
        <w:rPr>
          <w:rFonts w:hint="eastAsia" w:ascii="宋体" w:hAnsi="宋体" w:eastAsia="宋体" w:cs="宋体"/>
          <w:sz w:val="24"/>
          <w:szCs w:val="24"/>
          <w:highlight w:val="none"/>
          <w:lang w:val="en-US" w:eastAsia="zh-CN"/>
        </w:rPr>
        <w:t xml:space="preserve">.</w:t>
      </w:r>
      <w:r>
        <w:rPr>
          <w:rFonts w:hint="eastAsia" w:ascii="宋体" w:hAnsi="宋体" w:eastAsia="宋体" w:cs="宋体"/>
          <w:sz w:val="24"/>
          <w:szCs w:val="24"/>
          <w:highlight w:val="none"/>
          <w:lang w:val="zh-CN"/>
        </w:rPr>
        <w:t xml:space="preserve">本项目全部货物制造商为小微企业</w:t>
      </w:r>
      <w:r>
        <w:rPr>
          <w:rFonts w:hint="eastAsia" w:ascii="宋体" w:hAnsi="宋体" w:eastAsia="宋体" w:cs="宋体"/>
          <w:sz w:val="24"/>
          <w:szCs w:val="24"/>
          <w:highlight w:val="none"/>
          <w:lang w:val="zh-CN" w:eastAsia="zh-CN"/>
        </w:rPr>
        <w:t xml:space="preserve">的，</w:t>
      </w:r>
      <w:r>
        <w:rPr>
          <w:rFonts w:hint="eastAsia" w:ascii="宋体" w:hAnsi="宋体" w:eastAsia="宋体" w:cs="宋体"/>
          <w:sz w:val="24"/>
          <w:szCs w:val="24"/>
          <w:highlight w:val="none"/>
        </w:rPr>
        <w:t xml:space="preserve">对报价给</w:t>
      </w:r>
      <w:r>
        <w:rPr>
          <w:rFonts w:hint="eastAsia" w:ascii="宋体" w:hAnsi="宋体" w:eastAsia="宋体" w:cs="宋体"/>
          <w:color w:val="000000"/>
          <w:sz w:val="24"/>
          <w:szCs w:val="24"/>
          <w:highlight w:val="none"/>
        </w:rPr>
        <w:t xml:space="preserve">予</w:t>
      </w:r>
      <w:r>
        <w:rPr>
          <w:rFonts w:hint="eastAsia" w:ascii="宋体" w:hAnsi="宋体"/>
          <w:color w:val="000000"/>
          <w:sz w:val="24"/>
          <w:szCs w:val="24"/>
          <w:highlight w:val="none"/>
        </w:rPr>
        <w:t xml:space="preserve">10%</w:t>
      </w:r>
      <w:r>
        <w:rPr>
          <w:rFonts w:hint="eastAsia" w:ascii="宋体" w:hAnsi="宋体" w:eastAsia="宋体" w:cs="宋体"/>
          <w:color w:val="000000"/>
          <w:sz w:val="24"/>
          <w:szCs w:val="24"/>
          <w:highlight w:val="none"/>
        </w:rPr>
        <w:t xml:space="preserve">的扣除，用扣</w:t>
      </w:r>
      <w:r>
        <w:rPr>
          <w:rFonts w:hint="eastAsia" w:ascii="宋体" w:hAnsi="宋体" w:eastAsia="宋体" w:cs="宋体"/>
          <w:sz w:val="24"/>
          <w:szCs w:val="24"/>
          <w:highlight w:val="none"/>
        </w:rPr>
        <w:t xml:space="preserve">除后的价格参与评审。</w:t>
      </w:r>
      <w:r>
        <w:rPr>
          <w:rFonts w:hint="eastAsia" w:ascii="宋体" w:hAnsi="宋体" w:eastAsia="宋体" w:cs="Times New Roman"/>
          <w:sz w:val="24"/>
          <w:szCs w:val="24"/>
          <w:highlight w:val="none"/>
          <w:lang w:eastAsia="zh-CN"/>
        </w:rPr>
      </w:r>
      <w:r/>
    </w:p>
    <w:p>
      <w:pPr>
        <w:pStyle w:val="873"/>
        <w:ind w:firstLine="480"/>
        <w:keepLines w:val="0"/>
        <w:keepNext w:val="0"/>
        <w:pageBreakBefore w:val="0"/>
        <w:spacing w:line="264"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2.</w:t>
      </w:r>
      <w:r>
        <w:rPr>
          <w:rFonts w:hint="eastAsia" w:ascii="宋体" w:hAnsi="宋体" w:eastAsia="宋体" w:cs="宋体"/>
          <w:sz w:val="24"/>
          <w:szCs w:val="24"/>
          <w:highlight w:val="none"/>
        </w:rPr>
        <w:t xml:space="preserve">残疾人福利性单位视同小型、微型企业，给予</w:t>
      </w:r>
      <w:r>
        <w:rPr>
          <w:rFonts w:hint="eastAsia" w:ascii="宋体" w:hAnsi="宋体"/>
          <w:sz w:val="24"/>
          <w:szCs w:val="24"/>
          <w:highlight w:val="none"/>
          <w:lang w:val="en-US" w:eastAsia="zh-CN"/>
        </w:rPr>
        <w:t xml:space="preserve">与小微企业</w:t>
      </w:r>
      <w:r>
        <w:rPr>
          <w:rFonts w:hint="eastAsia" w:ascii="宋体" w:hAnsi="宋体"/>
          <w:sz w:val="24"/>
          <w:szCs w:val="24"/>
          <w:highlight w:val="none"/>
          <w:u w:val="none"/>
          <w:lang w:val="en-US" w:eastAsia="zh-CN"/>
        </w:rPr>
        <w:t xml:space="preserve">相同</w:t>
      </w:r>
      <w:r>
        <w:rPr>
          <w:rFonts w:hint="eastAsia" w:ascii="宋体" w:hAnsi="宋体" w:eastAsia="宋体" w:cs="宋体"/>
          <w:sz w:val="24"/>
          <w:szCs w:val="24"/>
          <w:highlight w:val="none"/>
        </w:rPr>
        <w:t xml:space="preserve">的价格扣除，用扣除后的价格参与评审</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监狱和戒毒企业视同小型、微型企业，给予</w:t>
      </w:r>
      <w:r>
        <w:rPr>
          <w:rFonts w:hint="eastAsia" w:ascii="宋体" w:hAnsi="宋体"/>
          <w:sz w:val="24"/>
          <w:szCs w:val="24"/>
          <w:highlight w:val="none"/>
          <w:lang w:val="en-US" w:eastAsia="zh-CN"/>
        </w:rPr>
        <w:t xml:space="preserve">与小微企业</w:t>
      </w:r>
      <w:r>
        <w:rPr>
          <w:rFonts w:hint="eastAsia" w:ascii="宋体" w:hAnsi="宋体"/>
          <w:sz w:val="24"/>
          <w:szCs w:val="24"/>
          <w:highlight w:val="none"/>
          <w:u w:val="none"/>
          <w:lang w:val="en-US" w:eastAsia="zh-CN"/>
        </w:rPr>
        <w:t xml:space="preserve">相同</w:t>
      </w:r>
      <w:r>
        <w:rPr>
          <w:rFonts w:hint="eastAsia" w:ascii="宋体" w:hAnsi="宋体" w:eastAsia="宋体" w:cs="宋体"/>
          <w:sz w:val="24"/>
          <w:szCs w:val="24"/>
          <w:highlight w:val="none"/>
        </w:rPr>
        <w:t xml:space="preserve">的价格扣除，用扣除后的价格参与评审</w:t>
      </w:r>
      <w:r>
        <w:rPr>
          <w:rFonts w:hint="eastAsia" w:ascii="宋体" w:hAnsi="宋体" w:eastAsia="宋体" w:cs="宋体"/>
          <w:sz w:val="24"/>
          <w:szCs w:val="24"/>
          <w:highlight w:val="none"/>
          <w:lang w:eastAsia="zh-CN"/>
        </w:rPr>
        <w:t xml:space="preserve">。残疾人福利性单位</w:t>
      </w:r>
      <w:r>
        <w:rPr>
          <w:rFonts w:hint="eastAsia" w:ascii="宋体" w:hAnsi="宋体" w:eastAsia="宋体" w:cs="宋体"/>
          <w:sz w:val="24"/>
          <w:szCs w:val="24"/>
          <w:highlight w:val="none"/>
        </w:rPr>
        <w:t xml:space="preserve">、监狱企业属于小型、微型企业的，不重复享受</w:t>
      </w:r>
      <w:r>
        <w:rPr>
          <w:rFonts w:hint="eastAsia" w:ascii="宋体" w:hAnsi="宋体" w:eastAsia="宋体" w:cs="宋体"/>
          <w:sz w:val="24"/>
          <w:szCs w:val="24"/>
          <w:highlight w:val="none"/>
          <w:lang w:val="en-US" w:eastAsia="zh-CN"/>
        </w:rPr>
        <w:t xml:space="preserve">价格扣除</w:t>
      </w:r>
      <w:r>
        <w:rPr>
          <w:rFonts w:hint="eastAsia" w:ascii="宋体" w:hAnsi="宋体" w:eastAsia="宋体" w:cs="宋体"/>
          <w:sz w:val="24"/>
          <w:szCs w:val="24"/>
          <w:highlight w:val="none"/>
        </w:rPr>
        <w:t xml:space="preserve">。</w:t>
      </w:r>
      <w:r>
        <w:rPr>
          <w:rFonts w:hint="eastAsia" w:ascii="宋体" w:hAnsi="宋体" w:eastAsia="宋体" w:cs="宋体"/>
          <w:sz w:val="24"/>
          <w:szCs w:val="24"/>
          <w:highlight w:val="none"/>
        </w:rPr>
      </w:r>
      <w:r/>
    </w:p>
    <w:p>
      <w:pPr>
        <w:pStyle w:val="873"/>
        <w:ind w:firstLine="480"/>
        <w:keepLines w:val="0"/>
        <w:keepNext w:val="0"/>
        <w:pageBreakBefore w:val="0"/>
        <w:spacing w:line="264" w:lineRule="auto"/>
        <w:widowControl w:val="off"/>
        <w:rPr>
          <w:rFonts w:hint="eastAsia" w:ascii="黑体" w:hAnsi="黑体" w:eastAsia="黑体" w:cs="黑体"/>
          <w:b w:val="0"/>
          <w:bCs w:val="0"/>
          <w:color w:val="000000"/>
          <w:sz w:val="24"/>
          <w:szCs w:val="24"/>
          <w:highlight w:val="none"/>
          <w:lang w:eastAsia="zh-CN"/>
        </w:rPr>
      </w:pPr>
      <w:r>
        <w:rPr>
          <w:rFonts w:hint="eastAsia" w:ascii="黑体" w:hAnsi="黑体" w:eastAsia="黑体" w:cs="黑体"/>
          <w:color w:val="000000"/>
          <w:sz w:val="24"/>
          <w:szCs w:val="24"/>
          <w:highlight w:val="none"/>
          <w:lang w:val="en-US" w:eastAsia="zh-CN"/>
        </w:rPr>
        <w:t xml:space="preserve">四、</w:t>
      </w:r>
      <w:r>
        <w:rPr>
          <w:rFonts w:hint="eastAsia" w:ascii="黑体" w:hAnsi="黑体" w:eastAsia="黑体" w:cs="黑体"/>
          <w:b w:val="0"/>
          <w:bCs w:val="0"/>
          <w:color w:val="000000"/>
          <w:sz w:val="24"/>
          <w:szCs w:val="24"/>
          <w:highlight w:val="none"/>
          <w:lang w:eastAsia="zh-CN"/>
        </w:rPr>
        <w:t xml:space="preserve">评标标准</w:t>
      </w:r>
      <w:r>
        <w:rPr>
          <w:rFonts w:hint="eastAsia" w:ascii="黑体" w:hAnsi="黑体" w:eastAsia="黑体" w:cs="黑体"/>
          <w:b w:val="0"/>
          <w:bCs w:val="0"/>
          <w:color w:val="000000"/>
          <w:sz w:val="24"/>
          <w:szCs w:val="24"/>
          <w:highlight w:val="none"/>
          <w:lang w:eastAsia="zh-CN"/>
        </w:rPr>
      </w:r>
      <w:r/>
    </w:p>
    <w:p>
      <w:pPr>
        <w:pStyle w:val="873"/>
        <w:ind w:firstLine="480"/>
        <w:keepLines w:val="0"/>
        <w:keepNext w:val="0"/>
        <w:pageBreakBefore w:val="0"/>
        <w:spacing w:line="264" w:lineRule="auto"/>
        <w:widowControl w:val="off"/>
        <w:rPr>
          <w:sz w:val="24"/>
          <w:szCs w:val="24"/>
          <w:highlight w:val="none"/>
          <w:lang w:val="en-US" w:eastAsia="zh-CN"/>
        </w:rPr>
      </w:pPr>
      <w:r>
        <w:rPr>
          <w:rFonts w:hint="eastAsia" w:ascii="黑体" w:hAnsi="黑体" w:eastAsia="黑体" w:cs="黑体"/>
          <w:b w:val="0"/>
          <w:bCs w:val="0"/>
          <w:color w:val="000000"/>
          <w:sz w:val="24"/>
          <w:szCs w:val="24"/>
          <w:highlight w:val="none"/>
          <w:lang w:val="en-US" w:eastAsia="zh-CN"/>
        </w:rPr>
        <w:t xml:space="preserve">采购包1</w:t>
      </w:r>
      <w:r>
        <w:rPr>
          <w:sz w:val="24"/>
          <w:szCs w:val="24"/>
          <w:highlight w:val="none"/>
          <w:lang w:val="en-US" w:eastAsia="zh-CN"/>
        </w:rPr>
      </w:r>
      <w:r/>
    </w:p>
    <w:tbl>
      <w:tblPr>
        <w:tblStyle w:val="992"/>
        <w:tblW w:w="9575" w:type="dxa"/>
        <w:jc w:val="center"/>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519"/>
        <w:gridCol w:w="1179"/>
        <w:gridCol w:w="6330"/>
        <w:gridCol w:w="647"/>
        <w:gridCol w:w="900"/>
      </w:tblGrid>
      <w:tr>
        <w:trPr>
          <w:trHeight w:val="501"/>
          <w:tblHeader/>
        </w:trPr>
        <w:tc>
          <w:tcPr>
            <w:tcW w:w="519" w:type="dxa"/>
            <w:vAlign w:val="center"/>
            <w:textDirection w:val="lrTb"/>
            <w:noWrap w:val="false"/>
          </w:tcPr>
          <w:p>
            <w:pPr>
              <w:pStyle w:val="873"/>
              <w:jc w:val="center"/>
              <w:keepLines w:val="0"/>
              <w:keepNext w:val="0"/>
              <w:pageBreakBefore w:val="0"/>
              <w:spacing w:before="122" w:line="288" w:lineRule="auto"/>
              <w:widowControl w:val="off"/>
              <w:rPr>
                <w:rFonts w:ascii="宋体" w:hAnsi="宋体" w:eastAsia="宋体" w:cs="宋体"/>
                <w:b/>
                <w:bCs/>
                <w:color w:val="000000"/>
                <w:spacing w:val="-3"/>
                <w:sz w:val="21"/>
                <w:szCs w:val="21"/>
                <w:highlight w:val="none"/>
              </w:rPr>
            </w:pPr>
            <w:r>
              <w:rPr>
                <w:rFonts w:ascii="宋体" w:hAnsi="宋体" w:eastAsia="宋体" w:cs="宋体"/>
                <w:b/>
                <w:bCs/>
                <w:color w:val="000000"/>
                <w:spacing w:val="-3"/>
                <w:sz w:val="21"/>
                <w:szCs w:val="21"/>
                <w:highlight w:val="none"/>
              </w:rPr>
              <w:t xml:space="preserve">序号</w:t>
            </w:r>
            <w:r>
              <w:rPr>
                <w:rFonts w:ascii="宋体" w:hAnsi="宋体" w:eastAsia="宋体" w:cs="宋体"/>
                <w:b/>
                <w:bCs/>
                <w:color w:val="000000"/>
                <w:spacing w:val="-3"/>
                <w:sz w:val="21"/>
                <w:szCs w:val="21"/>
                <w:highlight w:val="none"/>
              </w:rPr>
            </w:r>
            <w:r/>
          </w:p>
        </w:tc>
        <w:tc>
          <w:tcPr>
            <w:tcW w:w="1179" w:type="dxa"/>
            <w:vAlign w:val="center"/>
            <w:textDirection w:val="lrTb"/>
            <w:noWrap w:val="false"/>
          </w:tcPr>
          <w:p>
            <w:pPr>
              <w:pStyle w:val="873"/>
              <w:jc w:val="center"/>
              <w:keepLines w:val="0"/>
              <w:keepNext w:val="0"/>
              <w:pageBreakBefore w:val="0"/>
              <w:spacing w:before="122" w:line="288" w:lineRule="auto"/>
              <w:widowControl w:val="off"/>
              <w:rPr>
                <w:rFonts w:ascii="宋体" w:hAnsi="宋体" w:eastAsia="宋体" w:cs="宋体"/>
                <w:b/>
                <w:bCs/>
                <w:color w:val="000000"/>
                <w:spacing w:val="-3"/>
                <w:sz w:val="21"/>
                <w:szCs w:val="21"/>
                <w:highlight w:val="none"/>
              </w:rPr>
            </w:pPr>
            <w:r>
              <w:rPr>
                <w:rFonts w:ascii="宋体" w:hAnsi="宋体" w:eastAsia="宋体" w:cs="宋体"/>
                <w:b/>
                <w:bCs/>
                <w:color w:val="000000"/>
                <w:spacing w:val="-3"/>
                <w:sz w:val="21"/>
                <w:szCs w:val="21"/>
                <w:highlight w:val="none"/>
              </w:rPr>
              <w:t xml:space="preserve">评审因素</w:t>
            </w:r>
            <w:r>
              <w:rPr>
                <w:rFonts w:ascii="宋体" w:hAnsi="宋体" w:eastAsia="宋体" w:cs="宋体"/>
                <w:b/>
                <w:bCs/>
                <w:color w:val="000000"/>
                <w:spacing w:val="-3"/>
                <w:sz w:val="21"/>
                <w:szCs w:val="21"/>
                <w:highlight w:val="none"/>
              </w:rPr>
            </w:r>
            <w:r/>
          </w:p>
        </w:tc>
        <w:tc>
          <w:tcPr>
            <w:tcW w:w="6330" w:type="dxa"/>
            <w:vAlign w:val="center"/>
            <w:textDirection w:val="lrTb"/>
            <w:noWrap w:val="false"/>
          </w:tcPr>
          <w:p>
            <w:pPr>
              <w:pStyle w:val="873"/>
              <w:jc w:val="center"/>
              <w:keepLines w:val="0"/>
              <w:keepNext w:val="0"/>
              <w:pageBreakBefore w:val="0"/>
              <w:spacing w:before="122" w:line="288" w:lineRule="auto"/>
              <w:widowControl w:val="off"/>
              <w:rPr>
                <w:rFonts w:ascii="宋体" w:hAnsi="宋体" w:eastAsia="宋体" w:cs="宋体"/>
                <w:b/>
                <w:bCs/>
                <w:color w:val="000000"/>
                <w:spacing w:val="-3"/>
                <w:sz w:val="21"/>
                <w:szCs w:val="21"/>
                <w:highlight w:val="none"/>
              </w:rPr>
            </w:pPr>
            <w:r>
              <w:rPr>
                <w:rFonts w:ascii="宋体" w:hAnsi="宋体" w:eastAsia="宋体" w:cs="宋体"/>
                <w:b/>
                <w:bCs/>
                <w:color w:val="000000"/>
                <w:spacing w:val="-3"/>
                <w:sz w:val="21"/>
                <w:szCs w:val="21"/>
                <w:highlight w:val="none"/>
              </w:rPr>
              <w:t xml:space="preserve">评审细则</w:t>
            </w:r>
            <w:r>
              <w:rPr>
                <w:rFonts w:ascii="宋体" w:hAnsi="宋体" w:eastAsia="宋体" w:cs="宋体"/>
                <w:b/>
                <w:bCs/>
                <w:color w:val="000000"/>
                <w:spacing w:val="-3"/>
                <w:sz w:val="21"/>
                <w:szCs w:val="21"/>
                <w:highlight w:val="none"/>
              </w:rPr>
            </w:r>
            <w:r/>
          </w:p>
        </w:tc>
        <w:tc>
          <w:tcPr>
            <w:tcW w:w="647" w:type="dxa"/>
            <w:vAlign w:val="center"/>
            <w:textDirection w:val="lrTb"/>
            <w:noWrap w:val="false"/>
          </w:tcPr>
          <w:p>
            <w:pPr>
              <w:pStyle w:val="873"/>
              <w:jc w:val="center"/>
              <w:keepLines w:val="0"/>
              <w:keepNext w:val="0"/>
              <w:pageBreakBefore w:val="0"/>
              <w:spacing w:before="122" w:line="288" w:lineRule="auto"/>
              <w:widowControl w:val="off"/>
              <w:rPr>
                <w:rFonts w:ascii="宋体" w:hAnsi="宋体" w:eastAsia="宋体" w:cs="宋体"/>
                <w:b/>
                <w:bCs/>
                <w:color w:val="000000"/>
                <w:spacing w:val="-3"/>
                <w:sz w:val="21"/>
                <w:szCs w:val="21"/>
                <w:highlight w:val="none"/>
              </w:rPr>
            </w:pPr>
            <w:r>
              <w:rPr>
                <w:rFonts w:ascii="宋体" w:hAnsi="宋体" w:eastAsia="宋体" w:cs="宋体"/>
                <w:b/>
                <w:bCs/>
                <w:color w:val="000000"/>
                <w:spacing w:val="-3"/>
                <w:sz w:val="21"/>
                <w:szCs w:val="21"/>
                <w:highlight w:val="none"/>
              </w:rPr>
              <w:t xml:space="preserve">分值</w:t>
            </w:r>
            <w:r>
              <w:rPr>
                <w:rFonts w:ascii="宋体" w:hAnsi="宋体" w:eastAsia="宋体" w:cs="宋体"/>
                <w:b/>
                <w:bCs/>
                <w:color w:val="000000"/>
                <w:spacing w:val="-3"/>
                <w:sz w:val="21"/>
                <w:szCs w:val="21"/>
                <w:highlight w:val="none"/>
              </w:rPr>
            </w:r>
            <w:r/>
          </w:p>
        </w:tc>
        <w:tc>
          <w:tcPr>
            <w:tcW w:w="900" w:type="dxa"/>
            <w:vAlign w:val="center"/>
            <w:textDirection w:val="lrTb"/>
            <w:noWrap w:val="false"/>
          </w:tcPr>
          <w:p>
            <w:pPr>
              <w:pStyle w:val="873"/>
              <w:jc w:val="center"/>
              <w:keepLines w:val="0"/>
              <w:keepNext w:val="0"/>
              <w:pageBreakBefore w:val="0"/>
              <w:spacing w:before="122" w:line="288" w:lineRule="auto"/>
              <w:widowControl w:val="off"/>
              <w:rPr>
                <w:rFonts w:ascii="宋体" w:hAnsi="宋体" w:eastAsia="宋体" w:cs="宋体"/>
                <w:b/>
                <w:bCs/>
                <w:color w:val="000000"/>
                <w:spacing w:val="-3"/>
                <w:sz w:val="21"/>
                <w:szCs w:val="21"/>
                <w:highlight w:val="none"/>
              </w:rPr>
            </w:pPr>
            <w:r>
              <w:rPr>
                <w:rFonts w:ascii="宋体" w:hAnsi="宋体" w:eastAsia="宋体" w:cs="宋体"/>
                <w:b/>
                <w:bCs/>
                <w:color w:val="000000"/>
                <w:spacing w:val="-3"/>
                <w:sz w:val="21"/>
                <w:szCs w:val="21"/>
                <w:highlight w:val="none"/>
              </w:rPr>
              <w:t xml:space="preserve">类型</w:t>
            </w:r>
            <w:r>
              <w:rPr>
                <w:rFonts w:ascii="宋体" w:hAnsi="宋体" w:eastAsia="宋体" w:cs="宋体"/>
                <w:b/>
                <w:bCs/>
                <w:color w:val="000000"/>
                <w:spacing w:val="-3"/>
                <w:sz w:val="21"/>
                <w:szCs w:val="21"/>
                <w:highlight w:val="none"/>
              </w:rPr>
            </w:r>
            <w:r/>
          </w:p>
        </w:tc>
      </w:tr>
      <w:tr>
        <w:trPr>
          <w:trHeight w:val="460"/>
        </w:trPr>
        <w:tc>
          <w:tcPr>
            <w:gridSpan w:val="5"/>
            <w:tcW w:w="9575" w:type="dxa"/>
            <w:vAlign w:val="top"/>
            <w:textDirection w:val="lrTb"/>
            <w:noWrap w:val="false"/>
          </w:tcPr>
          <w:p>
            <w:pPr>
              <w:pStyle w:val="873"/>
              <w:ind w:left="114"/>
              <w:keepLines w:val="0"/>
              <w:keepNext w:val="0"/>
              <w:pageBreakBefore w:val="0"/>
              <w:spacing w:before="122" w:line="264" w:lineRule="auto"/>
              <w:widowControl w:val="off"/>
              <w:rPr>
                <w:rFonts w:hint="eastAsia" w:ascii="宋体" w:hAnsi="宋体" w:eastAsia="宋体" w:cs="宋体"/>
                <w:szCs w:val="21"/>
                <w:highlight w:val="none"/>
              </w:rPr>
            </w:pPr>
            <w:r>
              <w:rPr>
                <w:rFonts w:hint="eastAsia" w:ascii="宋体" w:hAnsi="宋体" w:eastAsia="宋体" w:cs="宋体"/>
                <w:b/>
                <w:bCs/>
                <w:spacing w:val="-3"/>
                <w:szCs w:val="21"/>
                <w:highlight w:val="none"/>
                <w:lang w:val="en-US" w:eastAsia="zh-CN"/>
              </w:rPr>
              <w:t xml:space="preserve">1.</w:t>
            </w:r>
            <w:r>
              <w:rPr>
                <w:rFonts w:hint="eastAsia" w:ascii="宋体" w:hAnsi="宋体" w:eastAsia="宋体" w:cs="宋体"/>
                <w:b/>
                <w:bCs/>
                <w:spacing w:val="-3"/>
                <w:szCs w:val="21"/>
                <w:highlight w:val="none"/>
              </w:rPr>
              <w:t xml:space="preserve">价</w:t>
            </w:r>
            <w:r>
              <w:rPr>
                <w:rFonts w:hint="eastAsia" w:ascii="宋体" w:hAnsi="宋体" w:eastAsia="宋体" w:cs="宋体"/>
                <w:b/>
                <w:bCs/>
                <w:spacing w:val="-2"/>
                <w:szCs w:val="21"/>
                <w:highlight w:val="none"/>
              </w:rPr>
              <w:t xml:space="preserve">格</w:t>
            </w:r>
            <w:r>
              <w:rPr>
                <w:rFonts w:hint="eastAsia" w:ascii="宋体" w:hAnsi="宋体" w:eastAsia="宋体" w:cs="宋体"/>
                <w:szCs w:val="21"/>
                <w:highlight w:val="none"/>
              </w:rPr>
            </w:r>
            <w:r/>
          </w:p>
        </w:tc>
      </w:tr>
      <w:tr>
        <w:trPr>
          <w:trHeight w:val="1030"/>
        </w:trPr>
        <w:tc>
          <w:tcPr>
            <w:tcW w:w="519" w:type="dxa"/>
            <w:vAlign w:val="center"/>
            <w:textDirection w:val="lrTb"/>
            <w:noWrap w:val="false"/>
          </w:tcPr>
          <w:p>
            <w:pPr>
              <w:pStyle w:val="873"/>
              <w:jc w:val="center"/>
              <w:keepLines w:val="0"/>
              <w:keepNext w:val="0"/>
              <w:pageBreakBefore w:val="0"/>
              <w:spacing w:before="68" w:line="264" w:lineRule="auto"/>
              <w:widowControl w:val="off"/>
              <w:rPr>
                <w:rFonts w:hint="eastAsia" w:ascii="宋体" w:hAnsi="宋体" w:eastAsia="宋体" w:cs="宋体"/>
                <w:szCs w:val="21"/>
                <w:highlight w:val="none"/>
              </w:rPr>
            </w:pPr>
            <w:r>
              <w:rPr>
                <w:rFonts w:hint="eastAsia" w:ascii="宋体" w:hAnsi="宋体" w:eastAsia="宋体" w:cs="宋体"/>
                <w:spacing w:val="-6"/>
                <w:szCs w:val="21"/>
                <w:highlight w:val="none"/>
              </w:rPr>
              <w:t xml:space="preserve">1</w:t>
            </w:r>
            <w:r>
              <w:rPr>
                <w:rFonts w:hint="eastAsia" w:ascii="宋体" w:hAnsi="宋体" w:eastAsia="宋体" w:cs="宋体"/>
                <w:spacing w:val="-5"/>
                <w:szCs w:val="21"/>
                <w:highlight w:val="none"/>
              </w:rPr>
              <w:t xml:space="preserve">.1</w:t>
            </w:r>
            <w:r>
              <w:rPr>
                <w:rFonts w:hint="eastAsia" w:ascii="宋体" w:hAnsi="宋体" w:eastAsia="宋体" w:cs="宋体"/>
                <w:szCs w:val="21"/>
                <w:highlight w:val="none"/>
              </w:rPr>
            </w:r>
            <w:r/>
          </w:p>
        </w:tc>
        <w:tc>
          <w:tcPr>
            <w:tcW w:w="1179" w:type="dxa"/>
            <w:vAlign w:val="center"/>
            <w:textDirection w:val="lrTb"/>
            <w:noWrap w:val="false"/>
          </w:tcPr>
          <w:p>
            <w:pPr>
              <w:pStyle w:val="873"/>
              <w:jc w:val="left"/>
              <w:keepLines w:val="0"/>
              <w:keepNext w:val="0"/>
              <w:pageBreakBefore w:val="0"/>
              <w:spacing w:before="68" w:line="264" w:lineRule="auto"/>
              <w:widowControl w:val="off"/>
              <w:rPr>
                <w:rFonts w:hint="eastAsia" w:ascii="宋体" w:hAnsi="宋体" w:eastAsia="宋体" w:cs="宋体"/>
                <w:szCs w:val="21"/>
                <w:highlight w:val="none"/>
              </w:rPr>
            </w:pPr>
            <w:r>
              <w:rPr>
                <w:rFonts w:hint="eastAsia" w:ascii="宋体" w:hAnsi="宋体" w:eastAsia="宋体" w:cs="宋体"/>
                <w:spacing w:val="-2"/>
                <w:szCs w:val="21"/>
                <w:highlight w:val="none"/>
              </w:rPr>
              <w:t xml:space="preserve">价格分</w:t>
            </w:r>
            <w:r>
              <w:rPr>
                <w:rFonts w:hint="eastAsia" w:ascii="宋体" w:hAnsi="宋体" w:eastAsia="宋体" w:cs="宋体"/>
                <w:szCs w:val="21"/>
                <w:highlight w:val="none"/>
              </w:rPr>
            </w:r>
            <w:r/>
          </w:p>
        </w:tc>
        <w:tc>
          <w:tcPr>
            <w:tcW w:w="6330"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szCs w:val="21"/>
                <w:highlight w:val="none"/>
                <w:lang w:val="en-US" w:eastAsia="zh-CN"/>
              </w:rPr>
            </w:pPr>
            <w:r>
              <w:rPr>
                <w:rFonts w:hint="eastAsia" w:ascii="宋体" w:hAnsi="宋体" w:eastAsia="宋体" w:cs="宋体"/>
                <w:spacing w:val="1"/>
                <w:szCs w:val="21"/>
                <w:highlight w:val="none"/>
              </w:rPr>
              <w:t xml:space="preserve">采用低价优先</w:t>
            </w:r>
            <w:r>
              <w:rPr>
                <w:rFonts w:hint="eastAsia" w:ascii="宋体" w:hAnsi="宋体" w:eastAsia="宋体" w:cs="宋体"/>
                <w:szCs w:val="21"/>
                <w:highlight w:val="none"/>
              </w:rPr>
              <w:t xml:space="preserve">法计算</w:t>
            </w:r>
            <w:r>
              <w:rPr>
                <w:rFonts w:hint="eastAsia" w:ascii="宋体" w:hAnsi="宋体" w:eastAsia="宋体" w:cs="宋体"/>
                <w:szCs w:val="21"/>
                <w:highlight w:val="none"/>
                <w:lang w:eastAsia="zh-CN"/>
              </w:rPr>
              <w:t xml:space="preserve">，</w:t>
            </w:r>
            <w:r>
              <w:rPr>
                <w:rFonts w:hint="eastAsia" w:ascii="宋体" w:hAnsi="宋体" w:eastAsia="宋体" w:cs="宋体"/>
                <w:szCs w:val="21"/>
                <w:highlight w:val="none"/>
              </w:rPr>
              <w:t xml:space="preserve">即满足招标文件要求且投标价格最低的投标</w:t>
            </w:r>
            <w:r>
              <w:rPr>
                <w:rFonts w:hint="eastAsia" w:ascii="宋体" w:hAnsi="宋体" w:eastAsia="宋体" w:cs="宋体"/>
                <w:spacing w:val="1"/>
                <w:szCs w:val="21"/>
                <w:highlight w:val="none"/>
              </w:rPr>
              <w:t xml:space="preserve">报价为评标基准</w:t>
            </w:r>
            <w:r>
              <w:rPr>
                <w:rFonts w:hint="eastAsia" w:ascii="宋体" w:hAnsi="宋体" w:eastAsia="宋体" w:cs="宋体"/>
                <w:szCs w:val="21"/>
                <w:highlight w:val="none"/>
              </w:rPr>
              <w:t xml:space="preserve">价</w:t>
            </w:r>
            <w:r>
              <w:rPr>
                <w:rFonts w:hint="eastAsia" w:ascii="宋体" w:hAnsi="宋体" w:eastAsia="宋体" w:cs="宋体"/>
                <w:szCs w:val="21"/>
                <w:highlight w:val="none"/>
                <w:lang w:eastAsia="zh-CN"/>
              </w:rPr>
              <w:t xml:space="preserve">，</w:t>
            </w:r>
            <w:r>
              <w:rPr>
                <w:rFonts w:hint="eastAsia" w:ascii="宋体" w:hAnsi="宋体" w:eastAsia="宋体" w:cs="宋体"/>
                <w:szCs w:val="21"/>
                <w:highlight w:val="none"/>
              </w:rPr>
              <w:t xml:space="preserve">其价格分为满分。其他投标人的价格分统一按</w:t>
            </w:r>
            <w:r>
              <w:rPr>
                <w:rFonts w:hint="eastAsia" w:ascii="宋体" w:hAnsi="宋体" w:eastAsia="宋体" w:cs="宋体"/>
                <w:spacing w:val="-1"/>
                <w:szCs w:val="21"/>
                <w:highlight w:val="none"/>
              </w:rPr>
              <w:t xml:space="preserve">照下列公</w:t>
            </w:r>
            <w:r>
              <w:rPr>
                <w:rFonts w:hint="eastAsia" w:ascii="宋体" w:hAnsi="宋体" w:eastAsia="宋体" w:cs="宋体"/>
                <w:szCs w:val="21"/>
                <w:highlight w:val="none"/>
              </w:rPr>
              <w:t xml:space="preserve">式计算：投标报价得分=</w:t>
            </w:r>
            <w:r>
              <w:rPr>
                <w:rFonts w:hint="eastAsia" w:ascii="宋体" w:hAnsi="宋体" w:eastAsia="宋体" w:cs="宋体"/>
                <w:szCs w:val="21"/>
                <w:highlight w:val="none"/>
                <w:lang w:eastAsia="zh-CN"/>
              </w:rPr>
              <w:t xml:space="preserve">（</w:t>
            </w:r>
            <w:r>
              <w:rPr>
                <w:rFonts w:hint="eastAsia" w:ascii="宋体" w:hAnsi="宋体" w:eastAsia="宋体" w:cs="宋体"/>
                <w:szCs w:val="21"/>
                <w:highlight w:val="none"/>
              </w:rPr>
              <w:t xml:space="preserve">评标基准价/投标报价</w:t>
            </w:r>
            <w:r>
              <w:rPr>
                <w:rFonts w:hint="eastAsia" w:ascii="宋体" w:hAnsi="宋体" w:eastAsia="宋体" w:cs="宋体"/>
                <w:szCs w:val="21"/>
                <w:highlight w:val="none"/>
                <w:lang w:eastAsia="zh-CN"/>
              </w:rPr>
              <w:t xml:space="preserve">）</w:t>
            </w:r>
            <w:r>
              <w:rPr>
                <w:rFonts w:hint="eastAsia" w:ascii="宋体" w:hAnsi="宋体" w:eastAsia="宋体" w:cs="宋体"/>
                <w:szCs w:val="21"/>
                <w:highlight w:val="none"/>
              </w:rPr>
              <w:t xml:space="preserve">×</w:t>
            </w:r>
            <w:r>
              <w:rPr>
                <w:rFonts w:hint="eastAsia" w:ascii="宋体" w:hAnsi="宋体" w:eastAsia="宋体" w:cs="宋体"/>
                <w:szCs w:val="21"/>
                <w:highlight w:val="none"/>
                <w:lang w:val="en-US" w:eastAsia="zh-CN"/>
              </w:rPr>
              <w:t xml:space="preserve">价格分值（保留两位小数）</w:t>
            </w:r>
            <w:r>
              <w:rPr>
                <w:rFonts w:hint="eastAsia" w:ascii="宋体" w:hAnsi="宋体" w:eastAsia="宋体" w:cs="宋体"/>
                <w:szCs w:val="21"/>
                <w:highlight w:val="none"/>
                <w:lang w:val="en-US" w:eastAsia="zh-CN"/>
              </w:rPr>
            </w:r>
            <w:r/>
          </w:p>
          <w:p>
            <w:pPr>
              <w:pStyle w:val="873"/>
              <w:jc w:val="left"/>
              <w:keepLines w:val="0"/>
              <w:keepNext w:val="0"/>
              <w:pageBreakBefore w:val="0"/>
              <w:spacing w:line="264" w:lineRule="auto"/>
              <w:widowControl w:val="off"/>
              <w:rPr>
                <w:rFonts w:hint="eastAsia" w:ascii="宋体" w:hAnsi="宋体" w:eastAsia="宋体" w:cs="宋体"/>
                <w:szCs w:val="21"/>
                <w:highlight w:val="none"/>
                <w:lang w:val="en-US" w:eastAsia="zh-CN"/>
              </w:rPr>
            </w:pPr>
            <w:r>
              <w:rPr>
                <w:rFonts w:hint="eastAsia" w:ascii="宋体" w:hAnsi="宋体" w:eastAsia="宋体" w:cs="宋体"/>
                <w:color w:val="000000"/>
                <w:sz w:val="21"/>
                <w:szCs w:val="21"/>
                <w:highlight w:val="none"/>
                <w:lang w:val="en-US" w:eastAsia="zh-CN" w:bidi="ar-SA"/>
              </w:rPr>
              <w:t xml:space="preserve">因落实政府采购政策进行价格调整的，以调整后的价格计算评标基准价和投标报价。</w:t>
            </w:r>
            <w:r>
              <w:rPr>
                <w:rFonts w:hint="eastAsia" w:ascii="宋体" w:hAnsi="宋体" w:eastAsia="宋体" w:cs="宋体"/>
                <w:szCs w:val="21"/>
                <w:highlight w:val="none"/>
                <w:lang w:val="en-US" w:eastAsia="zh-CN"/>
              </w:rPr>
            </w:r>
            <w:r/>
          </w:p>
        </w:tc>
        <w:tc>
          <w:tcPr>
            <w:tcW w:w="647"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30</w:t>
            </w:r>
            <w:r>
              <w:rPr>
                <w:rFonts w:hint="eastAsia" w:ascii="宋体" w:hAnsi="宋体" w:eastAsia="宋体" w:cs="宋体"/>
                <w:color w:val="000000"/>
                <w:szCs w:val="21"/>
                <w:highlight w:val="none"/>
                <w:lang w:val="en-US" w:eastAsia="zh-CN"/>
              </w:rPr>
            </w:r>
            <w:r/>
          </w:p>
        </w:tc>
        <w:tc>
          <w:tcPr>
            <w:tcW w:w="900"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价格分</w:t>
            </w:r>
            <w:r>
              <w:rPr>
                <w:rFonts w:hint="eastAsia" w:ascii="宋体" w:hAnsi="宋体" w:eastAsia="宋体" w:cs="宋体"/>
                <w:color w:val="000000"/>
                <w:szCs w:val="21"/>
                <w:highlight w:val="none"/>
                <w:lang w:val="en-US" w:eastAsia="zh-CN"/>
              </w:rPr>
            </w:r>
            <w:r/>
          </w:p>
        </w:tc>
      </w:tr>
      <w:tr>
        <w:trPr>
          <w:trHeight w:val="460"/>
        </w:trPr>
        <w:tc>
          <w:tcPr>
            <w:gridSpan w:val="5"/>
            <w:tcW w:w="9575" w:type="dxa"/>
            <w:vAlign w:val="top"/>
            <w:textDirection w:val="lrTb"/>
            <w:noWrap w:val="false"/>
          </w:tcPr>
          <w:p>
            <w:pPr>
              <w:pStyle w:val="873"/>
              <w:ind w:left="114"/>
              <w:keepLines w:val="0"/>
              <w:keepNext w:val="0"/>
              <w:pageBreakBefore w:val="0"/>
              <w:spacing w:before="123" w:line="264" w:lineRule="auto"/>
              <w:widowControl w:val="off"/>
              <w:rPr>
                <w:rFonts w:hint="eastAsia" w:ascii="宋体" w:hAnsi="宋体" w:eastAsia="宋体" w:cs="宋体"/>
                <w:color w:val="000000"/>
                <w:szCs w:val="21"/>
                <w:highlight w:val="none"/>
              </w:rPr>
            </w:pPr>
            <w:r>
              <w:rPr>
                <w:rFonts w:hint="eastAsia" w:ascii="宋体" w:hAnsi="宋体" w:eastAsia="宋体" w:cs="宋体"/>
                <w:b/>
                <w:bCs/>
                <w:color w:val="000000"/>
                <w:spacing w:val="-3"/>
                <w:szCs w:val="21"/>
                <w:highlight w:val="none"/>
                <w:lang w:val="en-US" w:eastAsia="zh-CN"/>
              </w:rPr>
              <w:t xml:space="preserve">2.技术</w:t>
            </w:r>
            <w:r>
              <w:rPr>
                <w:rFonts w:hint="eastAsia" w:ascii="宋体" w:hAnsi="宋体" w:eastAsia="宋体" w:cs="宋体"/>
                <w:color w:val="000000"/>
                <w:szCs w:val="21"/>
                <w:highlight w:val="none"/>
              </w:rPr>
            </w:r>
            <w:r/>
          </w:p>
        </w:tc>
      </w:tr>
      <w:tr>
        <w:trPr>
          <w:trHeight w:val="891"/>
        </w:trPr>
        <w:tc>
          <w:tcPr>
            <w:tcW w:w="519" w:type="dxa"/>
            <w:vAlign w:val="center"/>
            <w:textDirection w:val="lrTb"/>
            <w:noWrap w:val="false"/>
          </w:tcPr>
          <w:p>
            <w:pPr>
              <w:pStyle w:val="873"/>
              <w:jc w:val="center"/>
              <w:keepLines w:val="0"/>
              <w:keepNext w:val="0"/>
              <w:pageBreakBefore w:val="0"/>
              <w:spacing w:before="68" w:line="264" w:lineRule="auto"/>
              <w:widowControl w:val="off"/>
              <w:rPr>
                <w:rFonts w:hint="eastAsia" w:ascii="宋体" w:hAnsi="宋体" w:eastAsia="宋体" w:cs="宋体"/>
                <w:color w:val="000000"/>
                <w:spacing w:val="-2"/>
                <w:szCs w:val="21"/>
                <w:highlight w:val="none"/>
              </w:rPr>
            </w:pPr>
            <w:r>
              <w:rPr>
                <w:rFonts w:hint="eastAsia" w:ascii="宋体" w:hAnsi="宋体" w:eastAsia="宋体" w:cs="宋体"/>
                <w:color w:val="000000"/>
                <w:spacing w:val="-2"/>
                <w:szCs w:val="21"/>
                <w:highlight w:val="none"/>
              </w:rPr>
              <w:t xml:space="preserve">2.1</w:t>
            </w:r>
            <w:r>
              <w:rPr>
                <w:rFonts w:hint="eastAsia" w:ascii="宋体" w:hAnsi="宋体" w:eastAsia="宋体" w:cs="宋体"/>
                <w:color w:val="000000"/>
                <w:spacing w:val="-2"/>
                <w:szCs w:val="21"/>
                <w:highlight w:val="none"/>
              </w:rPr>
            </w:r>
            <w:r/>
          </w:p>
        </w:tc>
        <w:tc>
          <w:tcPr>
            <w:tcW w:w="1179" w:type="dxa"/>
            <w:vAlign w:val="center"/>
            <w:textDirection w:val="lrTb"/>
            <w:noWrap w:val="false"/>
          </w:tcPr>
          <w:p>
            <w:pPr>
              <w:pStyle w:val="873"/>
              <w:jc w:val="left"/>
              <w:keepLines w:val="0"/>
              <w:keepNext w:val="0"/>
              <w:pageBreakBefore w:val="0"/>
              <w:spacing w:before="68" w:line="264" w:lineRule="auto"/>
              <w:widowControl w:val="off"/>
              <w:rPr>
                <w:rFonts w:hint="eastAsia" w:ascii="宋体" w:hAnsi="宋体" w:eastAsia="宋体" w:cs="宋体"/>
                <w:color w:val="000000"/>
                <w:spacing w:val="-2"/>
                <w:szCs w:val="21"/>
                <w:highlight w:val="none"/>
                <w:lang w:eastAsia="zh-CN"/>
              </w:rPr>
            </w:pPr>
            <w:r>
              <w:rPr>
                <w:rFonts w:hint="eastAsia" w:ascii="宋体" w:hAnsi="宋体" w:eastAsia="宋体" w:cs="宋体"/>
                <w:color w:val="000000"/>
                <w:spacing w:val="-2"/>
                <w:szCs w:val="21"/>
                <w:highlight w:val="none"/>
                <w:lang w:val="en-US" w:eastAsia="zh-CN"/>
              </w:rPr>
              <w:t xml:space="preserve">产品技术参数</w:t>
            </w:r>
            <w:r>
              <w:rPr>
                <w:rFonts w:hint="eastAsia" w:ascii="宋体" w:hAnsi="宋体" w:eastAsia="宋体" w:cs="宋体"/>
                <w:color w:val="000000"/>
                <w:spacing w:val="-2"/>
                <w:szCs w:val="21"/>
                <w:highlight w:val="none"/>
                <w:lang w:eastAsia="zh-CN"/>
              </w:rPr>
            </w:r>
            <w:r/>
          </w:p>
        </w:tc>
        <w:tc>
          <w:tcPr>
            <w:tcW w:w="6330" w:type="dxa"/>
            <w:vAlign w:val="center"/>
            <w:textDirection w:val="lrTb"/>
            <w:noWrap w:val="false"/>
          </w:tcPr>
          <w:p>
            <w:pPr>
              <w:pStyle w:val="873"/>
              <w:jc w:val="both"/>
              <w:keepLines w:val="0"/>
              <w:keepNext w:val="0"/>
              <w:pageBreakBefore w:val="0"/>
              <w:spacing w:line="264" w:lineRule="auto"/>
              <w:widowControl w:val="off"/>
              <w:rPr>
                <w:rFonts w:hint="eastAsia" w:ascii="宋体" w:hAnsi="宋体" w:eastAsia="宋体" w:cs="宋体"/>
                <w:color w:val="000000"/>
                <w:spacing w:val="1"/>
                <w:szCs w:val="21"/>
                <w:highlight w:val="none"/>
              </w:rPr>
            </w:pPr>
            <w:r>
              <w:rPr>
                <w:rFonts w:hint="eastAsia" w:ascii="宋体" w:hAnsi="宋体" w:eastAsia="宋体" w:cs="宋体"/>
                <w:color w:val="000000"/>
                <w:szCs w:val="21"/>
                <w:highlight w:val="none"/>
                <w:lang w:val="en-US" w:eastAsia="zh-CN"/>
              </w:rPr>
              <w:t xml:space="preserve">产品技术参数全部满足招标文件技术要求的得满分，打★指标为必须满足项，如有负偏离将作为无效投标，打▲指标为重要指标，</w:t>
            </w:r>
            <w:r>
              <w:rPr>
                <w:rFonts w:hint="eastAsia" w:ascii="宋体" w:hAnsi="宋体" w:eastAsia="宋体" w:cs="宋体"/>
                <w:color w:val="000000"/>
                <w:sz w:val="21"/>
                <w:szCs w:val="21"/>
                <w:highlight w:val="none"/>
                <w:lang w:val="en-US" w:eastAsia="zh-CN"/>
              </w:rPr>
              <w:t xml:space="preserve">有1项负偏离扣3分，其余指标有1项负偏离扣1分。</w:t>
            </w:r>
            <w:r>
              <w:rPr>
                <w:rFonts w:hint="eastAsia" w:ascii="宋体" w:hAnsi="宋体" w:eastAsia="宋体" w:cs="宋体"/>
                <w:color w:val="000000"/>
                <w:spacing w:val="1"/>
                <w:szCs w:val="21"/>
                <w:highlight w:val="none"/>
              </w:rPr>
            </w:r>
            <w:r/>
          </w:p>
        </w:tc>
        <w:tc>
          <w:tcPr>
            <w:tcW w:w="647" w:type="dxa"/>
            <w:vAlign w:val="center"/>
            <w:textDirection w:val="lrTb"/>
            <w:noWrap w:val="false"/>
          </w:tcPr>
          <w:p>
            <w:pPr>
              <w:pStyle w:val="873"/>
              <w:jc w:val="center"/>
              <w:keepLines w:val="0"/>
              <w:keepNext w:val="0"/>
              <w:pageBreakBefore w:val="0"/>
              <w:spacing w:before="68" w:line="264" w:lineRule="auto"/>
              <w:widowControl w:val="off"/>
              <w:rPr>
                <w:rFonts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40</w:t>
            </w:r>
            <w:r>
              <w:rPr>
                <w:rFonts w:ascii="宋体" w:hAnsi="宋体" w:eastAsia="宋体" w:cs="宋体"/>
                <w:color w:val="000000"/>
                <w:szCs w:val="21"/>
                <w:highlight w:val="none"/>
                <w:lang w:val="en-US" w:eastAsia="zh-CN"/>
              </w:rPr>
            </w:r>
            <w:r/>
          </w:p>
        </w:tc>
        <w:tc>
          <w:tcPr>
            <w:tcW w:w="900" w:type="dxa"/>
            <w:vAlign w:val="center"/>
            <w:textDirection w:val="lrTb"/>
            <w:noWrap w:val="false"/>
          </w:tcPr>
          <w:p>
            <w:pPr>
              <w:pStyle w:val="873"/>
              <w:jc w:val="center"/>
              <w:keepLines w:val="0"/>
              <w:keepNext w:val="0"/>
              <w:pageBreakBefore w:val="0"/>
              <w:spacing w:before="68" w:line="264" w:lineRule="auto"/>
              <w:widowControl w:val="off"/>
              <w:rPr>
                <w:rFonts w:hint="eastAsia" w:ascii="宋体" w:hAnsi="宋体" w:eastAsia="宋体" w:cs="宋体"/>
                <w:color w:val="000000"/>
                <w:szCs w:val="21"/>
                <w:highlight w:val="none"/>
                <w:lang w:eastAsia="zh-CN"/>
              </w:rPr>
            </w:pPr>
            <w:r>
              <w:rPr>
                <w:rFonts w:hint="eastAsia" w:ascii="宋体" w:hAnsi="宋体" w:eastAsia="宋体" w:cs="宋体"/>
                <w:color w:val="000000"/>
                <w:spacing w:val="-6"/>
                <w:szCs w:val="21"/>
                <w:highlight w:val="none"/>
                <w:lang w:eastAsia="zh-CN"/>
              </w:rPr>
              <w:t xml:space="preserve">客</w:t>
            </w:r>
            <w:r>
              <w:rPr>
                <w:rFonts w:hint="eastAsia" w:ascii="宋体" w:hAnsi="宋体" w:eastAsia="宋体" w:cs="宋体"/>
                <w:color w:val="000000"/>
                <w:spacing w:val="-4"/>
                <w:szCs w:val="21"/>
                <w:highlight w:val="none"/>
              </w:rPr>
              <w:t xml:space="preserve">观</w:t>
            </w:r>
            <w:r>
              <w:rPr>
                <w:rFonts w:hint="eastAsia" w:ascii="宋体" w:hAnsi="宋体" w:eastAsia="宋体" w:cs="宋体"/>
                <w:color w:val="000000"/>
                <w:spacing w:val="-4"/>
                <w:szCs w:val="21"/>
                <w:highlight w:val="none"/>
                <w:lang w:eastAsia="zh-CN"/>
              </w:rPr>
              <w:t xml:space="preserve">分</w:t>
            </w:r>
            <w:r>
              <w:rPr>
                <w:rFonts w:hint="eastAsia" w:ascii="宋体" w:hAnsi="宋体" w:eastAsia="宋体" w:cs="宋体"/>
                <w:color w:val="000000"/>
                <w:szCs w:val="21"/>
                <w:highlight w:val="none"/>
                <w:lang w:eastAsia="zh-CN"/>
              </w:rPr>
            </w:r>
            <w:r/>
          </w:p>
        </w:tc>
      </w:tr>
      <w:tr>
        <w:trPr>
          <w:trHeight w:val="889"/>
        </w:trPr>
        <w:tc>
          <w:tcPr>
            <w:tcW w:w="519" w:type="dxa"/>
            <w:vAlign w:val="center"/>
            <w:textDirection w:val="lrTb"/>
            <w:noWrap w:val="false"/>
          </w:tcPr>
          <w:p>
            <w:pPr>
              <w:pStyle w:val="873"/>
              <w:jc w:val="center"/>
              <w:keepLines w:val="0"/>
              <w:keepNext w:val="0"/>
              <w:pageBreakBefore w:val="0"/>
              <w:spacing w:before="68" w:line="264" w:lineRule="auto"/>
              <w:widowControl w:val="off"/>
              <w:rPr>
                <w:rFonts w:hint="eastAsia" w:ascii="宋体" w:hAnsi="宋体" w:eastAsia="宋体" w:cs="宋体"/>
                <w:color w:val="000000"/>
                <w:spacing w:val="-2"/>
                <w:szCs w:val="21"/>
                <w:highlight w:val="none"/>
              </w:rPr>
            </w:pPr>
            <w:r>
              <w:rPr>
                <w:rFonts w:hint="eastAsia" w:ascii="宋体" w:hAnsi="宋体" w:eastAsia="宋体" w:cs="宋体"/>
                <w:color w:val="000000"/>
                <w:spacing w:val="-2"/>
                <w:szCs w:val="21"/>
                <w:highlight w:val="none"/>
              </w:rPr>
              <w:t xml:space="preserve">2.2</w:t>
            </w:r>
            <w:r>
              <w:rPr>
                <w:rFonts w:hint="eastAsia" w:ascii="宋体" w:hAnsi="宋体" w:eastAsia="宋体" w:cs="宋体"/>
                <w:color w:val="000000"/>
                <w:spacing w:val="-2"/>
                <w:szCs w:val="21"/>
                <w:highlight w:val="none"/>
              </w:rPr>
            </w:r>
            <w:r/>
          </w:p>
        </w:tc>
        <w:tc>
          <w:tcPr>
            <w:tcW w:w="1179" w:type="dxa"/>
            <w:vAlign w:val="center"/>
            <w:textDirection w:val="lrTb"/>
            <w:noWrap w:val="false"/>
          </w:tcPr>
          <w:p>
            <w:pPr>
              <w:pStyle w:val="873"/>
              <w:jc w:val="left"/>
              <w:keepLines w:val="0"/>
              <w:keepNext w:val="0"/>
              <w:pageBreakBefore w:val="0"/>
              <w:spacing w:before="68" w:line="264" w:lineRule="auto"/>
              <w:widowControl w:val="off"/>
              <w:rPr>
                <w:rFonts w:hint="eastAsia" w:ascii="宋体" w:hAnsi="宋体" w:eastAsia="宋体" w:cs="宋体"/>
                <w:color w:val="000000"/>
                <w:spacing w:val="0"/>
                <w:sz w:val="21"/>
                <w:szCs w:val="21"/>
                <w:highlight w:val="none"/>
                <w:lang w:val="en-US" w:eastAsia="zh-CN" w:bidi="ar-SA"/>
              </w:rPr>
            </w:pPr>
            <w:r>
              <w:rPr>
                <w:rFonts w:hint="eastAsia" w:ascii="宋体" w:hAnsi="宋体" w:eastAsia="宋体" w:cs="宋体"/>
                <w:color w:val="000000"/>
                <w:spacing w:val="0"/>
                <w:szCs w:val="21"/>
                <w:highlight w:val="none"/>
                <w:lang w:val="en-US" w:eastAsia="zh-CN"/>
              </w:rPr>
              <w:t xml:space="preserve">产品设计、制造工艺及材质</w:t>
            </w:r>
            <w:r>
              <w:rPr>
                <w:rFonts w:hint="eastAsia" w:ascii="宋体" w:hAnsi="宋体" w:eastAsia="宋体" w:cs="宋体"/>
                <w:color w:val="000000"/>
                <w:spacing w:val="0"/>
                <w:sz w:val="21"/>
                <w:szCs w:val="21"/>
                <w:highlight w:val="none"/>
                <w:lang w:val="en-US" w:eastAsia="zh-CN" w:bidi="ar-SA"/>
              </w:rPr>
            </w:r>
            <w:r/>
          </w:p>
        </w:tc>
        <w:tc>
          <w:tcPr>
            <w:tcW w:w="6330" w:type="dxa"/>
            <w:vAlign w:val="center"/>
            <w:textDirection w:val="lrTb"/>
            <w:noWrap w:val="false"/>
          </w:tcPr>
          <w:p>
            <w:pPr>
              <w:pStyle w:val="873"/>
              <w:rPr>
                <w:color w:val="000000"/>
                <w:sz w:val="21"/>
                <w:szCs w:val="21"/>
                <w:lang w:val="en-US" w:bidi="ar-SA"/>
              </w:rPr>
            </w:pPr>
            <w:r>
              <w:rPr>
                <w:rFonts w:hint="eastAsia"/>
                <w:color w:val="000000"/>
                <w:sz w:val="21"/>
                <w:szCs w:val="21"/>
                <w:lang w:val="en-US" w:bidi="ar-SA"/>
              </w:rPr>
              <w:t xml:space="preserve">根据本项目采购需求</w:t>
            </w:r>
            <w:r>
              <w:rPr>
                <w:rFonts w:hint="eastAsia"/>
                <w:color w:val="000000"/>
                <w:sz w:val="21"/>
                <w:szCs w:val="21"/>
                <w:lang w:val="en-US" w:eastAsia="zh-CN" w:bidi="ar-SA"/>
              </w:rPr>
              <w:t xml:space="preserve">及相关</w:t>
            </w:r>
            <w:r>
              <w:rPr>
                <w:rFonts w:hint="eastAsia"/>
                <w:color w:val="000000"/>
                <w:sz w:val="21"/>
                <w:szCs w:val="21"/>
                <w:lang w:val="en-US" w:bidi="ar-SA"/>
              </w:rPr>
              <w:t xml:space="preserve">要求编制方案，内容包含：</w:t>
            </w:r>
            <w:r>
              <w:rPr>
                <w:rFonts w:hint="eastAsia" w:ascii="宋体" w:hAnsi="宋体" w:eastAsia="宋体" w:cs="宋体"/>
                <w:color w:val="000000"/>
                <w:sz w:val="21"/>
                <w:szCs w:val="21"/>
                <w:highlight w:val="none"/>
                <w:lang w:val="en-US" w:eastAsia="zh-CN" w:bidi="ar-SA"/>
              </w:rPr>
              <w:t xml:space="preserve">1.产品设计；2.产品制造工艺；3.产品材质。</w:t>
            </w:r>
            <w:r>
              <w:rPr>
                <w:rFonts w:hint="eastAsia"/>
                <w:color w:val="000000"/>
                <w:sz w:val="21"/>
                <w:szCs w:val="21"/>
                <w:lang w:val="en-US" w:bidi="ar-SA"/>
              </w:rPr>
              <w:t xml:space="preserve">以上每项内容逐项评分：</w:t>
            </w:r>
            <w:r>
              <w:rPr>
                <w:color w:val="000000"/>
                <w:sz w:val="21"/>
                <w:szCs w:val="21"/>
                <w:lang w:val="en-US" w:bidi="ar-SA"/>
              </w:rPr>
            </w:r>
            <w:r/>
          </w:p>
          <w:p>
            <w:pPr>
              <w:pStyle w:val="873"/>
              <w:rPr>
                <w:color w:val="000000"/>
                <w:lang w:val="en-US"/>
              </w:rPr>
            </w:pPr>
            <w:r>
              <w:rPr>
                <w:color w:val="000000"/>
                <w:lang w:val="en-US"/>
              </w:rPr>
              <w:t xml:space="preserve">方案内容</w:t>
            </w:r>
            <w:r>
              <w:rPr>
                <w:rFonts w:hint="eastAsia"/>
                <w:color w:val="000000"/>
                <w:sz w:val="21"/>
                <w:szCs w:val="21"/>
                <w:lang w:val="en-US" w:eastAsia="zh-CN" w:bidi="ar-SA"/>
              </w:rPr>
              <w:t xml:space="preserve">详实完整</w:t>
            </w:r>
            <w:r>
              <w:rPr>
                <w:rFonts w:hint="eastAsia"/>
                <w:color w:val="000000"/>
                <w:sz w:val="21"/>
                <w:szCs w:val="21"/>
                <w:lang w:val="en-US" w:bidi="ar-SA"/>
              </w:rPr>
              <w:t xml:space="preserve">，</w:t>
            </w:r>
            <w:r>
              <w:rPr>
                <w:rFonts w:hint="eastAsia"/>
                <w:color w:val="000000"/>
                <w:sz w:val="21"/>
                <w:szCs w:val="21"/>
                <w:lang w:val="en-US" w:eastAsia="zh-CN" w:bidi="ar-SA"/>
              </w:rPr>
              <w:t xml:space="preserve">包含产品的功能、结构、尺寸、配套适配、装配标准、质控工艺、材料使用等</w:t>
            </w:r>
            <w:r>
              <w:rPr>
                <w:rFonts w:hint="eastAsia"/>
                <w:color w:val="000000"/>
                <w:sz w:val="21"/>
                <w:szCs w:val="21"/>
                <w:lang w:val="en-US" w:bidi="ar-SA"/>
              </w:rPr>
              <w:t xml:space="preserve">，且</w:t>
            </w:r>
            <w:r>
              <w:rPr>
                <w:color w:val="000000"/>
                <w:lang w:val="en-US"/>
              </w:rPr>
              <w:t xml:space="preserve">专门针对本项目，</w:t>
            </w:r>
            <w:r>
              <w:rPr>
                <w:rFonts w:hint="eastAsia"/>
                <w:color w:val="000000"/>
                <w:lang w:val="en-US" w:eastAsia="zh-CN"/>
              </w:rPr>
              <w:t xml:space="preserve">契合</w:t>
            </w:r>
            <w:r>
              <w:rPr>
                <w:color w:val="000000"/>
                <w:lang w:val="en-US"/>
              </w:rPr>
              <w:t xml:space="preserve">采购需求视为符合；方案内容属于通用类，非专门针对本项目，部分</w:t>
            </w:r>
            <w:r>
              <w:rPr>
                <w:rFonts w:hint="eastAsia"/>
                <w:color w:val="000000"/>
                <w:lang w:val="en-US" w:eastAsia="zh-CN"/>
              </w:rPr>
              <w:t xml:space="preserve">契合采购需求</w:t>
            </w:r>
            <w:r>
              <w:rPr>
                <w:color w:val="000000"/>
                <w:lang w:val="en-US"/>
              </w:rPr>
              <w:t xml:space="preserve">视为部分符合；方案内容非专门针对本项目</w:t>
            </w:r>
            <w:r>
              <w:rPr>
                <w:rFonts w:hint="eastAsia"/>
                <w:color w:val="000000"/>
                <w:lang w:val="en-US" w:eastAsia="zh-CN"/>
              </w:rPr>
              <w:t xml:space="preserve">，脱离</w:t>
            </w:r>
            <w:r>
              <w:rPr>
                <w:color w:val="000000"/>
                <w:lang w:val="en-US"/>
              </w:rPr>
              <w:t xml:space="preserve">采购需求视为不符合。</w:t>
            </w:r>
            <w:r>
              <w:rPr>
                <w:color w:val="000000"/>
                <w:lang w:val="en-US"/>
              </w:rPr>
            </w:r>
            <w:r/>
          </w:p>
          <w:p>
            <w:pPr>
              <w:pStyle w:val="873"/>
              <w:rPr>
                <w:rFonts w:hint="eastAsia" w:ascii="宋体" w:hAnsi="宋体" w:eastAsia="宋体" w:cs="宋体"/>
                <w:color w:val="000000"/>
                <w:sz w:val="21"/>
                <w:szCs w:val="21"/>
                <w:lang w:val="en-US" w:eastAsia="zh-CN" w:bidi="ar-SA"/>
              </w:rPr>
            </w:pPr>
            <w:r>
              <w:rPr>
                <w:rFonts w:hint="eastAsia"/>
                <w:color w:val="000000"/>
                <w:lang w:val="en-US"/>
              </w:rPr>
              <w:t xml:space="preserve">上述每项内容</w:t>
            </w:r>
            <w:r>
              <w:rPr>
                <w:color w:val="000000"/>
                <w:lang w:val="en-US"/>
              </w:rPr>
              <w:t xml:space="preserve">符合得</w:t>
            </w:r>
            <w:r>
              <w:rPr>
                <w:rFonts w:hint="eastAsia"/>
                <w:color w:val="000000"/>
                <w:lang w:val="en-US" w:eastAsia="zh-CN"/>
              </w:rPr>
              <w:t xml:space="preserve">1</w:t>
            </w:r>
            <w:r>
              <w:rPr>
                <w:color w:val="000000"/>
                <w:lang w:val="en-US"/>
              </w:rPr>
              <w:t xml:space="preserve">分；部分符合得</w:t>
            </w:r>
            <w:r>
              <w:rPr>
                <w:rFonts w:hint="eastAsia"/>
                <w:color w:val="000000"/>
                <w:lang w:val="en-US" w:eastAsia="zh-CN"/>
              </w:rPr>
              <w:t xml:space="preserve">0.5</w:t>
            </w:r>
            <w:r>
              <w:rPr>
                <w:color w:val="000000"/>
                <w:lang w:val="en-US"/>
              </w:rPr>
              <w:t xml:space="preserve">分；不符合或不提供不得分。</w:t>
            </w:r>
            <w:r>
              <w:rPr>
                <w:rFonts w:hint="eastAsia" w:ascii="宋体" w:hAnsi="宋体" w:eastAsia="宋体" w:cs="宋体"/>
                <w:color w:val="000000"/>
                <w:sz w:val="21"/>
                <w:szCs w:val="21"/>
                <w:lang w:val="en-US" w:eastAsia="zh-CN" w:bidi="ar-SA"/>
              </w:rPr>
            </w:r>
            <w:r/>
          </w:p>
        </w:tc>
        <w:tc>
          <w:tcPr>
            <w:tcW w:w="647" w:type="dxa"/>
            <w:vAlign w:val="center"/>
            <w:textDirection w:val="lrTb"/>
            <w:noWrap w:val="false"/>
          </w:tcPr>
          <w:p>
            <w:pPr>
              <w:pStyle w:val="873"/>
              <w:jc w:val="center"/>
              <w:keepLines w:val="0"/>
              <w:keepNext w:val="0"/>
              <w:pageBreakBefore w:val="0"/>
              <w:spacing w:before="68" w:line="264" w:lineRule="auto"/>
              <w:widowControl w:val="off"/>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3</w:t>
            </w:r>
            <w:r>
              <w:rPr>
                <w:rFonts w:hint="eastAsia" w:ascii="宋体" w:hAnsi="宋体" w:eastAsia="宋体" w:cs="宋体"/>
                <w:color w:val="000000"/>
                <w:szCs w:val="21"/>
                <w:highlight w:val="none"/>
                <w:lang w:val="en-US" w:eastAsia="zh-CN"/>
              </w:rPr>
            </w:r>
            <w:r/>
          </w:p>
        </w:tc>
        <w:tc>
          <w:tcPr>
            <w:tcW w:w="900" w:type="dxa"/>
            <w:vAlign w:val="center"/>
            <w:textDirection w:val="lrTb"/>
            <w:noWrap w:val="false"/>
          </w:tcPr>
          <w:p>
            <w:pPr>
              <w:pStyle w:val="873"/>
              <w:jc w:val="center"/>
              <w:keepLines w:val="0"/>
              <w:keepNext w:val="0"/>
              <w:pageBreakBefore w:val="0"/>
              <w:spacing w:before="68" w:line="264" w:lineRule="auto"/>
              <w:widowControl w:val="off"/>
              <w:rPr>
                <w:rFonts w:hint="eastAsia" w:ascii="宋体" w:hAnsi="宋体" w:eastAsia="宋体" w:cs="宋体"/>
                <w:color w:val="000000"/>
                <w:szCs w:val="21"/>
                <w:highlight w:val="none"/>
              </w:rPr>
            </w:pPr>
            <w:r>
              <w:rPr>
                <w:rFonts w:hint="eastAsia" w:ascii="宋体" w:hAnsi="宋体" w:eastAsia="宋体" w:cs="宋体"/>
                <w:color w:val="000000"/>
                <w:sz w:val="21"/>
                <w:szCs w:val="21"/>
                <w:highlight w:val="none"/>
                <w:lang w:val="en-US" w:eastAsia="zh-CN"/>
              </w:rPr>
              <w:t xml:space="preserve">主观分</w:t>
            </w:r>
            <w:r>
              <w:rPr>
                <w:rFonts w:hint="eastAsia" w:ascii="宋体" w:hAnsi="宋体" w:eastAsia="宋体" w:cs="宋体"/>
                <w:color w:val="000000"/>
                <w:szCs w:val="21"/>
                <w:highlight w:val="none"/>
              </w:rPr>
            </w:r>
            <w:r/>
          </w:p>
        </w:tc>
      </w:tr>
      <w:tr>
        <w:trPr>
          <w:trHeight w:val="889"/>
        </w:trPr>
        <w:tc>
          <w:tcPr>
            <w:tcW w:w="519" w:type="dxa"/>
            <w:vAlign w:val="center"/>
            <w:textDirection w:val="lrTb"/>
            <w:noWrap w:val="false"/>
          </w:tcPr>
          <w:p>
            <w:pPr>
              <w:pStyle w:val="873"/>
              <w:jc w:val="center"/>
              <w:keepLines w:val="0"/>
              <w:keepNext w:val="0"/>
              <w:pageBreakBefore w:val="0"/>
              <w:spacing w:before="68" w:line="264" w:lineRule="auto"/>
              <w:widowControl w:val="off"/>
              <w:rPr>
                <w:rFonts w:hint="eastAsia" w:ascii="宋体" w:hAnsi="宋体" w:eastAsia="宋体" w:cs="宋体"/>
                <w:color w:val="000000"/>
                <w:spacing w:val="-2"/>
                <w:szCs w:val="21"/>
                <w:highlight w:val="none"/>
                <w:lang w:val="en-US" w:eastAsia="zh-CN"/>
              </w:rPr>
            </w:pPr>
            <w:r>
              <w:rPr>
                <w:rFonts w:hint="eastAsia" w:ascii="宋体" w:hAnsi="宋体" w:eastAsia="宋体" w:cs="宋体"/>
                <w:color w:val="000000"/>
                <w:spacing w:val="-2"/>
                <w:szCs w:val="21"/>
                <w:highlight w:val="none"/>
                <w:lang w:val="en-US" w:eastAsia="zh-CN"/>
              </w:rPr>
              <w:t xml:space="preserve">2.3</w:t>
            </w:r>
            <w:r>
              <w:rPr>
                <w:rFonts w:hint="eastAsia" w:ascii="宋体" w:hAnsi="宋体" w:eastAsia="宋体" w:cs="宋体"/>
                <w:color w:val="000000"/>
                <w:spacing w:val="-2"/>
                <w:szCs w:val="21"/>
                <w:highlight w:val="none"/>
                <w:lang w:val="en-US" w:eastAsia="zh-CN"/>
              </w:rPr>
            </w:r>
            <w:r/>
          </w:p>
        </w:tc>
        <w:tc>
          <w:tcPr>
            <w:tcW w:w="1179" w:type="dxa"/>
            <w:vAlign w:val="center"/>
            <w:textDirection w:val="lrTb"/>
            <w:noWrap w:val="false"/>
          </w:tcPr>
          <w:p>
            <w:pPr>
              <w:pStyle w:val="873"/>
              <w:jc w:val="left"/>
              <w:keepLines w:val="0"/>
              <w:keepNext w:val="0"/>
              <w:pageBreakBefore w:val="0"/>
              <w:spacing w:before="68" w:line="264" w:lineRule="auto"/>
              <w:widowControl w:val="off"/>
              <w:rPr>
                <w:rFonts w:hint="eastAsia" w:ascii="宋体" w:hAnsi="宋体" w:eastAsia="宋体" w:cs="宋体"/>
                <w:color w:val="000000"/>
                <w:spacing w:val="0"/>
                <w:sz w:val="21"/>
                <w:szCs w:val="21"/>
                <w:highlight w:val="none"/>
                <w:lang w:val="en-US" w:eastAsia="zh-CN" w:bidi="ar-SA"/>
              </w:rPr>
            </w:pPr>
            <w:r>
              <w:rPr>
                <w:rFonts w:hint="eastAsia" w:ascii="宋体" w:hAnsi="宋体" w:eastAsia="宋体" w:cs="宋体"/>
                <w:color w:val="000000"/>
                <w:spacing w:val="0"/>
                <w:szCs w:val="21"/>
                <w:highlight w:val="none"/>
                <w:lang w:val="en-US" w:eastAsia="zh-CN"/>
              </w:rPr>
              <w:t xml:space="preserve">产品安全性、可控耐受度及易用性</w:t>
            </w:r>
            <w:r>
              <w:rPr>
                <w:rFonts w:hint="eastAsia" w:ascii="宋体" w:hAnsi="宋体" w:eastAsia="宋体" w:cs="宋体"/>
                <w:color w:val="000000"/>
                <w:spacing w:val="0"/>
                <w:sz w:val="21"/>
                <w:szCs w:val="21"/>
                <w:highlight w:val="none"/>
                <w:lang w:val="en-US" w:eastAsia="zh-CN" w:bidi="ar-SA"/>
              </w:rPr>
            </w:r>
            <w:r/>
          </w:p>
        </w:tc>
        <w:tc>
          <w:tcPr>
            <w:tcW w:w="6330" w:type="dxa"/>
            <w:vAlign w:val="center"/>
            <w:textDirection w:val="lrTb"/>
            <w:noWrap w:val="false"/>
          </w:tcPr>
          <w:p>
            <w:pPr>
              <w:pStyle w:val="873"/>
              <w:rPr>
                <w:color w:val="000000"/>
                <w:sz w:val="21"/>
                <w:szCs w:val="21"/>
                <w:lang w:val="en-US" w:bidi="ar-SA"/>
              </w:rPr>
            </w:pPr>
            <w:r>
              <w:rPr>
                <w:rFonts w:hint="eastAsia"/>
                <w:color w:val="000000"/>
                <w:sz w:val="21"/>
                <w:szCs w:val="21"/>
                <w:lang w:val="en-US" w:bidi="ar-SA"/>
              </w:rPr>
              <w:t xml:space="preserve">根据本项目采购需求</w:t>
            </w:r>
            <w:r>
              <w:rPr>
                <w:rFonts w:hint="eastAsia"/>
                <w:color w:val="000000"/>
                <w:sz w:val="21"/>
                <w:szCs w:val="21"/>
                <w:lang w:val="en-US" w:eastAsia="zh-CN" w:bidi="ar-SA"/>
              </w:rPr>
              <w:t xml:space="preserve">及相关</w:t>
            </w:r>
            <w:r>
              <w:rPr>
                <w:rFonts w:hint="eastAsia"/>
                <w:color w:val="000000"/>
                <w:sz w:val="21"/>
                <w:szCs w:val="21"/>
                <w:lang w:val="en-US" w:bidi="ar-SA"/>
              </w:rPr>
              <w:t xml:space="preserve">要求编制方案，内容包含：</w:t>
            </w:r>
            <w:r>
              <w:rPr>
                <w:rFonts w:hint="eastAsia" w:ascii="宋体" w:hAnsi="宋体" w:eastAsia="宋体" w:cs="宋体"/>
                <w:color w:val="000000"/>
                <w:sz w:val="21"/>
                <w:szCs w:val="21"/>
                <w:highlight w:val="none"/>
                <w:lang w:val="en-US" w:eastAsia="zh-CN" w:bidi="ar-SA"/>
              </w:rPr>
              <w:t xml:space="preserve">1.产品安全性；2.产品可控及耐受度；3.产品易用性。</w:t>
            </w:r>
            <w:r>
              <w:rPr>
                <w:rFonts w:hint="eastAsia"/>
                <w:color w:val="000000"/>
                <w:sz w:val="21"/>
                <w:szCs w:val="21"/>
                <w:lang w:val="en-US" w:bidi="ar-SA"/>
              </w:rPr>
              <w:t xml:space="preserve">以上每项内容逐项评分：</w:t>
            </w:r>
            <w:r>
              <w:rPr>
                <w:color w:val="000000"/>
                <w:sz w:val="21"/>
                <w:szCs w:val="21"/>
                <w:lang w:val="en-US" w:bidi="ar-SA"/>
              </w:rPr>
            </w:r>
            <w:r/>
          </w:p>
          <w:p>
            <w:pPr>
              <w:pStyle w:val="873"/>
              <w:rPr>
                <w:color w:val="000000"/>
                <w:lang w:val="en-US"/>
              </w:rPr>
            </w:pPr>
            <w:r>
              <w:rPr>
                <w:color w:val="000000"/>
                <w:lang w:val="en-US"/>
              </w:rPr>
              <w:t xml:space="preserve">方案内容</w:t>
            </w:r>
            <w:r>
              <w:rPr>
                <w:rFonts w:hint="eastAsia"/>
                <w:color w:val="000000"/>
                <w:lang w:val="en-US" w:eastAsia="zh-CN"/>
              </w:rPr>
              <w:t xml:space="preserve">明确表述为实现安全性、可控耐受度及易用性采取的技术措施、硬件配置、防护机制、保障手段等</w:t>
            </w:r>
            <w:r>
              <w:rPr>
                <w:rFonts w:hint="eastAsia"/>
                <w:color w:val="000000"/>
                <w:sz w:val="21"/>
                <w:szCs w:val="21"/>
                <w:lang w:val="en-US" w:bidi="ar-SA"/>
              </w:rPr>
              <w:t xml:space="preserve">，</w:t>
            </w:r>
            <w:r>
              <w:rPr>
                <w:rFonts w:hint="eastAsia"/>
                <w:color w:val="000000"/>
                <w:sz w:val="21"/>
                <w:szCs w:val="21"/>
                <w:lang w:val="en-US" w:bidi="ar-SA"/>
              </w:rPr>
              <w:t xml:space="preserve">且</w:t>
            </w:r>
            <w:r>
              <w:rPr>
                <w:color w:val="000000"/>
                <w:lang w:val="en-US"/>
              </w:rPr>
              <w:t xml:space="preserve">专门针对本项目，</w:t>
            </w:r>
            <w:r>
              <w:rPr>
                <w:rFonts w:hint="eastAsia"/>
                <w:color w:val="000000"/>
                <w:lang w:val="en-US" w:eastAsia="zh-CN"/>
              </w:rPr>
              <w:t xml:space="preserve">契合</w:t>
            </w:r>
            <w:r>
              <w:rPr>
                <w:color w:val="000000"/>
                <w:lang w:val="en-US"/>
              </w:rPr>
              <w:t xml:space="preserve">采购需求视为符合；方案内容属于通用类，非专门针对本项目，部分</w:t>
            </w:r>
            <w:r>
              <w:rPr>
                <w:rFonts w:hint="eastAsia"/>
                <w:color w:val="000000"/>
                <w:lang w:val="en-US" w:eastAsia="zh-CN"/>
              </w:rPr>
              <w:t xml:space="preserve">契合采购需求</w:t>
            </w:r>
            <w:r>
              <w:rPr>
                <w:color w:val="000000"/>
                <w:lang w:val="en-US"/>
              </w:rPr>
              <w:t xml:space="preserve">视为部分符合；方案内容非专门针对本项目</w:t>
            </w:r>
            <w:r>
              <w:rPr>
                <w:rFonts w:hint="eastAsia"/>
                <w:color w:val="000000"/>
                <w:lang w:val="en-US" w:eastAsia="zh-CN"/>
              </w:rPr>
              <w:t xml:space="preserve">，脱离</w:t>
            </w:r>
            <w:r>
              <w:rPr>
                <w:color w:val="000000"/>
                <w:lang w:val="en-US"/>
              </w:rPr>
              <w:t xml:space="preserve">采购需求视为不符合。</w:t>
            </w:r>
            <w:r>
              <w:rPr>
                <w:color w:val="000000"/>
                <w:lang w:val="en-US"/>
              </w:rPr>
            </w:r>
            <w:r/>
          </w:p>
          <w:p>
            <w:pPr>
              <w:pStyle w:val="873"/>
              <w:rPr>
                <w:rFonts w:hint="eastAsia" w:ascii="宋体" w:hAnsi="宋体" w:eastAsia="宋体" w:cs="宋体"/>
                <w:color w:val="000000"/>
                <w:sz w:val="21"/>
                <w:szCs w:val="21"/>
                <w:lang w:val="en-US" w:eastAsia="zh-CN" w:bidi="ar-SA"/>
              </w:rPr>
            </w:pPr>
            <w:r>
              <w:rPr>
                <w:rFonts w:hint="eastAsia"/>
                <w:color w:val="000000"/>
                <w:lang w:val="en-US"/>
              </w:rPr>
              <w:t xml:space="preserve">上述每项内容</w:t>
            </w:r>
            <w:r>
              <w:rPr>
                <w:color w:val="000000"/>
                <w:lang w:val="en-US"/>
              </w:rPr>
              <w:t xml:space="preserve">符合得</w:t>
            </w:r>
            <w:r>
              <w:rPr>
                <w:rFonts w:hint="eastAsia"/>
                <w:color w:val="000000"/>
                <w:lang w:val="en-US" w:eastAsia="zh-CN"/>
              </w:rPr>
              <w:t xml:space="preserve">1</w:t>
            </w:r>
            <w:r>
              <w:rPr>
                <w:color w:val="000000"/>
                <w:lang w:val="en-US"/>
              </w:rPr>
              <w:t xml:space="preserve">分；部分符合得</w:t>
            </w:r>
            <w:r>
              <w:rPr>
                <w:rFonts w:hint="eastAsia"/>
                <w:color w:val="000000"/>
                <w:lang w:val="en-US" w:eastAsia="zh-CN"/>
              </w:rPr>
              <w:t xml:space="preserve">0.5</w:t>
            </w:r>
            <w:r>
              <w:rPr>
                <w:color w:val="000000"/>
                <w:lang w:val="en-US"/>
              </w:rPr>
              <w:t xml:space="preserve">分；不符合或不提供不得分。</w:t>
            </w:r>
            <w:r>
              <w:rPr>
                <w:rFonts w:hint="eastAsia" w:ascii="宋体" w:hAnsi="宋体" w:eastAsia="宋体" w:cs="宋体"/>
                <w:color w:val="000000"/>
                <w:sz w:val="21"/>
                <w:szCs w:val="21"/>
                <w:lang w:val="en-US" w:eastAsia="zh-CN" w:bidi="ar-SA"/>
              </w:rPr>
            </w:r>
            <w:r/>
          </w:p>
        </w:tc>
        <w:tc>
          <w:tcPr>
            <w:tcW w:w="647" w:type="dxa"/>
            <w:vAlign w:val="center"/>
            <w:textDirection w:val="lrTb"/>
            <w:noWrap w:val="false"/>
          </w:tcPr>
          <w:p>
            <w:pPr>
              <w:pStyle w:val="873"/>
              <w:jc w:val="center"/>
              <w:keepLines w:val="0"/>
              <w:keepNext w:val="0"/>
              <w:pageBreakBefore w:val="0"/>
              <w:spacing w:before="68" w:line="264"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lang w:val="en-US" w:eastAsia="zh-CN"/>
              </w:rPr>
              <w:t xml:space="preserve">3</w:t>
            </w:r>
            <w:r>
              <w:rPr>
                <w:rFonts w:hint="eastAsia" w:ascii="宋体" w:hAnsi="宋体" w:eastAsia="宋体" w:cs="宋体"/>
                <w:color w:val="000000"/>
                <w:sz w:val="21"/>
                <w:szCs w:val="21"/>
                <w:highlight w:val="none"/>
                <w:lang w:val="en-US" w:eastAsia="zh-CN" w:bidi="ar-SA"/>
              </w:rPr>
            </w:r>
            <w:r/>
          </w:p>
        </w:tc>
        <w:tc>
          <w:tcPr>
            <w:tcW w:w="900" w:type="dxa"/>
            <w:vAlign w:val="center"/>
            <w:textDirection w:val="lrTb"/>
            <w:noWrap w:val="false"/>
          </w:tcPr>
          <w:p>
            <w:pPr>
              <w:pStyle w:val="873"/>
              <w:jc w:val="center"/>
              <w:keepLines w:val="0"/>
              <w:keepNext w:val="0"/>
              <w:pageBreakBefore w:val="0"/>
              <w:spacing w:before="68" w:line="264"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rPr>
              <w:t xml:space="preserve">主观分</w:t>
            </w:r>
            <w:r>
              <w:rPr>
                <w:rFonts w:hint="eastAsia" w:ascii="宋体" w:hAnsi="宋体" w:eastAsia="宋体" w:cs="宋体"/>
                <w:color w:val="000000"/>
                <w:sz w:val="21"/>
                <w:szCs w:val="21"/>
                <w:highlight w:val="none"/>
                <w:lang w:val="en-US" w:eastAsia="zh-CN" w:bidi="ar-SA"/>
              </w:rPr>
            </w:r>
            <w:r/>
          </w:p>
        </w:tc>
      </w:tr>
      <w:tr>
        <w:trPr>
          <w:trHeight w:val="889"/>
        </w:trPr>
        <w:tc>
          <w:tcPr>
            <w:tcW w:w="519"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2.4</w:t>
            </w:r>
            <w:r>
              <w:rPr>
                <w:rFonts w:hint="eastAsia" w:ascii="宋体" w:hAnsi="宋体" w:eastAsia="宋体" w:cs="宋体"/>
                <w:color w:val="000000"/>
                <w:szCs w:val="21"/>
                <w:highlight w:val="none"/>
                <w:lang w:val="en-US" w:eastAsia="zh-CN"/>
              </w:rPr>
            </w:r>
            <w:r/>
          </w:p>
        </w:tc>
        <w:tc>
          <w:tcPr>
            <w:tcW w:w="1179" w:type="dxa"/>
            <w:vAlign w:val="center"/>
            <w:textDirection w:val="lrTb"/>
            <w:noWrap w:val="false"/>
          </w:tcPr>
          <w:p>
            <w:pPr>
              <w:pStyle w:val="873"/>
              <w:jc w:val="left"/>
              <w:keepLines w:val="0"/>
              <w:keepNext w:val="0"/>
              <w:pageBreakBefore w:val="0"/>
              <w:spacing w:before="68" w:line="264" w:lineRule="auto"/>
              <w:widowControl w:val="off"/>
              <w:rPr>
                <w:rFonts w:ascii="宋体" w:hAnsi="宋体" w:eastAsia="宋体" w:cs="宋体"/>
                <w:color w:val="000000"/>
                <w:spacing w:val="0"/>
                <w:sz w:val="21"/>
                <w:szCs w:val="21"/>
                <w:highlight w:val="none"/>
                <w:lang w:val="en-US" w:eastAsia="zh-CN" w:bidi="ar-SA"/>
              </w:rPr>
            </w:pPr>
            <w:r>
              <w:rPr>
                <w:rFonts w:hint="eastAsia" w:ascii="宋体" w:hAnsi="宋体" w:eastAsia="宋体" w:cs="宋体"/>
                <w:color w:val="000000"/>
                <w:spacing w:val="0"/>
                <w:szCs w:val="21"/>
                <w:highlight w:val="none"/>
                <w:lang w:val="en-US" w:eastAsia="zh-CN"/>
              </w:rPr>
              <w:t xml:space="preserve">产品新技术优配度、兼容扩展性</w:t>
            </w:r>
            <w:r>
              <w:rPr>
                <w:rFonts w:ascii="宋体" w:hAnsi="宋体" w:eastAsia="宋体" w:cs="宋体"/>
                <w:color w:val="000000"/>
                <w:spacing w:val="0"/>
                <w:sz w:val="21"/>
                <w:szCs w:val="21"/>
                <w:highlight w:val="none"/>
                <w:lang w:val="en-US" w:eastAsia="zh-CN" w:bidi="ar-SA"/>
              </w:rPr>
            </w:r>
            <w:r/>
          </w:p>
        </w:tc>
        <w:tc>
          <w:tcPr>
            <w:tcW w:w="6330" w:type="dxa"/>
            <w:vAlign w:val="center"/>
            <w:textDirection w:val="lrTb"/>
            <w:noWrap w:val="false"/>
          </w:tcPr>
          <w:p>
            <w:pPr>
              <w:pStyle w:val="873"/>
              <w:rPr>
                <w:color w:val="000000"/>
                <w:sz w:val="21"/>
                <w:szCs w:val="21"/>
                <w:lang w:val="en-US" w:bidi="ar-SA"/>
              </w:rPr>
            </w:pPr>
            <w:r>
              <w:rPr>
                <w:rFonts w:hint="eastAsia"/>
                <w:color w:val="000000"/>
                <w:sz w:val="21"/>
                <w:szCs w:val="21"/>
                <w:lang w:val="en-US" w:bidi="ar-SA"/>
              </w:rPr>
              <w:t xml:space="preserve">根据本项目采购需求</w:t>
            </w:r>
            <w:r>
              <w:rPr>
                <w:rFonts w:hint="eastAsia"/>
                <w:color w:val="000000"/>
                <w:sz w:val="21"/>
                <w:szCs w:val="21"/>
                <w:lang w:val="en-US" w:eastAsia="zh-CN" w:bidi="ar-SA"/>
              </w:rPr>
              <w:t xml:space="preserve">及相关</w:t>
            </w:r>
            <w:r>
              <w:rPr>
                <w:rFonts w:hint="eastAsia"/>
                <w:color w:val="000000"/>
                <w:sz w:val="21"/>
                <w:szCs w:val="21"/>
                <w:lang w:val="en-US" w:bidi="ar-SA"/>
              </w:rPr>
              <w:t xml:space="preserve">要求编制方案，内容包含：</w:t>
            </w:r>
            <w:r>
              <w:rPr>
                <w:rFonts w:hint="eastAsia" w:ascii="宋体" w:hAnsi="宋体" w:eastAsia="宋体" w:cs="宋体"/>
                <w:color w:val="000000"/>
                <w:sz w:val="21"/>
                <w:szCs w:val="21"/>
                <w:highlight w:val="none"/>
                <w:lang w:val="en-US" w:eastAsia="zh-CN" w:bidi="ar-SA"/>
              </w:rPr>
              <w:t xml:space="preserve">1.产品</w:t>
            </w:r>
            <w:r>
              <w:rPr>
                <w:rFonts w:hint="eastAsia" w:ascii="宋体" w:hAnsi="宋体" w:eastAsia="宋体" w:cs="宋体"/>
                <w:color w:val="000000"/>
                <w:spacing w:val="0"/>
                <w:szCs w:val="21"/>
                <w:highlight w:val="none"/>
                <w:lang w:val="en-US" w:eastAsia="zh-CN"/>
              </w:rPr>
              <w:t xml:space="preserve">新技术优配度</w:t>
            </w:r>
            <w:r>
              <w:rPr>
                <w:rFonts w:hint="eastAsia" w:ascii="宋体" w:hAnsi="宋体" w:eastAsia="宋体" w:cs="宋体"/>
                <w:color w:val="000000"/>
                <w:sz w:val="21"/>
                <w:szCs w:val="21"/>
                <w:highlight w:val="none"/>
                <w:lang w:val="en-US" w:eastAsia="zh-CN" w:bidi="ar-SA"/>
              </w:rPr>
              <w:t xml:space="preserve">；2.</w:t>
            </w:r>
            <w:r>
              <w:rPr>
                <w:rFonts w:hint="eastAsia" w:cs="宋体"/>
                <w:color w:val="000000"/>
                <w:sz w:val="21"/>
                <w:szCs w:val="21"/>
                <w:highlight w:val="none"/>
                <w:lang w:val="en-US" w:eastAsia="zh-CN" w:bidi="ar-SA"/>
              </w:rPr>
              <w:t xml:space="preserve">产品兼容性；3.产品扩展性。</w:t>
            </w:r>
            <w:r>
              <w:rPr>
                <w:rFonts w:hint="eastAsia"/>
                <w:color w:val="000000"/>
                <w:sz w:val="21"/>
                <w:szCs w:val="21"/>
                <w:lang w:val="en-US" w:bidi="ar-SA"/>
              </w:rPr>
              <w:t xml:space="preserve">以上每项内容逐项评分：</w:t>
            </w:r>
            <w:r>
              <w:rPr>
                <w:color w:val="000000"/>
                <w:sz w:val="21"/>
                <w:szCs w:val="21"/>
                <w:lang w:val="en-US" w:bidi="ar-SA"/>
              </w:rPr>
            </w:r>
            <w:r/>
          </w:p>
          <w:p>
            <w:pPr>
              <w:pStyle w:val="873"/>
              <w:rPr>
                <w:color w:val="000000"/>
                <w:lang w:val="en-US"/>
              </w:rPr>
            </w:pPr>
            <w:r>
              <w:rPr>
                <w:color w:val="000000"/>
                <w:lang w:val="en-US"/>
              </w:rPr>
              <w:t xml:space="preserve">方案内容</w:t>
            </w:r>
            <w:r>
              <w:rPr>
                <w:rFonts w:hint="eastAsia"/>
                <w:color w:val="000000"/>
                <w:sz w:val="21"/>
                <w:szCs w:val="21"/>
                <w:lang w:val="en-US" w:eastAsia="zh-CN" w:bidi="ar-SA"/>
              </w:rPr>
              <w:t xml:space="preserve">对产品的行业领先硬件配置、前沿成像技术、智能优化算法、降噪技术等</w:t>
            </w:r>
            <w:r>
              <w:rPr>
                <w:rFonts w:hint="eastAsia"/>
                <w:color w:val="000000"/>
                <w:sz w:val="21"/>
                <w:szCs w:val="21"/>
                <w:lang w:val="en-US" w:bidi="ar-SA"/>
              </w:rPr>
              <w:t xml:space="preserve">，</w:t>
            </w:r>
            <w:r>
              <w:rPr>
                <w:rFonts w:hint="eastAsia"/>
                <w:color w:val="000000"/>
                <w:sz w:val="21"/>
                <w:szCs w:val="21"/>
                <w:lang w:val="en-US" w:eastAsia="zh-CN" w:bidi="ar-SA"/>
              </w:rPr>
              <w:t xml:space="preserve">对支持的传输协议、对接方式、数据互通方式等，对后续功能升级、软件拓展、接口预留、业务扩容等均有详细表述，</w:t>
            </w:r>
            <w:r>
              <w:rPr>
                <w:rFonts w:hint="eastAsia"/>
                <w:color w:val="000000"/>
                <w:sz w:val="21"/>
                <w:szCs w:val="21"/>
                <w:lang w:val="en-US" w:bidi="ar-SA"/>
              </w:rPr>
              <w:t xml:space="preserve">且</w:t>
            </w:r>
            <w:r>
              <w:rPr>
                <w:color w:val="000000"/>
                <w:lang w:val="en-US"/>
              </w:rPr>
              <w:t xml:space="preserve">专门针对本项目，</w:t>
            </w:r>
            <w:r>
              <w:rPr>
                <w:rFonts w:hint="eastAsia"/>
                <w:color w:val="000000"/>
                <w:lang w:val="en-US" w:eastAsia="zh-CN"/>
              </w:rPr>
              <w:t xml:space="preserve">契合</w:t>
            </w:r>
            <w:r>
              <w:rPr>
                <w:color w:val="000000"/>
                <w:lang w:val="en-US"/>
              </w:rPr>
              <w:t xml:space="preserve">采购需求视为符合；方案内容属于通用类，非专门针对本项目，部分</w:t>
            </w:r>
            <w:r>
              <w:rPr>
                <w:rFonts w:hint="eastAsia"/>
                <w:color w:val="000000"/>
                <w:lang w:val="en-US" w:eastAsia="zh-CN"/>
              </w:rPr>
              <w:t xml:space="preserve">契合采购需求</w:t>
            </w:r>
            <w:r>
              <w:rPr>
                <w:color w:val="000000"/>
                <w:lang w:val="en-US"/>
              </w:rPr>
              <w:t xml:space="preserve">视为部分符合；方案内容非专门针对本项目</w:t>
            </w:r>
            <w:r>
              <w:rPr>
                <w:rFonts w:hint="eastAsia"/>
                <w:color w:val="000000"/>
                <w:lang w:val="en-US" w:eastAsia="zh-CN"/>
              </w:rPr>
              <w:t xml:space="preserve">，脱离</w:t>
            </w:r>
            <w:r>
              <w:rPr>
                <w:color w:val="000000"/>
                <w:lang w:val="en-US"/>
              </w:rPr>
              <w:t xml:space="preserve">采购需求视为不符合。</w:t>
            </w:r>
            <w:r>
              <w:rPr>
                <w:color w:val="000000"/>
                <w:lang w:val="en-US"/>
              </w:rPr>
            </w:r>
            <w:r/>
          </w:p>
          <w:p>
            <w:pPr>
              <w:pStyle w:val="873"/>
              <w:rPr>
                <w:rFonts w:hint="eastAsia" w:ascii="宋体" w:hAnsi="宋体" w:eastAsia="宋体" w:cs="宋体"/>
                <w:sz w:val="21"/>
                <w:szCs w:val="21"/>
                <w:highlight w:val="none"/>
                <w:lang w:val="en-US" w:eastAsia="zh-CN" w:bidi="ar-SA"/>
              </w:rPr>
            </w:pPr>
            <w:r>
              <w:rPr>
                <w:rFonts w:hint="eastAsia"/>
                <w:color w:val="000000"/>
                <w:lang w:val="en-US"/>
              </w:rPr>
              <w:t xml:space="preserve">上述每项内容</w:t>
            </w:r>
            <w:r>
              <w:rPr>
                <w:color w:val="000000"/>
                <w:lang w:val="en-US"/>
              </w:rPr>
              <w:t xml:space="preserve">符合得</w:t>
            </w:r>
            <w:r>
              <w:rPr>
                <w:rFonts w:hint="eastAsia"/>
                <w:color w:val="000000"/>
                <w:lang w:val="en-US"/>
              </w:rPr>
              <w:t xml:space="preserve">2</w:t>
            </w:r>
            <w:r>
              <w:rPr>
                <w:color w:val="000000"/>
                <w:lang w:val="en-US"/>
              </w:rPr>
              <w:t xml:space="preserve">分；部分符合得</w:t>
            </w:r>
            <w:r>
              <w:rPr>
                <w:rFonts w:hint="eastAsia"/>
                <w:color w:val="000000"/>
                <w:lang w:val="en-US"/>
              </w:rPr>
              <w:t xml:space="preserve">1</w:t>
            </w:r>
            <w:r>
              <w:rPr>
                <w:color w:val="000000"/>
                <w:lang w:val="en-US"/>
              </w:rPr>
              <w:t xml:space="preserve">分；不符合或不提供不得分。</w:t>
            </w:r>
            <w:r>
              <w:rPr>
                <w:rFonts w:hint="eastAsia" w:ascii="宋体" w:hAnsi="宋体" w:eastAsia="宋体" w:cs="宋体"/>
                <w:sz w:val="21"/>
                <w:szCs w:val="21"/>
                <w:highlight w:val="none"/>
                <w:lang w:val="en-US" w:eastAsia="zh-CN" w:bidi="ar-SA"/>
              </w:rPr>
            </w:r>
            <w:r/>
          </w:p>
        </w:tc>
        <w:tc>
          <w:tcPr>
            <w:tcW w:w="647" w:type="dxa"/>
            <w:vAlign w:val="center"/>
            <w:textDirection w:val="lrTb"/>
            <w:noWrap w:val="false"/>
          </w:tcPr>
          <w:p>
            <w:pPr>
              <w:pStyle w:val="873"/>
              <w:jc w:val="center"/>
              <w:keepLines w:val="0"/>
              <w:keepNext w:val="0"/>
              <w:pageBreakBefore w:val="0"/>
              <w:spacing w:before="68" w:line="264" w:lineRule="auto"/>
              <w:widowControl w:val="off"/>
              <w:rPr>
                <w:rFonts w:hint="eastAsia" w:ascii="宋体" w:hAnsi="宋体" w:eastAsia="宋体" w:cs="宋体"/>
                <w:color w:val="0000ff"/>
                <w:sz w:val="21"/>
                <w:szCs w:val="21"/>
                <w:highlight w:val="none"/>
                <w:lang w:val="en-US" w:eastAsia="zh-CN" w:bidi="ar-SA"/>
              </w:rPr>
            </w:pPr>
            <w:r>
              <w:rPr>
                <w:rFonts w:hint="eastAsia" w:ascii="宋体" w:hAnsi="宋体" w:eastAsia="宋体" w:cs="宋体"/>
                <w:color w:val="000000"/>
                <w:szCs w:val="21"/>
                <w:highlight w:val="none"/>
                <w:lang w:val="en-US" w:eastAsia="zh-CN"/>
              </w:rPr>
              <w:t xml:space="preserve">6</w:t>
            </w:r>
            <w:r>
              <w:rPr>
                <w:rFonts w:hint="eastAsia" w:ascii="宋体" w:hAnsi="宋体" w:eastAsia="宋体" w:cs="宋体"/>
                <w:color w:val="0000ff"/>
                <w:sz w:val="21"/>
                <w:szCs w:val="21"/>
                <w:highlight w:val="none"/>
                <w:lang w:val="en-US" w:eastAsia="zh-CN" w:bidi="ar-SA"/>
              </w:rPr>
            </w:r>
            <w:r/>
          </w:p>
        </w:tc>
        <w:tc>
          <w:tcPr>
            <w:tcW w:w="900" w:type="dxa"/>
            <w:vAlign w:val="center"/>
            <w:textDirection w:val="lrTb"/>
            <w:noWrap w:val="false"/>
          </w:tcPr>
          <w:p>
            <w:pPr>
              <w:pStyle w:val="873"/>
              <w:jc w:val="center"/>
              <w:keepLines w:val="0"/>
              <w:keepNext w:val="0"/>
              <w:pageBreakBefore w:val="0"/>
              <w:spacing w:before="68" w:line="264" w:lineRule="auto"/>
              <w:widowControl w:val="off"/>
              <w:rPr>
                <w:rFonts w:hint="eastAsia" w:ascii="宋体" w:hAnsi="宋体" w:eastAsia="宋体" w:cs="宋体"/>
                <w:color w:val="0000ff"/>
                <w:sz w:val="21"/>
                <w:szCs w:val="21"/>
                <w:highlight w:val="none"/>
                <w:lang w:val="en-US" w:eastAsia="zh-CN" w:bidi="ar-SA"/>
              </w:rPr>
            </w:pPr>
            <w:r>
              <w:rPr>
                <w:rFonts w:hint="eastAsia" w:ascii="宋体" w:hAnsi="宋体" w:eastAsia="宋体" w:cs="宋体"/>
                <w:color w:val="000000"/>
                <w:sz w:val="21"/>
                <w:szCs w:val="21"/>
                <w:highlight w:val="none"/>
                <w:lang w:val="en-US" w:eastAsia="zh-CN"/>
              </w:rPr>
              <w:t xml:space="preserve">主观分</w:t>
            </w:r>
            <w:r>
              <w:rPr>
                <w:rFonts w:hint="eastAsia" w:ascii="宋体" w:hAnsi="宋体" w:eastAsia="宋体" w:cs="宋体"/>
                <w:color w:val="0000ff"/>
                <w:sz w:val="21"/>
                <w:szCs w:val="21"/>
                <w:highlight w:val="none"/>
                <w:lang w:val="en-US" w:eastAsia="zh-CN" w:bidi="ar-SA"/>
              </w:rPr>
            </w:r>
            <w:r/>
          </w:p>
        </w:tc>
      </w:tr>
      <w:tr>
        <w:trPr>
          <w:trHeight w:val="889"/>
        </w:trPr>
        <w:tc>
          <w:tcPr>
            <w:tcW w:w="519"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lang w:val="en-US" w:eastAsia="zh-CN"/>
              </w:rPr>
              <w:t xml:space="preserve">2.5</w:t>
            </w:r>
            <w:r>
              <w:rPr>
                <w:rFonts w:hint="eastAsia" w:ascii="宋体" w:hAnsi="宋体" w:eastAsia="宋体" w:cs="宋体"/>
                <w:color w:val="000000"/>
                <w:sz w:val="21"/>
                <w:szCs w:val="21"/>
                <w:highlight w:val="none"/>
                <w:lang w:val="en-US" w:eastAsia="zh-CN" w:bidi="ar-SA"/>
              </w:rPr>
            </w:r>
            <w:r/>
          </w:p>
        </w:tc>
        <w:tc>
          <w:tcPr>
            <w:tcW w:w="1179" w:type="dxa"/>
            <w:vAlign w:val="center"/>
            <w:textDirection w:val="lrTb"/>
            <w:noWrap w:val="false"/>
          </w:tcPr>
          <w:p>
            <w:pPr>
              <w:pStyle w:val="873"/>
              <w:rPr>
                <w:rFonts w:hint="eastAsia" w:ascii="Times New Roman" w:hAnsi="Times New Roman" w:eastAsia="宋体" w:cs="Times New Roman"/>
                <w:color w:val="000000"/>
                <w:lang w:val="en-US" w:eastAsia="zh-CN"/>
              </w:rPr>
            </w:pPr>
            <w:r>
              <w:rPr>
                <w:rFonts w:hint="eastAsia" w:ascii="Times New Roman" w:hAnsi="Times New Roman" w:eastAsia="宋体" w:cs="Times New Roman"/>
                <w:color w:val="000000"/>
                <w:lang w:val="en-US" w:eastAsia="zh-CN"/>
              </w:rPr>
              <w:t xml:space="preserve">核心部件研发能力</w:t>
            </w:r>
            <w:r>
              <w:rPr>
                <w:rFonts w:hint="eastAsia" w:ascii="Times New Roman" w:hAnsi="Times New Roman" w:eastAsia="宋体" w:cs="Times New Roman"/>
                <w:color w:val="000000"/>
                <w:lang w:val="en-US" w:eastAsia="zh-CN"/>
              </w:rPr>
            </w:r>
            <w:r/>
          </w:p>
        </w:tc>
        <w:tc>
          <w:tcPr>
            <w:tcW w:w="6330" w:type="dxa"/>
            <w:vAlign w:val="center"/>
            <w:textDirection w:val="lrTb"/>
            <w:noWrap w:val="false"/>
          </w:tcPr>
          <w:p>
            <w:pPr>
              <w:pStyle w:val="873"/>
              <w:rPr>
                <w:rFonts w:hint="eastAsia" w:ascii="Times New Roman" w:hAnsi="Times New Roman" w:eastAsia="宋体" w:cs="Times New Roman"/>
                <w:color w:val="000000"/>
                <w:lang w:val="en-US" w:eastAsia="zh-CN"/>
              </w:rPr>
            </w:pPr>
            <w:r>
              <w:rPr>
                <w:rFonts w:hint="eastAsia" w:ascii="Times New Roman" w:hAnsi="Times New Roman" w:eastAsia="宋体" w:cs="Times New Roman"/>
                <w:color w:val="000000"/>
                <w:lang w:val="en-US"/>
              </w:rPr>
              <w:t xml:space="preserve">所投</w:t>
            </w:r>
            <w:r>
              <w:rPr>
                <w:rFonts w:hint="eastAsia" w:ascii="Times New Roman" w:hAnsi="Times New Roman" w:eastAsia="宋体" w:cs="Times New Roman"/>
                <w:color w:val="000000"/>
                <w:lang w:val="en-US" w:eastAsia="zh-CN"/>
              </w:rPr>
              <w:t xml:space="preserve">核心</w:t>
            </w:r>
            <w:r>
              <w:rPr>
                <w:rFonts w:hint="eastAsia" w:ascii="Times New Roman" w:hAnsi="Times New Roman" w:eastAsia="宋体" w:cs="Times New Roman"/>
                <w:color w:val="000000"/>
                <w:lang w:val="en-US"/>
              </w:rPr>
              <w:t xml:space="preserve">产品的球管、探测器、高压发生器三大</w:t>
            </w:r>
            <w:r>
              <w:rPr>
                <w:rFonts w:hint="eastAsia" w:ascii="Times New Roman" w:hAnsi="Times New Roman" w:eastAsia="宋体" w:cs="Times New Roman"/>
                <w:color w:val="000000"/>
                <w:lang w:val="en-US" w:eastAsia="zh-CN"/>
              </w:rPr>
              <w:t xml:space="preserve">关键</w:t>
            </w:r>
            <w:r>
              <w:rPr>
                <w:rFonts w:hint="eastAsia" w:ascii="Times New Roman" w:hAnsi="Times New Roman" w:eastAsia="宋体" w:cs="Times New Roman"/>
                <w:color w:val="000000"/>
                <w:lang w:val="en-US"/>
              </w:rPr>
              <w:t xml:space="preserve">部件至少有一项需为大孔径模拟定位CT制造商原厂研发并制造，</w:t>
            </w:r>
            <w:r>
              <w:rPr>
                <w:rFonts w:hint="eastAsia" w:ascii="Times New Roman" w:hAnsi="Times New Roman" w:eastAsia="宋体" w:cs="Times New Roman"/>
                <w:color w:val="000000"/>
                <w:lang w:val="en-US" w:eastAsia="zh-CN"/>
              </w:rPr>
              <w:t xml:space="preserve">得3分（提供</w:t>
            </w:r>
            <w:r>
              <w:rPr>
                <w:rFonts w:hint="eastAsia" w:ascii="Times New Roman" w:hAnsi="Times New Roman" w:eastAsia="宋体" w:cs="Times New Roman"/>
                <w:color w:val="000000"/>
                <w:lang w:val="zh-CN"/>
              </w:rPr>
              <w:t xml:space="preserve">符合国家及行业相关管理规范要求的第三方检测机构出具的</w:t>
            </w:r>
            <w:r>
              <w:rPr>
                <w:rFonts w:hint="eastAsia" w:ascii="Times New Roman" w:hAnsi="Times New Roman" w:eastAsia="宋体" w:cs="Times New Roman"/>
                <w:color w:val="000000"/>
                <w:lang w:val="en-US" w:eastAsia="zh-CN"/>
              </w:rPr>
              <w:t xml:space="preserve">检验</w:t>
            </w:r>
            <w:r>
              <w:rPr>
                <w:rFonts w:hint="eastAsia" w:ascii="Times New Roman" w:hAnsi="Times New Roman" w:eastAsia="宋体" w:cs="Times New Roman"/>
                <w:color w:val="000000"/>
                <w:lang w:val="zh-CN"/>
              </w:rPr>
              <w:t xml:space="preserve">报告）</w:t>
            </w:r>
            <w:r>
              <w:rPr>
                <w:rFonts w:hint="eastAsia" w:ascii="Times New Roman" w:hAnsi="Times New Roman" w:eastAsia="宋体" w:cs="Times New Roman"/>
                <w:color w:val="000000"/>
                <w:lang w:val="en-US" w:eastAsia="zh-CN"/>
              </w:rPr>
              <w:t xml:space="preserve">。</w:t>
            </w:r>
            <w:r>
              <w:rPr>
                <w:rFonts w:hint="eastAsia" w:ascii="Times New Roman" w:hAnsi="Times New Roman" w:eastAsia="宋体" w:cs="Times New Roman"/>
                <w:color w:val="000000"/>
                <w:lang w:val="en-US" w:eastAsia="zh-CN"/>
              </w:rPr>
            </w:r>
            <w:r/>
          </w:p>
        </w:tc>
        <w:tc>
          <w:tcPr>
            <w:tcW w:w="647" w:type="dxa"/>
            <w:vAlign w:val="center"/>
            <w:textDirection w:val="lrTb"/>
            <w:noWrap w:val="false"/>
          </w:tcPr>
          <w:p>
            <w:pPr>
              <w:pStyle w:val="873"/>
              <w:jc w:val="center"/>
              <w:keepLines w:val="0"/>
              <w:keepNext w:val="0"/>
              <w:pageBreakBefore w:val="0"/>
              <w:spacing w:before="68" w:line="264" w:lineRule="auto"/>
              <w:widowControl w:val="off"/>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3</w:t>
            </w:r>
            <w:r>
              <w:rPr>
                <w:rFonts w:hint="eastAsia" w:ascii="宋体" w:hAnsi="宋体" w:eastAsia="宋体" w:cs="宋体"/>
                <w:color w:val="000000"/>
                <w:szCs w:val="21"/>
                <w:highlight w:val="none"/>
                <w:lang w:val="en-US" w:eastAsia="zh-CN"/>
              </w:rPr>
            </w:r>
            <w:r/>
          </w:p>
        </w:tc>
        <w:tc>
          <w:tcPr>
            <w:tcW w:w="900" w:type="dxa"/>
            <w:vAlign w:val="center"/>
            <w:textDirection w:val="lrTb"/>
            <w:noWrap w:val="false"/>
          </w:tcPr>
          <w:p>
            <w:pPr>
              <w:pStyle w:val="873"/>
              <w:jc w:val="center"/>
              <w:keepLines w:val="0"/>
              <w:keepNext w:val="0"/>
              <w:pageBreakBefore w:val="0"/>
              <w:spacing w:before="68" w:line="264" w:lineRule="auto"/>
              <w:widowControl w:val="off"/>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客观分</w:t>
            </w:r>
            <w:r>
              <w:rPr>
                <w:rFonts w:hint="eastAsia" w:ascii="宋体" w:hAnsi="宋体" w:eastAsia="宋体" w:cs="宋体"/>
                <w:color w:val="000000"/>
                <w:szCs w:val="21"/>
                <w:highlight w:val="none"/>
                <w:lang w:val="en-US" w:eastAsia="zh-CN"/>
              </w:rPr>
            </w:r>
            <w:r/>
          </w:p>
        </w:tc>
      </w:tr>
      <w:tr>
        <w:trPr>
          <w:trHeight w:val="472"/>
        </w:trPr>
        <w:tc>
          <w:tcPr>
            <w:gridSpan w:val="5"/>
            <w:tcW w:w="9575" w:type="dxa"/>
            <w:vAlign w:val="center"/>
            <w:textDirection w:val="lrTb"/>
            <w:noWrap w:val="false"/>
          </w:tcPr>
          <w:p>
            <w:pPr>
              <w:pStyle w:val="873"/>
              <w:jc w:val="both"/>
              <w:keepLines w:val="0"/>
              <w:keepNext w:val="0"/>
              <w:pageBreakBefore w:val="0"/>
              <w:spacing w:before="68" w:line="264" w:lineRule="auto"/>
              <w:widowControl w:val="off"/>
              <w:rPr>
                <w:rFonts w:hint="eastAsia" w:ascii="宋体" w:hAnsi="宋体" w:eastAsia="宋体" w:cs="宋体"/>
                <w:color w:val="000000"/>
                <w:szCs w:val="21"/>
                <w:highlight w:val="none"/>
                <w:lang w:eastAsia="zh-CN"/>
              </w:rPr>
            </w:pPr>
            <w:r>
              <w:rPr>
                <w:rFonts w:hint="eastAsia" w:ascii="宋体" w:hAnsi="宋体" w:eastAsia="宋体" w:cs="宋体"/>
                <w:b/>
                <w:bCs/>
                <w:color w:val="000000"/>
                <w:spacing w:val="-3"/>
                <w:szCs w:val="21"/>
                <w:highlight w:val="none"/>
                <w:lang w:val="en-US" w:eastAsia="zh-CN"/>
              </w:rPr>
              <w:t xml:space="preserve">3.服务</w:t>
            </w:r>
            <w:r>
              <w:rPr>
                <w:rFonts w:hint="eastAsia" w:ascii="宋体" w:hAnsi="宋体" w:eastAsia="宋体" w:cs="宋体"/>
                <w:color w:val="000000"/>
                <w:szCs w:val="21"/>
                <w:highlight w:val="none"/>
                <w:lang w:eastAsia="zh-CN"/>
              </w:rPr>
            </w:r>
            <w:r/>
          </w:p>
        </w:tc>
      </w:tr>
      <w:tr>
        <w:trPr>
          <w:trHeight w:val="133"/>
        </w:trPr>
        <w:tc>
          <w:tcPr>
            <w:tcW w:w="519" w:type="dxa"/>
            <w:vAlign w:val="center"/>
            <w:textDirection w:val="lrTb"/>
            <w:noWrap w:val="false"/>
          </w:tcPr>
          <w:p>
            <w:pPr>
              <w:pStyle w:val="873"/>
              <w:jc w:val="center"/>
              <w:keepLines w:val="0"/>
              <w:keepNext w:val="0"/>
              <w:pageBreakBefore w:val="0"/>
              <w:spacing w:before="68" w:line="264" w:lineRule="auto"/>
              <w:widowControl w:val="off"/>
              <w:rPr>
                <w:rFonts w:hint="eastAsia" w:ascii="宋体" w:hAnsi="宋体" w:eastAsia="宋体" w:cs="宋体"/>
                <w:color w:val="000000"/>
                <w:spacing w:val="-2"/>
                <w:szCs w:val="21"/>
                <w:highlight w:val="none"/>
                <w:lang w:val="en-US" w:eastAsia="zh-CN"/>
              </w:rPr>
            </w:pPr>
            <w:r>
              <w:rPr>
                <w:rFonts w:hint="eastAsia" w:ascii="宋体" w:hAnsi="宋体" w:eastAsia="宋体" w:cs="宋体"/>
                <w:color w:val="000000"/>
                <w:spacing w:val="-2"/>
                <w:szCs w:val="21"/>
                <w:highlight w:val="none"/>
                <w:lang w:val="en-US" w:eastAsia="zh-CN"/>
              </w:rPr>
              <w:t xml:space="preserve">3.1</w:t>
            </w:r>
            <w:r>
              <w:rPr>
                <w:rFonts w:hint="eastAsia" w:ascii="宋体" w:hAnsi="宋体" w:eastAsia="宋体" w:cs="宋体"/>
                <w:color w:val="000000"/>
                <w:spacing w:val="-2"/>
                <w:szCs w:val="21"/>
                <w:highlight w:val="none"/>
                <w:lang w:val="en-US" w:eastAsia="zh-CN"/>
              </w:rPr>
            </w:r>
            <w:r/>
          </w:p>
        </w:tc>
        <w:tc>
          <w:tcPr>
            <w:tcW w:w="1179" w:type="dxa"/>
            <w:vAlign w:val="center"/>
            <w:textDirection w:val="lrTb"/>
            <w:noWrap w:val="false"/>
          </w:tcPr>
          <w:p>
            <w:pPr>
              <w:pStyle w:val="873"/>
              <w:jc w:val="left"/>
              <w:keepLines w:val="0"/>
              <w:keepNext w:val="0"/>
              <w:pageBreakBefore w:val="0"/>
              <w:spacing w:before="68" w:line="264" w:lineRule="auto"/>
              <w:widowControl w:val="off"/>
              <w:rPr>
                <w:rFonts w:hint="eastAsia" w:ascii="宋体" w:hAnsi="宋体" w:eastAsia="宋体" w:cs="宋体"/>
                <w:color w:val="000000"/>
                <w:spacing w:val="0"/>
                <w:sz w:val="21"/>
                <w:szCs w:val="21"/>
                <w:highlight w:val="none"/>
                <w:lang w:val="en-US" w:eastAsia="zh-CN" w:bidi="ar-SA"/>
              </w:rPr>
            </w:pPr>
            <w:r>
              <w:rPr>
                <w:rFonts w:hint="eastAsia" w:ascii="宋体" w:hAnsi="宋体" w:eastAsia="宋体" w:cs="宋体"/>
                <w:color w:val="000000"/>
                <w:spacing w:val="0"/>
                <w:szCs w:val="21"/>
                <w:highlight w:val="none"/>
                <w:lang w:val="en-US" w:eastAsia="zh-CN"/>
              </w:rPr>
              <w:t xml:space="preserve">实施方案</w:t>
            </w:r>
            <w:r>
              <w:rPr>
                <w:rFonts w:hint="eastAsia" w:ascii="宋体" w:hAnsi="宋体" w:eastAsia="宋体" w:cs="宋体"/>
                <w:color w:val="000000"/>
                <w:spacing w:val="0"/>
                <w:sz w:val="21"/>
                <w:szCs w:val="21"/>
                <w:highlight w:val="none"/>
                <w:lang w:val="en-US" w:eastAsia="zh-CN" w:bidi="ar-SA"/>
              </w:rPr>
            </w:r>
            <w:r/>
          </w:p>
        </w:tc>
        <w:tc>
          <w:tcPr>
            <w:tcW w:w="6330" w:type="dxa"/>
            <w:vAlign w:val="center"/>
            <w:textDirection w:val="lrTb"/>
            <w:noWrap w:val="false"/>
          </w:tcPr>
          <w:p>
            <w:pPr>
              <w:pStyle w:val="996"/>
              <w:rPr>
                <w:rFonts w:hint="eastAsia" w:ascii="宋体" w:hAnsi="宋体" w:eastAsia="宋体" w:cs="宋体"/>
                <w:color w:val="000000"/>
                <w:sz w:val="21"/>
                <w:szCs w:val="21"/>
                <w:lang w:val="en-US" w:eastAsia="zh-CN" w:bidi="ar-SA"/>
              </w:rPr>
            </w:pPr>
            <w:r>
              <w:rPr>
                <w:rFonts w:hint="eastAsia"/>
                <w:color w:val="000000"/>
                <w:sz w:val="21"/>
                <w:szCs w:val="21"/>
                <w:lang w:val="en-US" w:bidi="ar-SA"/>
              </w:rPr>
              <w:t xml:space="preserve">根据本项目采购需求中</w:t>
            </w:r>
            <w:r>
              <w:rPr>
                <w:rFonts w:hint="eastAsia"/>
                <w:color w:val="000000"/>
                <w:sz w:val="21"/>
                <w:szCs w:val="21"/>
                <w:lang w:val="en-US" w:eastAsia="zh-CN" w:bidi="ar-SA"/>
              </w:rPr>
              <w:t xml:space="preserve">及相关要求</w:t>
            </w:r>
            <w:r>
              <w:rPr>
                <w:rFonts w:hint="eastAsia"/>
                <w:color w:val="000000"/>
                <w:sz w:val="21"/>
                <w:szCs w:val="21"/>
                <w:lang w:val="en-US" w:bidi="ar-SA"/>
              </w:rPr>
              <w:t xml:space="preserve">编制方案，内容</w:t>
            </w:r>
            <w:r>
              <w:rPr>
                <w:rFonts w:hint="eastAsia" w:ascii="宋体" w:hAnsi="宋体" w:eastAsia="宋体" w:cs="宋体"/>
                <w:color w:val="000000"/>
                <w:sz w:val="21"/>
                <w:szCs w:val="21"/>
                <w:lang w:val="en-US" w:eastAsia="zh-CN" w:bidi="ar-SA"/>
              </w:rPr>
              <w:t xml:space="preserve">包含：</w:t>
            </w:r>
            <w:r>
              <w:rPr>
                <w:rFonts w:hint="eastAsia" w:ascii="宋体" w:hAnsi="宋体" w:eastAsia="宋体" w:cs="宋体"/>
                <w:color w:val="000000"/>
                <w:sz w:val="21"/>
                <w:szCs w:val="21"/>
                <w:highlight w:val="none"/>
                <w:lang w:val="en-US" w:eastAsia="zh-CN" w:bidi="ar-SA"/>
              </w:rPr>
              <w:t xml:space="preserve">1.供货保障方案；2.安装调试和巡检方案。</w:t>
            </w:r>
            <w:r>
              <w:rPr>
                <w:rFonts w:hint="eastAsia" w:ascii="宋体" w:hAnsi="宋体" w:eastAsia="宋体" w:cs="宋体"/>
                <w:color w:val="000000"/>
                <w:sz w:val="21"/>
                <w:szCs w:val="21"/>
                <w:lang w:val="en-US" w:eastAsia="zh-CN" w:bidi="ar-SA"/>
              </w:rPr>
              <w:t xml:space="preserve">以上每项内容逐条阐述。</w:t>
            </w:r>
            <w:r>
              <w:rPr>
                <w:rFonts w:hint="eastAsia" w:ascii="宋体" w:hAnsi="宋体" w:eastAsia="宋体" w:cs="宋体"/>
                <w:color w:val="000000"/>
                <w:sz w:val="21"/>
                <w:szCs w:val="21"/>
                <w:lang w:val="en-US" w:eastAsia="zh-CN" w:bidi="ar-SA"/>
              </w:rPr>
            </w:r>
            <w:r/>
          </w:p>
          <w:p>
            <w:pPr>
              <w:pStyle w:val="873"/>
              <w:rPr>
                <w:color w:val="000000"/>
                <w:lang w:val="en-US"/>
              </w:rPr>
            </w:pPr>
            <w:r>
              <w:rPr>
                <w:color w:val="000000"/>
                <w:lang w:val="en-US"/>
              </w:rPr>
              <w:t xml:space="preserve">方案内容</w:t>
            </w:r>
            <w:r>
              <w:rPr>
                <w:rFonts w:hint="eastAsia"/>
                <w:color w:val="000000"/>
                <w:sz w:val="21"/>
                <w:szCs w:val="21"/>
                <w:lang w:val="en-US" w:eastAsia="zh-CN" w:bidi="ar-SA"/>
              </w:rPr>
              <w:t xml:space="preserve">对设备货源保障、供货周期、运输防护、延期保障、场地适配、安装施工、系统部署、联调对接、常态化巡检、设备质控检查、故障排除、性能校准等详细表述</w:t>
            </w:r>
            <w:r>
              <w:rPr>
                <w:rFonts w:hint="eastAsia"/>
                <w:color w:val="000000"/>
                <w:sz w:val="21"/>
                <w:szCs w:val="21"/>
                <w:lang w:val="en-US" w:bidi="ar-SA"/>
              </w:rPr>
              <w:t xml:space="preserve">，</w:t>
            </w:r>
            <w:r>
              <w:rPr>
                <w:rFonts w:hint="eastAsia"/>
                <w:color w:val="000000"/>
                <w:sz w:val="21"/>
                <w:szCs w:val="21"/>
                <w:lang w:val="en-US" w:bidi="ar-SA"/>
              </w:rPr>
              <w:t xml:space="preserve">且</w:t>
            </w:r>
            <w:r>
              <w:rPr>
                <w:color w:val="000000"/>
                <w:lang w:val="en-US"/>
              </w:rPr>
              <w:t xml:space="preserve">专门针对本项目，</w:t>
            </w:r>
            <w:r>
              <w:rPr>
                <w:rFonts w:hint="eastAsia"/>
                <w:color w:val="000000"/>
                <w:lang w:val="en-US" w:eastAsia="zh-CN"/>
              </w:rPr>
              <w:t xml:space="preserve">契合</w:t>
            </w:r>
            <w:r>
              <w:rPr>
                <w:color w:val="000000"/>
                <w:lang w:val="en-US"/>
              </w:rPr>
              <w:t xml:space="preserve">采购需求视为符合；方案内容属于通用类，非专门针对本项目，部分</w:t>
            </w:r>
            <w:r>
              <w:rPr>
                <w:rFonts w:hint="eastAsia"/>
                <w:color w:val="000000"/>
                <w:lang w:val="en-US" w:eastAsia="zh-CN"/>
              </w:rPr>
              <w:t xml:space="preserve">契合采购需求</w:t>
            </w:r>
            <w:r>
              <w:rPr>
                <w:color w:val="000000"/>
                <w:lang w:val="en-US"/>
              </w:rPr>
              <w:t xml:space="preserve">视为部分符合；方案内容非专门针对本项目</w:t>
            </w:r>
            <w:r>
              <w:rPr>
                <w:rFonts w:hint="eastAsia"/>
                <w:color w:val="000000"/>
                <w:lang w:val="en-US" w:eastAsia="zh-CN"/>
              </w:rPr>
              <w:t xml:space="preserve">，脱离</w:t>
            </w:r>
            <w:r>
              <w:rPr>
                <w:color w:val="000000"/>
                <w:lang w:val="en-US"/>
              </w:rPr>
              <w:t xml:space="preserve">采购需求视为不符合。</w:t>
            </w:r>
            <w:r>
              <w:rPr>
                <w:color w:val="000000"/>
                <w:lang w:val="en-US"/>
              </w:rPr>
            </w:r>
            <w:r/>
          </w:p>
          <w:p>
            <w:pPr>
              <w:pStyle w:val="873"/>
              <w:rPr>
                <w:rFonts w:hint="eastAsia" w:ascii="宋体" w:hAnsi="宋体" w:eastAsia="宋体" w:cs="宋体"/>
                <w:color w:val="000000"/>
                <w:sz w:val="21"/>
                <w:szCs w:val="21"/>
                <w:lang w:val="en-US" w:eastAsia="zh-CN" w:bidi="ar-SA"/>
              </w:rPr>
            </w:pPr>
            <w:r>
              <w:rPr>
                <w:rFonts w:hint="eastAsia"/>
                <w:color w:val="000000"/>
                <w:lang w:val="en-US"/>
              </w:rPr>
              <w:t xml:space="preserve">上述每项内容</w:t>
            </w:r>
            <w:r>
              <w:rPr>
                <w:color w:val="000000"/>
                <w:lang w:val="en-US"/>
              </w:rPr>
              <w:t xml:space="preserve">符合得</w:t>
            </w:r>
            <w:r>
              <w:rPr>
                <w:rFonts w:hint="eastAsia"/>
                <w:color w:val="000000"/>
                <w:lang w:val="en-US" w:eastAsia="zh-CN"/>
              </w:rPr>
              <w:t xml:space="preserve">1</w:t>
            </w:r>
            <w:r>
              <w:rPr>
                <w:color w:val="000000"/>
                <w:lang w:val="en-US"/>
              </w:rPr>
              <w:t xml:space="preserve">分；部分符合得</w:t>
            </w:r>
            <w:r>
              <w:rPr>
                <w:rFonts w:hint="eastAsia"/>
                <w:color w:val="000000"/>
                <w:lang w:val="en-US" w:eastAsia="zh-CN"/>
              </w:rPr>
              <w:t xml:space="preserve">0.5</w:t>
            </w:r>
            <w:r>
              <w:rPr>
                <w:color w:val="000000"/>
                <w:lang w:val="en-US"/>
              </w:rPr>
              <w:t xml:space="preserve">分；不符合或不提供不得分。</w:t>
            </w:r>
            <w:r>
              <w:rPr>
                <w:rFonts w:hint="eastAsia" w:ascii="宋体" w:hAnsi="宋体" w:eastAsia="宋体" w:cs="宋体"/>
                <w:color w:val="000000"/>
                <w:sz w:val="21"/>
                <w:szCs w:val="21"/>
                <w:lang w:val="en-US" w:eastAsia="zh-CN" w:bidi="ar-SA"/>
              </w:rPr>
            </w:r>
            <w:r/>
          </w:p>
        </w:tc>
        <w:tc>
          <w:tcPr>
            <w:tcW w:w="647" w:type="dxa"/>
            <w:vAlign w:val="center"/>
            <w:textDirection w:val="lrTb"/>
            <w:noWrap w:val="false"/>
          </w:tcPr>
          <w:p>
            <w:pPr>
              <w:pStyle w:val="873"/>
              <w:jc w:val="center"/>
              <w:keepLines w:val="0"/>
              <w:keepNext w:val="0"/>
              <w:pageBreakBefore w:val="0"/>
              <w:spacing w:before="68" w:line="264"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lang w:val="en-US" w:eastAsia="zh-CN"/>
              </w:rPr>
              <w:t xml:space="preserve">2</w:t>
            </w:r>
            <w:r>
              <w:rPr>
                <w:rFonts w:hint="eastAsia" w:ascii="宋体" w:hAnsi="宋体" w:eastAsia="宋体" w:cs="宋体"/>
                <w:color w:val="000000"/>
                <w:sz w:val="21"/>
                <w:szCs w:val="21"/>
                <w:highlight w:val="none"/>
                <w:lang w:val="en-US" w:eastAsia="zh-CN" w:bidi="ar-SA"/>
              </w:rPr>
            </w:r>
            <w:r/>
          </w:p>
        </w:tc>
        <w:tc>
          <w:tcPr>
            <w:tcW w:w="900" w:type="dxa"/>
            <w:vAlign w:val="center"/>
            <w:textDirection w:val="lrTb"/>
            <w:noWrap w:val="false"/>
          </w:tcPr>
          <w:p>
            <w:pPr>
              <w:pStyle w:val="873"/>
              <w:jc w:val="center"/>
              <w:keepLines w:val="0"/>
              <w:keepNext w:val="0"/>
              <w:pageBreakBefore w:val="0"/>
              <w:spacing w:before="68" w:line="264" w:lineRule="auto"/>
              <w:widowControl w:val="off"/>
              <w:rPr>
                <w:rFonts w:hint="eastAsia" w:ascii="宋体" w:hAnsi="宋体" w:eastAsia="宋体" w:cs="宋体"/>
                <w:color w:val="000000"/>
                <w:spacing w:val="-6"/>
                <w:szCs w:val="21"/>
                <w:highlight w:val="none"/>
                <w:lang w:val="en-US" w:eastAsia="zh-CN"/>
              </w:rPr>
            </w:pPr>
            <w:r>
              <w:rPr>
                <w:rFonts w:hint="eastAsia" w:ascii="宋体" w:hAnsi="宋体" w:eastAsia="宋体" w:cs="宋体"/>
                <w:color w:val="000000"/>
                <w:spacing w:val="-6"/>
                <w:szCs w:val="21"/>
                <w:highlight w:val="none"/>
                <w:lang w:val="en-US" w:eastAsia="zh-CN"/>
              </w:rPr>
              <w:t xml:space="preserve">主观分</w:t>
            </w:r>
            <w:r>
              <w:rPr>
                <w:rFonts w:hint="eastAsia" w:ascii="宋体" w:hAnsi="宋体" w:eastAsia="宋体" w:cs="宋体"/>
                <w:color w:val="000000"/>
                <w:spacing w:val="-6"/>
                <w:szCs w:val="21"/>
                <w:highlight w:val="none"/>
                <w:lang w:val="en-US" w:eastAsia="zh-CN"/>
              </w:rPr>
            </w:r>
            <w:r/>
          </w:p>
        </w:tc>
      </w:tr>
      <w:tr>
        <w:trPr>
          <w:trHeight w:val="133"/>
        </w:trPr>
        <w:tc>
          <w:tcPr>
            <w:tcW w:w="519" w:type="dxa"/>
            <w:vAlign w:val="center"/>
            <w:textDirection w:val="lrTb"/>
            <w:noWrap w:val="false"/>
          </w:tcPr>
          <w:p>
            <w:pPr>
              <w:pStyle w:val="873"/>
              <w:jc w:val="center"/>
              <w:keepLines w:val="0"/>
              <w:keepNext w:val="0"/>
              <w:pageBreakBefore w:val="0"/>
              <w:spacing w:before="68" w:line="264" w:lineRule="auto"/>
              <w:widowControl w:val="off"/>
              <w:rPr>
                <w:rFonts w:ascii="宋体" w:hAnsi="宋体" w:eastAsia="宋体" w:cs="宋体"/>
                <w:color w:val="000000"/>
                <w:spacing w:val="-2"/>
                <w:szCs w:val="21"/>
                <w:highlight w:val="none"/>
                <w:lang w:val="en-US" w:eastAsia="zh-CN"/>
              </w:rPr>
            </w:pPr>
            <w:r>
              <w:rPr>
                <w:rFonts w:hint="eastAsia" w:ascii="宋体" w:hAnsi="宋体" w:eastAsia="宋体" w:cs="宋体"/>
                <w:color w:val="000000"/>
                <w:spacing w:val="-2"/>
                <w:szCs w:val="21"/>
                <w:highlight w:val="none"/>
                <w:lang w:val="en-US" w:eastAsia="zh-CN"/>
              </w:rPr>
              <w:t xml:space="preserve">3.2</w:t>
            </w:r>
            <w:r>
              <w:rPr>
                <w:rFonts w:ascii="宋体" w:hAnsi="宋体" w:eastAsia="宋体" w:cs="宋体"/>
                <w:color w:val="000000"/>
                <w:spacing w:val="-2"/>
                <w:szCs w:val="21"/>
                <w:highlight w:val="none"/>
                <w:lang w:val="en-US" w:eastAsia="zh-CN"/>
              </w:rPr>
            </w:r>
            <w:r/>
          </w:p>
        </w:tc>
        <w:tc>
          <w:tcPr>
            <w:tcW w:w="1179" w:type="dxa"/>
            <w:vAlign w:val="center"/>
            <w:textDirection w:val="lrTb"/>
            <w:noWrap w:val="false"/>
          </w:tcPr>
          <w:p>
            <w:pPr>
              <w:pStyle w:val="873"/>
              <w:jc w:val="both"/>
              <w:keepLines w:val="0"/>
              <w:keepNext w:val="0"/>
              <w:pageBreakBefore w:val="0"/>
              <w:spacing w:before="0" w:line="264" w:lineRule="auto"/>
              <w:widowControl w:val="off"/>
              <w:rPr>
                <w:rFonts w:hint="eastAsia" w:ascii="Times New Roman" w:hAnsi="Times New Roman" w:eastAsia="宋体" w:cs="Times New Roman"/>
                <w:color w:val="000000"/>
                <w:spacing w:val="0"/>
                <w:sz w:val="21"/>
                <w:szCs w:val="21"/>
                <w:lang w:val="en-US" w:eastAsia="zh-CN" w:bidi="ar-SA"/>
              </w:rPr>
            </w:pPr>
            <w:r>
              <w:rPr>
                <w:rFonts w:hint="eastAsia" w:ascii="Times New Roman" w:hAnsi="Times New Roman" w:eastAsia="宋体" w:cs="Times New Roman"/>
                <w:color w:val="000000"/>
                <w:spacing w:val="0"/>
                <w:lang w:val="en-US" w:eastAsia="zh-CN"/>
              </w:rPr>
              <w:t xml:space="preserve">售后服务方案</w:t>
            </w:r>
            <w:r>
              <w:rPr>
                <w:rFonts w:hint="eastAsia" w:ascii="Times New Roman" w:hAnsi="Times New Roman" w:eastAsia="宋体" w:cs="Times New Roman"/>
                <w:color w:val="000000"/>
                <w:spacing w:val="0"/>
                <w:sz w:val="21"/>
                <w:szCs w:val="21"/>
                <w:lang w:val="en-US" w:eastAsia="zh-CN" w:bidi="ar-SA"/>
              </w:rPr>
            </w:r>
            <w:r/>
          </w:p>
        </w:tc>
        <w:tc>
          <w:tcPr>
            <w:tcW w:w="6330" w:type="dxa"/>
            <w:vAlign w:val="center"/>
            <w:textDirection w:val="lrTb"/>
            <w:noWrap w:val="false"/>
          </w:tcPr>
          <w:p>
            <w:pPr>
              <w:pStyle w:val="873"/>
              <w:jc w:val="left"/>
              <w:keepLines w:val="0"/>
              <w:keepNext w:val="0"/>
              <w:pageBreakBefore w:val="0"/>
              <w:spacing w:line="264" w:lineRule="auto"/>
              <w:widowControl/>
              <w:rPr>
                <w:rFonts w:ascii="Times New Roman" w:hAnsi="Times New Roman" w:eastAsia="宋体" w:cs="Times New Roman"/>
                <w:color w:val="000000"/>
                <w:lang w:val="en-US" w:eastAsia="zh-CN"/>
              </w:rPr>
            </w:pPr>
            <w:r>
              <w:rPr>
                <w:rFonts w:hint="eastAsia" w:ascii="Times New Roman" w:hAnsi="Times New Roman" w:eastAsia="宋体" w:cs="Times New Roman"/>
                <w:color w:val="000000"/>
                <w:lang w:val="en-US" w:eastAsia="zh-CN"/>
              </w:rPr>
              <w:t xml:space="preserve">根据本项目采购需求及相关要求编制方案，内容</w:t>
            </w:r>
            <w:r>
              <w:rPr>
                <w:rFonts w:ascii="Times New Roman" w:hAnsi="Times New Roman" w:eastAsia="宋体" w:cs="Times New Roman"/>
                <w:color w:val="000000"/>
                <w:lang w:val="en-US" w:eastAsia="zh-CN"/>
              </w:rPr>
              <w:t xml:space="preserve">包括</w:t>
            </w:r>
            <w:r>
              <w:rPr>
                <w:rFonts w:hint="eastAsia" w:ascii="Times New Roman" w:hAnsi="Times New Roman" w:eastAsia="宋体" w:cs="Times New Roman"/>
                <w:color w:val="000000"/>
                <w:lang w:val="en-US" w:eastAsia="zh-CN"/>
              </w:rPr>
              <w:t xml:space="preserve">：1.质保期内售后服务（响应时间、回访巡检方案、故障解决措施、技术人员保障、备品配件价格等）；2.本地化服务方案（江苏省内各服务网点、维修网点设置情况以及技术人员安排情况）。以上每项内容逐条阐述。</w:t>
            </w:r>
            <w:r>
              <w:rPr>
                <w:rFonts w:ascii="Times New Roman" w:hAnsi="Times New Roman" w:eastAsia="宋体" w:cs="Times New Roman"/>
                <w:color w:val="000000"/>
                <w:lang w:val="en-US" w:eastAsia="zh-CN"/>
              </w:rPr>
              <w:t xml:space="preserve"> </w:t>
            </w:r>
            <w:r>
              <w:rPr>
                <w:rFonts w:ascii="Times New Roman" w:hAnsi="Times New Roman" w:eastAsia="宋体" w:cs="Times New Roman"/>
                <w:color w:val="000000"/>
                <w:lang w:val="en-US" w:eastAsia="zh-CN"/>
              </w:rPr>
            </w:r>
            <w:r/>
          </w:p>
          <w:p>
            <w:pPr>
              <w:pStyle w:val="873"/>
              <w:jc w:val="left"/>
              <w:keepLines w:val="0"/>
              <w:keepNext w:val="0"/>
              <w:pageBreakBefore w:val="0"/>
              <w:spacing w:line="264" w:lineRule="auto"/>
              <w:widowControl/>
              <w:rPr>
                <w:rFonts w:hint="eastAsia" w:ascii="Times New Roman" w:hAnsi="Times New Roman" w:eastAsia="宋体" w:cs="Times New Roman"/>
                <w:color w:val="000000"/>
                <w:lang w:val="en-US" w:eastAsia="zh-CN"/>
              </w:rPr>
            </w:pPr>
            <w:r>
              <w:rPr>
                <w:rFonts w:hint="eastAsia" w:ascii="Times New Roman" w:hAnsi="Times New Roman" w:eastAsia="宋体" w:cs="Times New Roman"/>
                <w:color w:val="000000"/>
                <w:lang w:val="en-US" w:eastAsia="zh-CN"/>
              </w:rPr>
              <w:t xml:space="preserve">方案内容对响应时间、回访巡检方案、故障解决措施、技术人员保障、备品配件价格等、江苏省内各服务网点、维修网点设置情况以及技术人员安排情况等、延保优惠、季度质控、专项技术支持、数据维护等均详细表述，且专门针对本项目，契合采购需求视为符合；方案内容属于通用类，非专门针对本项目，部分契合采购需求视为部分符合；方案内容非专门针对本项目，脱离采购需求视为不符合。</w:t>
            </w:r>
            <w:r>
              <w:rPr>
                <w:rFonts w:hint="eastAsia" w:ascii="Times New Roman" w:hAnsi="Times New Roman" w:eastAsia="宋体" w:cs="Times New Roman"/>
                <w:color w:val="000000"/>
                <w:lang w:val="en-US" w:eastAsia="zh-CN"/>
              </w:rPr>
            </w:r>
            <w:r/>
          </w:p>
          <w:p>
            <w:pPr>
              <w:pStyle w:val="873"/>
              <w:jc w:val="left"/>
              <w:keepLines w:val="0"/>
              <w:keepNext w:val="0"/>
              <w:pageBreakBefore w:val="0"/>
              <w:spacing w:line="264" w:lineRule="auto"/>
              <w:widowControl/>
              <w:rPr>
                <w:rFonts w:hint="eastAsia" w:ascii="Times New Roman" w:hAnsi="Times New Roman" w:eastAsia="宋体" w:cs="Times New Roman"/>
                <w:color w:val="000000"/>
                <w:lang w:val="en-US" w:eastAsia="zh-CN"/>
              </w:rPr>
            </w:pPr>
            <w:r>
              <w:rPr>
                <w:rFonts w:hint="eastAsia" w:ascii="Times New Roman" w:hAnsi="Times New Roman" w:eastAsia="宋体" w:cs="Times New Roman"/>
                <w:color w:val="000000"/>
                <w:lang w:val="en-US" w:eastAsia="zh-CN"/>
              </w:rPr>
              <w:t xml:space="preserve">上述每项内容符合得1分；部分符合得0.5分；不符合或不提供不得分。</w:t>
            </w:r>
            <w:r>
              <w:rPr>
                <w:rFonts w:hint="eastAsia" w:ascii="Times New Roman" w:hAnsi="Times New Roman" w:eastAsia="宋体" w:cs="Times New Roman"/>
                <w:color w:val="000000"/>
                <w:lang w:val="en-US" w:eastAsia="zh-CN"/>
              </w:rPr>
            </w:r>
            <w:r/>
          </w:p>
        </w:tc>
        <w:tc>
          <w:tcPr>
            <w:tcW w:w="647" w:type="dxa"/>
            <w:vAlign w:val="center"/>
            <w:textDirection w:val="lrTb"/>
            <w:noWrap w:val="false"/>
          </w:tcPr>
          <w:p>
            <w:pPr>
              <w:pStyle w:val="873"/>
              <w:jc w:val="center"/>
              <w:keepLines w:val="0"/>
              <w:keepNext w:val="0"/>
              <w:pageBreakBefore w:val="0"/>
              <w:spacing w:before="68" w:line="264"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lang w:val="en-US" w:eastAsia="zh-CN"/>
              </w:rPr>
              <w:t xml:space="preserve">2</w:t>
            </w:r>
            <w:r>
              <w:rPr>
                <w:rFonts w:hint="eastAsia" w:ascii="宋体" w:hAnsi="宋体" w:eastAsia="宋体" w:cs="宋体"/>
                <w:color w:val="000000"/>
                <w:sz w:val="21"/>
                <w:szCs w:val="21"/>
                <w:highlight w:val="none"/>
                <w:lang w:val="en-US" w:eastAsia="zh-CN" w:bidi="ar-SA"/>
              </w:rPr>
            </w:r>
            <w:r/>
          </w:p>
        </w:tc>
        <w:tc>
          <w:tcPr>
            <w:tcW w:w="900" w:type="dxa"/>
            <w:vAlign w:val="center"/>
            <w:textDirection w:val="lrTb"/>
            <w:noWrap w:val="false"/>
          </w:tcPr>
          <w:p>
            <w:pPr>
              <w:pStyle w:val="873"/>
              <w:jc w:val="center"/>
              <w:keepLines w:val="0"/>
              <w:keepNext w:val="0"/>
              <w:pageBreakBefore w:val="0"/>
              <w:spacing w:before="68" w:line="264" w:lineRule="auto"/>
              <w:widowControl w:val="off"/>
              <w:rPr>
                <w:rFonts w:hint="eastAsia" w:ascii="宋体" w:hAnsi="宋体" w:eastAsia="宋体" w:cs="宋体"/>
                <w:color w:val="000000"/>
                <w:spacing w:val="-6"/>
                <w:sz w:val="21"/>
                <w:szCs w:val="21"/>
                <w:highlight w:val="none"/>
                <w:lang w:val="en-US" w:eastAsia="zh-CN" w:bidi="ar-SA"/>
              </w:rPr>
            </w:pPr>
            <w:r>
              <w:rPr>
                <w:rFonts w:hint="eastAsia" w:ascii="宋体" w:hAnsi="宋体" w:eastAsia="宋体" w:cs="宋体"/>
                <w:color w:val="000000"/>
                <w:spacing w:val="-6"/>
                <w:szCs w:val="21"/>
                <w:highlight w:val="none"/>
                <w:lang w:val="en-US" w:eastAsia="zh-CN"/>
              </w:rPr>
              <w:t xml:space="preserve">主观分</w:t>
            </w:r>
            <w:r>
              <w:rPr>
                <w:rFonts w:hint="eastAsia" w:ascii="宋体" w:hAnsi="宋体" w:eastAsia="宋体" w:cs="宋体"/>
                <w:color w:val="000000"/>
                <w:spacing w:val="-6"/>
                <w:sz w:val="21"/>
                <w:szCs w:val="21"/>
                <w:highlight w:val="none"/>
                <w:lang w:val="en-US" w:eastAsia="zh-CN" w:bidi="ar-SA"/>
              </w:rPr>
            </w:r>
            <w:r/>
          </w:p>
        </w:tc>
      </w:tr>
      <w:tr>
        <w:trPr>
          <w:trHeight w:val="133"/>
        </w:trPr>
        <w:tc>
          <w:tcPr>
            <w:tcW w:w="519" w:type="dxa"/>
            <w:vAlign w:val="center"/>
            <w:textDirection w:val="lrTb"/>
            <w:noWrap w:val="false"/>
          </w:tcPr>
          <w:p>
            <w:pPr>
              <w:pStyle w:val="873"/>
              <w:jc w:val="center"/>
              <w:keepLines w:val="0"/>
              <w:keepNext w:val="0"/>
              <w:pageBreakBefore w:val="0"/>
              <w:spacing w:before="68" w:line="264" w:lineRule="auto"/>
              <w:widowControl w:val="off"/>
              <w:rPr>
                <w:rFonts w:ascii="宋体" w:hAnsi="宋体" w:eastAsia="宋体" w:cs="宋体"/>
                <w:color w:val="000000"/>
                <w:spacing w:val="-2"/>
                <w:szCs w:val="21"/>
                <w:highlight w:val="none"/>
                <w:lang w:val="en-US" w:eastAsia="zh-CN"/>
              </w:rPr>
            </w:pPr>
            <w:r>
              <w:rPr>
                <w:rFonts w:hint="eastAsia" w:ascii="宋体" w:hAnsi="宋体" w:eastAsia="宋体" w:cs="宋体"/>
                <w:color w:val="000000"/>
                <w:spacing w:val="-2"/>
                <w:szCs w:val="21"/>
                <w:highlight w:val="none"/>
                <w:lang w:val="en-US" w:eastAsia="zh-CN"/>
              </w:rPr>
              <w:t xml:space="preserve">3.3</w:t>
            </w:r>
            <w:r>
              <w:rPr>
                <w:rFonts w:ascii="宋体" w:hAnsi="宋体" w:eastAsia="宋体" w:cs="宋体"/>
                <w:color w:val="000000"/>
                <w:spacing w:val="-2"/>
                <w:szCs w:val="21"/>
                <w:highlight w:val="none"/>
                <w:lang w:val="en-US" w:eastAsia="zh-CN"/>
              </w:rPr>
            </w:r>
            <w:r/>
          </w:p>
        </w:tc>
        <w:tc>
          <w:tcPr>
            <w:tcW w:w="1179" w:type="dxa"/>
            <w:vAlign w:val="center"/>
            <w:textDirection w:val="lrTb"/>
            <w:noWrap w:val="false"/>
          </w:tcPr>
          <w:p>
            <w:pPr>
              <w:pStyle w:val="873"/>
              <w:jc w:val="left"/>
              <w:keepLines w:val="0"/>
              <w:keepNext w:val="0"/>
              <w:pageBreakBefore w:val="0"/>
              <w:spacing w:line="264" w:lineRule="auto"/>
              <w:widowControl/>
              <w:rPr>
                <w:rFonts w:hint="eastAsia" w:ascii="Times New Roman" w:hAnsi="Times New Roman" w:eastAsia="宋体" w:cs="Times New Roman"/>
                <w:color w:val="000000"/>
                <w:sz w:val="21"/>
                <w:szCs w:val="21"/>
                <w:lang w:val="en-US" w:eastAsia="zh-CN" w:bidi="ar-SA"/>
              </w:rPr>
            </w:pPr>
            <w:r>
              <w:rPr>
                <w:rFonts w:hint="eastAsia" w:ascii="Times New Roman" w:hAnsi="Times New Roman" w:eastAsia="宋体" w:cs="Times New Roman"/>
                <w:color w:val="000000"/>
                <w:sz w:val="21"/>
                <w:szCs w:val="21"/>
                <w:lang w:val="en-US" w:eastAsia="zh-CN" w:bidi="ar-SA"/>
              </w:rPr>
              <w:t xml:space="preserve">培训方案</w:t>
            </w:r>
            <w:r>
              <w:rPr>
                <w:rFonts w:hint="eastAsia" w:ascii="Times New Roman" w:hAnsi="Times New Roman" w:eastAsia="宋体" w:cs="Times New Roman"/>
                <w:color w:val="000000"/>
                <w:sz w:val="21"/>
                <w:szCs w:val="21"/>
                <w:lang w:val="en-US" w:eastAsia="zh-CN" w:bidi="ar-SA"/>
              </w:rPr>
            </w:r>
            <w:r/>
          </w:p>
        </w:tc>
        <w:tc>
          <w:tcPr>
            <w:tcW w:w="6330" w:type="dxa"/>
            <w:vAlign w:val="center"/>
            <w:textDirection w:val="lrTb"/>
            <w:noWrap w:val="false"/>
          </w:tcPr>
          <w:p>
            <w:pPr>
              <w:pStyle w:val="873"/>
              <w:jc w:val="left"/>
              <w:keepLines w:val="0"/>
              <w:keepNext w:val="0"/>
              <w:pageBreakBefore w:val="0"/>
              <w:spacing w:line="264" w:lineRule="auto"/>
              <w:widowControl/>
              <w:rPr>
                <w:rFonts w:ascii="Times New Roman" w:hAnsi="Times New Roman" w:eastAsia="宋体" w:cs="Times New Roman"/>
                <w:color w:val="000000"/>
                <w:lang w:val="en-US" w:eastAsia="zh-CN"/>
              </w:rPr>
            </w:pPr>
            <w:r>
              <w:rPr>
                <w:rFonts w:hint="eastAsia" w:ascii="Times New Roman" w:hAnsi="Times New Roman" w:eastAsia="宋体" w:cs="Times New Roman"/>
                <w:color w:val="000000"/>
                <w:lang w:val="en-US" w:eastAsia="zh-CN"/>
              </w:rPr>
              <w:t xml:space="preserve">根据本项目采购需求及相关要求编制方案，内容</w:t>
            </w:r>
            <w:r>
              <w:rPr>
                <w:rFonts w:ascii="Times New Roman" w:hAnsi="Times New Roman" w:eastAsia="宋体" w:cs="Times New Roman"/>
                <w:color w:val="000000"/>
                <w:lang w:val="en-US" w:eastAsia="zh-CN"/>
              </w:rPr>
              <w:t xml:space="preserve">包括</w:t>
            </w:r>
            <w:r>
              <w:rPr>
                <w:rFonts w:hint="eastAsia" w:ascii="Times New Roman" w:hAnsi="Times New Roman" w:eastAsia="宋体" w:cs="Times New Roman"/>
                <w:color w:val="000000"/>
                <w:lang w:val="en-US" w:eastAsia="zh-CN"/>
              </w:rPr>
              <w:t xml:space="preserve">：1.培训计划及培训内容；2.培训师资力量。以上每项内容逐条阐述。</w:t>
            </w:r>
            <w:r>
              <w:rPr>
                <w:rFonts w:ascii="Times New Roman" w:hAnsi="Times New Roman" w:eastAsia="宋体" w:cs="Times New Roman"/>
                <w:color w:val="000000"/>
                <w:lang w:val="en-US" w:eastAsia="zh-CN"/>
              </w:rPr>
              <w:t xml:space="preserve"> </w:t>
            </w:r>
            <w:r>
              <w:rPr>
                <w:rFonts w:ascii="Times New Roman" w:hAnsi="Times New Roman" w:eastAsia="宋体" w:cs="Times New Roman"/>
                <w:color w:val="000000"/>
                <w:lang w:val="en-US" w:eastAsia="zh-CN"/>
              </w:rPr>
            </w:r>
            <w:r/>
          </w:p>
          <w:p>
            <w:pPr>
              <w:pStyle w:val="873"/>
              <w:jc w:val="left"/>
              <w:keepLines w:val="0"/>
              <w:keepNext w:val="0"/>
              <w:pageBreakBefore w:val="0"/>
              <w:spacing w:line="264" w:lineRule="auto"/>
              <w:widowControl/>
              <w:rPr>
                <w:rFonts w:hint="eastAsia" w:ascii="Times New Roman" w:hAnsi="Times New Roman" w:eastAsia="宋体" w:cs="Times New Roman"/>
                <w:color w:val="000000"/>
                <w:lang w:val="en-US" w:eastAsia="zh-CN"/>
              </w:rPr>
            </w:pPr>
            <w:r>
              <w:rPr>
                <w:rFonts w:hint="eastAsia" w:ascii="Times New Roman" w:hAnsi="Times New Roman" w:eastAsia="宋体" w:cs="Times New Roman"/>
                <w:color w:val="000000"/>
                <w:lang w:val="en-US" w:eastAsia="zh-CN"/>
              </w:rPr>
              <w:t xml:space="preserve">方案内容对培训流程、周期、分层培训安排、实操内容、师资资质、行业经验、培训课件、操作手册、快速指引、售后指导资料等均详细表述，且专门针对本项目，契合采购需求视为符合；方案内容属于通用类，非专门针对本项目，部分契合采购需求视为部分符合；方案内容非专门针对本项目，脱离采购需求视为不符合。</w:t>
            </w:r>
            <w:r>
              <w:rPr>
                <w:rFonts w:hint="eastAsia" w:ascii="Times New Roman" w:hAnsi="Times New Roman" w:eastAsia="宋体" w:cs="Times New Roman"/>
                <w:color w:val="000000"/>
                <w:lang w:val="en-US" w:eastAsia="zh-CN"/>
              </w:rPr>
            </w:r>
            <w:r/>
          </w:p>
          <w:p>
            <w:pPr>
              <w:pStyle w:val="873"/>
              <w:jc w:val="left"/>
              <w:keepLines w:val="0"/>
              <w:keepNext w:val="0"/>
              <w:pageBreakBefore w:val="0"/>
              <w:spacing w:line="264" w:lineRule="auto"/>
              <w:widowControl/>
              <w:rPr>
                <w:rFonts w:hint="eastAsia" w:ascii="Times New Roman" w:hAnsi="Times New Roman" w:eastAsia="宋体" w:cs="Times New Roman"/>
                <w:color w:val="000000"/>
                <w:lang w:val="en-US" w:eastAsia="zh-CN"/>
              </w:rPr>
            </w:pPr>
            <w:r>
              <w:rPr>
                <w:rFonts w:hint="eastAsia" w:ascii="Times New Roman" w:hAnsi="Times New Roman" w:eastAsia="宋体" w:cs="Times New Roman"/>
                <w:color w:val="000000"/>
                <w:lang w:val="en-US" w:eastAsia="zh-CN"/>
              </w:rPr>
              <w:t xml:space="preserve">上述每项内容符合得1分；部分符合得0.5分；不符合或不提供不得分。</w:t>
            </w:r>
            <w:r>
              <w:rPr>
                <w:rFonts w:hint="eastAsia" w:ascii="Times New Roman" w:hAnsi="Times New Roman" w:eastAsia="宋体" w:cs="Times New Roman"/>
                <w:color w:val="000000"/>
                <w:lang w:val="en-US" w:eastAsia="zh-CN"/>
              </w:rPr>
            </w:r>
            <w:r/>
          </w:p>
        </w:tc>
        <w:tc>
          <w:tcPr>
            <w:tcW w:w="647" w:type="dxa"/>
            <w:vAlign w:val="center"/>
            <w:textDirection w:val="lrTb"/>
            <w:noWrap w:val="false"/>
          </w:tcPr>
          <w:p>
            <w:pPr>
              <w:pStyle w:val="873"/>
              <w:jc w:val="center"/>
              <w:keepLines w:val="0"/>
              <w:keepNext w:val="0"/>
              <w:pageBreakBefore w:val="0"/>
              <w:spacing w:before="68" w:line="264"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lang w:val="en-US" w:eastAsia="zh-CN"/>
              </w:rPr>
              <w:t xml:space="preserve">2</w:t>
            </w:r>
            <w:r>
              <w:rPr>
                <w:rFonts w:hint="eastAsia" w:ascii="宋体" w:hAnsi="宋体" w:eastAsia="宋体" w:cs="宋体"/>
                <w:color w:val="000000"/>
                <w:sz w:val="21"/>
                <w:szCs w:val="21"/>
                <w:highlight w:val="none"/>
                <w:lang w:val="en-US" w:eastAsia="zh-CN" w:bidi="ar-SA"/>
              </w:rPr>
            </w:r>
            <w:r/>
          </w:p>
        </w:tc>
        <w:tc>
          <w:tcPr>
            <w:tcW w:w="900" w:type="dxa"/>
            <w:vAlign w:val="center"/>
            <w:textDirection w:val="lrTb"/>
            <w:noWrap w:val="false"/>
          </w:tcPr>
          <w:p>
            <w:pPr>
              <w:pStyle w:val="873"/>
              <w:jc w:val="center"/>
              <w:keepLines w:val="0"/>
              <w:keepNext w:val="0"/>
              <w:pageBreakBefore w:val="0"/>
              <w:spacing w:before="68" w:line="264" w:lineRule="auto"/>
              <w:widowControl w:val="off"/>
              <w:rPr>
                <w:rFonts w:hint="eastAsia" w:ascii="宋体" w:hAnsi="宋体" w:eastAsia="宋体" w:cs="宋体"/>
                <w:color w:val="000000"/>
                <w:spacing w:val="-6"/>
                <w:sz w:val="21"/>
                <w:szCs w:val="21"/>
                <w:highlight w:val="none"/>
                <w:lang w:val="en-US" w:eastAsia="zh-CN" w:bidi="ar-SA"/>
              </w:rPr>
            </w:pPr>
            <w:r>
              <w:rPr>
                <w:rFonts w:hint="eastAsia" w:ascii="宋体" w:hAnsi="宋体" w:eastAsia="宋体" w:cs="宋体"/>
                <w:color w:val="000000"/>
                <w:spacing w:val="-6"/>
                <w:szCs w:val="21"/>
                <w:highlight w:val="none"/>
                <w:lang w:val="en-US" w:eastAsia="zh-CN"/>
              </w:rPr>
              <w:t xml:space="preserve">主观分</w:t>
            </w:r>
            <w:r>
              <w:rPr>
                <w:rFonts w:hint="eastAsia" w:ascii="宋体" w:hAnsi="宋体" w:eastAsia="宋体" w:cs="宋体"/>
                <w:color w:val="000000"/>
                <w:spacing w:val="-6"/>
                <w:sz w:val="21"/>
                <w:szCs w:val="21"/>
                <w:highlight w:val="none"/>
                <w:lang w:val="en-US" w:eastAsia="zh-CN" w:bidi="ar-SA"/>
              </w:rPr>
            </w:r>
            <w:r/>
          </w:p>
        </w:tc>
      </w:tr>
      <w:tr>
        <w:trPr>
          <w:trHeight w:val="133"/>
        </w:trPr>
        <w:tc>
          <w:tcPr>
            <w:tcW w:w="519" w:type="dxa"/>
            <w:vAlign w:val="center"/>
            <w:textDirection w:val="lrTb"/>
            <w:noWrap w:val="false"/>
          </w:tcPr>
          <w:p>
            <w:pPr>
              <w:pStyle w:val="873"/>
              <w:jc w:val="center"/>
              <w:keepLines w:val="0"/>
              <w:keepNext w:val="0"/>
              <w:pageBreakBefore w:val="0"/>
              <w:spacing w:before="68" w:line="360" w:lineRule="exact"/>
              <w:widowControl w:val="off"/>
              <w:rPr>
                <w:rFonts w:hint="eastAsia" w:ascii="宋体" w:hAnsi="宋体" w:eastAsia="宋体" w:cs="宋体"/>
                <w:color w:val="000000"/>
                <w:spacing w:val="-2"/>
                <w:sz w:val="21"/>
                <w:szCs w:val="21"/>
                <w:highlight w:val="none"/>
                <w:lang w:val="en-US" w:eastAsia="zh-CN" w:bidi="ar-SA"/>
              </w:rPr>
            </w:pPr>
            <w:r>
              <w:rPr>
                <w:rFonts w:hint="eastAsia" w:ascii="宋体" w:hAnsi="宋体" w:eastAsia="宋体" w:cs="宋体"/>
                <w:color w:val="000000"/>
                <w:spacing w:val="-2"/>
                <w:szCs w:val="21"/>
                <w:highlight w:val="none"/>
                <w:lang w:val="en-US" w:eastAsia="zh-CN"/>
              </w:rPr>
              <w:t xml:space="preserve">3.4</w:t>
            </w:r>
            <w:r>
              <w:rPr>
                <w:rFonts w:hint="eastAsia" w:ascii="宋体" w:hAnsi="宋体" w:eastAsia="宋体" w:cs="宋体"/>
                <w:color w:val="000000"/>
                <w:spacing w:val="-2"/>
                <w:sz w:val="21"/>
                <w:szCs w:val="21"/>
                <w:highlight w:val="none"/>
                <w:lang w:val="en-US" w:eastAsia="zh-CN" w:bidi="ar-SA"/>
              </w:rPr>
            </w:r>
            <w:r/>
          </w:p>
        </w:tc>
        <w:tc>
          <w:tcPr>
            <w:tcW w:w="1179" w:type="dxa"/>
            <w:vAlign w:val="center"/>
            <w:textDirection w:val="lrTb"/>
            <w:noWrap w:val="false"/>
          </w:tcPr>
          <w:p>
            <w:pPr>
              <w:pStyle w:val="873"/>
              <w:jc w:val="left"/>
              <w:spacing w:line="264" w:lineRule="auto"/>
              <w:widowControl/>
              <w:rPr>
                <w:rFonts w:hint="eastAsia" w:ascii="宋体" w:hAnsi="宋体" w:eastAsia="宋体" w:cs="Times New Roman"/>
                <w:color w:val="000000"/>
                <w:szCs w:val="21"/>
                <w:lang w:val="en-US" w:eastAsia="zh-CN"/>
              </w:rPr>
            </w:pPr>
            <w:r>
              <w:rPr>
                <w:rFonts w:hint="eastAsia" w:ascii="宋体" w:hAnsi="宋体" w:eastAsia="宋体" w:cs="Times New Roman"/>
                <w:color w:val="000000"/>
                <w:szCs w:val="21"/>
                <w:lang w:val="en-US" w:eastAsia="zh-CN"/>
              </w:rPr>
              <w:t xml:space="preserve">延长质保</w:t>
            </w:r>
            <w:r>
              <w:rPr>
                <w:rFonts w:hint="eastAsia" w:ascii="宋体" w:hAnsi="宋体" w:eastAsia="宋体" w:cs="Times New Roman"/>
                <w:color w:val="000000"/>
                <w:szCs w:val="21"/>
                <w:lang w:val="en-US" w:eastAsia="zh-CN"/>
              </w:rPr>
            </w:r>
            <w:r/>
          </w:p>
        </w:tc>
        <w:tc>
          <w:tcPr>
            <w:tcW w:w="6330" w:type="dxa"/>
            <w:vAlign w:val="center"/>
            <w:textDirection w:val="lrTb"/>
            <w:noWrap w:val="false"/>
          </w:tcPr>
          <w:p>
            <w:pPr>
              <w:pStyle w:val="873"/>
              <w:jc w:val="left"/>
              <w:spacing w:line="264" w:lineRule="auto"/>
              <w:widowControl/>
              <w:rPr>
                <w:rFonts w:hint="eastAsia" w:ascii="宋体" w:hAnsi="宋体" w:eastAsia="宋体" w:cs="Times New Roman"/>
                <w:color w:val="000000"/>
                <w:szCs w:val="21"/>
                <w:lang w:val="en-US" w:eastAsia="zh-CN"/>
              </w:rPr>
            </w:pPr>
            <w:r>
              <w:rPr>
                <w:rFonts w:hint="eastAsia" w:ascii="宋体" w:hAnsi="宋体" w:eastAsia="宋体" w:cs="Times New Roman"/>
                <w:color w:val="000000"/>
                <w:szCs w:val="21"/>
                <w:lang w:val="en-US" w:eastAsia="zh-CN"/>
              </w:rPr>
              <w:t xml:space="preserve">投标人承诺签订合同时提供所投全部产品（除机房装修外）</w:t>
            </w:r>
            <w:r>
              <w:rPr>
                <w:rFonts w:hint="eastAsia" w:ascii="Times New Roman" w:hAnsi="Times New Roman" w:eastAsia="宋体" w:cs="Times New Roman"/>
                <w:color w:val="000000"/>
                <w:lang w:val="en-US" w:eastAsia="zh-CN"/>
              </w:rPr>
              <w:t xml:space="preserve">在满足招标文件规定的三年质保期基础上，每增加一年原厂厂家质保期得1分，最多得3分</w:t>
            </w:r>
            <w:r>
              <w:rPr>
                <w:rFonts w:hint="eastAsia" w:ascii="宋体" w:hAnsi="宋体" w:eastAsia="宋体" w:cs="Times New Roman"/>
                <w:color w:val="000000"/>
                <w:szCs w:val="21"/>
                <w:lang w:val="en-US" w:eastAsia="zh-CN"/>
              </w:rPr>
              <w:t xml:space="preserve">（质保费用包含在投标总价中），未提供不得分（提供</w:t>
            </w:r>
            <w:r>
              <w:rPr>
                <w:rFonts w:ascii="宋体" w:hAnsi="宋体" w:eastAsia="宋体" w:cs="Times New Roman"/>
                <w:color w:val="000000"/>
                <w:szCs w:val="21"/>
                <w:lang w:val="en-US" w:eastAsia="zh-CN"/>
              </w:rPr>
              <w:t xml:space="preserve">承诺函</w:t>
            </w:r>
            <w:r>
              <w:rPr>
                <w:rFonts w:hint="eastAsia" w:ascii="宋体" w:hAnsi="宋体" w:eastAsia="宋体" w:cs="Times New Roman"/>
                <w:color w:val="000000"/>
                <w:szCs w:val="21"/>
                <w:lang w:val="en-US" w:eastAsia="zh-CN"/>
              </w:rPr>
              <w:t xml:space="preserve">，格式自拟）。</w:t>
            </w:r>
            <w:r>
              <w:rPr>
                <w:rFonts w:hint="eastAsia" w:ascii="宋体" w:hAnsi="宋体" w:eastAsia="宋体" w:cs="Times New Roman"/>
                <w:color w:val="000000"/>
                <w:szCs w:val="21"/>
                <w:lang w:val="en-US" w:eastAsia="zh-CN"/>
              </w:rPr>
            </w:r>
            <w:r/>
          </w:p>
          <w:p>
            <w:pPr>
              <w:pStyle w:val="873"/>
              <w:jc w:val="left"/>
              <w:spacing w:line="264" w:lineRule="auto"/>
              <w:widowControl/>
              <w:rPr>
                <w:rFonts w:hint="eastAsia" w:ascii="宋体" w:hAnsi="宋体" w:eastAsia="宋体" w:cs="Times New Roman"/>
                <w:color w:val="000000"/>
                <w:szCs w:val="21"/>
                <w:lang w:val="en-US" w:eastAsia="zh-CN"/>
              </w:rPr>
            </w:pPr>
            <w:r>
              <w:rPr>
                <w:rFonts w:hint="eastAsia" w:ascii="宋体" w:hAnsi="宋体" w:eastAsia="宋体" w:cs="Times New Roman"/>
                <w:color w:val="000000"/>
                <w:szCs w:val="21"/>
                <w:lang w:val="en-US" w:eastAsia="zh-CN"/>
              </w:rPr>
              <w:t xml:space="preserve">备注：签合同时提供加盖厂家公章的针对此次项目名称、项目编号、报价产品型号的质保服务承诺函原件供采购人核验。</w:t>
            </w:r>
            <w:r>
              <w:rPr>
                <w:rFonts w:hint="eastAsia" w:ascii="宋体" w:hAnsi="宋体" w:eastAsia="宋体" w:cs="Times New Roman"/>
                <w:color w:val="000000"/>
                <w:szCs w:val="21"/>
                <w:lang w:val="en-US" w:eastAsia="zh-CN"/>
              </w:rPr>
            </w:r>
            <w:r/>
          </w:p>
        </w:tc>
        <w:tc>
          <w:tcPr>
            <w:tcW w:w="647" w:type="dxa"/>
            <w:vAlign w:val="center"/>
            <w:textDirection w:val="lrTb"/>
            <w:noWrap w:val="false"/>
          </w:tcPr>
          <w:p>
            <w:pPr>
              <w:pStyle w:val="873"/>
              <w:jc w:val="center"/>
              <w:keepLines w:val="0"/>
              <w:keepNext w:val="0"/>
              <w:pageBreakBefore w:val="0"/>
              <w:spacing w:before="68" w:line="360" w:lineRule="exact"/>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lang w:val="en-US" w:eastAsia="zh-CN"/>
              </w:rPr>
              <w:t xml:space="preserve">3</w:t>
            </w:r>
            <w:r>
              <w:rPr>
                <w:rFonts w:hint="eastAsia" w:ascii="宋体" w:hAnsi="宋体" w:eastAsia="宋体" w:cs="宋体"/>
                <w:color w:val="000000"/>
                <w:sz w:val="21"/>
                <w:szCs w:val="21"/>
                <w:highlight w:val="none"/>
                <w:lang w:val="en-US" w:eastAsia="zh-CN" w:bidi="ar-SA"/>
              </w:rPr>
            </w:r>
            <w:r/>
          </w:p>
        </w:tc>
        <w:tc>
          <w:tcPr>
            <w:tcW w:w="900" w:type="dxa"/>
            <w:vAlign w:val="center"/>
            <w:textDirection w:val="lrTb"/>
            <w:noWrap w:val="false"/>
          </w:tcPr>
          <w:p>
            <w:pPr>
              <w:pStyle w:val="873"/>
              <w:jc w:val="center"/>
              <w:keepLines w:val="0"/>
              <w:keepNext w:val="0"/>
              <w:pageBreakBefore w:val="0"/>
              <w:spacing w:before="68" w:line="360" w:lineRule="exact"/>
              <w:widowControl w:val="off"/>
              <w:rPr>
                <w:rFonts w:hint="eastAsia" w:ascii="宋体" w:hAnsi="宋体" w:eastAsia="宋体" w:cs="宋体"/>
                <w:color w:val="000000"/>
                <w:spacing w:val="-6"/>
                <w:sz w:val="21"/>
                <w:szCs w:val="21"/>
                <w:highlight w:val="none"/>
                <w:lang w:val="en-US" w:eastAsia="zh-CN" w:bidi="ar-SA"/>
              </w:rPr>
            </w:pPr>
            <w:r>
              <w:rPr>
                <w:rFonts w:hint="eastAsia" w:ascii="宋体" w:hAnsi="宋体" w:eastAsia="宋体" w:cs="宋体"/>
                <w:color w:val="000000"/>
                <w:spacing w:val="-6"/>
                <w:szCs w:val="21"/>
                <w:highlight w:val="none"/>
                <w:lang w:val="en-US" w:eastAsia="zh-CN"/>
              </w:rPr>
              <w:t xml:space="preserve">客观分</w:t>
            </w:r>
            <w:r>
              <w:rPr>
                <w:rFonts w:hint="eastAsia" w:ascii="宋体" w:hAnsi="宋体" w:eastAsia="宋体" w:cs="宋体"/>
                <w:color w:val="000000"/>
                <w:spacing w:val="-6"/>
                <w:sz w:val="21"/>
                <w:szCs w:val="21"/>
                <w:highlight w:val="none"/>
                <w:lang w:val="en-US" w:eastAsia="zh-CN" w:bidi="ar-SA"/>
              </w:rPr>
            </w:r>
            <w:r/>
          </w:p>
        </w:tc>
      </w:tr>
      <w:tr>
        <w:trPr>
          <w:trHeight w:val="455"/>
        </w:trPr>
        <w:tc>
          <w:tcPr>
            <w:gridSpan w:val="5"/>
            <w:tcW w:w="9575" w:type="dxa"/>
            <w:vAlign w:val="center"/>
            <w:textDirection w:val="lrTb"/>
            <w:noWrap w:val="false"/>
          </w:tcPr>
          <w:p>
            <w:pPr>
              <w:pStyle w:val="873"/>
              <w:keepLines w:val="0"/>
              <w:keepNext w:val="0"/>
              <w:pageBreakBefore w:val="0"/>
              <w:spacing w:line="264" w:lineRule="auto"/>
              <w:widowControl w:val="off"/>
              <w:rPr>
                <w:rFonts w:hint="eastAsia" w:ascii="宋体" w:hAnsi="宋体" w:eastAsia="宋体" w:cs="宋体"/>
                <w:color w:val="000000"/>
                <w:szCs w:val="21"/>
                <w:highlight w:val="none"/>
              </w:rPr>
            </w:pPr>
            <w:r>
              <w:rPr>
                <w:rFonts w:hint="eastAsia" w:ascii="宋体" w:hAnsi="宋体" w:eastAsia="宋体" w:cs="宋体"/>
                <w:b/>
                <w:bCs/>
                <w:color w:val="000000"/>
                <w:spacing w:val="-3"/>
                <w:szCs w:val="21"/>
                <w:highlight w:val="none"/>
                <w:lang w:val="en-US" w:eastAsia="zh-CN"/>
              </w:rPr>
              <w:t xml:space="preserve">4.业绩</w:t>
            </w:r>
            <w:r>
              <w:rPr>
                <w:rFonts w:hint="eastAsia" w:ascii="宋体" w:hAnsi="宋体" w:eastAsia="宋体" w:cs="宋体"/>
                <w:color w:val="000000"/>
                <w:szCs w:val="21"/>
                <w:highlight w:val="none"/>
              </w:rPr>
            </w:r>
            <w:r/>
          </w:p>
        </w:tc>
      </w:tr>
      <w:tr>
        <w:trPr>
          <w:trHeight w:val="1015"/>
        </w:trPr>
        <w:tc>
          <w:tcPr>
            <w:tcW w:w="519" w:type="dxa"/>
            <w:vAlign w:val="center"/>
            <w:textDirection w:val="lrTb"/>
            <w:noWrap w:val="false"/>
          </w:tcPr>
          <w:p>
            <w:pPr>
              <w:pStyle w:val="873"/>
              <w:jc w:val="center"/>
              <w:keepLines w:val="0"/>
              <w:keepNext w:val="0"/>
              <w:pageBreakBefore w:val="0"/>
              <w:spacing w:before="68" w:line="264" w:lineRule="auto"/>
              <w:widowControl w:val="off"/>
              <w:rPr>
                <w:rFonts w:hint="eastAsia" w:ascii="宋体" w:hAnsi="宋体" w:eastAsia="宋体" w:cs="宋体"/>
                <w:color w:val="000000"/>
                <w:spacing w:val="-2"/>
                <w:szCs w:val="21"/>
                <w:highlight w:val="none"/>
              </w:rPr>
            </w:pPr>
            <w:r>
              <w:rPr>
                <w:rFonts w:hint="eastAsia" w:ascii="宋体" w:hAnsi="宋体" w:eastAsia="宋体" w:cs="宋体"/>
                <w:color w:val="000000"/>
                <w:spacing w:val="-2"/>
                <w:szCs w:val="21"/>
                <w:highlight w:val="none"/>
                <w:lang w:val="en-US" w:eastAsia="zh-CN"/>
              </w:rPr>
              <w:t xml:space="preserve">4</w:t>
            </w:r>
            <w:r>
              <w:rPr>
                <w:rFonts w:hint="eastAsia" w:ascii="宋体" w:hAnsi="宋体" w:eastAsia="宋体" w:cs="宋体"/>
                <w:color w:val="000000"/>
                <w:spacing w:val="-2"/>
                <w:szCs w:val="21"/>
                <w:highlight w:val="none"/>
              </w:rPr>
              <w:t xml:space="preserve">.1</w:t>
            </w:r>
            <w:r>
              <w:rPr>
                <w:rFonts w:hint="eastAsia" w:ascii="宋体" w:hAnsi="宋体" w:eastAsia="宋体" w:cs="宋体"/>
                <w:color w:val="000000"/>
                <w:spacing w:val="-2"/>
                <w:szCs w:val="21"/>
                <w:highlight w:val="none"/>
              </w:rPr>
            </w:r>
            <w:r/>
          </w:p>
        </w:tc>
        <w:tc>
          <w:tcPr>
            <w:tcW w:w="1179" w:type="dxa"/>
            <w:vAlign w:val="center"/>
            <w:textDirection w:val="lrTb"/>
            <w:noWrap w:val="false"/>
          </w:tcPr>
          <w:p>
            <w:pPr>
              <w:pStyle w:val="873"/>
              <w:jc w:val="both"/>
              <w:spacing w:line="264" w:lineRule="auto"/>
              <w:widowControl w:val="off"/>
              <w:rPr>
                <w:rFonts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投标人业绩或产品业绩</w:t>
            </w:r>
            <w:r>
              <w:rPr>
                <w:rFonts w:ascii="宋体" w:hAnsi="宋体" w:eastAsia="宋体" w:cs="宋体"/>
                <w:color w:val="000000"/>
                <w:sz w:val="21"/>
                <w:szCs w:val="21"/>
                <w:highlight w:val="none"/>
                <w:lang w:val="en-US" w:eastAsia="zh-CN" w:bidi="ar-SA"/>
              </w:rPr>
            </w:r>
            <w:r/>
          </w:p>
        </w:tc>
        <w:tc>
          <w:tcPr>
            <w:tcW w:w="6330" w:type="dxa"/>
            <w:vAlign w:val="center"/>
            <w:textDirection w:val="lrTb"/>
            <w:noWrap w:val="false"/>
          </w:tcPr>
          <w:p>
            <w:pPr>
              <w:pStyle w:val="873"/>
              <w:jc w:val="both"/>
              <w:spacing w:line="264"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提供2023年1月1日（含）以来所投核心产品（同品牌同型号）的销售业绩（代理商、制造商销售业绩均可），每提供1个得2分，最多得6分。（时间以合同签订时间为准，提供有效合同，合同页须清晰可见相应内容）</w:t>
            </w:r>
            <w:r>
              <w:rPr>
                <w:rFonts w:hint="eastAsia" w:ascii="宋体" w:hAnsi="宋体" w:eastAsia="宋体" w:cs="宋体"/>
                <w:color w:val="000000"/>
                <w:sz w:val="21"/>
                <w:szCs w:val="21"/>
                <w:highlight w:val="none"/>
                <w:lang w:val="en-US" w:eastAsia="zh-CN" w:bidi="ar-SA"/>
              </w:rPr>
            </w:r>
            <w:r/>
          </w:p>
          <w:p>
            <w:pPr>
              <w:pStyle w:val="873"/>
              <w:jc w:val="both"/>
              <w:spacing w:line="264"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注：提供有效合同（至少包含合同标的信息、合同盖章页、合同签订时间）、发票和</w:t>
            </w:r>
            <w:r>
              <w:rPr>
                <w:rFonts w:hint="eastAsia" w:ascii="宋体" w:hAnsi="宋体" w:cs="宋体"/>
                <w:color w:val="000000"/>
                <w:sz w:val="21"/>
                <w:szCs w:val="21"/>
                <w:highlight w:val="none"/>
                <w:lang w:val="en-US" w:eastAsia="zh-CN" w:bidi="ar-SA"/>
              </w:rPr>
              <w:t xml:space="preserve">有用户单位盖章的</w:t>
            </w:r>
            <w:r>
              <w:rPr>
                <w:rFonts w:hint="eastAsia" w:ascii="宋体" w:hAnsi="宋体" w:eastAsia="宋体" w:cs="宋体"/>
                <w:color w:val="000000"/>
                <w:sz w:val="21"/>
                <w:szCs w:val="21"/>
                <w:highlight w:val="none"/>
                <w:lang w:val="en-US" w:eastAsia="zh-CN" w:bidi="ar-SA"/>
              </w:rPr>
              <w:t xml:space="preserve">验收报告，材料应清晰可见相应内容，同一个业绩的合同、发票、验收合格报告的用户单位必须一致，否则视为无效业绩。同一用户单位的多个业绩仅视为一个业绩，不重复得分。</w:t>
            </w:r>
            <w:r>
              <w:rPr>
                <w:rFonts w:hint="eastAsia" w:ascii="宋体" w:hAnsi="宋体" w:eastAsia="宋体" w:cs="宋体"/>
                <w:color w:val="000000"/>
                <w:sz w:val="21"/>
                <w:szCs w:val="21"/>
                <w:highlight w:val="none"/>
                <w:lang w:val="en-US" w:eastAsia="zh-CN" w:bidi="ar-SA"/>
              </w:rPr>
            </w:r>
            <w:r/>
          </w:p>
          <w:p>
            <w:pPr>
              <w:pStyle w:val="873"/>
              <w:jc w:val="both"/>
              <w:spacing w:line="264" w:lineRule="auto"/>
              <w:widowControl w:val="off"/>
              <w:rPr>
                <w:rFonts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同时，投标人需提供所投业绩情况说明列表，内容主要包括买方名称、供货机型、合同金额、数量、签订时间、联系人及电话等，采购人在中标通知书发出后7个工作日内随机抽查，如有虚假将取消中标资格。</w:t>
            </w:r>
            <w:r>
              <w:rPr>
                <w:rFonts w:ascii="宋体" w:hAnsi="宋体" w:eastAsia="宋体" w:cs="宋体"/>
                <w:color w:val="000000"/>
                <w:sz w:val="21"/>
                <w:szCs w:val="21"/>
                <w:highlight w:val="none"/>
                <w:lang w:val="en-US" w:eastAsia="zh-CN" w:bidi="ar-SA"/>
              </w:rPr>
            </w:r>
            <w:r/>
          </w:p>
        </w:tc>
        <w:tc>
          <w:tcPr>
            <w:tcW w:w="647" w:type="dxa"/>
            <w:vAlign w:val="center"/>
            <w:textDirection w:val="lrTb"/>
            <w:noWrap w:val="false"/>
          </w:tcPr>
          <w:p>
            <w:pPr>
              <w:pStyle w:val="873"/>
              <w:jc w:val="center"/>
              <w:spacing w:line="264"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lang w:val="en-US" w:eastAsia="zh-CN"/>
              </w:rPr>
              <w:t xml:space="preserve">6</w:t>
            </w:r>
            <w:r>
              <w:rPr>
                <w:rFonts w:hint="eastAsia" w:ascii="宋体" w:hAnsi="宋体" w:eastAsia="宋体" w:cs="宋体"/>
                <w:color w:val="000000"/>
                <w:sz w:val="21"/>
                <w:szCs w:val="21"/>
                <w:highlight w:val="none"/>
                <w:lang w:val="en-US" w:eastAsia="zh-CN" w:bidi="ar-SA"/>
              </w:rPr>
            </w:r>
            <w:r/>
          </w:p>
        </w:tc>
        <w:tc>
          <w:tcPr>
            <w:tcW w:w="900" w:type="dxa"/>
            <w:vAlign w:val="center"/>
            <w:textDirection w:val="lrTb"/>
            <w:noWrap w:val="false"/>
          </w:tcPr>
          <w:p>
            <w:pPr>
              <w:pStyle w:val="873"/>
              <w:jc w:val="center"/>
              <w:keepLines w:val="0"/>
              <w:keepNext w:val="0"/>
              <w:pageBreakBefore w:val="0"/>
              <w:spacing w:before="68" w:line="264" w:lineRule="auto"/>
              <w:widowControl w:val="off"/>
              <w:rPr>
                <w:rFonts w:hint="eastAsia" w:ascii="宋体" w:hAnsi="宋体" w:eastAsia="宋体" w:cs="宋体"/>
                <w:color w:val="000000"/>
                <w:szCs w:val="21"/>
                <w:highlight w:val="none"/>
                <w:lang w:eastAsia="zh-CN"/>
              </w:rPr>
            </w:pPr>
            <w:r>
              <w:rPr>
                <w:rFonts w:hint="eastAsia" w:ascii="宋体" w:hAnsi="宋体" w:eastAsia="宋体" w:cs="宋体"/>
                <w:color w:val="000000"/>
                <w:spacing w:val="-6"/>
                <w:szCs w:val="21"/>
                <w:highlight w:val="none"/>
              </w:rPr>
              <w:t xml:space="preserve">客</w:t>
            </w:r>
            <w:r>
              <w:rPr>
                <w:rFonts w:hint="eastAsia" w:ascii="宋体" w:hAnsi="宋体" w:eastAsia="宋体" w:cs="宋体"/>
                <w:color w:val="000000"/>
                <w:spacing w:val="-4"/>
                <w:szCs w:val="21"/>
                <w:highlight w:val="none"/>
              </w:rPr>
              <w:t xml:space="preserve">观</w:t>
            </w:r>
            <w:r>
              <w:rPr>
                <w:rFonts w:hint="eastAsia" w:ascii="宋体" w:hAnsi="宋体" w:eastAsia="宋体" w:cs="宋体"/>
                <w:color w:val="000000"/>
                <w:spacing w:val="-4"/>
                <w:szCs w:val="21"/>
                <w:highlight w:val="none"/>
                <w:lang w:eastAsia="zh-CN"/>
              </w:rPr>
              <w:t xml:space="preserve">分</w:t>
            </w:r>
            <w:r>
              <w:rPr>
                <w:rFonts w:hint="eastAsia" w:ascii="宋体" w:hAnsi="宋体" w:eastAsia="宋体" w:cs="宋体"/>
                <w:color w:val="000000"/>
                <w:szCs w:val="21"/>
                <w:highlight w:val="none"/>
                <w:lang w:eastAsia="zh-CN"/>
              </w:rPr>
            </w:r>
            <w:r/>
          </w:p>
        </w:tc>
      </w:tr>
      <w:tr>
        <w:trPr>
          <w:trHeight w:val="464"/>
        </w:trPr>
        <w:tc>
          <w:tcPr>
            <w:tcW w:w="519"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color w:val="ff0000"/>
                <w:szCs w:val="21"/>
                <w:highlight w:val="none"/>
              </w:rPr>
            </w:pPr>
            <w:r>
              <w:rPr>
                <w:rFonts w:hint="eastAsia" w:ascii="宋体" w:hAnsi="宋体" w:eastAsia="宋体" w:cs="宋体"/>
                <w:spacing w:val="-3"/>
                <w:szCs w:val="21"/>
                <w:highlight w:val="none"/>
              </w:rPr>
              <w:t xml:space="preserve">合</w:t>
            </w:r>
            <w:r>
              <w:rPr>
                <w:rFonts w:hint="eastAsia" w:ascii="宋体" w:hAnsi="宋体" w:eastAsia="宋体" w:cs="宋体"/>
                <w:spacing w:val="-2"/>
                <w:szCs w:val="21"/>
                <w:highlight w:val="none"/>
              </w:rPr>
              <w:t xml:space="preserve">计</w:t>
            </w:r>
            <w:r>
              <w:rPr>
                <w:rFonts w:hint="eastAsia" w:ascii="宋体" w:hAnsi="宋体" w:eastAsia="宋体" w:cs="宋体"/>
                <w:color w:val="ff0000"/>
                <w:szCs w:val="21"/>
                <w:highlight w:val="none"/>
              </w:rPr>
            </w:r>
            <w:r/>
          </w:p>
        </w:tc>
        <w:tc>
          <w:tcPr>
            <w:gridSpan w:val="2"/>
            <w:tcW w:w="7509" w:type="dxa"/>
            <w:vAlign w:val="center"/>
            <w:textDirection w:val="lrTb"/>
            <w:noWrap w:val="false"/>
          </w:tcPr>
          <w:p>
            <w:pPr>
              <w:pStyle w:val="873"/>
              <w:ind w:left="172"/>
              <w:jc w:val="center"/>
              <w:keepLines w:val="0"/>
              <w:keepNext w:val="0"/>
              <w:pageBreakBefore w:val="0"/>
              <w:spacing w:before="123" w:line="264" w:lineRule="auto"/>
              <w:widowControl w:val="off"/>
              <w:rPr>
                <w:rFonts w:hint="eastAsia" w:ascii="宋体" w:hAnsi="宋体" w:eastAsia="宋体" w:cs="宋体"/>
                <w:color w:val="ff0000"/>
                <w:spacing w:val="-2"/>
                <w:szCs w:val="21"/>
                <w:highlight w:val="none"/>
              </w:rPr>
            </w:pPr>
            <w:r>
              <w:rPr>
                <w:rFonts w:hint="eastAsia" w:ascii="宋体" w:hAnsi="宋体" w:eastAsia="宋体" w:cs="宋体"/>
                <w:color w:val="ff0000"/>
                <w:spacing w:val="-2"/>
                <w:szCs w:val="21"/>
                <w:highlight w:val="none"/>
              </w:rPr>
            </w:r>
            <w:r/>
          </w:p>
        </w:tc>
        <w:tc>
          <w:tcPr>
            <w:gridSpan w:val="2"/>
            <w:tcW w:w="1547"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color w:val="000000"/>
                <w:szCs w:val="21"/>
                <w:highlight w:val="none"/>
              </w:rPr>
            </w:pPr>
            <w:r>
              <w:rPr>
                <w:rFonts w:hint="eastAsia" w:ascii="宋体" w:hAnsi="宋体" w:eastAsia="宋体" w:cs="宋体"/>
                <w:color w:val="000000"/>
                <w:spacing w:val="-11"/>
                <w:szCs w:val="21"/>
                <w:highlight w:val="none"/>
              </w:rPr>
              <w:t xml:space="preserve">100分</w:t>
            </w:r>
            <w:r>
              <w:rPr>
                <w:rFonts w:hint="eastAsia" w:ascii="宋体" w:hAnsi="宋体" w:eastAsia="宋体" w:cs="宋体"/>
                <w:color w:val="000000"/>
                <w:szCs w:val="21"/>
                <w:highlight w:val="none"/>
              </w:rPr>
            </w:r>
            <w:r/>
          </w:p>
        </w:tc>
      </w:tr>
    </w:tbl>
    <w:p>
      <w:pPr>
        <w:pStyle w:val="873"/>
        <w:ind w:firstLine="480"/>
        <w:keepLines w:val="0"/>
        <w:keepNext w:val="0"/>
        <w:pageBreakBefore w:val="0"/>
        <w:spacing w:line="264" w:lineRule="auto"/>
        <w:widowControl w:val="off"/>
        <w:rPr>
          <w:rFonts w:hint="eastAsia" w:ascii="黑体" w:hAnsi="黑体" w:eastAsia="黑体" w:cs="黑体"/>
          <w:b w:val="0"/>
          <w:bCs w:val="0"/>
          <w:color w:val="000000"/>
          <w:sz w:val="24"/>
          <w:szCs w:val="24"/>
          <w:highlight w:val="none"/>
          <w:lang w:val="en-US" w:eastAsia="zh-CN"/>
        </w:rPr>
      </w:pPr>
      <w:r>
        <w:rPr>
          <w:rFonts w:hint="eastAsia" w:ascii="黑体" w:hAnsi="黑体" w:eastAsia="黑体" w:cs="黑体"/>
          <w:b w:val="0"/>
          <w:bCs w:val="0"/>
          <w:color w:val="000000"/>
          <w:sz w:val="24"/>
          <w:szCs w:val="24"/>
          <w:highlight w:val="none"/>
          <w:lang w:val="en-US" w:eastAsia="zh-CN"/>
        </w:rPr>
      </w:r>
      <w:r/>
    </w:p>
    <w:p>
      <w:pPr>
        <w:pStyle w:val="873"/>
        <w:ind w:firstLine="480"/>
        <w:keepLines w:val="0"/>
        <w:keepNext w:val="0"/>
        <w:pageBreakBefore w:val="0"/>
        <w:spacing w:line="264" w:lineRule="auto"/>
        <w:widowControl w:val="off"/>
        <w:rPr>
          <w:rFonts w:hint="eastAsia" w:ascii="黑体" w:hAnsi="黑体" w:eastAsia="黑体" w:cs="黑体"/>
          <w:b w:val="0"/>
          <w:bCs w:val="0"/>
          <w:color w:val="000000"/>
          <w:sz w:val="24"/>
          <w:szCs w:val="24"/>
          <w:highlight w:val="none"/>
          <w:lang w:val="en-US" w:eastAsia="zh-CN"/>
        </w:rPr>
      </w:pPr>
      <w:r>
        <w:rPr>
          <w:rFonts w:hint="eastAsia" w:ascii="黑体" w:hAnsi="黑体" w:eastAsia="黑体" w:cs="黑体"/>
          <w:b w:val="0"/>
          <w:bCs w:val="0"/>
          <w:color w:val="000000"/>
          <w:sz w:val="24"/>
          <w:szCs w:val="24"/>
          <w:highlight w:val="none"/>
          <w:lang w:val="en-US" w:eastAsia="zh-CN"/>
        </w:rPr>
      </w:r>
      <w:r/>
    </w:p>
    <w:p>
      <w:pPr>
        <w:pStyle w:val="873"/>
        <w:ind w:firstLine="480"/>
        <w:keepLines w:val="0"/>
        <w:keepNext w:val="0"/>
        <w:pageBreakBefore w:val="0"/>
        <w:spacing w:line="264" w:lineRule="auto"/>
        <w:widowControl w:val="off"/>
        <w:rPr>
          <w:rFonts w:hint="eastAsia" w:ascii="黑体" w:hAnsi="黑体" w:eastAsia="黑体" w:cs="黑体"/>
          <w:b w:val="0"/>
          <w:bCs w:val="0"/>
          <w:color w:val="000000"/>
          <w:sz w:val="24"/>
          <w:szCs w:val="24"/>
          <w:highlight w:val="none"/>
          <w:lang w:val="en-US" w:eastAsia="zh-CN"/>
        </w:rPr>
      </w:pPr>
      <w:r>
        <w:rPr>
          <w:rFonts w:hint="eastAsia" w:ascii="黑体" w:hAnsi="黑体" w:eastAsia="黑体" w:cs="黑体"/>
          <w:b w:val="0"/>
          <w:bCs w:val="0"/>
          <w:color w:val="000000"/>
          <w:sz w:val="24"/>
          <w:szCs w:val="24"/>
          <w:highlight w:val="none"/>
          <w:lang w:val="en-US" w:eastAsia="zh-CN"/>
        </w:rPr>
      </w:r>
      <w:r/>
    </w:p>
    <w:p>
      <w:pPr>
        <w:pStyle w:val="873"/>
        <w:ind w:firstLine="480"/>
        <w:keepLines w:val="0"/>
        <w:keepNext w:val="0"/>
        <w:pageBreakBefore w:val="0"/>
        <w:spacing w:line="264" w:lineRule="auto"/>
        <w:widowControl w:val="off"/>
        <w:rPr>
          <w:sz w:val="24"/>
          <w:szCs w:val="24"/>
          <w:highlight w:val="none"/>
          <w:lang w:val="en-US" w:eastAsia="zh-CN"/>
        </w:rPr>
      </w:pPr>
      <w:r>
        <w:rPr>
          <w:rFonts w:hint="eastAsia" w:ascii="黑体" w:hAnsi="黑体" w:eastAsia="黑体" w:cs="黑体"/>
          <w:b w:val="0"/>
          <w:bCs w:val="0"/>
          <w:color w:val="000000"/>
          <w:sz w:val="24"/>
          <w:szCs w:val="24"/>
          <w:highlight w:val="none"/>
          <w:lang w:val="en-US" w:eastAsia="zh-CN"/>
        </w:rPr>
        <w:t xml:space="preserve">采购包2</w:t>
      </w:r>
      <w:r>
        <w:rPr>
          <w:sz w:val="24"/>
          <w:szCs w:val="24"/>
          <w:highlight w:val="none"/>
          <w:lang w:val="en-US" w:eastAsia="zh-CN"/>
        </w:rPr>
      </w:r>
      <w:r/>
    </w:p>
    <w:tbl>
      <w:tblPr>
        <w:tblStyle w:val="992"/>
        <w:tblW w:w="9575" w:type="dxa"/>
        <w:jc w:val="center"/>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519"/>
        <w:gridCol w:w="1179"/>
        <w:gridCol w:w="6330"/>
        <w:gridCol w:w="647"/>
        <w:gridCol w:w="900"/>
      </w:tblGrid>
      <w:tr>
        <w:trPr>
          <w:trHeight w:val="501"/>
          <w:tblHeader/>
        </w:trPr>
        <w:tc>
          <w:tcPr>
            <w:tcW w:w="519" w:type="dxa"/>
            <w:vAlign w:val="center"/>
            <w:textDirection w:val="lrTb"/>
            <w:noWrap w:val="false"/>
          </w:tcPr>
          <w:p>
            <w:pPr>
              <w:pStyle w:val="873"/>
              <w:jc w:val="center"/>
              <w:keepLines w:val="0"/>
              <w:keepNext w:val="0"/>
              <w:pageBreakBefore w:val="0"/>
              <w:spacing w:before="122" w:line="288" w:lineRule="auto"/>
              <w:widowControl w:val="off"/>
              <w:rPr>
                <w:rFonts w:ascii="宋体" w:hAnsi="宋体" w:eastAsia="宋体" w:cs="宋体"/>
                <w:b/>
                <w:bCs/>
                <w:color w:val="000000"/>
                <w:spacing w:val="-3"/>
                <w:sz w:val="21"/>
                <w:szCs w:val="21"/>
                <w:highlight w:val="none"/>
              </w:rPr>
            </w:pPr>
            <w:r>
              <w:rPr>
                <w:rFonts w:ascii="宋体" w:hAnsi="宋体" w:eastAsia="宋体" w:cs="宋体"/>
                <w:b/>
                <w:bCs/>
                <w:color w:val="000000"/>
                <w:spacing w:val="-3"/>
                <w:sz w:val="21"/>
                <w:szCs w:val="21"/>
                <w:highlight w:val="none"/>
              </w:rPr>
              <w:t xml:space="preserve">序号</w:t>
            </w:r>
            <w:r>
              <w:rPr>
                <w:rFonts w:ascii="宋体" w:hAnsi="宋体" w:eastAsia="宋体" w:cs="宋体"/>
                <w:b/>
                <w:bCs/>
                <w:color w:val="000000"/>
                <w:spacing w:val="-3"/>
                <w:sz w:val="21"/>
                <w:szCs w:val="21"/>
                <w:highlight w:val="none"/>
              </w:rPr>
            </w:r>
            <w:r/>
          </w:p>
        </w:tc>
        <w:tc>
          <w:tcPr>
            <w:tcW w:w="1179" w:type="dxa"/>
            <w:vAlign w:val="center"/>
            <w:textDirection w:val="lrTb"/>
            <w:noWrap w:val="false"/>
          </w:tcPr>
          <w:p>
            <w:pPr>
              <w:pStyle w:val="873"/>
              <w:jc w:val="center"/>
              <w:keepLines w:val="0"/>
              <w:keepNext w:val="0"/>
              <w:pageBreakBefore w:val="0"/>
              <w:spacing w:before="122" w:line="288" w:lineRule="auto"/>
              <w:widowControl w:val="off"/>
              <w:rPr>
                <w:rFonts w:ascii="宋体" w:hAnsi="宋体" w:eastAsia="宋体" w:cs="宋体"/>
                <w:b/>
                <w:bCs/>
                <w:color w:val="000000"/>
                <w:spacing w:val="-3"/>
                <w:sz w:val="21"/>
                <w:szCs w:val="21"/>
                <w:highlight w:val="none"/>
              </w:rPr>
            </w:pPr>
            <w:r>
              <w:rPr>
                <w:rFonts w:ascii="宋体" w:hAnsi="宋体" w:eastAsia="宋体" w:cs="宋体"/>
                <w:b/>
                <w:bCs/>
                <w:color w:val="000000"/>
                <w:spacing w:val="-3"/>
                <w:sz w:val="21"/>
                <w:szCs w:val="21"/>
                <w:highlight w:val="none"/>
              </w:rPr>
              <w:t xml:space="preserve">评审因素</w:t>
            </w:r>
            <w:r>
              <w:rPr>
                <w:rFonts w:ascii="宋体" w:hAnsi="宋体" w:eastAsia="宋体" w:cs="宋体"/>
                <w:b/>
                <w:bCs/>
                <w:color w:val="000000"/>
                <w:spacing w:val="-3"/>
                <w:sz w:val="21"/>
                <w:szCs w:val="21"/>
                <w:highlight w:val="none"/>
              </w:rPr>
            </w:r>
            <w:r/>
          </w:p>
        </w:tc>
        <w:tc>
          <w:tcPr>
            <w:tcW w:w="6330" w:type="dxa"/>
            <w:vAlign w:val="center"/>
            <w:textDirection w:val="lrTb"/>
            <w:noWrap w:val="false"/>
          </w:tcPr>
          <w:p>
            <w:pPr>
              <w:pStyle w:val="873"/>
              <w:jc w:val="center"/>
              <w:keepLines w:val="0"/>
              <w:keepNext w:val="0"/>
              <w:pageBreakBefore w:val="0"/>
              <w:spacing w:before="122" w:line="288" w:lineRule="auto"/>
              <w:widowControl w:val="off"/>
              <w:rPr>
                <w:rFonts w:ascii="宋体" w:hAnsi="宋体" w:eastAsia="宋体" w:cs="宋体"/>
                <w:b/>
                <w:bCs/>
                <w:color w:val="000000"/>
                <w:spacing w:val="-3"/>
                <w:sz w:val="21"/>
                <w:szCs w:val="21"/>
                <w:highlight w:val="none"/>
              </w:rPr>
            </w:pPr>
            <w:r>
              <w:rPr>
                <w:rFonts w:ascii="宋体" w:hAnsi="宋体" w:eastAsia="宋体" w:cs="宋体"/>
                <w:b/>
                <w:bCs/>
                <w:color w:val="000000"/>
                <w:spacing w:val="-3"/>
                <w:sz w:val="21"/>
                <w:szCs w:val="21"/>
                <w:highlight w:val="none"/>
              </w:rPr>
              <w:t xml:space="preserve">评审细则</w:t>
            </w:r>
            <w:r>
              <w:rPr>
                <w:rFonts w:ascii="宋体" w:hAnsi="宋体" w:eastAsia="宋体" w:cs="宋体"/>
                <w:b/>
                <w:bCs/>
                <w:color w:val="000000"/>
                <w:spacing w:val="-3"/>
                <w:sz w:val="21"/>
                <w:szCs w:val="21"/>
                <w:highlight w:val="none"/>
              </w:rPr>
            </w:r>
            <w:r/>
          </w:p>
        </w:tc>
        <w:tc>
          <w:tcPr>
            <w:tcW w:w="647" w:type="dxa"/>
            <w:vAlign w:val="center"/>
            <w:textDirection w:val="lrTb"/>
            <w:noWrap w:val="false"/>
          </w:tcPr>
          <w:p>
            <w:pPr>
              <w:pStyle w:val="873"/>
              <w:jc w:val="center"/>
              <w:keepLines w:val="0"/>
              <w:keepNext w:val="0"/>
              <w:pageBreakBefore w:val="0"/>
              <w:spacing w:before="122" w:line="288" w:lineRule="auto"/>
              <w:widowControl w:val="off"/>
              <w:rPr>
                <w:rFonts w:ascii="宋体" w:hAnsi="宋体" w:eastAsia="宋体" w:cs="宋体"/>
                <w:b/>
                <w:bCs/>
                <w:color w:val="000000"/>
                <w:spacing w:val="-3"/>
                <w:sz w:val="21"/>
                <w:szCs w:val="21"/>
                <w:highlight w:val="none"/>
              </w:rPr>
            </w:pPr>
            <w:r>
              <w:rPr>
                <w:rFonts w:ascii="宋体" w:hAnsi="宋体" w:eastAsia="宋体" w:cs="宋体"/>
                <w:b/>
                <w:bCs/>
                <w:color w:val="000000"/>
                <w:spacing w:val="-3"/>
                <w:sz w:val="21"/>
                <w:szCs w:val="21"/>
                <w:highlight w:val="none"/>
              </w:rPr>
              <w:t xml:space="preserve">分值</w:t>
            </w:r>
            <w:r>
              <w:rPr>
                <w:rFonts w:ascii="宋体" w:hAnsi="宋体" w:eastAsia="宋体" w:cs="宋体"/>
                <w:b/>
                <w:bCs/>
                <w:color w:val="000000"/>
                <w:spacing w:val="-3"/>
                <w:sz w:val="21"/>
                <w:szCs w:val="21"/>
                <w:highlight w:val="none"/>
              </w:rPr>
            </w:r>
            <w:r/>
          </w:p>
        </w:tc>
        <w:tc>
          <w:tcPr>
            <w:tcW w:w="900" w:type="dxa"/>
            <w:vAlign w:val="center"/>
            <w:textDirection w:val="lrTb"/>
            <w:noWrap w:val="false"/>
          </w:tcPr>
          <w:p>
            <w:pPr>
              <w:pStyle w:val="873"/>
              <w:jc w:val="center"/>
              <w:keepLines w:val="0"/>
              <w:keepNext w:val="0"/>
              <w:pageBreakBefore w:val="0"/>
              <w:spacing w:before="122" w:line="288" w:lineRule="auto"/>
              <w:widowControl w:val="off"/>
              <w:rPr>
                <w:rFonts w:ascii="宋体" w:hAnsi="宋体" w:eastAsia="宋体" w:cs="宋体"/>
                <w:b/>
                <w:bCs/>
                <w:color w:val="000000"/>
                <w:spacing w:val="-3"/>
                <w:sz w:val="21"/>
                <w:szCs w:val="21"/>
                <w:highlight w:val="none"/>
              </w:rPr>
            </w:pPr>
            <w:r>
              <w:rPr>
                <w:rFonts w:ascii="宋体" w:hAnsi="宋体" w:eastAsia="宋体" w:cs="宋体"/>
                <w:b/>
                <w:bCs/>
                <w:color w:val="000000"/>
                <w:spacing w:val="-3"/>
                <w:sz w:val="21"/>
                <w:szCs w:val="21"/>
                <w:highlight w:val="none"/>
              </w:rPr>
              <w:t xml:space="preserve">类型</w:t>
            </w:r>
            <w:r>
              <w:rPr>
                <w:rFonts w:ascii="宋体" w:hAnsi="宋体" w:eastAsia="宋体" w:cs="宋体"/>
                <w:b/>
                <w:bCs/>
                <w:color w:val="000000"/>
                <w:spacing w:val="-3"/>
                <w:sz w:val="21"/>
                <w:szCs w:val="21"/>
                <w:highlight w:val="none"/>
              </w:rPr>
            </w:r>
            <w:r/>
          </w:p>
        </w:tc>
      </w:tr>
      <w:tr>
        <w:trPr>
          <w:trHeight w:val="460"/>
        </w:trPr>
        <w:tc>
          <w:tcPr>
            <w:gridSpan w:val="5"/>
            <w:tcW w:w="9575" w:type="dxa"/>
            <w:vAlign w:val="top"/>
            <w:textDirection w:val="lrTb"/>
            <w:noWrap w:val="false"/>
          </w:tcPr>
          <w:p>
            <w:pPr>
              <w:pStyle w:val="873"/>
              <w:ind w:left="114"/>
              <w:keepLines w:val="0"/>
              <w:keepNext w:val="0"/>
              <w:pageBreakBefore w:val="0"/>
              <w:spacing w:before="122" w:line="264" w:lineRule="auto"/>
              <w:widowControl w:val="off"/>
              <w:rPr>
                <w:rFonts w:hint="eastAsia" w:ascii="宋体" w:hAnsi="宋体" w:eastAsia="宋体" w:cs="宋体"/>
                <w:szCs w:val="21"/>
                <w:highlight w:val="none"/>
              </w:rPr>
            </w:pPr>
            <w:r>
              <w:rPr>
                <w:rFonts w:hint="eastAsia" w:ascii="宋体" w:hAnsi="宋体" w:eastAsia="宋体" w:cs="宋体"/>
                <w:b/>
                <w:bCs/>
                <w:spacing w:val="-3"/>
                <w:szCs w:val="21"/>
                <w:highlight w:val="none"/>
                <w:lang w:val="en-US" w:eastAsia="zh-CN"/>
              </w:rPr>
              <w:t xml:space="preserve">1.</w:t>
            </w:r>
            <w:r>
              <w:rPr>
                <w:rFonts w:hint="eastAsia" w:ascii="宋体" w:hAnsi="宋体" w:eastAsia="宋体" w:cs="宋体"/>
                <w:b/>
                <w:bCs/>
                <w:spacing w:val="-3"/>
                <w:szCs w:val="21"/>
                <w:highlight w:val="none"/>
              </w:rPr>
              <w:t xml:space="preserve">价</w:t>
            </w:r>
            <w:r>
              <w:rPr>
                <w:rFonts w:hint="eastAsia" w:ascii="宋体" w:hAnsi="宋体" w:eastAsia="宋体" w:cs="宋体"/>
                <w:b/>
                <w:bCs/>
                <w:spacing w:val="-2"/>
                <w:szCs w:val="21"/>
                <w:highlight w:val="none"/>
              </w:rPr>
              <w:t xml:space="preserve">格</w:t>
            </w:r>
            <w:r>
              <w:rPr>
                <w:rFonts w:hint="eastAsia" w:ascii="宋体" w:hAnsi="宋体" w:eastAsia="宋体" w:cs="宋体"/>
                <w:szCs w:val="21"/>
                <w:highlight w:val="none"/>
              </w:rPr>
            </w:r>
            <w:r/>
          </w:p>
        </w:tc>
      </w:tr>
      <w:tr>
        <w:trPr>
          <w:trHeight w:val="1030"/>
        </w:trPr>
        <w:tc>
          <w:tcPr>
            <w:tcW w:w="519" w:type="dxa"/>
            <w:vAlign w:val="center"/>
            <w:textDirection w:val="lrTb"/>
            <w:noWrap w:val="false"/>
          </w:tcPr>
          <w:p>
            <w:pPr>
              <w:pStyle w:val="873"/>
              <w:jc w:val="center"/>
              <w:keepLines w:val="0"/>
              <w:keepNext w:val="0"/>
              <w:pageBreakBefore w:val="0"/>
              <w:spacing w:before="68" w:line="264" w:lineRule="auto"/>
              <w:widowControl w:val="off"/>
              <w:rPr>
                <w:rFonts w:hint="eastAsia" w:ascii="宋体" w:hAnsi="宋体" w:eastAsia="宋体" w:cs="宋体"/>
                <w:szCs w:val="21"/>
                <w:highlight w:val="none"/>
              </w:rPr>
            </w:pPr>
            <w:r>
              <w:rPr>
                <w:rFonts w:hint="eastAsia" w:ascii="宋体" w:hAnsi="宋体" w:eastAsia="宋体" w:cs="宋体"/>
                <w:spacing w:val="-6"/>
                <w:szCs w:val="21"/>
                <w:highlight w:val="none"/>
              </w:rPr>
              <w:t xml:space="preserve">1</w:t>
            </w:r>
            <w:r>
              <w:rPr>
                <w:rFonts w:hint="eastAsia" w:ascii="宋体" w:hAnsi="宋体" w:eastAsia="宋体" w:cs="宋体"/>
                <w:spacing w:val="-5"/>
                <w:szCs w:val="21"/>
                <w:highlight w:val="none"/>
              </w:rPr>
              <w:t xml:space="preserve">.1</w:t>
            </w:r>
            <w:r>
              <w:rPr>
                <w:rFonts w:hint="eastAsia" w:ascii="宋体" w:hAnsi="宋体" w:eastAsia="宋体" w:cs="宋体"/>
                <w:szCs w:val="21"/>
                <w:highlight w:val="none"/>
              </w:rPr>
            </w:r>
            <w:r/>
          </w:p>
        </w:tc>
        <w:tc>
          <w:tcPr>
            <w:tcW w:w="1179" w:type="dxa"/>
            <w:vAlign w:val="center"/>
            <w:textDirection w:val="lrTb"/>
            <w:noWrap w:val="false"/>
          </w:tcPr>
          <w:p>
            <w:pPr>
              <w:pStyle w:val="873"/>
              <w:jc w:val="left"/>
              <w:keepLines w:val="0"/>
              <w:keepNext w:val="0"/>
              <w:pageBreakBefore w:val="0"/>
              <w:spacing w:before="68" w:line="264" w:lineRule="auto"/>
              <w:widowControl w:val="off"/>
              <w:rPr>
                <w:rFonts w:hint="eastAsia" w:ascii="宋体" w:hAnsi="宋体" w:eastAsia="宋体" w:cs="宋体"/>
                <w:szCs w:val="21"/>
                <w:highlight w:val="none"/>
              </w:rPr>
            </w:pPr>
            <w:r>
              <w:rPr>
                <w:rFonts w:hint="eastAsia" w:ascii="宋体" w:hAnsi="宋体" w:eastAsia="宋体" w:cs="宋体"/>
                <w:spacing w:val="-2"/>
                <w:szCs w:val="21"/>
                <w:highlight w:val="none"/>
              </w:rPr>
              <w:t xml:space="preserve">价格分</w:t>
            </w:r>
            <w:r>
              <w:rPr>
                <w:rFonts w:hint="eastAsia" w:ascii="宋体" w:hAnsi="宋体" w:eastAsia="宋体" w:cs="宋体"/>
                <w:szCs w:val="21"/>
                <w:highlight w:val="none"/>
              </w:rPr>
            </w:r>
            <w:r/>
          </w:p>
        </w:tc>
        <w:tc>
          <w:tcPr>
            <w:tcW w:w="6330"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szCs w:val="21"/>
                <w:highlight w:val="none"/>
                <w:lang w:val="en-US" w:eastAsia="zh-CN"/>
              </w:rPr>
            </w:pPr>
            <w:r>
              <w:rPr>
                <w:rFonts w:hint="eastAsia" w:ascii="宋体" w:hAnsi="宋体" w:eastAsia="宋体" w:cs="宋体"/>
                <w:spacing w:val="1"/>
                <w:szCs w:val="21"/>
                <w:highlight w:val="none"/>
              </w:rPr>
              <w:t xml:space="preserve">采用低价优先</w:t>
            </w:r>
            <w:r>
              <w:rPr>
                <w:rFonts w:hint="eastAsia" w:ascii="宋体" w:hAnsi="宋体" w:eastAsia="宋体" w:cs="宋体"/>
                <w:szCs w:val="21"/>
                <w:highlight w:val="none"/>
              </w:rPr>
              <w:t xml:space="preserve">法计算</w:t>
            </w:r>
            <w:r>
              <w:rPr>
                <w:rFonts w:hint="eastAsia" w:ascii="宋体" w:hAnsi="宋体" w:eastAsia="宋体" w:cs="宋体"/>
                <w:szCs w:val="21"/>
                <w:highlight w:val="none"/>
                <w:lang w:eastAsia="zh-CN"/>
              </w:rPr>
              <w:t xml:space="preserve">，</w:t>
            </w:r>
            <w:r>
              <w:rPr>
                <w:rFonts w:hint="eastAsia" w:ascii="宋体" w:hAnsi="宋体" w:eastAsia="宋体" w:cs="宋体"/>
                <w:szCs w:val="21"/>
                <w:highlight w:val="none"/>
              </w:rPr>
              <w:t xml:space="preserve">即满足招标文件要求且投标价格最低的投标</w:t>
            </w:r>
            <w:r>
              <w:rPr>
                <w:rFonts w:hint="eastAsia" w:ascii="宋体" w:hAnsi="宋体" w:eastAsia="宋体" w:cs="宋体"/>
                <w:spacing w:val="1"/>
                <w:szCs w:val="21"/>
                <w:highlight w:val="none"/>
              </w:rPr>
              <w:t xml:space="preserve">报价为评标基准</w:t>
            </w:r>
            <w:r>
              <w:rPr>
                <w:rFonts w:hint="eastAsia" w:ascii="宋体" w:hAnsi="宋体" w:eastAsia="宋体" w:cs="宋体"/>
                <w:szCs w:val="21"/>
                <w:highlight w:val="none"/>
              </w:rPr>
              <w:t xml:space="preserve">价</w:t>
            </w:r>
            <w:r>
              <w:rPr>
                <w:rFonts w:hint="eastAsia" w:ascii="宋体" w:hAnsi="宋体" w:eastAsia="宋体" w:cs="宋体"/>
                <w:szCs w:val="21"/>
                <w:highlight w:val="none"/>
                <w:lang w:eastAsia="zh-CN"/>
              </w:rPr>
              <w:t xml:space="preserve">，</w:t>
            </w:r>
            <w:r>
              <w:rPr>
                <w:rFonts w:hint="eastAsia" w:ascii="宋体" w:hAnsi="宋体" w:eastAsia="宋体" w:cs="宋体"/>
                <w:szCs w:val="21"/>
                <w:highlight w:val="none"/>
              </w:rPr>
              <w:t xml:space="preserve">其价格分为满分。其他投标人的价格分统一按</w:t>
            </w:r>
            <w:r>
              <w:rPr>
                <w:rFonts w:hint="eastAsia" w:ascii="宋体" w:hAnsi="宋体" w:eastAsia="宋体" w:cs="宋体"/>
                <w:spacing w:val="-1"/>
                <w:szCs w:val="21"/>
                <w:highlight w:val="none"/>
              </w:rPr>
              <w:t xml:space="preserve">照下列公</w:t>
            </w:r>
            <w:r>
              <w:rPr>
                <w:rFonts w:hint="eastAsia" w:ascii="宋体" w:hAnsi="宋体" w:eastAsia="宋体" w:cs="宋体"/>
                <w:szCs w:val="21"/>
                <w:highlight w:val="none"/>
              </w:rPr>
              <w:t xml:space="preserve">式计算：投标报价得分=</w:t>
            </w:r>
            <w:r>
              <w:rPr>
                <w:rFonts w:hint="eastAsia" w:ascii="宋体" w:hAnsi="宋体" w:eastAsia="宋体" w:cs="宋体"/>
                <w:szCs w:val="21"/>
                <w:highlight w:val="none"/>
                <w:lang w:eastAsia="zh-CN"/>
              </w:rPr>
              <w:t xml:space="preserve">（</w:t>
            </w:r>
            <w:r>
              <w:rPr>
                <w:rFonts w:hint="eastAsia" w:ascii="宋体" w:hAnsi="宋体" w:eastAsia="宋体" w:cs="宋体"/>
                <w:szCs w:val="21"/>
                <w:highlight w:val="none"/>
              </w:rPr>
              <w:t xml:space="preserve">评标基准价/投标报价</w:t>
            </w:r>
            <w:r>
              <w:rPr>
                <w:rFonts w:hint="eastAsia" w:ascii="宋体" w:hAnsi="宋体" w:eastAsia="宋体" w:cs="宋体"/>
                <w:szCs w:val="21"/>
                <w:highlight w:val="none"/>
                <w:lang w:eastAsia="zh-CN"/>
              </w:rPr>
              <w:t xml:space="preserve">）</w:t>
            </w:r>
            <w:r>
              <w:rPr>
                <w:rFonts w:hint="eastAsia" w:ascii="宋体" w:hAnsi="宋体" w:eastAsia="宋体" w:cs="宋体"/>
                <w:szCs w:val="21"/>
                <w:highlight w:val="none"/>
              </w:rPr>
              <w:t xml:space="preserve">×</w:t>
            </w:r>
            <w:r>
              <w:rPr>
                <w:rFonts w:hint="eastAsia" w:ascii="宋体" w:hAnsi="宋体" w:eastAsia="宋体" w:cs="宋体"/>
                <w:szCs w:val="21"/>
                <w:highlight w:val="none"/>
                <w:lang w:val="en-US" w:eastAsia="zh-CN"/>
              </w:rPr>
              <w:t xml:space="preserve">价格分值（</w:t>
            </w:r>
            <w:r>
              <w:rPr>
                <w:rFonts w:hint="eastAsia" w:ascii="宋体" w:hAnsi="宋体" w:eastAsia="宋体" w:cs="宋体"/>
                <w:szCs w:val="21"/>
                <w:highlight w:val="none"/>
                <w:lang w:val="en-US" w:eastAsia="zh-CN"/>
              </w:rPr>
              <w:t xml:space="preserve">保留两位小数</w:t>
            </w:r>
            <w:r>
              <w:rPr>
                <w:rFonts w:hint="eastAsia" w:ascii="宋体" w:hAnsi="宋体" w:eastAsia="宋体" w:cs="宋体"/>
                <w:szCs w:val="21"/>
                <w:highlight w:val="none"/>
                <w:lang w:val="en-US" w:eastAsia="zh-CN"/>
              </w:rPr>
              <w:t xml:space="preserve">）</w:t>
            </w:r>
            <w:r>
              <w:rPr>
                <w:rFonts w:hint="eastAsia" w:ascii="宋体" w:hAnsi="宋体" w:eastAsia="宋体" w:cs="宋体"/>
                <w:szCs w:val="21"/>
                <w:highlight w:val="none"/>
                <w:lang w:val="en-US" w:eastAsia="zh-CN"/>
              </w:rPr>
            </w:r>
            <w:r/>
          </w:p>
          <w:p>
            <w:pPr>
              <w:pStyle w:val="873"/>
              <w:jc w:val="left"/>
              <w:keepLines w:val="0"/>
              <w:keepNext w:val="0"/>
              <w:pageBreakBefore w:val="0"/>
              <w:spacing w:line="264" w:lineRule="auto"/>
              <w:widowControl w:val="off"/>
              <w:rPr>
                <w:rFonts w:hint="eastAsia" w:ascii="宋体" w:hAnsi="宋体" w:eastAsia="宋体" w:cs="宋体"/>
                <w:szCs w:val="21"/>
                <w:highlight w:val="none"/>
                <w:lang w:val="en-US" w:eastAsia="zh-CN"/>
              </w:rPr>
            </w:pPr>
            <w:r>
              <w:rPr>
                <w:rFonts w:hint="eastAsia" w:ascii="宋体" w:hAnsi="宋体" w:eastAsia="宋体" w:cs="宋体"/>
                <w:color w:val="000000"/>
                <w:sz w:val="21"/>
                <w:szCs w:val="21"/>
                <w:highlight w:val="none"/>
                <w:lang w:val="en-US" w:eastAsia="zh-CN" w:bidi="ar-SA"/>
              </w:rPr>
              <w:t xml:space="preserve">因落实政府采购政策进行价格调整的，以调整后的价格计算评标基准价和投标报价。</w:t>
            </w:r>
            <w:r>
              <w:rPr>
                <w:rFonts w:hint="eastAsia" w:ascii="宋体" w:hAnsi="宋体" w:eastAsia="宋体" w:cs="宋体"/>
                <w:szCs w:val="21"/>
                <w:highlight w:val="none"/>
                <w:lang w:val="en-US" w:eastAsia="zh-CN"/>
              </w:rPr>
            </w:r>
            <w:r/>
          </w:p>
        </w:tc>
        <w:tc>
          <w:tcPr>
            <w:tcW w:w="647"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30</w:t>
            </w:r>
            <w:r>
              <w:rPr>
                <w:rFonts w:hint="eastAsia" w:ascii="宋体" w:hAnsi="宋体" w:eastAsia="宋体" w:cs="宋体"/>
                <w:color w:val="000000"/>
                <w:szCs w:val="21"/>
                <w:highlight w:val="none"/>
                <w:lang w:val="en-US" w:eastAsia="zh-CN"/>
              </w:rPr>
            </w:r>
            <w:r/>
          </w:p>
        </w:tc>
        <w:tc>
          <w:tcPr>
            <w:tcW w:w="900"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价格分</w:t>
            </w:r>
            <w:r>
              <w:rPr>
                <w:rFonts w:hint="eastAsia" w:ascii="宋体" w:hAnsi="宋体" w:eastAsia="宋体" w:cs="宋体"/>
                <w:color w:val="000000"/>
                <w:szCs w:val="21"/>
                <w:highlight w:val="none"/>
                <w:lang w:val="en-US" w:eastAsia="zh-CN"/>
              </w:rPr>
            </w:r>
            <w:r/>
          </w:p>
        </w:tc>
      </w:tr>
      <w:tr>
        <w:trPr>
          <w:trHeight w:val="460"/>
        </w:trPr>
        <w:tc>
          <w:tcPr>
            <w:gridSpan w:val="5"/>
            <w:tcW w:w="9575" w:type="dxa"/>
            <w:vAlign w:val="top"/>
            <w:textDirection w:val="lrTb"/>
            <w:noWrap w:val="false"/>
          </w:tcPr>
          <w:p>
            <w:pPr>
              <w:pStyle w:val="873"/>
              <w:ind w:left="114"/>
              <w:keepLines w:val="0"/>
              <w:keepNext w:val="0"/>
              <w:pageBreakBefore w:val="0"/>
              <w:spacing w:before="123" w:line="264" w:lineRule="auto"/>
              <w:widowControl w:val="off"/>
              <w:rPr>
                <w:rFonts w:hint="eastAsia" w:ascii="宋体" w:hAnsi="宋体" w:eastAsia="宋体" w:cs="宋体"/>
                <w:color w:val="000000"/>
                <w:szCs w:val="21"/>
                <w:highlight w:val="none"/>
              </w:rPr>
            </w:pPr>
            <w:r>
              <w:rPr>
                <w:rFonts w:hint="eastAsia" w:ascii="宋体" w:hAnsi="宋体" w:eastAsia="宋体" w:cs="宋体"/>
                <w:b/>
                <w:bCs/>
                <w:color w:val="000000"/>
                <w:spacing w:val="-3"/>
                <w:szCs w:val="21"/>
                <w:highlight w:val="none"/>
                <w:lang w:val="en-US" w:eastAsia="zh-CN"/>
              </w:rPr>
              <w:t xml:space="preserve">2.技术</w:t>
            </w:r>
            <w:r>
              <w:rPr>
                <w:rFonts w:hint="eastAsia" w:ascii="宋体" w:hAnsi="宋体" w:eastAsia="宋体" w:cs="宋体"/>
                <w:color w:val="000000"/>
                <w:szCs w:val="21"/>
                <w:highlight w:val="none"/>
              </w:rPr>
            </w:r>
            <w:r/>
          </w:p>
        </w:tc>
      </w:tr>
      <w:tr>
        <w:trPr>
          <w:trHeight w:val="891"/>
        </w:trPr>
        <w:tc>
          <w:tcPr>
            <w:tcW w:w="519" w:type="dxa"/>
            <w:vAlign w:val="center"/>
            <w:textDirection w:val="lrTb"/>
            <w:noWrap w:val="false"/>
          </w:tcPr>
          <w:p>
            <w:pPr>
              <w:pStyle w:val="873"/>
              <w:jc w:val="center"/>
              <w:keepLines w:val="0"/>
              <w:keepNext w:val="0"/>
              <w:pageBreakBefore w:val="0"/>
              <w:spacing w:before="68" w:line="264" w:lineRule="auto"/>
              <w:widowControl w:val="off"/>
              <w:rPr>
                <w:rFonts w:hint="eastAsia" w:ascii="宋体" w:hAnsi="宋体" w:eastAsia="宋体" w:cs="宋体"/>
                <w:color w:val="000000"/>
                <w:spacing w:val="-2"/>
                <w:szCs w:val="21"/>
                <w:highlight w:val="none"/>
              </w:rPr>
            </w:pPr>
            <w:r>
              <w:rPr>
                <w:rFonts w:hint="eastAsia" w:ascii="宋体" w:hAnsi="宋体" w:eastAsia="宋体" w:cs="宋体"/>
                <w:color w:val="000000"/>
                <w:spacing w:val="-2"/>
                <w:szCs w:val="21"/>
                <w:highlight w:val="none"/>
              </w:rPr>
              <w:t xml:space="preserve">2.1</w:t>
            </w:r>
            <w:r>
              <w:rPr>
                <w:rFonts w:hint="eastAsia" w:ascii="宋体" w:hAnsi="宋体" w:eastAsia="宋体" w:cs="宋体"/>
                <w:color w:val="000000"/>
                <w:spacing w:val="-2"/>
                <w:szCs w:val="21"/>
                <w:highlight w:val="none"/>
              </w:rPr>
            </w:r>
            <w:r/>
          </w:p>
        </w:tc>
        <w:tc>
          <w:tcPr>
            <w:tcW w:w="1179" w:type="dxa"/>
            <w:vAlign w:val="center"/>
            <w:textDirection w:val="lrTb"/>
            <w:noWrap w:val="false"/>
          </w:tcPr>
          <w:p>
            <w:pPr>
              <w:pStyle w:val="873"/>
              <w:jc w:val="left"/>
              <w:keepLines w:val="0"/>
              <w:keepNext w:val="0"/>
              <w:pageBreakBefore w:val="0"/>
              <w:spacing w:before="68" w:line="264" w:lineRule="auto"/>
              <w:widowControl w:val="off"/>
              <w:rPr>
                <w:rFonts w:hint="eastAsia" w:ascii="宋体" w:hAnsi="宋体" w:eastAsia="宋体" w:cs="宋体"/>
                <w:color w:val="000000"/>
                <w:spacing w:val="-2"/>
                <w:szCs w:val="21"/>
                <w:highlight w:val="none"/>
                <w:lang w:eastAsia="zh-CN"/>
              </w:rPr>
            </w:pPr>
            <w:r>
              <w:rPr>
                <w:rFonts w:hint="eastAsia" w:ascii="宋体" w:hAnsi="宋体" w:eastAsia="宋体" w:cs="宋体"/>
                <w:color w:val="000000"/>
                <w:spacing w:val="-2"/>
                <w:szCs w:val="21"/>
                <w:highlight w:val="none"/>
                <w:lang w:val="en-US" w:eastAsia="zh-CN"/>
              </w:rPr>
              <w:t xml:space="preserve">产品技术参数</w:t>
            </w:r>
            <w:r>
              <w:rPr>
                <w:rFonts w:hint="eastAsia" w:ascii="宋体" w:hAnsi="宋体" w:eastAsia="宋体" w:cs="宋体"/>
                <w:color w:val="000000"/>
                <w:spacing w:val="-2"/>
                <w:szCs w:val="21"/>
                <w:highlight w:val="none"/>
                <w:lang w:eastAsia="zh-CN"/>
              </w:rPr>
            </w:r>
            <w:r/>
          </w:p>
        </w:tc>
        <w:tc>
          <w:tcPr>
            <w:tcW w:w="6330" w:type="dxa"/>
            <w:vAlign w:val="center"/>
            <w:textDirection w:val="lrTb"/>
            <w:noWrap w:val="false"/>
          </w:tcPr>
          <w:p>
            <w:pPr>
              <w:pStyle w:val="873"/>
              <w:jc w:val="both"/>
              <w:keepLines w:val="0"/>
              <w:keepNext w:val="0"/>
              <w:pageBreakBefore w:val="0"/>
              <w:spacing w:line="264" w:lineRule="auto"/>
              <w:widowControl w:val="off"/>
              <w:rPr>
                <w:rFonts w:hint="eastAsia" w:ascii="宋体" w:hAnsi="宋体" w:eastAsia="宋体" w:cs="宋体"/>
                <w:color w:val="000000"/>
                <w:spacing w:val="1"/>
                <w:szCs w:val="21"/>
                <w:highlight w:val="none"/>
              </w:rPr>
            </w:pPr>
            <w:r>
              <w:rPr>
                <w:rFonts w:hint="eastAsia" w:ascii="宋体" w:hAnsi="宋体" w:eastAsia="宋体" w:cs="宋体"/>
                <w:color w:val="000000"/>
                <w:szCs w:val="21"/>
                <w:highlight w:val="none"/>
                <w:lang w:val="en-US" w:eastAsia="zh-CN"/>
              </w:rPr>
              <w:t xml:space="preserve">产品技术参数全部满足招标文件技术要求的得满分，打★指标为必须满足项，如有负偏离将作为无效投标，打▲指标为重要指标，</w:t>
            </w:r>
            <w:r>
              <w:rPr>
                <w:rFonts w:hint="eastAsia" w:ascii="宋体" w:hAnsi="宋体" w:eastAsia="宋体" w:cs="宋体"/>
                <w:color w:val="000000"/>
                <w:sz w:val="21"/>
                <w:szCs w:val="21"/>
                <w:highlight w:val="none"/>
                <w:lang w:val="en-US" w:eastAsia="zh-CN"/>
              </w:rPr>
              <w:t xml:space="preserve">有1项负偏离扣3分，其余指标有1项负偏离扣1.2分。</w:t>
            </w:r>
            <w:r>
              <w:rPr>
                <w:rFonts w:hint="eastAsia" w:ascii="宋体" w:hAnsi="宋体" w:eastAsia="宋体" w:cs="宋体"/>
                <w:color w:val="000000"/>
                <w:spacing w:val="1"/>
                <w:szCs w:val="21"/>
                <w:highlight w:val="none"/>
              </w:rPr>
            </w:r>
            <w:r/>
          </w:p>
        </w:tc>
        <w:tc>
          <w:tcPr>
            <w:tcW w:w="647" w:type="dxa"/>
            <w:vAlign w:val="center"/>
            <w:textDirection w:val="lrTb"/>
            <w:noWrap w:val="false"/>
          </w:tcPr>
          <w:p>
            <w:pPr>
              <w:pStyle w:val="873"/>
              <w:jc w:val="center"/>
              <w:keepLines w:val="0"/>
              <w:keepNext w:val="0"/>
              <w:pageBreakBefore w:val="0"/>
              <w:spacing w:before="68" w:line="264" w:lineRule="auto"/>
              <w:widowControl w:val="off"/>
              <w:rPr>
                <w:rFonts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40</w:t>
            </w:r>
            <w:r>
              <w:rPr>
                <w:rFonts w:ascii="宋体" w:hAnsi="宋体" w:eastAsia="宋体" w:cs="宋体"/>
                <w:color w:val="000000"/>
                <w:szCs w:val="21"/>
                <w:highlight w:val="none"/>
                <w:lang w:val="en-US" w:eastAsia="zh-CN"/>
              </w:rPr>
            </w:r>
            <w:r/>
          </w:p>
        </w:tc>
        <w:tc>
          <w:tcPr>
            <w:tcW w:w="900" w:type="dxa"/>
            <w:vAlign w:val="center"/>
            <w:textDirection w:val="lrTb"/>
            <w:noWrap w:val="false"/>
          </w:tcPr>
          <w:p>
            <w:pPr>
              <w:pStyle w:val="873"/>
              <w:jc w:val="center"/>
              <w:keepLines w:val="0"/>
              <w:keepNext w:val="0"/>
              <w:pageBreakBefore w:val="0"/>
              <w:spacing w:before="68" w:line="264" w:lineRule="auto"/>
              <w:widowControl w:val="off"/>
              <w:rPr>
                <w:rFonts w:hint="eastAsia" w:ascii="宋体" w:hAnsi="宋体" w:eastAsia="宋体" w:cs="宋体"/>
                <w:color w:val="000000"/>
                <w:szCs w:val="21"/>
                <w:highlight w:val="none"/>
                <w:lang w:eastAsia="zh-CN"/>
              </w:rPr>
            </w:pPr>
            <w:r>
              <w:rPr>
                <w:rFonts w:hint="eastAsia" w:ascii="宋体" w:hAnsi="宋体" w:eastAsia="宋体" w:cs="宋体"/>
                <w:color w:val="000000"/>
                <w:spacing w:val="-6"/>
                <w:szCs w:val="21"/>
                <w:highlight w:val="none"/>
                <w:lang w:eastAsia="zh-CN"/>
              </w:rPr>
              <w:t xml:space="preserve">客</w:t>
            </w:r>
            <w:r>
              <w:rPr>
                <w:rFonts w:hint="eastAsia" w:ascii="宋体" w:hAnsi="宋体" w:eastAsia="宋体" w:cs="宋体"/>
                <w:color w:val="000000"/>
                <w:spacing w:val="-4"/>
                <w:szCs w:val="21"/>
                <w:highlight w:val="none"/>
              </w:rPr>
              <w:t xml:space="preserve">观</w:t>
            </w:r>
            <w:r>
              <w:rPr>
                <w:rFonts w:hint="eastAsia" w:ascii="宋体" w:hAnsi="宋体" w:eastAsia="宋体" w:cs="宋体"/>
                <w:color w:val="000000"/>
                <w:spacing w:val="-4"/>
                <w:szCs w:val="21"/>
                <w:highlight w:val="none"/>
                <w:lang w:eastAsia="zh-CN"/>
              </w:rPr>
              <w:t xml:space="preserve">分</w:t>
            </w:r>
            <w:r>
              <w:rPr>
                <w:rFonts w:hint="eastAsia" w:ascii="宋体" w:hAnsi="宋体" w:eastAsia="宋体" w:cs="宋体"/>
                <w:color w:val="000000"/>
                <w:szCs w:val="21"/>
                <w:highlight w:val="none"/>
                <w:lang w:eastAsia="zh-CN"/>
              </w:rPr>
            </w:r>
            <w:r/>
          </w:p>
        </w:tc>
      </w:tr>
      <w:tr>
        <w:trPr>
          <w:trHeight w:val="889"/>
        </w:trPr>
        <w:tc>
          <w:tcPr>
            <w:tcW w:w="519" w:type="dxa"/>
            <w:vAlign w:val="center"/>
            <w:textDirection w:val="lrTb"/>
            <w:noWrap w:val="false"/>
          </w:tcPr>
          <w:p>
            <w:pPr>
              <w:pStyle w:val="873"/>
              <w:jc w:val="center"/>
              <w:keepLines w:val="0"/>
              <w:keepNext w:val="0"/>
              <w:pageBreakBefore w:val="0"/>
              <w:spacing w:before="68" w:line="264" w:lineRule="auto"/>
              <w:widowControl w:val="off"/>
              <w:rPr>
                <w:rFonts w:hint="eastAsia" w:ascii="宋体" w:hAnsi="宋体" w:eastAsia="宋体" w:cs="宋体"/>
                <w:color w:val="000000"/>
                <w:spacing w:val="-2"/>
                <w:szCs w:val="21"/>
                <w:highlight w:val="none"/>
              </w:rPr>
            </w:pPr>
            <w:r>
              <w:rPr>
                <w:rFonts w:hint="eastAsia" w:ascii="宋体" w:hAnsi="宋体" w:eastAsia="宋体" w:cs="宋体"/>
                <w:color w:val="000000"/>
                <w:spacing w:val="-2"/>
                <w:szCs w:val="21"/>
                <w:highlight w:val="none"/>
              </w:rPr>
              <w:t xml:space="preserve">2.2</w:t>
            </w:r>
            <w:r>
              <w:rPr>
                <w:rFonts w:hint="eastAsia" w:ascii="宋体" w:hAnsi="宋体" w:eastAsia="宋体" w:cs="宋体"/>
                <w:color w:val="000000"/>
                <w:spacing w:val="-2"/>
                <w:szCs w:val="21"/>
                <w:highlight w:val="none"/>
              </w:rPr>
            </w:r>
            <w:r/>
          </w:p>
        </w:tc>
        <w:tc>
          <w:tcPr>
            <w:tcW w:w="1179" w:type="dxa"/>
            <w:vAlign w:val="center"/>
            <w:textDirection w:val="lrTb"/>
            <w:noWrap w:val="false"/>
          </w:tcPr>
          <w:p>
            <w:pPr>
              <w:pStyle w:val="873"/>
              <w:jc w:val="left"/>
              <w:keepLines w:val="0"/>
              <w:keepNext w:val="0"/>
              <w:pageBreakBefore w:val="0"/>
              <w:spacing w:before="68" w:line="264" w:lineRule="auto"/>
              <w:widowControl w:val="off"/>
              <w:rPr>
                <w:rFonts w:hint="eastAsia" w:ascii="宋体" w:hAnsi="宋体" w:eastAsia="宋体" w:cs="宋体"/>
                <w:color w:val="000000"/>
                <w:spacing w:val="0"/>
                <w:sz w:val="21"/>
                <w:szCs w:val="21"/>
                <w:highlight w:val="none"/>
                <w:lang w:val="en-US" w:eastAsia="zh-CN" w:bidi="ar-SA"/>
              </w:rPr>
            </w:pPr>
            <w:r>
              <w:rPr>
                <w:rFonts w:hint="eastAsia" w:ascii="宋体" w:hAnsi="宋体" w:eastAsia="宋体" w:cs="宋体"/>
                <w:color w:val="000000"/>
                <w:spacing w:val="0"/>
                <w:szCs w:val="21"/>
                <w:highlight w:val="none"/>
                <w:lang w:val="en-US" w:eastAsia="zh-CN"/>
              </w:rPr>
              <w:t xml:space="preserve">产品设计、制造工艺及材质</w:t>
            </w:r>
            <w:r>
              <w:rPr>
                <w:rFonts w:hint="eastAsia" w:ascii="宋体" w:hAnsi="宋体" w:eastAsia="宋体" w:cs="宋体"/>
                <w:color w:val="000000"/>
                <w:spacing w:val="0"/>
                <w:sz w:val="21"/>
                <w:szCs w:val="21"/>
                <w:highlight w:val="none"/>
                <w:lang w:val="en-US" w:eastAsia="zh-CN" w:bidi="ar-SA"/>
              </w:rPr>
            </w:r>
            <w:r/>
          </w:p>
        </w:tc>
        <w:tc>
          <w:tcPr>
            <w:tcW w:w="6330" w:type="dxa"/>
            <w:vAlign w:val="center"/>
            <w:textDirection w:val="lrTb"/>
            <w:noWrap w:val="false"/>
          </w:tcPr>
          <w:p>
            <w:pPr>
              <w:pStyle w:val="873"/>
              <w:rPr>
                <w:color w:val="000000"/>
                <w:sz w:val="21"/>
                <w:szCs w:val="21"/>
                <w:lang w:val="en-US" w:bidi="ar-SA"/>
              </w:rPr>
            </w:pPr>
            <w:r>
              <w:rPr>
                <w:rFonts w:hint="eastAsia"/>
                <w:color w:val="000000"/>
                <w:sz w:val="21"/>
                <w:szCs w:val="21"/>
                <w:lang w:val="en-US" w:bidi="ar-SA"/>
              </w:rPr>
              <w:t xml:space="preserve">根据本项目采购需求</w:t>
            </w:r>
            <w:r>
              <w:rPr>
                <w:rFonts w:hint="eastAsia"/>
                <w:color w:val="000000"/>
                <w:sz w:val="21"/>
                <w:szCs w:val="21"/>
                <w:lang w:val="en-US" w:eastAsia="zh-CN" w:bidi="ar-SA"/>
              </w:rPr>
              <w:t xml:space="preserve">及相关</w:t>
            </w:r>
            <w:r>
              <w:rPr>
                <w:rFonts w:hint="eastAsia"/>
                <w:color w:val="000000"/>
                <w:sz w:val="21"/>
                <w:szCs w:val="21"/>
                <w:lang w:val="en-US" w:bidi="ar-SA"/>
              </w:rPr>
              <w:t xml:space="preserve">要求编制方案，内容包含：</w:t>
            </w:r>
            <w:r>
              <w:rPr>
                <w:rFonts w:hint="eastAsia" w:ascii="宋体" w:hAnsi="宋体" w:eastAsia="宋体" w:cs="宋体"/>
                <w:color w:val="000000"/>
                <w:sz w:val="21"/>
                <w:szCs w:val="21"/>
                <w:highlight w:val="none"/>
                <w:lang w:val="en-US" w:eastAsia="zh-CN" w:bidi="ar-SA"/>
              </w:rPr>
              <w:t xml:space="preserve">1.产品设计；2.产品制造工艺；3.产品材质。</w:t>
            </w:r>
            <w:r>
              <w:rPr>
                <w:rFonts w:hint="eastAsia"/>
                <w:color w:val="000000"/>
                <w:sz w:val="21"/>
                <w:szCs w:val="21"/>
                <w:lang w:val="en-US" w:bidi="ar-SA"/>
              </w:rPr>
              <w:t xml:space="preserve">以上每项内容逐项评分：</w:t>
            </w:r>
            <w:r>
              <w:rPr>
                <w:color w:val="000000"/>
                <w:sz w:val="21"/>
                <w:szCs w:val="21"/>
                <w:lang w:val="en-US" w:bidi="ar-SA"/>
              </w:rPr>
            </w:r>
            <w:r/>
          </w:p>
          <w:p>
            <w:pPr>
              <w:pStyle w:val="873"/>
              <w:rPr>
                <w:color w:val="000000"/>
                <w:lang w:val="en-US"/>
              </w:rPr>
            </w:pPr>
            <w:r>
              <w:rPr>
                <w:color w:val="000000"/>
                <w:lang w:val="en-US"/>
              </w:rPr>
              <w:t xml:space="preserve">方案内容</w:t>
            </w:r>
            <w:r>
              <w:rPr>
                <w:rFonts w:hint="eastAsia"/>
                <w:color w:val="000000"/>
                <w:sz w:val="21"/>
                <w:szCs w:val="21"/>
                <w:lang w:val="en-US" w:eastAsia="zh-CN" w:bidi="ar-SA"/>
              </w:rPr>
              <w:t xml:space="preserve">详实完整</w:t>
            </w:r>
            <w:r>
              <w:rPr>
                <w:rFonts w:hint="eastAsia"/>
                <w:color w:val="000000"/>
                <w:sz w:val="21"/>
                <w:szCs w:val="21"/>
                <w:lang w:val="en-US" w:bidi="ar-SA"/>
              </w:rPr>
              <w:t xml:space="preserve">，</w:t>
            </w:r>
            <w:r>
              <w:rPr>
                <w:rFonts w:hint="eastAsia"/>
                <w:color w:val="000000"/>
                <w:sz w:val="21"/>
                <w:szCs w:val="21"/>
                <w:lang w:val="en-US" w:eastAsia="zh-CN" w:bidi="ar-SA"/>
              </w:rPr>
              <w:t xml:space="preserve">包含产品的功能、结构、尺寸、配套适配、装配标准、质控工艺、材料使用等</w:t>
            </w:r>
            <w:r>
              <w:rPr>
                <w:rFonts w:hint="eastAsia"/>
                <w:color w:val="000000"/>
                <w:sz w:val="21"/>
                <w:szCs w:val="21"/>
                <w:lang w:val="en-US" w:bidi="ar-SA"/>
              </w:rPr>
              <w:t xml:space="preserve">，且</w:t>
            </w:r>
            <w:r>
              <w:rPr>
                <w:color w:val="000000"/>
                <w:lang w:val="en-US"/>
              </w:rPr>
              <w:t xml:space="preserve">专门针对本项目，</w:t>
            </w:r>
            <w:r>
              <w:rPr>
                <w:rFonts w:hint="eastAsia"/>
                <w:color w:val="000000"/>
                <w:lang w:val="en-US" w:eastAsia="zh-CN"/>
              </w:rPr>
              <w:t xml:space="preserve">契合</w:t>
            </w:r>
            <w:r>
              <w:rPr>
                <w:color w:val="000000"/>
                <w:lang w:val="en-US"/>
              </w:rPr>
              <w:t xml:space="preserve">采购需求视为符合；方案内容属于通用类，非专门针对本项目，部分</w:t>
            </w:r>
            <w:r>
              <w:rPr>
                <w:rFonts w:hint="eastAsia"/>
                <w:color w:val="000000"/>
                <w:lang w:val="en-US" w:eastAsia="zh-CN"/>
              </w:rPr>
              <w:t xml:space="preserve">契合采购需求</w:t>
            </w:r>
            <w:r>
              <w:rPr>
                <w:color w:val="000000"/>
                <w:lang w:val="en-US"/>
              </w:rPr>
              <w:t xml:space="preserve">视为部分符合；方案内容非专门针对本项目</w:t>
            </w:r>
            <w:r>
              <w:rPr>
                <w:rFonts w:hint="eastAsia"/>
                <w:color w:val="000000"/>
                <w:lang w:val="en-US" w:eastAsia="zh-CN"/>
              </w:rPr>
              <w:t xml:space="preserve">，脱离</w:t>
            </w:r>
            <w:r>
              <w:rPr>
                <w:color w:val="000000"/>
                <w:lang w:val="en-US"/>
              </w:rPr>
              <w:t xml:space="preserve">采购需求视为不符合。</w:t>
            </w:r>
            <w:r>
              <w:rPr>
                <w:color w:val="000000"/>
                <w:lang w:val="en-US"/>
              </w:rPr>
            </w:r>
            <w:r/>
          </w:p>
          <w:p>
            <w:pPr>
              <w:pStyle w:val="873"/>
              <w:rPr>
                <w:rFonts w:hint="eastAsia" w:ascii="宋体" w:hAnsi="宋体" w:eastAsia="宋体" w:cs="宋体"/>
                <w:color w:val="000000"/>
                <w:sz w:val="21"/>
                <w:szCs w:val="21"/>
                <w:lang w:val="en-US" w:eastAsia="zh-CN" w:bidi="ar-SA"/>
              </w:rPr>
            </w:pPr>
            <w:r>
              <w:rPr>
                <w:rFonts w:hint="eastAsia"/>
                <w:color w:val="000000"/>
                <w:lang w:val="en-US"/>
              </w:rPr>
              <w:t xml:space="preserve">上述每项内容</w:t>
            </w:r>
            <w:r>
              <w:rPr>
                <w:color w:val="000000"/>
                <w:lang w:val="en-US"/>
              </w:rPr>
              <w:t xml:space="preserve">符合得</w:t>
            </w:r>
            <w:r>
              <w:rPr>
                <w:rFonts w:hint="eastAsia"/>
                <w:color w:val="000000"/>
                <w:lang w:val="en-US"/>
              </w:rPr>
              <w:t xml:space="preserve">2</w:t>
            </w:r>
            <w:r>
              <w:rPr>
                <w:color w:val="000000"/>
                <w:lang w:val="en-US"/>
              </w:rPr>
              <w:t xml:space="preserve">分；部分符合得</w:t>
            </w:r>
            <w:r>
              <w:rPr>
                <w:rFonts w:hint="eastAsia"/>
                <w:color w:val="000000"/>
                <w:lang w:val="en-US"/>
              </w:rPr>
              <w:t xml:space="preserve">1</w:t>
            </w:r>
            <w:r>
              <w:rPr>
                <w:color w:val="000000"/>
                <w:lang w:val="en-US"/>
              </w:rPr>
              <w:t xml:space="preserve">分；不符合或不提供不得分。</w:t>
            </w:r>
            <w:r>
              <w:rPr>
                <w:rFonts w:hint="eastAsia" w:ascii="宋体" w:hAnsi="宋体" w:eastAsia="宋体" w:cs="宋体"/>
                <w:color w:val="000000"/>
                <w:sz w:val="21"/>
                <w:szCs w:val="21"/>
                <w:lang w:val="en-US" w:eastAsia="zh-CN" w:bidi="ar-SA"/>
              </w:rPr>
            </w:r>
            <w:r/>
          </w:p>
        </w:tc>
        <w:tc>
          <w:tcPr>
            <w:tcW w:w="647" w:type="dxa"/>
            <w:vAlign w:val="center"/>
            <w:textDirection w:val="lrTb"/>
            <w:noWrap w:val="false"/>
          </w:tcPr>
          <w:p>
            <w:pPr>
              <w:pStyle w:val="873"/>
              <w:jc w:val="center"/>
              <w:keepLines w:val="0"/>
              <w:keepNext w:val="0"/>
              <w:pageBreakBefore w:val="0"/>
              <w:spacing w:before="68" w:line="264" w:lineRule="auto"/>
              <w:widowControl w:val="off"/>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6</w:t>
            </w:r>
            <w:r>
              <w:rPr>
                <w:rFonts w:hint="eastAsia" w:ascii="宋体" w:hAnsi="宋体" w:eastAsia="宋体" w:cs="宋体"/>
                <w:color w:val="000000"/>
                <w:szCs w:val="21"/>
                <w:highlight w:val="none"/>
                <w:lang w:val="en-US" w:eastAsia="zh-CN"/>
              </w:rPr>
            </w:r>
            <w:r/>
          </w:p>
        </w:tc>
        <w:tc>
          <w:tcPr>
            <w:tcW w:w="900" w:type="dxa"/>
            <w:vAlign w:val="center"/>
            <w:textDirection w:val="lrTb"/>
            <w:noWrap w:val="false"/>
          </w:tcPr>
          <w:p>
            <w:pPr>
              <w:pStyle w:val="873"/>
              <w:jc w:val="center"/>
              <w:keepLines w:val="0"/>
              <w:keepNext w:val="0"/>
              <w:pageBreakBefore w:val="0"/>
              <w:spacing w:before="68" w:line="264" w:lineRule="auto"/>
              <w:widowControl w:val="off"/>
              <w:rPr>
                <w:rFonts w:hint="eastAsia" w:ascii="宋体" w:hAnsi="宋体" w:eastAsia="宋体" w:cs="宋体"/>
                <w:color w:val="000000"/>
                <w:szCs w:val="21"/>
                <w:highlight w:val="none"/>
              </w:rPr>
            </w:pPr>
            <w:r>
              <w:rPr>
                <w:rFonts w:hint="eastAsia" w:ascii="宋体" w:hAnsi="宋体" w:eastAsia="宋体" w:cs="宋体"/>
                <w:color w:val="000000"/>
                <w:sz w:val="21"/>
                <w:szCs w:val="21"/>
                <w:highlight w:val="none"/>
                <w:lang w:val="en-US" w:eastAsia="zh-CN"/>
              </w:rPr>
              <w:t xml:space="preserve">主观分</w:t>
            </w:r>
            <w:r>
              <w:rPr>
                <w:rFonts w:hint="eastAsia" w:ascii="宋体" w:hAnsi="宋体" w:eastAsia="宋体" w:cs="宋体"/>
                <w:color w:val="000000"/>
                <w:szCs w:val="21"/>
                <w:highlight w:val="none"/>
              </w:rPr>
            </w:r>
            <w:r/>
          </w:p>
        </w:tc>
      </w:tr>
      <w:tr>
        <w:trPr>
          <w:trHeight w:val="889"/>
        </w:trPr>
        <w:tc>
          <w:tcPr>
            <w:tcW w:w="519" w:type="dxa"/>
            <w:vAlign w:val="center"/>
            <w:textDirection w:val="lrTb"/>
            <w:noWrap w:val="false"/>
          </w:tcPr>
          <w:p>
            <w:pPr>
              <w:pStyle w:val="873"/>
              <w:jc w:val="center"/>
              <w:keepLines w:val="0"/>
              <w:keepNext w:val="0"/>
              <w:pageBreakBefore w:val="0"/>
              <w:spacing w:before="68" w:line="264" w:lineRule="auto"/>
              <w:widowControl w:val="off"/>
              <w:rPr>
                <w:rFonts w:hint="eastAsia" w:ascii="宋体" w:hAnsi="宋体" w:eastAsia="宋体" w:cs="宋体"/>
                <w:color w:val="000000"/>
                <w:spacing w:val="-2"/>
                <w:szCs w:val="21"/>
                <w:highlight w:val="none"/>
                <w:lang w:val="en-US" w:eastAsia="zh-CN"/>
              </w:rPr>
            </w:pPr>
            <w:r>
              <w:rPr>
                <w:rFonts w:hint="eastAsia" w:ascii="宋体" w:hAnsi="宋体" w:eastAsia="宋体" w:cs="宋体"/>
                <w:color w:val="000000"/>
                <w:spacing w:val="-2"/>
                <w:szCs w:val="21"/>
                <w:highlight w:val="none"/>
                <w:lang w:val="en-US" w:eastAsia="zh-CN"/>
              </w:rPr>
              <w:t xml:space="preserve">2.3</w:t>
            </w:r>
            <w:r>
              <w:rPr>
                <w:rFonts w:hint="eastAsia" w:ascii="宋体" w:hAnsi="宋体" w:eastAsia="宋体" w:cs="宋体"/>
                <w:color w:val="000000"/>
                <w:spacing w:val="-2"/>
                <w:szCs w:val="21"/>
                <w:highlight w:val="none"/>
                <w:lang w:val="en-US" w:eastAsia="zh-CN"/>
              </w:rPr>
            </w:r>
            <w:r/>
          </w:p>
        </w:tc>
        <w:tc>
          <w:tcPr>
            <w:tcW w:w="1179" w:type="dxa"/>
            <w:vAlign w:val="center"/>
            <w:textDirection w:val="lrTb"/>
            <w:noWrap w:val="false"/>
          </w:tcPr>
          <w:p>
            <w:pPr>
              <w:pStyle w:val="873"/>
              <w:jc w:val="left"/>
              <w:keepLines w:val="0"/>
              <w:keepNext w:val="0"/>
              <w:pageBreakBefore w:val="0"/>
              <w:spacing w:before="68" w:line="264" w:lineRule="auto"/>
              <w:widowControl w:val="off"/>
              <w:rPr>
                <w:rFonts w:hint="eastAsia" w:ascii="宋体" w:hAnsi="宋体" w:eastAsia="宋体" w:cs="宋体"/>
                <w:color w:val="000000"/>
                <w:spacing w:val="0"/>
                <w:sz w:val="21"/>
                <w:szCs w:val="21"/>
                <w:highlight w:val="none"/>
                <w:lang w:val="en-US" w:eastAsia="zh-CN" w:bidi="ar-SA"/>
              </w:rPr>
            </w:pPr>
            <w:r>
              <w:rPr>
                <w:rFonts w:hint="eastAsia" w:ascii="宋体" w:hAnsi="宋体" w:eastAsia="宋体" w:cs="宋体"/>
                <w:color w:val="000000"/>
                <w:spacing w:val="0"/>
                <w:szCs w:val="21"/>
                <w:highlight w:val="none"/>
                <w:lang w:val="en-US" w:eastAsia="zh-CN"/>
              </w:rPr>
              <w:t xml:space="preserve">产品安全性、可控耐受度及易用性</w:t>
            </w:r>
            <w:r>
              <w:rPr>
                <w:rFonts w:hint="eastAsia" w:ascii="宋体" w:hAnsi="宋体" w:eastAsia="宋体" w:cs="宋体"/>
                <w:color w:val="000000"/>
                <w:spacing w:val="0"/>
                <w:sz w:val="21"/>
                <w:szCs w:val="21"/>
                <w:highlight w:val="none"/>
                <w:lang w:val="en-US" w:eastAsia="zh-CN" w:bidi="ar-SA"/>
              </w:rPr>
            </w:r>
            <w:r/>
          </w:p>
        </w:tc>
        <w:tc>
          <w:tcPr>
            <w:tcW w:w="6330" w:type="dxa"/>
            <w:vAlign w:val="center"/>
            <w:textDirection w:val="lrTb"/>
            <w:noWrap w:val="false"/>
          </w:tcPr>
          <w:p>
            <w:pPr>
              <w:pStyle w:val="873"/>
              <w:rPr>
                <w:color w:val="000000"/>
                <w:sz w:val="21"/>
                <w:szCs w:val="21"/>
                <w:lang w:val="en-US" w:bidi="ar-SA"/>
              </w:rPr>
            </w:pPr>
            <w:r>
              <w:rPr>
                <w:rFonts w:hint="eastAsia"/>
                <w:color w:val="000000"/>
                <w:sz w:val="21"/>
                <w:szCs w:val="21"/>
                <w:lang w:val="en-US" w:bidi="ar-SA"/>
              </w:rPr>
              <w:t xml:space="preserve">根据本项目采购需求</w:t>
            </w:r>
            <w:r>
              <w:rPr>
                <w:rFonts w:hint="eastAsia"/>
                <w:color w:val="000000"/>
                <w:sz w:val="21"/>
                <w:szCs w:val="21"/>
                <w:lang w:val="en-US" w:eastAsia="zh-CN" w:bidi="ar-SA"/>
              </w:rPr>
              <w:t xml:space="preserve">及相关</w:t>
            </w:r>
            <w:r>
              <w:rPr>
                <w:rFonts w:hint="eastAsia"/>
                <w:color w:val="000000"/>
                <w:sz w:val="21"/>
                <w:szCs w:val="21"/>
                <w:lang w:val="en-US" w:bidi="ar-SA"/>
              </w:rPr>
              <w:t xml:space="preserve">要求编制方案，内容包含：</w:t>
            </w:r>
            <w:r>
              <w:rPr>
                <w:rFonts w:hint="eastAsia" w:ascii="宋体" w:hAnsi="宋体" w:eastAsia="宋体" w:cs="宋体"/>
                <w:color w:val="000000"/>
                <w:sz w:val="21"/>
                <w:szCs w:val="21"/>
                <w:highlight w:val="none"/>
                <w:lang w:val="en-US" w:eastAsia="zh-CN" w:bidi="ar-SA"/>
              </w:rPr>
              <w:t xml:space="preserve">1.产品安全性；2.产品可控及耐受度；3.产品易用性。</w:t>
            </w:r>
            <w:r>
              <w:rPr>
                <w:rFonts w:hint="eastAsia"/>
                <w:color w:val="000000"/>
                <w:sz w:val="21"/>
                <w:szCs w:val="21"/>
                <w:lang w:val="en-US" w:bidi="ar-SA"/>
              </w:rPr>
              <w:t xml:space="preserve">以上每项内容逐项评分：</w:t>
            </w:r>
            <w:r>
              <w:rPr>
                <w:color w:val="000000"/>
                <w:sz w:val="21"/>
                <w:szCs w:val="21"/>
                <w:lang w:val="en-US" w:bidi="ar-SA"/>
              </w:rPr>
            </w:r>
            <w:r/>
          </w:p>
          <w:p>
            <w:pPr>
              <w:pStyle w:val="873"/>
              <w:rPr>
                <w:color w:val="000000"/>
                <w:lang w:val="en-US"/>
              </w:rPr>
            </w:pPr>
            <w:r>
              <w:rPr>
                <w:color w:val="000000"/>
                <w:lang w:val="en-US"/>
              </w:rPr>
              <w:t xml:space="preserve">方案内容</w:t>
            </w:r>
            <w:r>
              <w:rPr>
                <w:rFonts w:hint="eastAsia"/>
                <w:color w:val="000000"/>
                <w:lang w:val="en-US" w:eastAsia="zh-CN"/>
              </w:rPr>
              <w:t xml:space="preserve">明确表述为实现安全性、可控耐受度及易用性采取的技术措施、硬件配置、防护机制、保障手段等</w:t>
            </w:r>
            <w:r>
              <w:rPr>
                <w:rFonts w:hint="eastAsia"/>
                <w:color w:val="000000"/>
                <w:sz w:val="21"/>
                <w:szCs w:val="21"/>
                <w:lang w:val="en-US" w:bidi="ar-SA"/>
              </w:rPr>
              <w:t xml:space="preserve">，</w:t>
            </w:r>
            <w:r>
              <w:rPr>
                <w:rFonts w:hint="eastAsia"/>
                <w:color w:val="000000"/>
                <w:sz w:val="21"/>
                <w:szCs w:val="21"/>
                <w:lang w:val="en-US" w:bidi="ar-SA"/>
              </w:rPr>
              <w:t xml:space="preserve">且</w:t>
            </w:r>
            <w:r>
              <w:rPr>
                <w:color w:val="000000"/>
                <w:lang w:val="en-US"/>
              </w:rPr>
              <w:t xml:space="preserve">专门针对本项目，</w:t>
            </w:r>
            <w:r>
              <w:rPr>
                <w:rFonts w:hint="eastAsia"/>
                <w:color w:val="000000"/>
                <w:lang w:val="en-US" w:eastAsia="zh-CN"/>
              </w:rPr>
              <w:t xml:space="preserve">契合</w:t>
            </w:r>
            <w:r>
              <w:rPr>
                <w:color w:val="000000"/>
                <w:lang w:val="en-US"/>
              </w:rPr>
              <w:t xml:space="preserve">采购需求视为符合；方案内容属于通用类，非专门针对本项目，部分</w:t>
            </w:r>
            <w:r>
              <w:rPr>
                <w:rFonts w:hint="eastAsia"/>
                <w:color w:val="000000"/>
                <w:lang w:val="en-US" w:eastAsia="zh-CN"/>
              </w:rPr>
              <w:t xml:space="preserve">契合采购需求</w:t>
            </w:r>
            <w:r>
              <w:rPr>
                <w:color w:val="000000"/>
                <w:lang w:val="en-US"/>
              </w:rPr>
              <w:t xml:space="preserve">视为部分符合；方案内容非专门针对本项目</w:t>
            </w:r>
            <w:r>
              <w:rPr>
                <w:rFonts w:hint="eastAsia"/>
                <w:color w:val="000000"/>
                <w:lang w:val="en-US" w:eastAsia="zh-CN"/>
              </w:rPr>
              <w:t xml:space="preserve">，脱离</w:t>
            </w:r>
            <w:r>
              <w:rPr>
                <w:color w:val="000000"/>
                <w:lang w:val="en-US"/>
              </w:rPr>
              <w:t xml:space="preserve">采购需求视为不符合。</w:t>
            </w:r>
            <w:r>
              <w:rPr>
                <w:color w:val="000000"/>
                <w:lang w:val="en-US"/>
              </w:rPr>
            </w:r>
            <w:r/>
          </w:p>
          <w:p>
            <w:pPr>
              <w:pStyle w:val="873"/>
              <w:rPr>
                <w:rFonts w:hint="eastAsia" w:ascii="宋体" w:hAnsi="宋体" w:eastAsia="宋体" w:cs="宋体"/>
                <w:color w:val="000000"/>
                <w:sz w:val="21"/>
                <w:szCs w:val="21"/>
                <w:lang w:val="en-US" w:eastAsia="zh-CN" w:bidi="ar-SA"/>
              </w:rPr>
            </w:pPr>
            <w:r>
              <w:rPr>
                <w:rFonts w:hint="eastAsia"/>
                <w:color w:val="000000"/>
                <w:lang w:val="en-US"/>
              </w:rPr>
              <w:t xml:space="preserve">上述每项内容</w:t>
            </w:r>
            <w:r>
              <w:rPr>
                <w:color w:val="000000"/>
                <w:lang w:val="en-US"/>
              </w:rPr>
              <w:t xml:space="preserve">符合得</w:t>
            </w:r>
            <w:r>
              <w:rPr>
                <w:rFonts w:hint="eastAsia"/>
                <w:color w:val="000000"/>
                <w:lang w:val="en-US"/>
              </w:rPr>
              <w:t xml:space="preserve">2</w:t>
            </w:r>
            <w:r>
              <w:rPr>
                <w:color w:val="000000"/>
                <w:lang w:val="en-US"/>
              </w:rPr>
              <w:t xml:space="preserve">分；部分符合得</w:t>
            </w:r>
            <w:r>
              <w:rPr>
                <w:rFonts w:hint="eastAsia"/>
                <w:color w:val="000000"/>
                <w:lang w:val="en-US"/>
              </w:rPr>
              <w:t xml:space="preserve">1</w:t>
            </w:r>
            <w:r>
              <w:rPr>
                <w:color w:val="000000"/>
                <w:lang w:val="en-US"/>
              </w:rPr>
              <w:t xml:space="preserve">分；不符合或不提供不得分。</w:t>
            </w:r>
            <w:r>
              <w:rPr>
                <w:rFonts w:hint="eastAsia" w:ascii="宋体" w:hAnsi="宋体" w:eastAsia="宋体" w:cs="宋体"/>
                <w:color w:val="000000"/>
                <w:sz w:val="21"/>
                <w:szCs w:val="21"/>
                <w:lang w:val="en-US" w:eastAsia="zh-CN" w:bidi="ar-SA"/>
              </w:rPr>
            </w:r>
            <w:r/>
          </w:p>
        </w:tc>
        <w:tc>
          <w:tcPr>
            <w:tcW w:w="647" w:type="dxa"/>
            <w:vAlign w:val="center"/>
            <w:textDirection w:val="lrTb"/>
            <w:noWrap w:val="false"/>
          </w:tcPr>
          <w:p>
            <w:pPr>
              <w:pStyle w:val="873"/>
              <w:jc w:val="center"/>
              <w:keepLines w:val="0"/>
              <w:keepNext w:val="0"/>
              <w:pageBreakBefore w:val="0"/>
              <w:spacing w:before="68" w:line="264"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lang w:val="en-US" w:eastAsia="zh-CN"/>
              </w:rPr>
              <w:t xml:space="preserve">6</w:t>
            </w:r>
            <w:r>
              <w:rPr>
                <w:rFonts w:hint="eastAsia" w:ascii="宋体" w:hAnsi="宋体" w:eastAsia="宋体" w:cs="宋体"/>
                <w:color w:val="000000"/>
                <w:sz w:val="21"/>
                <w:szCs w:val="21"/>
                <w:highlight w:val="none"/>
                <w:lang w:val="en-US" w:eastAsia="zh-CN" w:bidi="ar-SA"/>
              </w:rPr>
            </w:r>
            <w:r/>
          </w:p>
        </w:tc>
        <w:tc>
          <w:tcPr>
            <w:tcW w:w="900" w:type="dxa"/>
            <w:vAlign w:val="center"/>
            <w:textDirection w:val="lrTb"/>
            <w:noWrap w:val="false"/>
          </w:tcPr>
          <w:p>
            <w:pPr>
              <w:pStyle w:val="873"/>
              <w:jc w:val="center"/>
              <w:keepLines w:val="0"/>
              <w:keepNext w:val="0"/>
              <w:pageBreakBefore w:val="0"/>
              <w:spacing w:before="68" w:line="264"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rPr>
              <w:t xml:space="preserve">主观分</w:t>
            </w:r>
            <w:r>
              <w:rPr>
                <w:rFonts w:hint="eastAsia" w:ascii="宋体" w:hAnsi="宋体" w:eastAsia="宋体" w:cs="宋体"/>
                <w:color w:val="000000"/>
                <w:sz w:val="21"/>
                <w:szCs w:val="21"/>
                <w:highlight w:val="none"/>
                <w:lang w:val="en-US" w:eastAsia="zh-CN" w:bidi="ar-SA"/>
              </w:rPr>
            </w:r>
            <w:r/>
          </w:p>
        </w:tc>
      </w:tr>
      <w:tr>
        <w:trPr>
          <w:trHeight w:val="889"/>
        </w:trPr>
        <w:tc>
          <w:tcPr>
            <w:tcW w:w="519"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2.4</w:t>
            </w:r>
            <w:r>
              <w:rPr>
                <w:rFonts w:hint="eastAsia" w:ascii="宋体" w:hAnsi="宋体" w:eastAsia="宋体" w:cs="宋体"/>
                <w:color w:val="000000"/>
                <w:szCs w:val="21"/>
                <w:highlight w:val="none"/>
                <w:lang w:val="en-US" w:eastAsia="zh-CN"/>
              </w:rPr>
            </w:r>
            <w:r/>
          </w:p>
        </w:tc>
        <w:tc>
          <w:tcPr>
            <w:tcW w:w="1179" w:type="dxa"/>
            <w:vAlign w:val="center"/>
            <w:textDirection w:val="lrTb"/>
            <w:noWrap w:val="false"/>
          </w:tcPr>
          <w:p>
            <w:pPr>
              <w:pStyle w:val="873"/>
              <w:jc w:val="left"/>
              <w:keepLines w:val="0"/>
              <w:keepNext w:val="0"/>
              <w:pageBreakBefore w:val="0"/>
              <w:spacing w:before="68" w:line="264" w:lineRule="auto"/>
              <w:widowControl w:val="off"/>
              <w:rPr>
                <w:rFonts w:ascii="宋体" w:hAnsi="宋体" w:eastAsia="宋体" w:cs="宋体"/>
                <w:color w:val="000000"/>
                <w:spacing w:val="0"/>
                <w:sz w:val="21"/>
                <w:szCs w:val="21"/>
                <w:highlight w:val="none"/>
                <w:lang w:val="en-US" w:eastAsia="zh-CN" w:bidi="ar-SA"/>
              </w:rPr>
            </w:pPr>
            <w:r>
              <w:rPr>
                <w:rFonts w:hint="eastAsia" w:ascii="宋体" w:hAnsi="宋体" w:eastAsia="宋体" w:cs="宋体"/>
                <w:color w:val="000000"/>
                <w:spacing w:val="0"/>
                <w:szCs w:val="21"/>
                <w:highlight w:val="none"/>
                <w:lang w:val="en-US" w:eastAsia="zh-CN"/>
              </w:rPr>
              <w:t xml:space="preserve">产品新技术优配度、兼容扩展性</w:t>
            </w:r>
            <w:r>
              <w:rPr>
                <w:rFonts w:ascii="宋体" w:hAnsi="宋体" w:eastAsia="宋体" w:cs="宋体"/>
                <w:color w:val="000000"/>
                <w:spacing w:val="0"/>
                <w:sz w:val="21"/>
                <w:szCs w:val="21"/>
                <w:highlight w:val="none"/>
                <w:lang w:val="en-US" w:eastAsia="zh-CN" w:bidi="ar-SA"/>
              </w:rPr>
            </w:r>
            <w:r/>
          </w:p>
        </w:tc>
        <w:tc>
          <w:tcPr>
            <w:tcW w:w="6330" w:type="dxa"/>
            <w:vAlign w:val="center"/>
            <w:textDirection w:val="lrTb"/>
            <w:noWrap w:val="false"/>
          </w:tcPr>
          <w:p>
            <w:pPr>
              <w:pStyle w:val="873"/>
              <w:rPr>
                <w:color w:val="000000"/>
                <w:sz w:val="21"/>
                <w:szCs w:val="21"/>
                <w:lang w:val="en-US" w:bidi="ar-SA"/>
              </w:rPr>
            </w:pPr>
            <w:r>
              <w:rPr>
                <w:rFonts w:hint="eastAsia"/>
                <w:color w:val="000000"/>
                <w:sz w:val="21"/>
                <w:szCs w:val="21"/>
                <w:lang w:val="en-US" w:bidi="ar-SA"/>
              </w:rPr>
              <w:t xml:space="preserve">根据本项目采购需求</w:t>
            </w:r>
            <w:r>
              <w:rPr>
                <w:rFonts w:hint="eastAsia"/>
                <w:color w:val="000000"/>
                <w:sz w:val="21"/>
                <w:szCs w:val="21"/>
                <w:lang w:val="en-US" w:eastAsia="zh-CN" w:bidi="ar-SA"/>
              </w:rPr>
              <w:t xml:space="preserve">及相关</w:t>
            </w:r>
            <w:r>
              <w:rPr>
                <w:rFonts w:hint="eastAsia"/>
                <w:color w:val="000000"/>
                <w:sz w:val="21"/>
                <w:szCs w:val="21"/>
                <w:lang w:val="en-US" w:bidi="ar-SA"/>
              </w:rPr>
              <w:t xml:space="preserve">要求编制方案，内容包含：</w:t>
            </w:r>
            <w:r>
              <w:rPr>
                <w:rFonts w:hint="eastAsia" w:ascii="宋体" w:hAnsi="宋体" w:eastAsia="宋体" w:cs="宋体"/>
                <w:color w:val="000000"/>
                <w:sz w:val="21"/>
                <w:szCs w:val="21"/>
                <w:highlight w:val="none"/>
                <w:lang w:val="en-US" w:eastAsia="zh-CN" w:bidi="ar-SA"/>
              </w:rPr>
              <w:t xml:space="preserve">1.产品</w:t>
            </w:r>
            <w:r>
              <w:rPr>
                <w:rFonts w:hint="eastAsia" w:ascii="宋体" w:hAnsi="宋体" w:eastAsia="宋体" w:cs="宋体"/>
                <w:color w:val="000000"/>
                <w:spacing w:val="0"/>
                <w:szCs w:val="21"/>
                <w:highlight w:val="none"/>
                <w:lang w:val="en-US" w:eastAsia="zh-CN"/>
              </w:rPr>
              <w:t xml:space="preserve">新技术优配度</w:t>
            </w:r>
            <w:r>
              <w:rPr>
                <w:rFonts w:hint="eastAsia" w:ascii="宋体" w:hAnsi="宋体" w:eastAsia="宋体" w:cs="宋体"/>
                <w:color w:val="000000"/>
                <w:sz w:val="21"/>
                <w:szCs w:val="21"/>
                <w:highlight w:val="none"/>
                <w:lang w:val="en-US" w:eastAsia="zh-CN" w:bidi="ar-SA"/>
              </w:rPr>
              <w:t xml:space="preserve">；2.</w:t>
            </w:r>
            <w:r>
              <w:rPr>
                <w:rFonts w:hint="eastAsia" w:cs="宋体"/>
                <w:color w:val="000000"/>
                <w:sz w:val="21"/>
                <w:szCs w:val="21"/>
                <w:highlight w:val="none"/>
                <w:lang w:val="en-US" w:eastAsia="zh-CN" w:bidi="ar-SA"/>
              </w:rPr>
              <w:t xml:space="preserve">产品兼容性；3.产品扩展性。</w:t>
            </w:r>
            <w:r>
              <w:rPr>
                <w:rFonts w:hint="eastAsia"/>
                <w:color w:val="000000"/>
                <w:sz w:val="21"/>
                <w:szCs w:val="21"/>
                <w:lang w:val="en-US" w:bidi="ar-SA"/>
              </w:rPr>
              <w:t xml:space="preserve">以上每项内容逐项评分：</w:t>
            </w:r>
            <w:r>
              <w:rPr>
                <w:color w:val="000000"/>
                <w:sz w:val="21"/>
                <w:szCs w:val="21"/>
                <w:lang w:val="en-US" w:bidi="ar-SA"/>
              </w:rPr>
            </w:r>
            <w:r/>
          </w:p>
          <w:p>
            <w:pPr>
              <w:pStyle w:val="873"/>
              <w:rPr>
                <w:color w:val="000000"/>
                <w:lang w:val="en-US"/>
              </w:rPr>
            </w:pPr>
            <w:r>
              <w:rPr>
                <w:color w:val="000000"/>
                <w:lang w:val="en-US"/>
              </w:rPr>
              <w:t xml:space="preserve">方案内容</w:t>
            </w:r>
            <w:r>
              <w:rPr>
                <w:rFonts w:hint="eastAsia"/>
                <w:color w:val="000000"/>
                <w:sz w:val="21"/>
                <w:szCs w:val="21"/>
                <w:lang w:val="en-US" w:eastAsia="zh-CN" w:bidi="ar-SA"/>
              </w:rPr>
              <w:t xml:space="preserve">对产品的行业领先硬件配置、前沿成像技术、智能优化算法、降噪技术等</w:t>
            </w:r>
            <w:r>
              <w:rPr>
                <w:rFonts w:hint="eastAsia"/>
                <w:color w:val="000000"/>
                <w:sz w:val="21"/>
                <w:szCs w:val="21"/>
                <w:lang w:val="en-US" w:bidi="ar-SA"/>
              </w:rPr>
              <w:t xml:space="preserve">，</w:t>
            </w:r>
            <w:r>
              <w:rPr>
                <w:rFonts w:hint="eastAsia"/>
                <w:color w:val="000000"/>
                <w:sz w:val="21"/>
                <w:szCs w:val="21"/>
                <w:lang w:val="en-US" w:eastAsia="zh-CN" w:bidi="ar-SA"/>
              </w:rPr>
              <w:t xml:space="preserve">对支持的传输协议、对接方式、数据互通方式等，对后续功能升级、软件拓展、探头拓展、接口预留、业务扩容等均有详细表述，</w:t>
            </w:r>
            <w:r>
              <w:rPr>
                <w:rFonts w:hint="eastAsia"/>
                <w:color w:val="000000"/>
                <w:sz w:val="21"/>
                <w:szCs w:val="21"/>
                <w:lang w:val="en-US" w:bidi="ar-SA"/>
              </w:rPr>
              <w:t xml:space="preserve">且</w:t>
            </w:r>
            <w:r>
              <w:rPr>
                <w:color w:val="000000"/>
                <w:lang w:val="en-US"/>
              </w:rPr>
              <w:t xml:space="preserve">专门针对本项目，</w:t>
            </w:r>
            <w:r>
              <w:rPr>
                <w:rFonts w:hint="eastAsia"/>
                <w:color w:val="000000"/>
                <w:lang w:val="en-US" w:eastAsia="zh-CN"/>
              </w:rPr>
              <w:t xml:space="preserve">契合</w:t>
            </w:r>
            <w:r>
              <w:rPr>
                <w:color w:val="000000"/>
                <w:lang w:val="en-US"/>
              </w:rPr>
              <w:t xml:space="preserve">采购需求视为符合；方案内容属于通用类，非专门针对本项目，部分</w:t>
            </w:r>
            <w:r>
              <w:rPr>
                <w:rFonts w:hint="eastAsia"/>
                <w:color w:val="000000"/>
                <w:lang w:val="en-US" w:eastAsia="zh-CN"/>
              </w:rPr>
              <w:t xml:space="preserve">契合采购需求</w:t>
            </w:r>
            <w:r>
              <w:rPr>
                <w:color w:val="000000"/>
                <w:lang w:val="en-US"/>
              </w:rPr>
              <w:t xml:space="preserve">视为部分符合；方案内容非专门针对本项目</w:t>
            </w:r>
            <w:r>
              <w:rPr>
                <w:rFonts w:hint="eastAsia"/>
                <w:color w:val="000000"/>
                <w:lang w:val="en-US" w:eastAsia="zh-CN"/>
              </w:rPr>
              <w:t xml:space="preserve">，脱离</w:t>
            </w:r>
            <w:r>
              <w:rPr>
                <w:color w:val="000000"/>
                <w:lang w:val="en-US"/>
              </w:rPr>
              <w:t xml:space="preserve">采购需求视为不符合。</w:t>
            </w:r>
            <w:r>
              <w:rPr>
                <w:color w:val="000000"/>
                <w:lang w:val="en-US"/>
              </w:rPr>
            </w:r>
            <w:r/>
          </w:p>
          <w:p>
            <w:pPr>
              <w:pStyle w:val="873"/>
              <w:rPr>
                <w:rFonts w:hint="eastAsia" w:ascii="宋体" w:hAnsi="宋体" w:eastAsia="宋体" w:cs="宋体"/>
                <w:sz w:val="21"/>
                <w:szCs w:val="21"/>
                <w:highlight w:val="none"/>
                <w:lang w:val="en-US" w:eastAsia="zh-CN" w:bidi="ar-SA"/>
              </w:rPr>
            </w:pPr>
            <w:r>
              <w:rPr>
                <w:rFonts w:hint="eastAsia"/>
                <w:color w:val="000000"/>
                <w:lang w:val="en-US"/>
              </w:rPr>
              <w:t xml:space="preserve">上述每项内容</w:t>
            </w:r>
            <w:r>
              <w:rPr>
                <w:color w:val="000000"/>
                <w:lang w:val="en-US"/>
              </w:rPr>
              <w:t xml:space="preserve">符合得</w:t>
            </w:r>
            <w:r>
              <w:rPr>
                <w:rFonts w:hint="eastAsia"/>
                <w:color w:val="000000"/>
                <w:lang w:val="en-US"/>
              </w:rPr>
              <w:t xml:space="preserve">2</w:t>
            </w:r>
            <w:r>
              <w:rPr>
                <w:color w:val="000000"/>
                <w:lang w:val="en-US"/>
              </w:rPr>
              <w:t xml:space="preserve">分；部分符合得</w:t>
            </w:r>
            <w:r>
              <w:rPr>
                <w:rFonts w:hint="eastAsia"/>
                <w:color w:val="000000"/>
                <w:lang w:val="en-US"/>
              </w:rPr>
              <w:t xml:space="preserve">1</w:t>
            </w:r>
            <w:r>
              <w:rPr>
                <w:color w:val="000000"/>
                <w:lang w:val="en-US"/>
              </w:rPr>
              <w:t xml:space="preserve">分；不符合或不提供不得分。</w:t>
            </w:r>
            <w:r>
              <w:rPr>
                <w:rFonts w:hint="eastAsia" w:ascii="宋体" w:hAnsi="宋体" w:eastAsia="宋体" w:cs="宋体"/>
                <w:sz w:val="21"/>
                <w:szCs w:val="21"/>
                <w:highlight w:val="none"/>
                <w:lang w:val="en-US" w:eastAsia="zh-CN" w:bidi="ar-SA"/>
              </w:rPr>
            </w:r>
            <w:r/>
          </w:p>
        </w:tc>
        <w:tc>
          <w:tcPr>
            <w:tcW w:w="647" w:type="dxa"/>
            <w:vAlign w:val="center"/>
            <w:textDirection w:val="lrTb"/>
            <w:noWrap w:val="false"/>
          </w:tcPr>
          <w:p>
            <w:pPr>
              <w:pStyle w:val="873"/>
              <w:jc w:val="center"/>
              <w:keepLines w:val="0"/>
              <w:keepNext w:val="0"/>
              <w:pageBreakBefore w:val="0"/>
              <w:spacing w:before="68" w:line="264" w:lineRule="auto"/>
              <w:widowControl w:val="off"/>
              <w:rPr>
                <w:rFonts w:hint="eastAsia" w:ascii="宋体" w:hAnsi="宋体" w:eastAsia="宋体" w:cs="宋体"/>
                <w:color w:val="0000ff"/>
                <w:sz w:val="21"/>
                <w:szCs w:val="21"/>
                <w:highlight w:val="none"/>
                <w:lang w:val="en-US" w:eastAsia="zh-CN" w:bidi="ar-SA"/>
              </w:rPr>
            </w:pPr>
            <w:r>
              <w:rPr>
                <w:rFonts w:hint="eastAsia" w:ascii="宋体" w:hAnsi="宋体" w:eastAsia="宋体" w:cs="宋体"/>
                <w:color w:val="000000"/>
                <w:szCs w:val="21"/>
                <w:highlight w:val="none"/>
                <w:lang w:val="en-US" w:eastAsia="zh-CN"/>
              </w:rPr>
              <w:t xml:space="preserve">6</w:t>
            </w:r>
            <w:r>
              <w:rPr>
                <w:rFonts w:hint="eastAsia" w:ascii="宋体" w:hAnsi="宋体" w:eastAsia="宋体" w:cs="宋体"/>
                <w:color w:val="0000ff"/>
                <w:sz w:val="21"/>
                <w:szCs w:val="21"/>
                <w:highlight w:val="none"/>
                <w:lang w:val="en-US" w:eastAsia="zh-CN" w:bidi="ar-SA"/>
              </w:rPr>
            </w:r>
            <w:r/>
          </w:p>
        </w:tc>
        <w:tc>
          <w:tcPr>
            <w:tcW w:w="900" w:type="dxa"/>
            <w:vAlign w:val="center"/>
            <w:textDirection w:val="lrTb"/>
            <w:noWrap w:val="false"/>
          </w:tcPr>
          <w:p>
            <w:pPr>
              <w:pStyle w:val="873"/>
              <w:jc w:val="center"/>
              <w:keepLines w:val="0"/>
              <w:keepNext w:val="0"/>
              <w:pageBreakBefore w:val="0"/>
              <w:spacing w:before="68" w:line="264" w:lineRule="auto"/>
              <w:widowControl w:val="off"/>
              <w:rPr>
                <w:rFonts w:hint="eastAsia" w:ascii="宋体" w:hAnsi="宋体" w:eastAsia="宋体" w:cs="宋体"/>
                <w:color w:val="0000ff"/>
                <w:sz w:val="21"/>
                <w:szCs w:val="21"/>
                <w:highlight w:val="none"/>
                <w:lang w:val="en-US" w:eastAsia="zh-CN" w:bidi="ar-SA"/>
              </w:rPr>
            </w:pPr>
            <w:r>
              <w:rPr>
                <w:rFonts w:hint="eastAsia" w:ascii="宋体" w:hAnsi="宋体" w:eastAsia="宋体" w:cs="宋体"/>
                <w:color w:val="000000"/>
                <w:sz w:val="21"/>
                <w:szCs w:val="21"/>
                <w:highlight w:val="none"/>
                <w:lang w:val="en-US" w:eastAsia="zh-CN"/>
              </w:rPr>
              <w:t xml:space="preserve">主观分</w:t>
            </w:r>
            <w:r>
              <w:rPr>
                <w:rFonts w:hint="eastAsia" w:ascii="宋体" w:hAnsi="宋体" w:eastAsia="宋体" w:cs="宋体"/>
                <w:color w:val="0000ff"/>
                <w:sz w:val="21"/>
                <w:szCs w:val="21"/>
                <w:highlight w:val="none"/>
                <w:lang w:val="en-US" w:eastAsia="zh-CN" w:bidi="ar-SA"/>
              </w:rPr>
            </w:r>
            <w:r/>
          </w:p>
        </w:tc>
      </w:tr>
      <w:tr>
        <w:trPr>
          <w:trHeight w:val="472"/>
        </w:trPr>
        <w:tc>
          <w:tcPr>
            <w:gridSpan w:val="5"/>
            <w:tcW w:w="9575" w:type="dxa"/>
            <w:vAlign w:val="center"/>
            <w:textDirection w:val="lrTb"/>
            <w:noWrap w:val="false"/>
          </w:tcPr>
          <w:p>
            <w:pPr>
              <w:pStyle w:val="873"/>
              <w:jc w:val="both"/>
              <w:keepLines w:val="0"/>
              <w:keepNext w:val="0"/>
              <w:pageBreakBefore w:val="0"/>
              <w:spacing w:before="68" w:line="264" w:lineRule="auto"/>
              <w:widowControl w:val="off"/>
              <w:rPr>
                <w:rFonts w:hint="eastAsia" w:ascii="宋体" w:hAnsi="宋体" w:eastAsia="宋体" w:cs="宋体"/>
                <w:color w:val="000000"/>
                <w:szCs w:val="21"/>
                <w:highlight w:val="none"/>
                <w:lang w:eastAsia="zh-CN"/>
              </w:rPr>
            </w:pPr>
            <w:r>
              <w:rPr>
                <w:rFonts w:hint="eastAsia" w:ascii="宋体" w:hAnsi="宋体" w:eastAsia="宋体" w:cs="宋体"/>
                <w:b/>
                <w:bCs/>
                <w:color w:val="000000"/>
                <w:spacing w:val="-3"/>
                <w:szCs w:val="21"/>
                <w:highlight w:val="none"/>
                <w:lang w:val="en-US" w:eastAsia="zh-CN"/>
              </w:rPr>
              <w:t xml:space="preserve">3.服务</w:t>
            </w:r>
            <w:r>
              <w:rPr>
                <w:rFonts w:hint="eastAsia" w:ascii="宋体" w:hAnsi="宋体" w:eastAsia="宋体" w:cs="宋体"/>
                <w:color w:val="000000"/>
                <w:szCs w:val="21"/>
                <w:highlight w:val="none"/>
                <w:lang w:eastAsia="zh-CN"/>
              </w:rPr>
            </w:r>
            <w:r/>
          </w:p>
        </w:tc>
      </w:tr>
      <w:tr>
        <w:trPr>
          <w:trHeight w:val="133"/>
        </w:trPr>
        <w:tc>
          <w:tcPr>
            <w:tcW w:w="519" w:type="dxa"/>
            <w:vAlign w:val="center"/>
            <w:textDirection w:val="lrTb"/>
            <w:noWrap w:val="false"/>
          </w:tcPr>
          <w:p>
            <w:pPr>
              <w:pStyle w:val="873"/>
              <w:jc w:val="center"/>
              <w:keepLines w:val="0"/>
              <w:keepNext w:val="0"/>
              <w:pageBreakBefore w:val="0"/>
              <w:spacing w:before="68" w:line="264" w:lineRule="auto"/>
              <w:widowControl w:val="off"/>
              <w:rPr>
                <w:rFonts w:hint="eastAsia" w:ascii="宋体" w:hAnsi="宋体" w:eastAsia="宋体" w:cs="宋体"/>
                <w:color w:val="000000"/>
                <w:spacing w:val="-2"/>
                <w:szCs w:val="21"/>
                <w:highlight w:val="none"/>
                <w:lang w:val="en-US" w:eastAsia="zh-CN"/>
              </w:rPr>
            </w:pPr>
            <w:r>
              <w:rPr>
                <w:rFonts w:hint="eastAsia" w:ascii="宋体" w:hAnsi="宋体" w:eastAsia="宋体" w:cs="宋体"/>
                <w:color w:val="000000"/>
                <w:spacing w:val="-2"/>
                <w:szCs w:val="21"/>
                <w:highlight w:val="none"/>
                <w:lang w:val="en-US" w:eastAsia="zh-CN"/>
              </w:rPr>
              <w:t xml:space="preserve">3.1</w:t>
            </w:r>
            <w:r>
              <w:rPr>
                <w:rFonts w:hint="eastAsia" w:ascii="宋体" w:hAnsi="宋体" w:eastAsia="宋体" w:cs="宋体"/>
                <w:color w:val="000000"/>
                <w:spacing w:val="-2"/>
                <w:szCs w:val="21"/>
                <w:highlight w:val="none"/>
                <w:lang w:val="en-US" w:eastAsia="zh-CN"/>
              </w:rPr>
            </w:r>
            <w:r/>
          </w:p>
        </w:tc>
        <w:tc>
          <w:tcPr>
            <w:tcW w:w="1179" w:type="dxa"/>
            <w:vAlign w:val="center"/>
            <w:textDirection w:val="lrTb"/>
            <w:noWrap w:val="false"/>
          </w:tcPr>
          <w:p>
            <w:pPr>
              <w:pStyle w:val="873"/>
              <w:jc w:val="left"/>
              <w:keepLines w:val="0"/>
              <w:keepNext w:val="0"/>
              <w:pageBreakBefore w:val="0"/>
              <w:spacing w:before="68" w:line="264" w:lineRule="auto"/>
              <w:widowControl w:val="off"/>
              <w:rPr>
                <w:rFonts w:hint="eastAsia" w:ascii="宋体" w:hAnsi="宋体" w:eastAsia="宋体" w:cs="宋体"/>
                <w:color w:val="000000"/>
                <w:spacing w:val="0"/>
                <w:sz w:val="21"/>
                <w:szCs w:val="21"/>
                <w:highlight w:val="none"/>
                <w:lang w:val="en-US" w:eastAsia="zh-CN" w:bidi="ar-SA"/>
              </w:rPr>
            </w:pPr>
            <w:r>
              <w:rPr>
                <w:rFonts w:hint="eastAsia" w:ascii="宋体" w:hAnsi="宋体" w:eastAsia="宋体" w:cs="宋体"/>
                <w:color w:val="000000"/>
                <w:spacing w:val="0"/>
                <w:szCs w:val="21"/>
                <w:highlight w:val="none"/>
                <w:lang w:val="en-US" w:eastAsia="zh-CN"/>
              </w:rPr>
              <w:t xml:space="preserve">实施方案</w:t>
            </w:r>
            <w:r>
              <w:rPr>
                <w:rFonts w:hint="eastAsia" w:ascii="宋体" w:hAnsi="宋体" w:eastAsia="宋体" w:cs="宋体"/>
                <w:color w:val="000000"/>
                <w:spacing w:val="0"/>
                <w:sz w:val="21"/>
                <w:szCs w:val="21"/>
                <w:highlight w:val="none"/>
                <w:lang w:val="en-US" w:eastAsia="zh-CN" w:bidi="ar-SA"/>
              </w:rPr>
            </w:r>
            <w:r/>
          </w:p>
        </w:tc>
        <w:tc>
          <w:tcPr>
            <w:tcW w:w="6330" w:type="dxa"/>
            <w:vAlign w:val="center"/>
            <w:textDirection w:val="lrTb"/>
            <w:noWrap w:val="false"/>
          </w:tcPr>
          <w:p>
            <w:pPr>
              <w:pStyle w:val="996"/>
              <w:rPr>
                <w:rFonts w:hint="eastAsia" w:ascii="宋体" w:hAnsi="宋体" w:eastAsia="宋体" w:cs="宋体"/>
                <w:color w:val="000000"/>
                <w:sz w:val="21"/>
                <w:szCs w:val="21"/>
                <w:lang w:val="en-US" w:eastAsia="zh-CN" w:bidi="ar-SA"/>
              </w:rPr>
            </w:pPr>
            <w:r>
              <w:rPr>
                <w:rFonts w:hint="eastAsia"/>
                <w:color w:val="000000"/>
                <w:sz w:val="21"/>
                <w:szCs w:val="21"/>
                <w:lang w:val="en-US" w:bidi="ar-SA"/>
              </w:rPr>
              <w:t xml:space="preserve">根据本项目采购需求中</w:t>
            </w:r>
            <w:r>
              <w:rPr>
                <w:rFonts w:hint="eastAsia"/>
                <w:color w:val="000000"/>
                <w:sz w:val="21"/>
                <w:szCs w:val="21"/>
                <w:lang w:val="en-US" w:eastAsia="zh-CN" w:bidi="ar-SA"/>
              </w:rPr>
              <w:t xml:space="preserve">及相关要求</w:t>
            </w:r>
            <w:r>
              <w:rPr>
                <w:rFonts w:hint="eastAsia"/>
                <w:color w:val="000000"/>
                <w:sz w:val="21"/>
                <w:szCs w:val="21"/>
                <w:lang w:val="en-US" w:bidi="ar-SA"/>
              </w:rPr>
              <w:t xml:space="preserve">编制方案，内容</w:t>
            </w:r>
            <w:r>
              <w:rPr>
                <w:rFonts w:hint="eastAsia" w:ascii="宋体" w:hAnsi="宋体" w:eastAsia="宋体" w:cs="宋体"/>
                <w:color w:val="000000"/>
                <w:sz w:val="21"/>
                <w:szCs w:val="21"/>
                <w:lang w:val="en-US" w:eastAsia="zh-CN" w:bidi="ar-SA"/>
              </w:rPr>
              <w:t xml:space="preserve">包含：</w:t>
            </w:r>
            <w:r>
              <w:rPr>
                <w:rFonts w:hint="eastAsia" w:ascii="宋体" w:hAnsi="宋体" w:eastAsia="宋体" w:cs="宋体"/>
                <w:color w:val="000000"/>
                <w:sz w:val="21"/>
                <w:szCs w:val="21"/>
                <w:highlight w:val="none"/>
                <w:lang w:val="en-US" w:eastAsia="zh-CN" w:bidi="ar-SA"/>
              </w:rPr>
              <w:t xml:space="preserve">1.供货保障方案；2.安装调试和巡检方案。</w:t>
            </w:r>
            <w:r>
              <w:rPr>
                <w:rFonts w:hint="eastAsia" w:ascii="宋体" w:hAnsi="宋体" w:eastAsia="宋体" w:cs="宋体"/>
                <w:color w:val="000000"/>
                <w:sz w:val="21"/>
                <w:szCs w:val="21"/>
                <w:lang w:val="en-US" w:eastAsia="zh-CN" w:bidi="ar-SA"/>
              </w:rPr>
              <w:t xml:space="preserve">以上每项内容逐条阐述。</w:t>
            </w:r>
            <w:r>
              <w:rPr>
                <w:rFonts w:hint="eastAsia" w:ascii="宋体" w:hAnsi="宋体" w:eastAsia="宋体" w:cs="宋体"/>
                <w:color w:val="000000"/>
                <w:sz w:val="21"/>
                <w:szCs w:val="21"/>
                <w:lang w:val="en-US" w:eastAsia="zh-CN" w:bidi="ar-SA"/>
              </w:rPr>
            </w:r>
            <w:r/>
          </w:p>
          <w:p>
            <w:pPr>
              <w:pStyle w:val="873"/>
              <w:rPr>
                <w:color w:val="000000"/>
                <w:lang w:val="en-US"/>
              </w:rPr>
            </w:pPr>
            <w:r>
              <w:rPr>
                <w:color w:val="000000"/>
                <w:lang w:val="en-US"/>
              </w:rPr>
              <w:t xml:space="preserve">方案内容</w:t>
            </w:r>
            <w:r>
              <w:rPr>
                <w:rFonts w:hint="eastAsia"/>
                <w:color w:val="000000"/>
                <w:sz w:val="21"/>
                <w:szCs w:val="21"/>
                <w:lang w:val="en-US" w:eastAsia="zh-CN" w:bidi="ar-SA"/>
              </w:rPr>
              <w:t xml:space="preserve">对设备货源保障、供货周期、运输防护、延期保障、场地适配、安装施工、系统部署、联调对接、常态化巡检、设备质控检查、故障排除、性能校准等详细表述</w:t>
            </w:r>
            <w:r>
              <w:rPr>
                <w:rFonts w:hint="eastAsia"/>
                <w:color w:val="000000"/>
                <w:sz w:val="21"/>
                <w:szCs w:val="21"/>
                <w:lang w:val="en-US" w:bidi="ar-SA"/>
              </w:rPr>
              <w:t xml:space="preserve">，</w:t>
            </w:r>
            <w:r>
              <w:rPr>
                <w:rFonts w:hint="eastAsia"/>
                <w:color w:val="000000"/>
                <w:sz w:val="21"/>
                <w:szCs w:val="21"/>
                <w:lang w:val="en-US" w:bidi="ar-SA"/>
              </w:rPr>
              <w:t xml:space="preserve">且</w:t>
            </w:r>
            <w:r>
              <w:rPr>
                <w:color w:val="000000"/>
                <w:lang w:val="en-US"/>
              </w:rPr>
              <w:t xml:space="preserve">专门针对本项目，</w:t>
            </w:r>
            <w:r>
              <w:rPr>
                <w:rFonts w:hint="eastAsia"/>
                <w:color w:val="000000"/>
                <w:lang w:val="en-US" w:eastAsia="zh-CN"/>
              </w:rPr>
              <w:t xml:space="preserve">契合</w:t>
            </w:r>
            <w:r>
              <w:rPr>
                <w:color w:val="000000"/>
                <w:lang w:val="en-US"/>
              </w:rPr>
              <w:t xml:space="preserve">采购需求视为符合；方案内容属于通用类，非专门针对本项目，部分</w:t>
            </w:r>
            <w:r>
              <w:rPr>
                <w:rFonts w:hint="eastAsia"/>
                <w:color w:val="000000"/>
                <w:lang w:val="en-US" w:eastAsia="zh-CN"/>
              </w:rPr>
              <w:t xml:space="preserve">契合采购需求</w:t>
            </w:r>
            <w:r>
              <w:rPr>
                <w:color w:val="000000"/>
                <w:lang w:val="en-US"/>
              </w:rPr>
              <w:t xml:space="preserve">视为部分符合；方案内容非专门针对本项目</w:t>
            </w:r>
            <w:r>
              <w:rPr>
                <w:rFonts w:hint="eastAsia"/>
                <w:color w:val="000000"/>
                <w:lang w:val="en-US" w:eastAsia="zh-CN"/>
              </w:rPr>
              <w:t xml:space="preserve">，脱离</w:t>
            </w:r>
            <w:r>
              <w:rPr>
                <w:color w:val="000000"/>
                <w:lang w:val="en-US"/>
              </w:rPr>
              <w:t xml:space="preserve">采购需求视为不符合。</w:t>
            </w:r>
            <w:r>
              <w:rPr>
                <w:color w:val="000000"/>
                <w:lang w:val="en-US"/>
              </w:rPr>
            </w:r>
            <w:r/>
          </w:p>
          <w:p>
            <w:pPr>
              <w:pStyle w:val="873"/>
              <w:rPr>
                <w:rFonts w:hint="eastAsia" w:ascii="宋体" w:hAnsi="宋体" w:eastAsia="宋体" w:cs="宋体"/>
                <w:color w:val="000000"/>
                <w:sz w:val="21"/>
                <w:szCs w:val="21"/>
                <w:lang w:val="en-US" w:eastAsia="zh-CN" w:bidi="ar-SA"/>
              </w:rPr>
            </w:pPr>
            <w:r>
              <w:rPr>
                <w:rFonts w:hint="eastAsia"/>
                <w:color w:val="000000"/>
                <w:lang w:val="en-US"/>
              </w:rPr>
              <w:t xml:space="preserve">上述每项内容</w:t>
            </w:r>
            <w:r>
              <w:rPr>
                <w:color w:val="000000"/>
                <w:lang w:val="en-US"/>
              </w:rPr>
              <w:t xml:space="preserve">符合得</w:t>
            </w:r>
            <w:r>
              <w:rPr>
                <w:rFonts w:hint="eastAsia"/>
                <w:color w:val="000000"/>
                <w:lang w:val="en-US" w:eastAsia="zh-CN"/>
              </w:rPr>
              <w:t xml:space="preserve">1</w:t>
            </w:r>
            <w:r>
              <w:rPr>
                <w:color w:val="000000"/>
                <w:lang w:val="en-US"/>
              </w:rPr>
              <w:t xml:space="preserve">分；部分符合得</w:t>
            </w:r>
            <w:r>
              <w:rPr>
                <w:rFonts w:hint="eastAsia"/>
                <w:color w:val="000000"/>
                <w:lang w:val="en-US" w:eastAsia="zh-CN"/>
              </w:rPr>
              <w:t xml:space="preserve">0.5</w:t>
            </w:r>
            <w:r>
              <w:rPr>
                <w:color w:val="000000"/>
                <w:lang w:val="en-US"/>
              </w:rPr>
              <w:t xml:space="preserve">分；不符合或不提供不得分。</w:t>
            </w:r>
            <w:r>
              <w:rPr>
                <w:rFonts w:hint="eastAsia" w:ascii="宋体" w:hAnsi="宋体" w:eastAsia="宋体" w:cs="宋体"/>
                <w:color w:val="000000"/>
                <w:sz w:val="21"/>
                <w:szCs w:val="21"/>
                <w:lang w:val="en-US" w:eastAsia="zh-CN" w:bidi="ar-SA"/>
              </w:rPr>
            </w:r>
            <w:r/>
          </w:p>
        </w:tc>
        <w:tc>
          <w:tcPr>
            <w:tcW w:w="647" w:type="dxa"/>
            <w:vAlign w:val="center"/>
            <w:textDirection w:val="lrTb"/>
            <w:noWrap w:val="false"/>
          </w:tcPr>
          <w:p>
            <w:pPr>
              <w:pStyle w:val="873"/>
              <w:jc w:val="center"/>
              <w:keepLines w:val="0"/>
              <w:keepNext w:val="0"/>
              <w:pageBreakBefore w:val="0"/>
              <w:spacing w:before="68" w:line="264"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lang w:val="en-US" w:eastAsia="zh-CN"/>
              </w:rPr>
              <w:t xml:space="preserve">2</w:t>
            </w:r>
            <w:r>
              <w:rPr>
                <w:rFonts w:hint="eastAsia" w:ascii="宋体" w:hAnsi="宋体" w:eastAsia="宋体" w:cs="宋体"/>
                <w:color w:val="000000"/>
                <w:sz w:val="21"/>
                <w:szCs w:val="21"/>
                <w:highlight w:val="none"/>
                <w:lang w:val="en-US" w:eastAsia="zh-CN" w:bidi="ar-SA"/>
              </w:rPr>
            </w:r>
            <w:r/>
          </w:p>
        </w:tc>
        <w:tc>
          <w:tcPr>
            <w:tcW w:w="900" w:type="dxa"/>
            <w:vAlign w:val="center"/>
            <w:textDirection w:val="lrTb"/>
            <w:noWrap w:val="false"/>
          </w:tcPr>
          <w:p>
            <w:pPr>
              <w:pStyle w:val="873"/>
              <w:jc w:val="center"/>
              <w:keepLines w:val="0"/>
              <w:keepNext w:val="0"/>
              <w:pageBreakBefore w:val="0"/>
              <w:spacing w:before="68" w:line="264" w:lineRule="auto"/>
              <w:widowControl w:val="off"/>
              <w:rPr>
                <w:rFonts w:hint="eastAsia" w:ascii="宋体" w:hAnsi="宋体" w:eastAsia="宋体" w:cs="宋体"/>
                <w:color w:val="000000"/>
                <w:spacing w:val="-6"/>
                <w:szCs w:val="21"/>
                <w:highlight w:val="none"/>
                <w:lang w:val="en-US" w:eastAsia="zh-CN"/>
              </w:rPr>
            </w:pPr>
            <w:r>
              <w:rPr>
                <w:rFonts w:hint="eastAsia" w:ascii="宋体" w:hAnsi="宋体" w:eastAsia="宋体" w:cs="宋体"/>
                <w:color w:val="000000"/>
                <w:spacing w:val="-6"/>
                <w:szCs w:val="21"/>
                <w:highlight w:val="none"/>
                <w:lang w:val="en-US" w:eastAsia="zh-CN"/>
              </w:rPr>
              <w:t xml:space="preserve">主观分</w:t>
            </w:r>
            <w:r>
              <w:rPr>
                <w:rFonts w:hint="eastAsia" w:ascii="宋体" w:hAnsi="宋体" w:eastAsia="宋体" w:cs="宋体"/>
                <w:color w:val="000000"/>
                <w:spacing w:val="-6"/>
                <w:szCs w:val="21"/>
                <w:highlight w:val="none"/>
                <w:lang w:val="en-US" w:eastAsia="zh-CN"/>
              </w:rPr>
            </w:r>
            <w:r/>
          </w:p>
        </w:tc>
      </w:tr>
      <w:tr>
        <w:trPr>
          <w:trHeight w:val="133"/>
        </w:trPr>
        <w:tc>
          <w:tcPr>
            <w:tcW w:w="519" w:type="dxa"/>
            <w:vAlign w:val="center"/>
            <w:textDirection w:val="lrTb"/>
            <w:noWrap w:val="false"/>
          </w:tcPr>
          <w:p>
            <w:pPr>
              <w:pStyle w:val="873"/>
              <w:jc w:val="center"/>
              <w:keepLines w:val="0"/>
              <w:keepNext w:val="0"/>
              <w:pageBreakBefore w:val="0"/>
              <w:spacing w:before="68" w:line="264" w:lineRule="auto"/>
              <w:widowControl w:val="off"/>
              <w:rPr>
                <w:rFonts w:ascii="宋体" w:hAnsi="宋体" w:eastAsia="宋体" w:cs="宋体"/>
                <w:color w:val="000000"/>
                <w:spacing w:val="-2"/>
                <w:szCs w:val="21"/>
                <w:highlight w:val="none"/>
                <w:lang w:val="en-US" w:eastAsia="zh-CN"/>
              </w:rPr>
            </w:pPr>
            <w:r>
              <w:rPr>
                <w:rFonts w:hint="eastAsia" w:ascii="宋体" w:hAnsi="宋体" w:eastAsia="宋体" w:cs="宋体"/>
                <w:color w:val="000000"/>
                <w:spacing w:val="-2"/>
                <w:szCs w:val="21"/>
                <w:highlight w:val="none"/>
                <w:lang w:val="en-US" w:eastAsia="zh-CN"/>
              </w:rPr>
              <w:t xml:space="preserve">3.2</w:t>
            </w:r>
            <w:r>
              <w:rPr>
                <w:rFonts w:ascii="宋体" w:hAnsi="宋体" w:eastAsia="宋体" w:cs="宋体"/>
                <w:color w:val="000000"/>
                <w:spacing w:val="-2"/>
                <w:szCs w:val="21"/>
                <w:highlight w:val="none"/>
                <w:lang w:val="en-US" w:eastAsia="zh-CN"/>
              </w:rPr>
            </w:r>
            <w:r/>
          </w:p>
        </w:tc>
        <w:tc>
          <w:tcPr>
            <w:tcW w:w="1179" w:type="dxa"/>
            <w:vAlign w:val="center"/>
            <w:textDirection w:val="lrTb"/>
            <w:noWrap w:val="false"/>
          </w:tcPr>
          <w:p>
            <w:pPr>
              <w:pStyle w:val="873"/>
              <w:jc w:val="both"/>
              <w:keepLines w:val="0"/>
              <w:keepNext w:val="0"/>
              <w:pageBreakBefore w:val="0"/>
              <w:spacing w:before="0" w:line="264" w:lineRule="auto"/>
              <w:widowControl w:val="off"/>
              <w:rPr>
                <w:rFonts w:hint="eastAsia" w:ascii="Times New Roman" w:hAnsi="Times New Roman" w:eastAsia="宋体" w:cs="Times New Roman"/>
                <w:color w:val="000000"/>
                <w:spacing w:val="0"/>
                <w:sz w:val="21"/>
                <w:szCs w:val="21"/>
                <w:lang w:val="en-US" w:eastAsia="zh-CN" w:bidi="ar-SA"/>
              </w:rPr>
            </w:pPr>
            <w:r>
              <w:rPr>
                <w:rFonts w:hint="eastAsia" w:ascii="Times New Roman" w:hAnsi="Times New Roman" w:eastAsia="宋体" w:cs="Times New Roman"/>
                <w:color w:val="000000"/>
                <w:spacing w:val="0"/>
                <w:lang w:val="en-US" w:eastAsia="zh-CN"/>
              </w:rPr>
              <w:t xml:space="preserve">售后服务方案</w:t>
            </w:r>
            <w:r>
              <w:rPr>
                <w:rFonts w:hint="eastAsia" w:ascii="Times New Roman" w:hAnsi="Times New Roman" w:eastAsia="宋体" w:cs="Times New Roman"/>
                <w:color w:val="000000"/>
                <w:spacing w:val="0"/>
                <w:sz w:val="21"/>
                <w:szCs w:val="21"/>
                <w:lang w:val="en-US" w:eastAsia="zh-CN" w:bidi="ar-SA"/>
              </w:rPr>
            </w:r>
            <w:r/>
          </w:p>
        </w:tc>
        <w:tc>
          <w:tcPr>
            <w:tcW w:w="6330" w:type="dxa"/>
            <w:vAlign w:val="center"/>
            <w:textDirection w:val="lrTb"/>
            <w:noWrap w:val="false"/>
          </w:tcPr>
          <w:p>
            <w:pPr>
              <w:pStyle w:val="873"/>
              <w:jc w:val="left"/>
              <w:keepLines w:val="0"/>
              <w:keepNext w:val="0"/>
              <w:pageBreakBefore w:val="0"/>
              <w:spacing w:line="264" w:lineRule="auto"/>
              <w:widowControl/>
              <w:rPr>
                <w:rFonts w:ascii="Times New Roman" w:hAnsi="Times New Roman" w:eastAsia="宋体" w:cs="Times New Roman"/>
                <w:color w:val="000000"/>
                <w:lang w:val="en-US" w:eastAsia="zh-CN"/>
              </w:rPr>
            </w:pPr>
            <w:r>
              <w:rPr>
                <w:rFonts w:hint="eastAsia" w:ascii="Times New Roman" w:hAnsi="Times New Roman" w:eastAsia="宋体" w:cs="Times New Roman"/>
                <w:color w:val="000000"/>
                <w:lang w:val="en-US" w:eastAsia="zh-CN"/>
              </w:rPr>
              <w:t xml:space="preserve">根据本项目采购需求及相关要求编制方案，内容</w:t>
            </w:r>
            <w:r>
              <w:rPr>
                <w:rFonts w:ascii="Times New Roman" w:hAnsi="Times New Roman" w:eastAsia="宋体" w:cs="Times New Roman"/>
                <w:color w:val="000000"/>
                <w:lang w:val="en-US" w:eastAsia="zh-CN"/>
              </w:rPr>
              <w:t xml:space="preserve">包括</w:t>
            </w:r>
            <w:r>
              <w:rPr>
                <w:rFonts w:hint="eastAsia" w:ascii="Times New Roman" w:hAnsi="Times New Roman" w:eastAsia="宋体" w:cs="Times New Roman"/>
                <w:color w:val="000000"/>
                <w:lang w:val="en-US" w:eastAsia="zh-CN"/>
              </w:rPr>
              <w:t xml:space="preserve">：1.质保期内售后服务（响应时间、回访巡检方案、故障解决措施、技术人员保障、备品配件价格等）；2.本地化服务方案（江苏省内各服务网点、维修网点设置情况以及技术人员安排情况）。以上每项内容逐条阐述。</w:t>
            </w:r>
            <w:r>
              <w:rPr>
                <w:rFonts w:ascii="Times New Roman" w:hAnsi="Times New Roman" w:eastAsia="宋体" w:cs="Times New Roman"/>
                <w:color w:val="000000"/>
                <w:lang w:val="en-US" w:eastAsia="zh-CN"/>
              </w:rPr>
              <w:t xml:space="preserve"> </w:t>
            </w:r>
            <w:r>
              <w:rPr>
                <w:rFonts w:ascii="Times New Roman" w:hAnsi="Times New Roman" w:eastAsia="宋体" w:cs="Times New Roman"/>
                <w:color w:val="000000"/>
                <w:lang w:val="en-US" w:eastAsia="zh-CN"/>
              </w:rPr>
            </w:r>
            <w:r/>
          </w:p>
          <w:p>
            <w:pPr>
              <w:pStyle w:val="873"/>
              <w:jc w:val="left"/>
              <w:keepLines w:val="0"/>
              <w:keepNext w:val="0"/>
              <w:pageBreakBefore w:val="0"/>
              <w:spacing w:line="264" w:lineRule="auto"/>
              <w:widowControl/>
              <w:rPr>
                <w:rFonts w:hint="eastAsia" w:ascii="Times New Roman" w:hAnsi="Times New Roman" w:eastAsia="宋体" w:cs="Times New Roman"/>
                <w:color w:val="000000"/>
                <w:lang w:val="en-US" w:eastAsia="zh-CN"/>
              </w:rPr>
            </w:pPr>
            <w:r>
              <w:rPr>
                <w:rFonts w:hint="eastAsia" w:ascii="Times New Roman" w:hAnsi="Times New Roman" w:eastAsia="宋体" w:cs="Times New Roman"/>
                <w:color w:val="000000"/>
                <w:lang w:val="en-US" w:eastAsia="zh-CN"/>
              </w:rPr>
              <w:t xml:space="preserve">方案内容对响应时间、回访巡检方案、故障解决措施、技术人员保障、备品配件价格等、江苏省内各服务网点、维修网点设置情况以及技术人员安排情况等、延保优惠、季度质控、专项技术支持、数据维护等均详细表述，且专门针对本项目，契合采购需求视为符合；方案内容属于通用类，非专门针对本项目，部分契合采购需求视为部分符合；方案内容非专门针对本项目，脱离采购需求视为不符合。</w:t>
            </w:r>
            <w:r>
              <w:rPr>
                <w:rFonts w:hint="eastAsia" w:ascii="Times New Roman" w:hAnsi="Times New Roman" w:eastAsia="宋体" w:cs="Times New Roman"/>
                <w:color w:val="000000"/>
                <w:lang w:val="en-US" w:eastAsia="zh-CN"/>
              </w:rPr>
            </w:r>
            <w:r/>
          </w:p>
          <w:p>
            <w:pPr>
              <w:pStyle w:val="873"/>
              <w:jc w:val="left"/>
              <w:keepLines w:val="0"/>
              <w:keepNext w:val="0"/>
              <w:pageBreakBefore w:val="0"/>
              <w:spacing w:line="264" w:lineRule="auto"/>
              <w:widowControl/>
              <w:rPr>
                <w:rFonts w:hint="eastAsia" w:ascii="Times New Roman" w:hAnsi="Times New Roman" w:eastAsia="宋体" w:cs="Times New Roman"/>
                <w:color w:val="000000"/>
                <w:lang w:val="en-US" w:eastAsia="zh-CN"/>
              </w:rPr>
            </w:pPr>
            <w:r>
              <w:rPr>
                <w:rFonts w:hint="eastAsia" w:ascii="Times New Roman" w:hAnsi="Times New Roman" w:eastAsia="宋体" w:cs="Times New Roman"/>
                <w:color w:val="000000"/>
                <w:lang w:val="en-US" w:eastAsia="zh-CN"/>
              </w:rPr>
              <w:t xml:space="preserve">上述每项内容符合得1分；部分符合得0.5分；不符合或不提供不得分。</w:t>
            </w:r>
            <w:r>
              <w:rPr>
                <w:rFonts w:hint="eastAsia" w:ascii="Times New Roman" w:hAnsi="Times New Roman" w:eastAsia="宋体" w:cs="Times New Roman"/>
                <w:color w:val="000000"/>
                <w:lang w:val="en-US" w:eastAsia="zh-CN"/>
              </w:rPr>
            </w:r>
            <w:r/>
          </w:p>
        </w:tc>
        <w:tc>
          <w:tcPr>
            <w:tcW w:w="647" w:type="dxa"/>
            <w:vAlign w:val="center"/>
            <w:textDirection w:val="lrTb"/>
            <w:noWrap w:val="false"/>
          </w:tcPr>
          <w:p>
            <w:pPr>
              <w:pStyle w:val="873"/>
              <w:jc w:val="center"/>
              <w:keepLines w:val="0"/>
              <w:keepNext w:val="0"/>
              <w:pageBreakBefore w:val="0"/>
              <w:spacing w:before="68" w:line="264"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lang w:val="en-US" w:eastAsia="zh-CN"/>
              </w:rPr>
              <w:t xml:space="preserve">2</w:t>
            </w:r>
            <w:r>
              <w:rPr>
                <w:rFonts w:hint="eastAsia" w:ascii="宋体" w:hAnsi="宋体" w:eastAsia="宋体" w:cs="宋体"/>
                <w:color w:val="000000"/>
                <w:sz w:val="21"/>
                <w:szCs w:val="21"/>
                <w:highlight w:val="none"/>
                <w:lang w:val="en-US" w:eastAsia="zh-CN" w:bidi="ar-SA"/>
              </w:rPr>
            </w:r>
            <w:r/>
          </w:p>
        </w:tc>
        <w:tc>
          <w:tcPr>
            <w:tcW w:w="900" w:type="dxa"/>
            <w:vAlign w:val="center"/>
            <w:textDirection w:val="lrTb"/>
            <w:noWrap w:val="false"/>
          </w:tcPr>
          <w:p>
            <w:pPr>
              <w:pStyle w:val="873"/>
              <w:jc w:val="center"/>
              <w:keepLines w:val="0"/>
              <w:keepNext w:val="0"/>
              <w:pageBreakBefore w:val="0"/>
              <w:spacing w:before="68" w:line="264" w:lineRule="auto"/>
              <w:widowControl w:val="off"/>
              <w:rPr>
                <w:rFonts w:hint="eastAsia" w:ascii="宋体" w:hAnsi="宋体" w:eastAsia="宋体" w:cs="宋体"/>
                <w:color w:val="000000"/>
                <w:spacing w:val="-6"/>
                <w:sz w:val="21"/>
                <w:szCs w:val="21"/>
                <w:highlight w:val="none"/>
                <w:lang w:val="en-US" w:eastAsia="zh-CN" w:bidi="ar-SA"/>
              </w:rPr>
            </w:pPr>
            <w:r>
              <w:rPr>
                <w:rFonts w:hint="eastAsia" w:ascii="宋体" w:hAnsi="宋体" w:eastAsia="宋体" w:cs="宋体"/>
                <w:color w:val="000000"/>
                <w:spacing w:val="-6"/>
                <w:szCs w:val="21"/>
                <w:highlight w:val="none"/>
                <w:lang w:val="en-US" w:eastAsia="zh-CN"/>
              </w:rPr>
              <w:t xml:space="preserve">主观分</w:t>
            </w:r>
            <w:r>
              <w:rPr>
                <w:rFonts w:hint="eastAsia" w:ascii="宋体" w:hAnsi="宋体" w:eastAsia="宋体" w:cs="宋体"/>
                <w:color w:val="000000"/>
                <w:spacing w:val="-6"/>
                <w:sz w:val="21"/>
                <w:szCs w:val="21"/>
                <w:highlight w:val="none"/>
                <w:lang w:val="en-US" w:eastAsia="zh-CN" w:bidi="ar-SA"/>
              </w:rPr>
            </w:r>
            <w:r/>
          </w:p>
        </w:tc>
      </w:tr>
      <w:tr>
        <w:trPr>
          <w:trHeight w:val="133"/>
        </w:trPr>
        <w:tc>
          <w:tcPr>
            <w:tcW w:w="519" w:type="dxa"/>
            <w:vAlign w:val="center"/>
            <w:textDirection w:val="lrTb"/>
            <w:noWrap w:val="false"/>
          </w:tcPr>
          <w:p>
            <w:pPr>
              <w:pStyle w:val="873"/>
              <w:jc w:val="center"/>
              <w:keepLines w:val="0"/>
              <w:keepNext w:val="0"/>
              <w:pageBreakBefore w:val="0"/>
              <w:spacing w:before="68" w:line="264" w:lineRule="auto"/>
              <w:widowControl w:val="off"/>
              <w:rPr>
                <w:rFonts w:ascii="宋体" w:hAnsi="宋体" w:eastAsia="宋体" w:cs="宋体"/>
                <w:color w:val="000000"/>
                <w:spacing w:val="-2"/>
                <w:szCs w:val="21"/>
                <w:highlight w:val="none"/>
                <w:lang w:val="en-US" w:eastAsia="zh-CN"/>
              </w:rPr>
            </w:pPr>
            <w:r>
              <w:rPr>
                <w:rFonts w:hint="eastAsia" w:ascii="宋体" w:hAnsi="宋体" w:eastAsia="宋体" w:cs="宋体"/>
                <w:color w:val="000000"/>
                <w:spacing w:val="-2"/>
                <w:szCs w:val="21"/>
                <w:highlight w:val="none"/>
                <w:lang w:val="en-US" w:eastAsia="zh-CN"/>
              </w:rPr>
              <w:t xml:space="preserve">3.3</w:t>
            </w:r>
            <w:r>
              <w:rPr>
                <w:rFonts w:ascii="宋体" w:hAnsi="宋体" w:eastAsia="宋体" w:cs="宋体"/>
                <w:color w:val="000000"/>
                <w:spacing w:val="-2"/>
                <w:szCs w:val="21"/>
                <w:highlight w:val="none"/>
                <w:lang w:val="en-US" w:eastAsia="zh-CN"/>
              </w:rPr>
            </w:r>
            <w:r/>
          </w:p>
        </w:tc>
        <w:tc>
          <w:tcPr>
            <w:tcW w:w="1179" w:type="dxa"/>
            <w:vAlign w:val="center"/>
            <w:textDirection w:val="lrTb"/>
            <w:noWrap w:val="false"/>
          </w:tcPr>
          <w:p>
            <w:pPr>
              <w:pStyle w:val="873"/>
              <w:jc w:val="left"/>
              <w:keepLines w:val="0"/>
              <w:keepNext w:val="0"/>
              <w:pageBreakBefore w:val="0"/>
              <w:spacing w:line="264" w:lineRule="auto"/>
              <w:widowControl/>
              <w:rPr>
                <w:rFonts w:hint="eastAsia" w:ascii="Times New Roman" w:hAnsi="Times New Roman" w:eastAsia="宋体" w:cs="Times New Roman"/>
                <w:color w:val="000000"/>
                <w:sz w:val="21"/>
                <w:szCs w:val="21"/>
                <w:lang w:val="en-US" w:eastAsia="zh-CN" w:bidi="ar-SA"/>
              </w:rPr>
            </w:pPr>
            <w:r>
              <w:rPr>
                <w:rFonts w:hint="eastAsia" w:ascii="Times New Roman" w:hAnsi="Times New Roman" w:eastAsia="宋体" w:cs="Times New Roman"/>
                <w:color w:val="000000"/>
                <w:sz w:val="21"/>
                <w:szCs w:val="21"/>
                <w:lang w:val="en-US" w:eastAsia="zh-CN" w:bidi="ar-SA"/>
              </w:rPr>
              <w:t xml:space="preserve">培训方案</w:t>
            </w:r>
            <w:r>
              <w:rPr>
                <w:rFonts w:hint="eastAsia" w:ascii="Times New Roman" w:hAnsi="Times New Roman" w:eastAsia="宋体" w:cs="Times New Roman"/>
                <w:color w:val="000000"/>
                <w:sz w:val="21"/>
                <w:szCs w:val="21"/>
                <w:lang w:val="en-US" w:eastAsia="zh-CN" w:bidi="ar-SA"/>
              </w:rPr>
            </w:r>
            <w:r/>
          </w:p>
        </w:tc>
        <w:tc>
          <w:tcPr>
            <w:tcW w:w="6330" w:type="dxa"/>
            <w:vAlign w:val="center"/>
            <w:textDirection w:val="lrTb"/>
            <w:noWrap w:val="false"/>
          </w:tcPr>
          <w:p>
            <w:pPr>
              <w:pStyle w:val="873"/>
              <w:jc w:val="left"/>
              <w:keepLines w:val="0"/>
              <w:keepNext w:val="0"/>
              <w:pageBreakBefore w:val="0"/>
              <w:spacing w:line="264" w:lineRule="auto"/>
              <w:widowControl/>
              <w:rPr>
                <w:rFonts w:ascii="Times New Roman" w:hAnsi="Times New Roman" w:eastAsia="宋体" w:cs="Times New Roman"/>
                <w:color w:val="000000"/>
                <w:lang w:val="en-US" w:eastAsia="zh-CN"/>
              </w:rPr>
            </w:pPr>
            <w:r>
              <w:rPr>
                <w:rFonts w:hint="eastAsia" w:ascii="Times New Roman" w:hAnsi="Times New Roman" w:eastAsia="宋体" w:cs="Times New Roman"/>
                <w:color w:val="000000"/>
                <w:lang w:val="en-US" w:eastAsia="zh-CN"/>
              </w:rPr>
              <w:t xml:space="preserve">根据本项目采购需求及相关要求编制方案，内容</w:t>
            </w:r>
            <w:r>
              <w:rPr>
                <w:rFonts w:ascii="Times New Roman" w:hAnsi="Times New Roman" w:eastAsia="宋体" w:cs="Times New Roman"/>
                <w:color w:val="000000"/>
                <w:lang w:val="en-US" w:eastAsia="zh-CN"/>
              </w:rPr>
              <w:t xml:space="preserve">包括</w:t>
            </w:r>
            <w:r>
              <w:rPr>
                <w:rFonts w:hint="eastAsia" w:ascii="Times New Roman" w:hAnsi="Times New Roman" w:eastAsia="宋体" w:cs="Times New Roman"/>
                <w:color w:val="000000"/>
                <w:lang w:val="en-US" w:eastAsia="zh-CN"/>
              </w:rPr>
              <w:t xml:space="preserve">：1.培训计划及培训内容；2.培训师资力量。以上每项内容逐条阐述。</w:t>
            </w:r>
            <w:r>
              <w:rPr>
                <w:rFonts w:ascii="Times New Roman" w:hAnsi="Times New Roman" w:eastAsia="宋体" w:cs="Times New Roman"/>
                <w:color w:val="000000"/>
                <w:lang w:val="en-US" w:eastAsia="zh-CN"/>
              </w:rPr>
              <w:t xml:space="preserve"> </w:t>
            </w:r>
            <w:r>
              <w:rPr>
                <w:rFonts w:ascii="Times New Roman" w:hAnsi="Times New Roman" w:eastAsia="宋体" w:cs="Times New Roman"/>
                <w:color w:val="000000"/>
                <w:lang w:val="en-US" w:eastAsia="zh-CN"/>
              </w:rPr>
            </w:r>
            <w:r/>
          </w:p>
          <w:p>
            <w:pPr>
              <w:pStyle w:val="873"/>
              <w:jc w:val="left"/>
              <w:keepLines w:val="0"/>
              <w:keepNext w:val="0"/>
              <w:pageBreakBefore w:val="0"/>
              <w:spacing w:line="264" w:lineRule="auto"/>
              <w:widowControl/>
              <w:rPr>
                <w:rFonts w:hint="eastAsia" w:ascii="Times New Roman" w:hAnsi="Times New Roman" w:eastAsia="宋体" w:cs="Times New Roman"/>
                <w:color w:val="000000"/>
                <w:lang w:val="en-US" w:eastAsia="zh-CN"/>
              </w:rPr>
            </w:pPr>
            <w:r>
              <w:rPr>
                <w:rFonts w:hint="eastAsia" w:ascii="Times New Roman" w:hAnsi="Times New Roman" w:eastAsia="宋体" w:cs="Times New Roman"/>
                <w:color w:val="000000"/>
                <w:lang w:val="en-US" w:eastAsia="zh-CN"/>
              </w:rPr>
              <w:t xml:space="preserve">方案内容对培训流程、周期、分层培训安排、实操内容、师资资质、行业经验、培训课件、操作手册、快速指引、售后指导资料等均详细表述，且专门针对本项目，契合采购需求视为符合；方案内容属于通用类，非专门针对本项目，部分契合采购需求视为部分符合；方案内容非专门针对本项目，脱离采购需求视为不符合。</w:t>
            </w:r>
            <w:r>
              <w:rPr>
                <w:rFonts w:hint="eastAsia" w:ascii="Times New Roman" w:hAnsi="Times New Roman" w:eastAsia="宋体" w:cs="Times New Roman"/>
                <w:color w:val="000000"/>
                <w:lang w:val="en-US" w:eastAsia="zh-CN"/>
              </w:rPr>
            </w:r>
            <w:r/>
          </w:p>
          <w:p>
            <w:pPr>
              <w:pStyle w:val="873"/>
              <w:jc w:val="left"/>
              <w:keepLines w:val="0"/>
              <w:keepNext w:val="0"/>
              <w:pageBreakBefore w:val="0"/>
              <w:spacing w:line="264" w:lineRule="auto"/>
              <w:widowControl/>
              <w:rPr>
                <w:rFonts w:hint="eastAsia" w:ascii="Times New Roman" w:hAnsi="Times New Roman" w:eastAsia="宋体" w:cs="Times New Roman"/>
                <w:color w:val="000000"/>
                <w:lang w:val="en-US" w:eastAsia="zh-CN"/>
              </w:rPr>
            </w:pPr>
            <w:r>
              <w:rPr>
                <w:rFonts w:hint="eastAsia" w:ascii="Times New Roman" w:hAnsi="Times New Roman" w:eastAsia="宋体" w:cs="Times New Roman"/>
                <w:color w:val="000000"/>
                <w:lang w:val="en-US" w:eastAsia="zh-CN"/>
              </w:rPr>
              <w:t xml:space="preserve">上述每项内容符合得1分；部分符合得0.5分；不符合或不提供不得分。</w:t>
            </w:r>
            <w:r>
              <w:rPr>
                <w:rFonts w:hint="eastAsia" w:ascii="Times New Roman" w:hAnsi="Times New Roman" w:eastAsia="宋体" w:cs="Times New Roman"/>
                <w:color w:val="000000"/>
                <w:lang w:val="en-US" w:eastAsia="zh-CN"/>
              </w:rPr>
            </w:r>
            <w:r/>
          </w:p>
        </w:tc>
        <w:tc>
          <w:tcPr>
            <w:tcW w:w="647" w:type="dxa"/>
            <w:vAlign w:val="center"/>
            <w:textDirection w:val="lrTb"/>
            <w:noWrap w:val="false"/>
          </w:tcPr>
          <w:p>
            <w:pPr>
              <w:pStyle w:val="873"/>
              <w:jc w:val="center"/>
              <w:keepLines w:val="0"/>
              <w:keepNext w:val="0"/>
              <w:pageBreakBefore w:val="0"/>
              <w:spacing w:before="68" w:line="264"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lang w:val="en-US" w:eastAsia="zh-CN"/>
              </w:rPr>
              <w:t xml:space="preserve">2</w:t>
            </w:r>
            <w:r>
              <w:rPr>
                <w:rFonts w:hint="eastAsia" w:ascii="宋体" w:hAnsi="宋体" w:eastAsia="宋体" w:cs="宋体"/>
                <w:color w:val="000000"/>
                <w:sz w:val="21"/>
                <w:szCs w:val="21"/>
                <w:highlight w:val="none"/>
                <w:lang w:val="en-US" w:eastAsia="zh-CN" w:bidi="ar-SA"/>
              </w:rPr>
            </w:r>
            <w:r/>
          </w:p>
        </w:tc>
        <w:tc>
          <w:tcPr>
            <w:tcW w:w="900" w:type="dxa"/>
            <w:vAlign w:val="center"/>
            <w:textDirection w:val="lrTb"/>
            <w:noWrap w:val="false"/>
          </w:tcPr>
          <w:p>
            <w:pPr>
              <w:pStyle w:val="873"/>
              <w:jc w:val="center"/>
              <w:keepLines w:val="0"/>
              <w:keepNext w:val="0"/>
              <w:pageBreakBefore w:val="0"/>
              <w:spacing w:before="68" w:line="264" w:lineRule="auto"/>
              <w:widowControl w:val="off"/>
              <w:rPr>
                <w:rFonts w:hint="eastAsia" w:ascii="宋体" w:hAnsi="宋体" w:eastAsia="宋体" w:cs="宋体"/>
                <w:color w:val="000000"/>
                <w:spacing w:val="-6"/>
                <w:sz w:val="21"/>
                <w:szCs w:val="21"/>
                <w:highlight w:val="none"/>
                <w:lang w:val="en-US" w:eastAsia="zh-CN" w:bidi="ar-SA"/>
              </w:rPr>
            </w:pPr>
            <w:r>
              <w:rPr>
                <w:rFonts w:hint="eastAsia" w:ascii="宋体" w:hAnsi="宋体" w:eastAsia="宋体" w:cs="宋体"/>
                <w:color w:val="000000"/>
                <w:spacing w:val="-6"/>
                <w:szCs w:val="21"/>
                <w:highlight w:val="none"/>
                <w:lang w:val="en-US" w:eastAsia="zh-CN"/>
              </w:rPr>
              <w:t xml:space="preserve">主观分</w:t>
            </w:r>
            <w:r>
              <w:rPr>
                <w:rFonts w:hint="eastAsia" w:ascii="宋体" w:hAnsi="宋体" w:eastAsia="宋体" w:cs="宋体"/>
                <w:color w:val="000000"/>
                <w:spacing w:val="-6"/>
                <w:sz w:val="21"/>
                <w:szCs w:val="21"/>
                <w:highlight w:val="none"/>
                <w:lang w:val="en-US" w:eastAsia="zh-CN" w:bidi="ar-SA"/>
              </w:rPr>
            </w:r>
            <w:r/>
          </w:p>
        </w:tc>
      </w:tr>
      <w:tr>
        <w:trPr>
          <w:trHeight w:val="133"/>
        </w:trPr>
        <w:tc>
          <w:tcPr>
            <w:tcW w:w="519" w:type="dxa"/>
            <w:vAlign w:val="center"/>
            <w:textDirection w:val="lrTb"/>
            <w:noWrap w:val="false"/>
          </w:tcPr>
          <w:p>
            <w:pPr>
              <w:pStyle w:val="873"/>
              <w:jc w:val="center"/>
              <w:keepLines w:val="0"/>
              <w:keepNext w:val="0"/>
              <w:pageBreakBefore w:val="0"/>
              <w:spacing w:before="68" w:line="360" w:lineRule="exact"/>
              <w:widowControl w:val="off"/>
              <w:rPr>
                <w:rFonts w:hint="eastAsia" w:ascii="宋体" w:hAnsi="宋体" w:eastAsia="宋体" w:cs="宋体"/>
                <w:color w:val="000000"/>
                <w:spacing w:val="-2"/>
                <w:sz w:val="21"/>
                <w:szCs w:val="21"/>
                <w:highlight w:val="none"/>
                <w:lang w:val="en-US" w:eastAsia="zh-CN" w:bidi="ar-SA"/>
              </w:rPr>
            </w:pPr>
            <w:r>
              <w:rPr>
                <w:rFonts w:hint="eastAsia" w:ascii="宋体" w:hAnsi="宋体" w:eastAsia="宋体" w:cs="宋体"/>
                <w:color w:val="000000"/>
                <w:spacing w:val="-2"/>
                <w:szCs w:val="21"/>
                <w:highlight w:val="none"/>
                <w:lang w:val="en-US" w:eastAsia="zh-CN"/>
              </w:rPr>
              <w:t xml:space="preserve">3.4</w:t>
            </w:r>
            <w:r>
              <w:rPr>
                <w:rFonts w:hint="eastAsia" w:ascii="宋体" w:hAnsi="宋体" w:eastAsia="宋体" w:cs="宋体"/>
                <w:color w:val="000000"/>
                <w:spacing w:val="-2"/>
                <w:sz w:val="21"/>
                <w:szCs w:val="21"/>
                <w:highlight w:val="none"/>
                <w:lang w:val="en-US" w:eastAsia="zh-CN" w:bidi="ar-SA"/>
              </w:rPr>
            </w:r>
            <w:r/>
          </w:p>
        </w:tc>
        <w:tc>
          <w:tcPr>
            <w:tcW w:w="1179" w:type="dxa"/>
            <w:vAlign w:val="center"/>
            <w:textDirection w:val="lrTb"/>
            <w:noWrap w:val="false"/>
          </w:tcPr>
          <w:p>
            <w:pPr>
              <w:pStyle w:val="873"/>
              <w:jc w:val="left"/>
              <w:keepLines w:val="0"/>
              <w:keepNext w:val="0"/>
              <w:pageBreakBefore w:val="0"/>
              <w:spacing w:before="68" w:line="360" w:lineRule="exact"/>
              <w:widowControl w:val="off"/>
              <w:rPr>
                <w:rFonts w:hint="eastAsia" w:ascii="宋体" w:hAnsi="宋体" w:eastAsia="宋体" w:cs="宋体"/>
                <w:color w:val="000000"/>
                <w:spacing w:val="0"/>
                <w:sz w:val="21"/>
                <w:szCs w:val="21"/>
                <w:highlight w:val="none"/>
                <w:lang w:val="en-US" w:eastAsia="zh-CN" w:bidi="ar-SA"/>
              </w:rPr>
            </w:pPr>
            <w:r>
              <w:rPr>
                <w:rFonts w:hint="eastAsia" w:ascii="宋体" w:hAnsi="宋体" w:eastAsia="宋体" w:cs="宋体"/>
                <w:color w:val="000000"/>
                <w:spacing w:val="0"/>
                <w:szCs w:val="21"/>
                <w:highlight w:val="none"/>
                <w:lang w:val="en-US" w:eastAsia="zh-CN"/>
              </w:rPr>
              <w:t xml:space="preserve">延长质保</w:t>
            </w:r>
            <w:r>
              <w:rPr>
                <w:rFonts w:hint="eastAsia" w:ascii="宋体" w:hAnsi="宋体" w:eastAsia="宋体" w:cs="宋体"/>
                <w:color w:val="000000"/>
                <w:spacing w:val="0"/>
                <w:sz w:val="21"/>
                <w:szCs w:val="21"/>
                <w:highlight w:val="none"/>
                <w:lang w:val="en-US" w:eastAsia="zh-CN" w:bidi="ar-SA"/>
              </w:rPr>
            </w:r>
            <w:r/>
          </w:p>
        </w:tc>
        <w:tc>
          <w:tcPr>
            <w:tcW w:w="6330" w:type="dxa"/>
            <w:vAlign w:val="center"/>
            <w:textDirection w:val="lrTb"/>
            <w:noWrap w:val="false"/>
          </w:tcPr>
          <w:p>
            <w:pPr>
              <w:pStyle w:val="873"/>
              <w:jc w:val="left"/>
              <w:spacing w:line="264" w:lineRule="auto"/>
              <w:widowControl/>
              <w:rPr>
                <w:rFonts w:hint="eastAsia" w:ascii="宋体" w:hAnsi="宋体" w:eastAsia="宋体" w:cs="Times New Roman"/>
                <w:color w:val="000000"/>
                <w:szCs w:val="21"/>
                <w:lang w:val="en-US" w:eastAsia="zh-CN"/>
              </w:rPr>
            </w:pPr>
            <w:r>
              <w:rPr>
                <w:rFonts w:hint="eastAsia" w:ascii="宋体" w:hAnsi="宋体" w:eastAsia="宋体" w:cs="Times New Roman"/>
                <w:color w:val="000000"/>
                <w:szCs w:val="21"/>
                <w:lang w:val="en-US" w:eastAsia="zh-CN"/>
              </w:rPr>
              <w:t xml:space="preserve">投标人承诺签订合同时提供所投全部产品（除机房装修外）</w:t>
            </w:r>
            <w:r>
              <w:rPr>
                <w:rFonts w:hint="eastAsia" w:ascii="Times New Roman" w:hAnsi="Times New Roman" w:eastAsia="宋体" w:cs="Times New Roman"/>
                <w:color w:val="000000"/>
                <w:lang w:val="en-US" w:eastAsia="zh-CN"/>
              </w:rPr>
              <w:t xml:space="preserve">在满足招标文件规定的三年质保期基础上，每增加一年</w:t>
            </w:r>
            <w:r>
              <w:rPr>
                <w:rFonts w:hint="eastAsia" w:ascii="宋体" w:hAnsi="宋体" w:eastAsia="宋体" w:cs="Times New Roman"/>
                <w:color w:val="000000"/>
                <w:szCs w:val="21"/>
                <w:lang w:val="en-US" w:eastAsia="zh-CN"/>
              </w:rPr>
              <w:t xml:space="preserve">原厂厂家</w:t>
            </w:r>
            <w:r>
              <w:rPr>
                <w:rFonts w:hint="eastAsia" w:ascii="Times New Roman" w:hAnsi="Times New Roman" w:eastAsia="宋体" w:cs="Times New Roman"/>
                <w:color w:val="000000"/>
                <w:lang w:val="en-US" w:eastAsia="zh-CN"/>
              </w:rPr>
              <w:t xml:space="preserve">质保期得1分，最多得3分</w:t>
            </w:r>
            <w:r>
              <w:rPr>
                <w:rFonts w:hint="eastAsia" w:ascii="宋体" w:hAnsi="宋体" w:eastAsia="宋体" w:cs="Times New Roman"/>
                <w:color w:val="000000"/>
                <w:szCs w:val="21"/>
                <w:lang w:val="en-US" w:eastAsia="zh-CN"/>
              </w:rPr>
              <w:t xml:space="preserve">（质保费用包含在投标总价中），未提供不得分（提供</w:t>
            </w:r>
            <w:r>
              <w:rPr>
                <w:rFonts w:ascii="宋体" w:hAnsi="宋体" w:eastAsia="宋体" w:cs="Times New Roman"/>
                <w:color w:val="000000"/>
                <w:szCs w:val="21"/>
                <w:lang w:val="en-US" w:eastAsia="zh-CN"/>
              </w:rPr>
              <w:t xml:space="preserve">承诺函</w:t>
            </w:r>
            <w:r>
              <w:rPr>
                <w:rFonts w:hint="eastAsia" w:ascii="宋体" w:hAnsi="宋体" w:eastAsia="宋体" w:cs="Times New Roman"/>
                <w:color w:val="000000"/>
                <w:szCs w:val="21"/>
                <w:lang w:val="en-US" w:eastAsia="zh-CN"/>
              </w:rPr>
              <w:t xml:space="preserve">，格式自拟）。</w:t>
            </w:r>
            <w:r>
              <w:rPr>
                <w:rFonts w:hint="eastAsia" w:ascii="宋体" w:hAnsi="宋体" w:eastAsia="宋体" w:cs="Times New Roman"/>
                <w:color w:val="000000"/>
                <w:szCs w:val="21"/>
                <w:lang w:val="en-US" w:eastAsia="zh-CN"/>
              </w:rPr>
            </w:r>
            <w:r/>
          </w:p>
          <w:p>
            <w:pPr>
              <w:pStyle w:val="873"/>
              <w:jc w:val="left"/>
              <w:keepLines w:val="0"/>
              <w:keepNext w:val="0"/>
              <w:pageBreakBefore w:val="0"/>
              <w:spacing w:line="264" w:lineRule="auto"/>
              <w:widowControl/>
              <w:rPr>
                <w:rFonts w:hint="eastAsia" w:ascii="Times New Roman" w:hAnsi="Times New Roman" w:eastAsia="宋体" w:cs="Times New Roman"/>
                <w:color w:val="000000"/>
                <w:lang w:val="en-US" w:eastAsia="zh-CN"/>
              </w:rPr>
            </w:pPr>
            <w:r>
              <w:rPr>
                <w:rFonts w:hint="eastAsia" w:ascii="宋体" w:hAnsi="宋体" w:eastAsia="宋体" w:cs="Times New Roman"/>
                <w:color w:val="000000"/>
                <w:szCs w:val="21"/>
                <w:lang w:val="en-US" w:eastAsia="zh-CN"/>
              </w:rPr>
              <w:t xml:space="preserve">备注：签合同时提供加盖厂家公章的针对此次项目名称、项目编号、报价产品型号的质保服务承诺函原件供采购人核验。</w:t>
            </w:r>
            <w:r>
              <w:rPr>
                <w:rFonts w:hint="eastAsia" w:ascii="Times New Roman" w:hAnsi="Times New Roman" w:eastAsia="宋体" w:cs="Times New Roman"/>
                <w:color w:val="000000"/>
                <w:lang w:val="en-US" w:eastAsia="zh-CN"/>
              </w:rPr>
            </w:r>
            <w:r/>
          </w:p>
        </w:tc>
        <w:tc>
          <w:tcPr>
            <w:tcW w:w="647" w:type="dxa"/>
            <w:vAlign w:val="center"/>
            <w:textDirection w:val="lrTb"/>
            <w:noWrap w:val="false"/>
          </w:tcPr>
          <w:p>
            <w:pPr>
              <w:pStyle w:val="873"/>
              <w:jc w:val="center"/>
              <w:keepLines w:val="0"/>
              <w:keepNext w:val="0"/>
              <w:pageBreakBefore w:val="0"/>
              <w:spacing w:before="68" w:line="360" w:lineRule="exact"/>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lang w:val="en-US" w:eastAsia="zh-CN"/>
              </w:rPr>
              <w:t xml:space="preserve">3</w:t>
            </w:r>
            <w:r>
              <w:rPr>
                <w:rFonts w:hint="eastAsia" w:ascii="宋体" w:hAnsi="宋体" w:eastAsia="宋体" w:cs="宋体"/>
                <w:color w:val="000000"/>
                <w:sz w:val="21"/>
                <w:szCs w:val="21"/>
                <w:highlight w:val="none"/>
                <w:lang w:val="en-US" w:eastAsia="zh-CN" w:bidi="ar-SA"/>
              </w:rPr>
            </w:r>
            <w:r/>
          </w:p>
        </w:tc>
        <w:tc>
          <w:tcPr>
            <w:tcW w:w="900" w:type="dxa"/>
            <w:vAlign w:val="center"/>
            <w:textDirection w:val="lrTb"/>
            <w:noWrap w:val="false"/>
          </w:tcPr>
          <w:p>
            <w:pPr>
              <w:pStyle w:val="873"/>
              <w:jc w:val="center"/>
              <w:keepLines w:val="0"/>
              <w:keepNext w:val="0"/>
              <w:pageBreakBefore w:val="0"/>
              <w:spacing w:before="68" w:line="360" w:lineRule="exact"/>
              <w:widowControl w:val="off"/>
              <w:rPr>
                <w:rFonts w:hint="eastAsia" w:ascii="宋体" w:hAnsi="宋体" w:eastAsia="宋体" w:cs="宋体"/>
                <w:color w:val="000000"/>
                <w:spacing w:val="-6"/>
                <w:sz w:val="21"/>
                <w:szCs w:val="21"/>
                <w:highlight w:val="none"/>
                <w:lang w:val="en-US" w:eastAsia="zh-CN" w:bidi="ar-SA"/>
              </w:rPr>
            </w:pPr>
            <w:r>
              <w:rPr>
                <w:rFonts w:hint="eastAsia" w:ascii="宋体" w:hAnsi="宋体" w:eastAsia="宋体" w:cs="宋体"/>
                <w:color w:val="000000"/>
                <w:spacing w:val="-6"/>
                <w:szCs w:val="21"/>
                <w:highlight w:val="none"/>
                <w:lang w:val="en-US" w:eastAsia="zh-CN"/>
              </w:rPr>
              <w:t xml:space="preserve">客观分</w:t>
            </w:r>
            <w:r>
              <w:rPr>
                <w:rFonts w:hint="eastAsia" w:ascii="宋体" w:hAnsi="宋体" w:eastAsia="宋体" w:cs="宋体"/>
                <w:color w:val="000000"/>
                <w:spacing w:val="-6"/>
                <w:sz w:val="21"/>
                <w:szCs w:val="21"/>
                <w:highlight w:val="none"/>
                <w:lang w:val="en-US" w:eastAsia="zh-CN" w:bidi="ar-SA"/>
              </w:rPr>
            </w:r>
            <w:r/>
          </w:p>
        </w:tc>
      </w:tr>
      <w:tr>
        <w:trPr>
          <w:trHeight w:val="455"/>
        </w:trPr>
        <w:tc>
          <w:tcPr>
            <w:gridSpan w:val="5"/>
            <w:tcW w:w="9575" w:type="dxa"/>
            <w:vAlign w:val="center"/>
            <w:textDirection w:val="lrTb"/>
            <w:noWrap w:val="false"/>
          </w:tcPr>
          <w:p>
            <w:pPr>
              <w:pStyle w:val="873"/>
              <w:keepLines w:val="0"/>
              <w:keepNext w:val="0"/>
              <w:pageBreakBefore w:val="0"/>
              <w:spacing w:line="264" w:lineRule="auto"/>
              <w:widowControl w:val="off"/>
              <w:rPr>
                <w:rFonts w:hint="eastAsia" w:ascii="宋体" w:hAnsi="宋体" w:eastAsia="宋体" w:cs="宋体"/>
                <w:color w:val="000000"/>
                <w:szCs w:val="21"/>
                <w:highlight w:val="none"/>
              </w:rPr>
            </w:pPr>
            <w:r>
              <w:rPr>
                <w:rFonts w:hint="eastAsia" w:ascii="宋体" w:hAnsi="宋体" w:eastAsia="宋体" w:cs="宋体"/>
                <w:b/>
                <w:bCs/>
                <w:color w:val="000000"/>
                <w:spacing w:val="-3"/>
                <w:szCs w:val="21"/>
                <w:highlight w:val="none"/>
                <w:lang w:val="en-US" w:eastAsia="zh-CN"/>
              </w:rPr>
              <w:t xml:space="preserve">4.业绩</w:t>
            </w:r>
            <w:r>
              <w:rPr>
                <w:rFonts w:hint="eastAsia" w:ascii="宋体" w:hAnsi="宋体" w:eastAsia="宋体" w:cs="宋体"/>
                <w:color w:val="000000"/>
                <w:szCs w:val="21"/>
                <w:highlight w:val="none"/>
              </w:rPr>
            </w:r>
            <w:r/>
          </w:p>
        </w:tc>
      </w:tr>
      <w:tr>
        <w:trPr>
          <w:trHeight w:val="264"/>
        </w:trPr>
        <w:tc>
          <w:tcPr>
            <w:tcW w:w="519" w:type="dxa"/>
            <w:vAlign w:val="center"/>
            <w:textDirection w:val="lrTb"/>
            <w:noWrap w:val="false"/>
          </w:tcPr>
          <w:p>
            <w:pPr>
              <w:pStyle w:val="873"/>
              <w:jc w:val="center"/>
              <w:keepLines w:val="0"/>
              <w:keepNext w:val="0"/>
              <w:pageBreakBefore w:val="0"/>
              <w:spacing w:before="68" w:line="264" w:lineRule="auto"/>
              <w:widowControl w:val="off"/>
              <w:rPr>
                <w:rFonts w:hint="eastAsia" w:ascii="宋体" w:hAnsi="宋体" w:eastAsia="宋体" w:cs="宋体"/>
                <w:color w:val="000000"/>
                <w:spacing w:val="-2"/>
                <w:szCs w:val="21"/>
                <w:highlight w:val="none"/>
              </w:rPr>
            </w:pPr>
            <w:r>
              <w:rPr>
                <w:rFonts w:hint="eastAsia" w:ascii="宋体" w:hAnsi="宋体" w:eastAsia="宋体" w:cs="宋体"/>
                <w:color w:val="000000"/>
                <w:spacing w:val="-2"/>
                <w:szCs w:val="21"/>
                <w:highlight w:val="none"/>
                <w:lang w:val="en-US" w:eastAsia="zh-CN"/>
              </w:rPr>
              <w:t xml:space="preserve">4</w:t>
            </w:r>
            <w:r>
              <w:rPr>
                <w:rFonts w:hint="eastAsia" w:ascii="宋体" w:hAnsi="宋体" w:eastAsia="宋体" w:cs="宋体"/>
                <w:color w:val="000000"/>
                <w:spacing w:val="-2"/>
                <w:szCs w:val="21"/>
                <w:highlight w:val="none"/>
              </w:rPr>
              <w:t xml:space="preserve">.1</w:t>
            </w:r>
            <w:r>
              <w:rPr>
                <w:rFonts w:hint="eastAsia" w:ascii="宋体" w:hAnsi="宋体" w:eastAsia="宋体" w:cs="宋体"/>
                <w:color w:val="000000"/>
                <w:spacing w:val="-2"/>
                <w:szCs w:val="21"/>
                <w:highlight w:val="none"/>
              </w:rPr>
            </w:r>
            <w:r/>
          </w:p>
        </w:tc>
        <w:tc>
          <w:tcPr>
            <w:tcW w:w="1179" w:type="dxa"/>
            <w:vAlign w:val="center"/>
            <w:textDirection w:val="lrTb"/>
            <w:noWrap w:val="false"/>
          </w:tcPr>
          <w:p>
            <w:pPr>
              <w:pStyle w:val="873"/>
              <w:jc w:val="both"/>
              <w:spacing w:line="264"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投标人业绩或产品业绩</w:t>
            </w:r>
            <w:r>
              <w:rPr>
                <w:rFonts w:hint="eastAsia" w:ascii="宋体" w:hAnsi="宋体" w:eastAsia="宋体" w:cs="宋体"/>
                <w:color w:val="000000"/>
                <w:sz w:val="21"/>
                <w:szCs w:val="21"/>
                <w:highlight w:val="none"/>
                <w:lang w:val="en-US" w:eastAsia="zh-CN" w:bidi="ar-SA"/>
              </w:rPr>
            </w:r>
            <w:r/>
          </w:p>
        </w:tc>
        <w:tc>
          <w:tcPr>
            <w:tcW w:w="6330" w:type="dxa"/>
            <w:vAlign w:val="center"/>
            <w:textDirection w:val="lrTb"/>
            <w:noWrap w:val="false"/>
          </w:tcPr>
          <w:p>
            <w:pPr>
              <w:pStyle w:val="873"/>
              <w:jc w:val="both"/>
              <w:spacing w:line="264"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提供2023年1月1日（含）以来所投核心产品（同品牌同型号）的销售业绩（代理商、制造商销售业绩均可），每提供1个得1分，最多得3分。（时间以合同签订时间为准，提供有效合同，合同页须清晰可见相应内容）</w:t>
            </w:r>
            <w:r>
              <w:rPr>
                <w:rFonts w:hint="eastAsia" w:ascii="宋体" w:hAnsi="宋体" w:eastAsia="宋体" w:cs="宋体"/>
                <w:color w:val="000000"/>
                <w:sz w:val="21"/>
                <w:szCs w:val="21"/>
                <w:highlight w:val="none"/>
                <w:lang w:val="en-US" w:eastAsia="zh-CN" w:bidi="ar-SA"/>
              </w:rPr>
            </w:r>
            <w:r/>
          </w:p>
          <w:p>
            <w:pPr>
              <w:pStyle w:val="873"/>
              <w:jc w:val="both"/>
              <w:spacing w:line="264"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注：提供有效合同（至少包含合同标的信息、合同盖章页、合同签订时间）、发票和</w:t>
            </w:r>
            <w:r>
              <w:rPr>
                <w:rFonts w:hint="eastAsia" w:ascii="宋体" w:hAnsi="宋体" w:cs="宋体"/>
                <w:color w:val="000000"/>
                <w:sz w:val="21"/>
                <w:szCs w:val="21"/>
                <w:highlight w:val="none"/>
                <w:lang w:val="en-US" w:eastAsia="zh-CN" w:bidi="ar-SA"/>
              </w:rPr>
              <w:t xml:space="preserve">有用户单位盖章的</w:t>
            </w:r>
            <w:r>
              <w:rPr>
                <w:rFonts w:hint="eastAsia" w:ascii="宋体" w:hAnsi="宋体" w:eastAsia="宋体" w:cs="宋体"/>
                <w:color w:val="000000"/>
                <w:sz w:val="21"/>
                <w:szCs w:val="21"/>
                <w:highlight w:val="none"/>
                <w:lang w:val="en-US" w:eastAsia="zh-CN" w:bidi="ar-SA"/>
              </w:rPr>
              <w:t xml:space="preserve">验收报告，材料应清晰可见相应内容，同一个业绩的合同、发票、验收合格报告的用户单位必须一致，否则视为无效业绩。同一用户单位的多个业绩仅视为一个业绩，不重复得分。</w:t>
            </w:r>
            <w:r>
              <w:rPr>
                <w:rFonts w:hint="eastAsia" w:ascii="宋体" w:hAnsi="宋体" w:eastAsia="宋体" w:cs="宋体"/>
                <w:color w:val="000000"/>
                <w:sz w:val="21"/>
                <w:szCs w:val="21"/>
                <w:highlight w:val="none"/>
                <w:lang w:val="en-US" w:eastAsia="zh-CN" w:bidi="ar-SA"/>
              </w:rPr>
            </w:r>
            <w:r/>
          </w:p>
          <w:p>
            <w:pPr>
              <w:pStyle w:val="873"/>
              <w:jc w:val="both"/>
              <w:spacing w:line="264" w:lineRule="auto"/>
              <w:widowControl w:val="off"/>
              <w:rPr>
                <w:rFonts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同时，投标人需提供所投业绩情况说明列表，内容主要包括买方名称、供货机型、合同金额、数量、签订时间、联系人及电话等，采购人在中标通知书发出后7个工作日内随机抽查，如有虚假将取消中标资格。</w:t>
            </w:r>
            <w:r>
              <w:rPr>
                <w:rFonts w:ascii="宋体" w:hAnsi="宋体" w:eastAsia="宋体" w:cs="宋体"/>
                <w:color w:val="000000"/>
                <w:sz w:val="21"/>
                <w:szCs w:val="21"/>
                <w:highlight w:val="none"/>
                <w:lang w:val="en-US" w:eastAsia="zh-CN" w:bidi="ar-SA"/>
              </w:rPr>
            </w:r>
            <w:r/>
          </w:p>
        </w:tc>
        <w:tc>
          <w:tcPr>
            <w:tcW w:w="647" w:type="dxa"/>
            <w:vAlign w:val="center"/>
            <w:textDirection w:val="lrTb"/>
            <w:noWrap w:val="false"/>
          </w:tcPr>
          <w:p>
            <w:pPr>
              <w:pStyle w:val="873"/>
              <w:jc w:val="center"/>
              <w:spacing w:line="264"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lang w:val="en-US" w:eastAsia="zh-CN"/>
              </w:rPr>
              <w:t xml:space="preserve">3</w:t>
            </w:r>
            <w:r>
              <w:rPr>
                <w:rFonts w:hint="eastAsia" w:ascii="宋体" w:hAnsi="宋体" w:eastAsia="宋体" w:cs="宋体"/>
                <w:color w:val="000000"/>
                <w:sz w:val="21"/>
                <w:szCs w:val="21"/>
                <w:highlight w:val="none"/>
                <w:lang w:val="en-US" w:eastAsia="zh-CN" w:bidi="ar-SA"/>
              </w:rPr>
            </w:r>
            <w:r/>
          </w:p>
        </w:tc>
        <w:tc>
          <w:tcPr>
            <w:tcW w:w="900" w:type="dxa"/>
            <w:vAlign w:val="center"/>
            <w:textDirection w:val="lrTb"/>
            <w:noWrap w:val="false"/>
          </w:tcPr>
          <w:p>
            <w:pPr>
              <w:pStyle w:val="873"/>
              <w:jc w:val="center"/>
              <w:keepLines w:val="0"/>
              <w:keepNext w:val="0"/>
              <w:pageBreakBefore w:val="0"/>
              <w:spacing w:before="68" w:line="264" w:lineRule="auto"/>
              <w:widowControl w:val="off"/>
              <w:rPr>
                <w:rFonts w:hint="eastAsia" w:ascii="宋体" w:hAnsi="宋体" w:eastAsia="宋体" w:cs="宋体"/>
                <w:color w:val="000000"/>
                <w:szCs w:val="21"/>
                <w:highlight w:val="none"/>
                <w:lang w:eastAsia="zh-CN"/>
              </w:rPr>
            </w:pPr>
            <w:r>
              <w:rPr>
                <w:rFonts w:hint="eastAsia" w:ascii="宋体" w:hAnsi="宋体" w:eastAsia="宋体" w:cs="宋体"/>
                <w:color w:val="000000"/>
                <w:spacing w:val="-6"/>
                <w:szCs w:val="21"/>
                <w:highlight w:val="none"/>
              </w:rPr>
              <w:t xml:space="preserve">客</w:t>
            </w:r>
            <w:r>
              <w:rPr>
                <w:rFonts w:hint="eastAsia" w:ascii="宋体" w:hAnsi="宋体" w:eastAsia="宋体" w:cs="宋体"/>
                <w:color w:val="000000"/>
                <w:spacing w:val="-4"/>
                <w:szCs w:val="21"/>
                <w:highlight w:val="none"/>
              </w:rPr>
              <w:t xml:space="preserve">观</w:t>
            </w:r>
            <w:r>
              <w:rPr>
                <w:rFonts w:hint="eastAsia" w:ascii="宋体" w:hAnsi="宋体" w:eastAsia="宋体" w:cs="宋体"/>
                <w:color w:val="000000"/>
                <w:spacing w:val="-4"/>
                <w:szCs w:val="21"/>
                <w:highlight w:val="none"/>
                <w:lang w:eastAsia="zh-CN"/>
              </w:rPr>
              <w:t xml:space="preserve">分</w:t>
            </w:r>
            <w:r>
              <w:rPr>
                <w:rFonts w:hint="eastAsia" w:ascii="宋体" w:hAnsi="宋体" w:eastAsia="宋体" w:cs="宋体"/>
                <w:color w:val="000000"/>
                <w:szCs w:val="21"/>
                <w:highlight w:val="none"/>
                <w:lang w:eastAsia="zh-CN"/>
              </w:rPr>
            </w:r>
            <w:r/>
          </w:p>
        </w:tc>
      </w:tr>
      <w:tr>
        <w:trPr>
          <w:trHeight w:val="464"/>
        </w:trPr>
        <w:tc>
          <w:tcPr>
            <w:tcW w:w="519"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color w:val="ff0000"/>
                <w:szCs w:val="21"/>
                <w:highlight w:val="none"/>
              </w:rPr>
            </w:pPr>
            <w:r>
              <w:rPr>
                <w:rFonts w:hint="eastAsia" w:ascii="宋体" w:hAnsi="宋体" w:eastAsia="宋体" w:cs="宋体"/>
                <w:spacing w:val="-3"/>
                <w:szCs w:val="21"/>
                <w:highlight w:val="none"/>
              </w:rPr>
              <w:t xml:space="preserve">合</w:t>
            </w:r>
            <w:r>
              <w:rPr>
                <w:rFonts w:hint="eastAsia" w:ascii="宋体" w:hAnsi="宋体" w:eastAsia="宋体" w:cs="宋体"/>
                <w:spacing w:val="-2"/>
                <w:szCs w:val="21"/>
                <w:highlight w:val="none"/>
              </w:rPr>
              <w:t xml:space="preserve">计</w:t>
            </w:r>
            <w:r>
              <w:rPr>
                <w:rFonts w:hint="eastAsia" w:ascii="宋体" w:hAnsi="宋体" w:eastAsia="宋体" w:cs="宋体"/>
                <w:color w:val="ff0000"/>
                <w:szCs w:val="21"/>
                <w:highlight w:val="none"/>
              </w:rPr>
            </w:r>
            <w:r/>
          </w:p>
        </w:tc>
        <w:tc>
          <w:tcPr>
            <w:gridSpan w:val="2"/>
            <w:tcW w:w="7509" w:type="dxa"/>
            <w:vAlign w:val="center"/>
            <w:textDirection w:val="lrTb"/>
            <w:noWrap w:val="false"/>
          </w:tcPr>
          <w:p>
            <w:pPr>
              <w:pStyle w:val="873"/>
              <w:ind w:left="172"/>
              <w:jc w:val="center"/>
              <w:keepLines w:val="0"/>
              <w:keepNext w:val="0"/>
              <w:pageBreakBefore w:val="0"/>
              <w:spacing w:before="123" w:line="264" w:lineRule="auto"/>
              <w:widowControl w:val="off"/>
              <w:rPr>
                <w:rFonts w:hint="eastAsia" w:ascii="宋体" w:hAnsi="宋体" w:eastAsia="宋体" w:cs="宋体"/>
                <w:color w:val="ff0000"/>
                <w:spacing w:val="-2"/>
                <w:szCs w:val="21"/>
                <w:highlight w:val="none"/>
              </w:rPr>
            </w:pPr>
            <w:r>
              <w:rPr>
                <w:rFonts w:hint="eastAsia" w:ascii="宋体" w:hAnsi="宋体" w:eastAsia="宋体" w:cs="宋体"/>
                <w:color w:val="ff0000"/>
                <w:spacing w:val="-2"/>
                <w:szCs w:val="21"/>
                <w:highlight w:val="none"/>
              </w:rPr>
            </w:r>
            <w:r/>
          </w:p>
        </w:tc>
        <w:tc>
          <w:tcPr>
            <w:gridSpan w:val="2"/>
            <w:tcW w:w="1547"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color w:val="000000"/>
                <w:szCs w:val="21"/>
                <w:highlight w:val="none"/>
              </w:rPr>
            </w:pPr>
            <w:r>
              <w:rPr>
                <w:rFonts w:hint="eastAsia" w:ascii="宋体" w:hAnsi="宋体" w:eastAsia="宋体" w:cs="宋体"/>
                <w:color w:val="000000"/>
                <w:spacing w:val="-11"/>
                <w:szCs w:val="21"/>
                <w:highlight w:val="none"/>
              </w:rPr>
              <w:t xml:space="preserve">100分</w:t>
            </w:r>
            <w:r>
              <w:rPr>
                <w:rFonts w:hint="eastAsia" w:ascii="宋体" w:hAnsi="宋体" w:eastAsia="宋体" w:cs="宋体"/>
                <w:color w:val="000000"/>
                <w:szCs w:val="21"/>
                <w:highlight w:val="none"/>
              </w:rPr>
            </w:r>
            <w:r/>
          </w:p>
        </w:tc>
      </w:tr>
    </w:tbl>
    <w:p>
      <w:pPr>
        <w:pStyle w:val="873"/>
        <w:ind w:right="840"/>
        <w:jc w:val="center"/>
        <w:spacing w:before="0" w:after="0" w:line="240" w:lineRule="auto"/>
        <w:rPr>
          <w:rFonts w:hint="eastAsia" w:ascii="方正小标宋简体" w:hAnsi="方正小标宋简体" w:eastAsia="方正小标宋简体" w:cs="方正小标宋简体"/>
          <w:color w:val="000000"/>
          <w:sz w:val="36"/>
          <w:szCs w:val="36"/>
          <w:highlight w:val="none"/>
        </w:rPr>
        <w:outlineLvl w:val="0"/>
      </w:pPr>
      <w:r>
        <w:rPr>
          <w:rFonts w:hint="eastAsia" w:ascii="方正小标宋简体" w:hAnsi="方正小标宋简体" w:eastAsia="方正小标宋简体" w:cs="方正小标宋简体"/>
          <w:color w:val="000000"/>
          <w:sz w:val="36"/>
          <w:szCs w:val="36"/>
          <w:highlight w:val="none"/>
        </w:rPr>
      </w:r>
      <w:r/>
    </w:p>
    <w:p>
      <w:pPr>
        <w:pStyle w:val="873"/>
        <w:ind w:right="840"/>
        <w:jc w:val="center"/>
        <w:spacing w:before="0" w:after="0" w:line="240" w:lineRule="auto"/>
        <w:rPr>
          <w:rFonts w:hint="eastAsia" w:ascii="方正小标宋简体" w:hAnsi="方正小标宋简体" w:eastAsia="方正小标宋简体" w:cs="方正小标宋简体"/>
          <w:color w:val="000000"/>
          <w:sz w:val="36"/>
          <w:szCs w:val="36"/>
          <w:highlight w:val="none"/>
        </w:rPr>
        <w:outlineLvl w:val="0"/>
      </w:pPr>
      <w:r>
        <w:rPr>
          <w:rFonts w:hint="eastAsia" w:ascii="方正小标宋简体" w:hAnsi="方正小标宋简体" w:eastAsia="方正小标宋简体" w:cs="方正小标宋简体"/>
          <w:color w:val="000000"/>
          <w:sz w:val="36"/>
          <w:szCs w:val="36"/>
          <w:highlight w:val="none"/>
        </w:rPr>
      </w:r>
      <w:r/>
    </w:p>
    <w:p>
      <w:pPr>
        <w:pStyle w:val="873"/>
        <w:ind w:right="840"/>
        <w:jc w:val="center"/>
        <w:spacing w:before="0" w:after="0" w:line="240" w:lineRule="auto"/>
        <w:rPr>
          <w:rFonts w:hint="eastAsia" w:ascii="方正小标宋简体" w:hAnsi="方正小标宋简体" w:eastAsia="方正小标宋简体" w:cs="方正小标宋简体"/>
          <w:color w:val="000000"/>
          <w:sz w:val="36"/>
          <w:szCs w:val="36"/>
          <w:highlight w:val="none"/>
        </w:rPr>
        <w:outlineLvl w:val="0"/>
      </w:pPr>
      <w:r>
        <w:rPr>
          <w:rFonts w:hint="eastAsia" w:ascii="方正小标宋简体" w:hAnsi="方正小标宋简体" w:eastAsia="方正小标宋简体" w:cs="方正小标宋简体"/>
          <w:color w:val="000000"/>
          <w:sz w:val="36"/>
          <w:szCs w:val="36"/>
          <w:highlight w:val="none"/>
        </w:rPr>
      </w:r>
      <w:r/>
    </w:p>
    <w:p>
      <w:pPr>
        <w:pStyle w:val="873"/>
        <w:ind w:right="840"/>
        <w:jc w:val="center"/>
        <w:spacing w:before="0" w:after="0" w:line="240" w:lineRule="auto"/>
        <w:rPr>
          <w:rFonts w:hint="eastAsia" w:ascii="方正小标宋简体" w:hAnsi="方正小标宋简体" w:eastAsia="方正小标宋简体" w:cs="方正小标宋简体"/>
          <w:color w:val="000000"/>
          <w:sz w:val="36"/>
          <w:szCs w:val="36"/>
          <w:highlight w:val="none"/>
        </w:rPr>
        <w:outlineLvl w:val="0"/>
      </w:pPr>
      <w:r>
        <w:rPr>
          <w:rFonts w:hint="eastAsia" w:ascii="方正小标宋简体" w:hAnsi="方正小标宋简体" w:eastAsia="方正小标宋简体" w:cs="方正小标宋简体"/>
          <w:color w:val="000000"/>
          <w:sz w:val="36"/>
          <w:szCs w:val="36"/>
          <w:highlight w:val="none"/>
        </w:rPr>
      </w:r>
      <w:r/>
    </w:p>
    <w:p>
      <w:pPr>
        <w:pStyle w:val="873"/>
        <w:ind w:right="840"/>
        <w:jc w:val="center"/>
        <w:spacing w:before="0" w:after="0" w:line="240" w:lineRule="auto"/>
        <w:rPr>
          <w:rFonts w:hint="eastAsia" w:ascii="方正小标宋简体" w:hAnsi="方正小标宋简体" w:eastAsia="方正小标宋简体" w:cs="方正小标宋简体"/>
          <w:color w:val="000000"/>
          <w:sz w:val="36"/>
          <w:szCs w:val="36"/>
          <w:highlight w:val="none"/>
        </w:rPr>
        <w:outlineLvl w:val="0"/>
      </w:pPr>
      <w:r>
        <w:rPr>
          <w:rFonts w:hint="eastAsia" w:ascii="方正小标宋简体" w:hAnsi="方正小标宋简体" w:eastAsia="方正小标宋简体" w:cs="方正小标宋简体"/>
          <w:color w:val="000000"/>
          <w:sz w:val="36"/>
          <w:szCs w:val="36"/>
          <w:highlight w:val="none"/>
        </w:rPr>
      </w:r>
      <w:r/>
    </w:p>
    <w:p>
      <w:pPr>
        <w:pStyle w:val="873"/>
        <w:ind w:right="840"/>
        <w:jc w:val="center"/>
        <w:spacing w:before="0" w:after="0" w:line="240" w:lineRule="auto"/>
        <w:rPr>
          <w:rFonts w:hint="eastAsia" w:ascii="方正小标宋简体" w:hAnsi="方正小标宋简体" w:eastAsia="方正小标宋简体" w:cs="方正小标宋简体"/>
          <w:color w:val="000000"/>
          <w:sz w:val="36"/>
          <w:szCs w:val="36"/>
          <w:highlight w:val="none"/>
        </w:rPr>
        <w:outlineLvl w:val="0"/>
      </w:pPr>
      <w:r>
        <w:rPr>
          <w:rFonts w:hint="eastAsia" w:ascii="方正小标宋简体" w:hAnsi="方正小标宋简体" w:eastAsia="方正小标宋简体" w:cs="方正小标宋简体"/>
          <w:color w:val="000000"/>
          <w:sz w:val="36"/>
          <w:szCs w:val="36"/>
          <w:highlight w:val="none"/>
        </w:rPr>
      </w:r>
      <w:r/>
    </w:p>
    <w:p>
      <w:pPr>
        <w:pStyle w:val="873"/>
        <w:ind w:right="840"/>
        <w:jc w:val="center"/>
        <w:spacing w:before="0" w:after="0" w:line="240" w:lineRule="auto"/>
        <w:rPr>
          <w:rFonts w:hint="eastAsia" w:ascii="方正小标宋简体" w:hAnsi="方正小标宋简体" w:eastAsia="方正小标宋简体" w:cs="方正小标宋简体"/>
          <w:color w:val="000000"/>
          <w:sz w:val="36"/>
          <w:szCs w:val="36"/>
          <w:highlight w:val="none"/>
        </w:rPr>
        <w:outlineLvl w:val="0"/>
      </w:pPr>
      <w:r>
        <w:rPr>
          <w:rFonts w:hint="eastAsia" w:ascii="方正小标宋简体" w:hAnsi="方正小标宋简体" w:eastAsia="方正小标宋简体" w:cs="方正小标宋简体"/>
          <w:color w:val="000000"/>
          <w:sz w:val="36"/>
          <w:szCs w:val="36"/>
          <w:highlight w:val="none"/>
        </w:rPr>
      </w:r>
      <w:r/>
    </w:p>
    <w:p>
      <w:pPr>
        <w:pStyle w:val="873"/>
        <w:ind w:right="840"/>
        <w:jc w:val="center"/>
        <w:spacing w:before="0" w:after="0" w:line="240" w:lineRule="auto"/>
        <w:rPr>
          <w:rFonts w:hint="eastAsia" w:ascii="方正小标宋简体" w:hAnsi="方正小标宋简体" w:eastAsia="方正小标宋简体" w:cs="方正小标宋简体"/>
          <w:color w:val="000000"/>
          <w:sz w:val="36"/>
          <w:szCs w:val="36"/>
          <w:highlight w:val="none"/>
        </w:rPr>
        <w:outlineLvl w:val="0"/>
      </w:pPr>
      <w:r>
        <w:rPr>
          <w:rFonts w:hint="eastAsia" w:ascii="方正小标宋简体" w:hAnsi="方正小标宋简体" w:eastAsia="方正小标宋简体" w:cs="方正小标宋简体"/>
          <w:color w:val="000000"/>
          <w:sz w:val="36"/>
          <w:szCs w:val="36"/>
          <w:highlight w:val="none"/>
        </w:rPr>
      </w:r>
      <w:r/>
    </w:p>
    <w:p>
      <w:pPr>
        <w:pStyle w:val="873"/>
        <w:ind w:right="840"/>
        <w:jc w:val="center"/>
        <w:spacing w:before="0" w:after="0" w:line="240" w:lineRule="auto"/>
        <w:rPr>
          <w:rFonts w:hint="eastAsia" w:ascii="方正小标宋简体" w:hAnsi="方正小标宋简体" w:eastAsia="方正小标宋简体" w:cs="方正小标宋简体"/>
          <w:color w:val="000000"/>
          <w:sz w:val="36"/>
          <w:szCs w:val="36"/>
          <w:highlight w:val="none"/>
        </w:rPr>
        <w:outlineLvl w:val="0"/>
      </w:pPr>
      <w:r>
        <w:rPr>
          <w:rFonts w:hint="eastAsia" w:ascii="方正小标宋简体" w:hAnsi="方正小标宋简体" w:eastAsia="方正小标宋简体" w:cs="方正小标宋简体"/>
          <w:color w:val="000000"/>
          <w:sz w:val="36"/>
          <w:szCs w:val="36"/>
          <w:highlight w:val="none"/>
        </w:rPr>
      </w:r>
      <w:r/>
    </w:p>
    <w:p>
      <w:pPr>
        <w:pStyle w:val="873"/>
        <w:ind w:right="840"/>
        <w:jc w:val="center"/>
        <w:spacing w:before="0" w:after="0" w:line="240" w:lineRule="auto"/>
        <w:rPr>
          <w:rFonts w:hint="eastAsia" w:ascii="方正小标宋简体" w:hAnsi="方正小标宋简体" w:eastAsia="方正小标宋简体" w:cs="方正小标宋简体"/>
          <w:color w:val="000000"/>
          <w:sz w:val="36"/>
          <w:szCs w:val="36"/>
          <w:highlight w:val="none"/>
        </w:rPr>
        <w:outlineLvl w:val="0"/>
      </w:pPr>
      <w:r>
        <w:rPr>
          <w:rFonts w:hint="eastAsia" w:ascii="方正小标宋简体" w:hAnsi="方正小标宋简体" w:eastAsia="方正小标宋简体" w:cs="方正小标宋简体"/>
          <w:color w:val="000000"/>
          <w:sz w:val="36"/>
          <w:szCs w:val="36"/>
          <w:highlight w:val="none"/>
        </w:rPr>
      </w:r>
      <w:r/>
    </w:p>
    <w:p>
      <w:pPr>
        <w:pStyle w:val="873"/>
        <w:ind w:right="840"/>
        <w:jc w:val="center"/>
        <w:spacing w:before="0" w:after="0" w:line="240" w:lineRule="auto"/>
        <w:rPr>
          <w:rFonts w:hint="eastAsia" w:ascii="方正小标宋简体" w:hAnsi="方正小标宋简体" w:eastAsia="方正小标宋简体" w:cs="方正小标宋简体"/>
          <w:color w:val="000000"/>
          <w:sz w:val="36"/>
          <w:szCs w:val="36"/>
          <w:highlight w:val="none"/>
        </w:rPr>
        <w:outlineLvl w:val="0"/>
      </w:pPr>
      <w:r>
        <w:rPr>
          <w:rFonts w:hint="eastAsia" w:ascii="方正小标宋简体" w:hAnsi="方正小标宋简体" w:eastAsia="方正小标宋简体" w:cs="方正小标宋简体"/>
          <w:color w:val="000000"/>
          <w:sz w:val="36"/>
          <w:szCs w:val="36"/>
          <w:highlight w:val="none"/>
        </w:rPr>
      </w:r>
      <w:r/>
    </w:p>
    <w:p>
      <w:pPr>
        <w:pStyle w:val="873"/>
        <w:ind w:right="840"/>
        <w:jc w:val="center"/>
        <w:spacing w:before="0" w:after="0" w:line="240" w:lineRule="auto"/>
        <w:rPr>
          <w:rFonts w:hint="eastAsia" w:ascii="方正小标宋简体" w:hAnsi="方正小标宋简体" w:eastAsia="方正小标宋简体" w:cs="方正小标宋简体"/>
          <w:color w:val="000000"/>
          <w:sz w:val="36"/>
          <w:szCs w:val="36"/>
          <w:highlight w:val="none"/>
        </w:rPr>
        <w:outlineLvl w:val="0"/>
      </w:pPr>
      <w:r>
        <w:rPr>
          <w:rFonts w:hint="eastAsia" w:ascii="方正小标宋简体" w:hAnsi="方正小标宋简体" w:eastAsia="方正小标宋简体" w:cs="方正小标宋简体"/>
          <w:color w:val="000000"/>
          <w:sz w:val="36"/>
          <w:szCs w:val="36"/>
          <w:highlight w:val="none"/>
        </w:rPr>
      </w:r>
      <w:r/>
    </w:p>
    <w:p>
      <w:pPr>
        <w:pStyle w:val="873"/>
        <w:ind w:right="840"/>
        <w:jc w:val="center"/>
        <w:spacing w:before="0" w:after="0" w:line="240" w:lineRule="auto"/>
        <w:rPr>
          <w:rFonts w:hint="eastAsia" w:ascii="方正小标宋简体" w:hAnsi="方正小标宋简体" w:eastAsia="方正小标宋简体" w:cs="方正小标宋简体"/>
          <w:color w:val="000000"/>
          <w:sz w:val="36"/>
          <w:szCs w:val="36"/>
          <w:highlight w:val="none"/>
        </w:rPr>
        <w:outlineLvl w:val="0"/>
      </w:pPr>
      <w:r>
        <w:rPr>
          <w:rFonts w:hint="eastAsia" w:ascii="方正小标宋简体" w:hAnsi="方正小标宋简体" w:eastAsia="方正小标宋简体" w:cs="方正小标宋简体"/>
          <w:color w:val="000000"/>
          <w:sz w:val="36"/>
          <w:szCs w:val="36"/>
          <w:highlight w:val="none"/>
        </w:rPr>
      </w:r>
      <w:r/>
    </w:p>
    <w:p>
      <w:pPr>
        <w:pStyle w:val="873"/>
        <w:ind w:right="840"/>
        <w:jc w:val="center"/>
        <w:spacing w:before="0" w:after="0" w:line="240" w:lineRule="auto"/>
        <w:rPr>
          <w:rFonts w:hint="eastAsia" w:ascii="方正小标宋简体" w:hAnsi="方正小标宋简体" w:eastAsia="方正小标宋简体" w:cs="方正小标宋简体"/>
          <w:color w:val="000000"/>
          <w:sz w:val="36"/>
          <w:szCs w:val="36"/>
          <w:highlight w:val="none"/>
        </w:rPr>
        <w:outlineLvl w:val="0"/>
      </w:pPr>
      <w:r>
        <w:rPr>
          <w:rFonts w:hint="eastAsia" w:ascii="方正小标宋简体" w:hAnsi="方正小标宋简体" w:eastAsia="方正小标宋简体" w:cs="方正小标宋简体"/>
          <w:color w:val="000000"/>
          <w:sz w:val="36"/>
          <w:szCs w:val="36"/>
          <w:highlight w:val="none"/>
        </w:rPr>
      </w:r>
      <w:r/>
    </w:p>
    <w:p>
      <w:pPr>
        <w:pStyle w:val="873"/>
        <w:ind w:right="840"/>
        <w:jc w:val="center"/>
        <w:spacing w:before="0" w:after="0" w:line="240" w:lineRule="auto"/>
        <w:rPr>
          <w:rFonts w:hint="eastAsia" w:ascii="方正小标宋简体" w:hAnsi="方正小标宋简体" w:eastAsia="方正小标宋简体" w:cs="方正小标宋简体"/>
          <w:color w:val="000000"/>
          <w:sz w:val="36"/>
          <w:szCs w:val="36"/>
          <w:highlight w:val="none"/>
        </w:rPr>
        <w:outlineLvl w:val="0"/>
      </w:pPr>
      <w:r>
        <w:rPr>
          <w:rFonts w:hint="eastAsia" w:ascii="方正小标宋简体" w:hAnsi="方正小标宋简体" w:eastAsia="方正小标宋简体" w:cs="方正小标宋简体"/>
          <w:color w:val="000000"/>
          <w:sz w:val="36"/>
          <w:szCs w:val="36"/>
          <w:highlight w:val="none"/>
        </w:rPr>
      </w:r>
      <w:r/>
    </w:p>
    <w:p>
      <w:pPr>
        <w:pStyle w:val="873"/>
        <w:ind w:right="840"/>
        <w:jc w:val="center"/>
        <w:spacing w:before="0" w:after="0" w:line="240" w:lineRule="auto"/>
        <w:rPr>
          <w:rFonts w:hint="eastAsia" w:ascii="方正小标宋简体" w:hAnsi="方正小标宋简体" w:eastAsia="方正小标宋简体" w:cs="方正小标宋简体"/>
          <w:color w:val="000000"/>
          <w:sz w:val="36"/>
          <w:szCs w:val="36"/>
          <w:highlight w:val="none"/>
        </w:rPr>
        <w:outlineLvl w:val="0"/>
      </w:pPr>
      <w:r>
        <w:rPr>
          <w:rFonts w:hint="eastAsia" w:ascii="方正小标宋简体" w:hAnsi="方正小标宋简体" w:eastAsia="方正小标宋简体" w:cs="方正小标宋简体"/>
          <w:color w:val="000000"/>
          <w:sz w:val="36"/>
          <w:szCs w:val="36"/>
          <w:highlight w:val="none"/>
        </w:rPr>
      </w:r>
      <w:r/>
    </w:p>
    <w:p>
      <w:pPr>
        <w:pStyle w:val="873"/>
        <w:ind w:right="840"/>
        <w:jc w:val="center"/>
        <w:spacing w:before="0" w:after="0" w:line="240" w:lineRule="auto"/>
        <w:rPr>
          <w:rFonts w:hint="eastAsia" w:ascii="方正小标宋简体" w:hAnsi="方正小标宋简体" w:eastAsia="方正小标宋简体" w:cs="方正小标宋简体"/>
          <w:color w:val="000000"/>
          <w:sz w:val="36"/>
          <w:szCs w:val="36"/>
          <w:highlight w:val="none"/>
        </w:rPr>
        <w:outlineLvl w:val="0"/>
      </w:pPr>
      <w:r>
        <w:rPr>
          <w:rFonts w:hint="eastAsia" w:ascii="方正小标宋简体" w:hAnsi="方正小标宋简体" w:eastAsia="方正小标宋简体" w:cs="方正小标宋简体"/>
          <w:color w:val="000000"/>
          <w:sz w:val="36"/>
          <w:szCs w:val="36"/>
          <w:highlight w:val="none"/>
        </w:rPr>
      </w:r>
      <w:r/>
    </w:p>
    <w:p>
      <w:pPr>
        <w:pStyle w:val="873"/>
        <w:ind w:right="840"/>
        <w:jc w:val="center"/>
        <w:spacing w:before="0" w:after="0" w:line="240" w:lineRule="auto"/>
        <w:rPr>
          <w:rFonts w:hint="eastAsia" w:ascii="方正小标宋简体" w:hAnsi="方正小标宋简体" w:eastAsia="方正小标宋简体" w:cs="方正小标宋简体"/>
          <w:color w:val="000000"/>
          <w:sz w:val="36"/>
          <w:szCs w:val="36"/>
          <w:highlight w:val="none"/>
        </w:rPr>
        <w:outlineLvl w:val="0"/>
      </w:pPr>
      <w:r>
        <w:rPr>
          <w:rFonts w:hint="eastAsia" w:ascii="方正小标宋简体" w:hAnsi="方正小标宋简体" w:eastAsia="方正小标宋简体" w:cs="方正小标宋简体"/>
          <w:color w:val="000000"/>
          <w:sz w:val="36"/>
          <w:szCs w:val="36"/>
          <w:highlight w:val="none"/>
        </w:rPr>
      </w:r>
      <w:r/>
    </w:p>
    <w:p>
      <w:pPr>
        <w:pStyle w:val="873"/>
        <w:ind w:right="840"/>
        <w:jc w:val="center"/>
        <w:spacing w:before="0" w:after="0" w:line="240" w:lineRule="auto"/>
        <w:rPr>
          <w:rFonts w:hint="eastAsia" w:ascii="方正小标宋简体" w:hAnsi="方正小标宋简体" w:eastAsia="方正小标宋简体" w:cs="方正小标宋简体"/>
          <w:color w:val="000000"/>
          <w:sz w:val="36"/>
          <w:szCs w:val="36"/>
          <w:highlight w:val="none"/>
        </w:rPr>
        <w:outlineLvl w:val="0"/>
      </w:pPr>
      <w:r>
        <w:rPr>
          <w:rFonts w:hint="eastAsia" w:ascii="方正小标宋简体" w:hAnsi="方正小标宋简体" w:eastAsia="方正小标宋简体" w:cs="方正小标宋简体"/>
          <w:color w:val="000000"/>
          <w:sz w:val="36"/>
          <w:szCs w:val="36"/>
          <w:highlight w:val="none"/>
        </w:rPr>
        <w:t xml:space="preserve">第六章  投标</w:t>
      </w:r>
      <w:bookmarkEnd w:id="58"/>
      <w:r/>
      <w:bookmarkEnd w:id="59"/>
      <w:r/>
      <w:bookmarkEnd w:id="61"/>
      <w:r>
        <w:rPr>
          <w:rFonts w:hint="eastAsia" w:ascii="方正小标宋简体" w:hAnsi="方正小标宋简体" w:eastAsia="方正小标宋简体" w:cs="方正小标宋简体"/>
          <w:color w:val="000000"/>
          <w:sz w:val="36"/>
          <w:szCs w:val="36"/>
          <w:highlight w:val="none"/>
        </w:rPr>
        <w:t xml:space="preserve">文件格式 </w:t>
      </w:r>
      <w:r>
        <w:rPr>
          <w:rFonts w:hint="eastAsia" w:ascii="方正小标宋简体" w:hAnsi="方正小标宋简体" w:eastAsia="方正小标宋简体" w:cs="方正小标宋简体"/>
          <w:color w:val="000000"/>
          <w:sz w:val="36"/>
          <w:szCs w:val="36"/>
          <w:highlight w:val="none"/>
        </w:rPr>
      </w:r>
      <w:r/>
    </w:p>
    <w:p>
      <w:pPr>
        <w:pStyle w:val="873"/>
        <w:jc w:val="center"/>
        <w:rPr>
          <w:rFonts w:hint="eastAsia" w:ascii="宋体" w:hAnsi="宋体"/>
          <w:b/>
          <w:color w:val="000000"/>
          <w:sz w:val="72"/>
          <w:szCs w:val="21"/>
          <w:highlight w:val="none"/>
        </w:rPr>
      </w:pPr>
      <w:r/>
      <w:bookmarkStart w:id="62" w:name="_Hlt26671244"/>
      <w:r/>
      <w:bookmarkEnd w:id="62"/>
      <w:r/>
      <w:bookmarkStart w:id="63" w:name="_Hlt26955039"/>
      <w:r/>
      <w:bookmarkEnd w:id="63"/>
      <w:r/>
      <w:bookmarkStart w:id="64" w:name="_Toc49090576"/>
      <w:r/>
      <w:bookmarkStart w:id="65" w:name="_Toc26554094"/>
      <w:r/>
      <w:bookmarkStart w:id="66" w:name="_Toc120614282"/>
      <w:r>
        <w:rPr>
          <w:rFonts w:hint="eastAsia" w:ascii="宋体" w:hAnsi="宋体"/>
          <w:b/>
          <w:color w:val="000000"/>
          <w:sz w:val="72"/>
          <w:szCs w:val="21"/>
          <w:highlight w:val="none"/>
        </w:rPr>
      </w:r>
      <w:r/>
    </w:p>
    <w:p>
      <w:pPr>
        <w:pStyle w:val="873"/>
        <w:jc w:val="center"/>
        <w:rPr>
          <w:rFonts w:hint="eastAsia" w:ascii="宋体" w:hAnsi="宋体"/>
          <w:b/>
          <w:color w:val="000000"/>
          <w:sz w:val="72"/>
          <w:szCs w:val="21"/>
          <w:highlight w:val="none"/>
        </w:rPr>
      </w:pPr>
      <w:r>
        <w:rPr>
          <w:rFonts w:hint="eastAsia" w:ascii="宋体" w:hAnsi="宋体"/>
          <w:b/>
          <w:color w:val="000000"/>
          <w:sz w:val="72"/>
          <w:szCs w:val="21"/>
          <w:highlight w:val="none"/>
        </w:rPr>
        <w:t xml:space="preserve">投  标  文  件</w:t>
      </w:r>
      <w:r>
        <w:rPr>
          <w:rFonts w:hint="eastAsia" w:ascii="宋体" w:hAnsi="宋体"/>
          <w:b/>
          <w:color w:val="000000"/>
          <w:sz w:val="72"/>
          <w:szCs w:val="21"/>
          <w:highlight w:val="none"/>
        </w:rPr>
      </w:r>
      <w:r/>
    </w:p>
    <w:p>
      <w:pPr>
        <w:pStyle w:val="873"/>
        <w:jc w:val="center"/>
        <w:rPr>
          <w:rFonts w:hint="eastAsia" w:ascii="宋体" w:hAnsi="宋体"/>
          <w:b/>
          <w:color w:val="000000"/>
          <w:sz w:val="72"/>
          <w:szCs w:val="21"/>
          <w:highlight w:val="none"/>
        </w:rPr>
      </w:pPr>
      <w:r>
        <w:rPr>
          <w:rFonts w:hint="eastAsia" w:ascii="宋体" w:hAnsi="宋体"/>
          <w:b/>
          <w:color w:val="000000"/>
          <w:sz w:val="72"/>
          <w:szCs w:val="21"/>
          <w:highlight w:val="none"/>
        </w:rPr>
      </w:r>
      <w:r/>
    </w:p>
    <w:p>
      <w:pPr>
        <w:pStyle w:val="873"/>
        <w:jc w:val="center"/>
        <w:rPr>
          <w:rFonts w:hint="eastAsia" w:ascii="宋体" w:hAnsi="宋体"/>
          <w:b/>
          <w:color w:val="000000"/>
          <w:sz w:val="72"/>
          <w:szCs w:val="21"/>
          <w:highlight w:val="none"/>
        </w:rPr>
      </w:pPr>
      <w:r>
        <w:rPr>
          <w:rFonts w:hint="eastAsia" w:ascii="宋体" w:hAnsi="宋体"/>
          <w:b/>
          <w:color w:val="000000"/>
          <w:sz w:val="72"/>
          <w:szCs w:val="21"/>
          <w:highlight w:val="none"/>
        </w:rPr>
      </w:r>
      <w:r/>
    </w:p>
    <w:p>
      <w:pPr>
        <w:pStyle w:val="873"/>
        <w:jc w:val="center"/>
        <w:rPr>
          <w:rFonts w:hint="eastAsia" w:ascii="宋体" w:hAnsi="宋体"/>
          <w:b/>
          <w:color w:val="000000"/>
          <w:sz w:val="36"/>
          <w:szCs w:val="21"/>
          <w:highlight w:val="none"/>
        </w:rPr>
      </w:pPr>
      <w:r>
        <w:rPr>
          <w:rFonts w:hint="eastAsia" w:ascii="宋体" w:hAnsi="宋体"/>
          <w:b/>
          <w:color w:val="000000"/>
          <w:sz w:val="36"/>
          <w:szCs w:val="21"/>
          <w:highlight w:val="none"/>
        </w:rPr>
      </w:r>
      <w:r/>
    </w:p>
    <w:p>
      <w:pPr>
        <w:pStyle w:val="873"/>
        <w:jc w:val="center"/>
        <w:rPr>
          <w:rFonts w:hint="eastAsia" w:ascii="宋体" w:hAnsi="宋体"/>
          <w:b/>
          <w:color w:val="000000"/>
          <w:sz w:val="36"/>
          <w:szCs w:val="21"/>
          <w:highlight w:val="none"/>
        </w:rPr>
      </w:pPr>
      <w:r>
        <w:rPr>
          <w:rFonts w:hint="eastAsia" w:ascii="宋体" w:hAnsi="宋体"/>
          <w:b/>
          <w:color w:val="000000"/>
          <w:sz w:val="36"/>
          <w:szCs w:val="21"/>
          <w:highlight w:val="none"/>
        </w:rPr>
      </w:r>
      <w:r/>
    </w:p>
    <w:p>
      <w:pPr>
        <w:pStyle w:val="873"/>
        <w:jc w:val="center"/>
        <w:rPr>
          <w:rFonts w:hint="eastAsia" w:ascii="宋体" w:hAnsi="宋体"/>
          <w:b/>
          <w:color w:val="000000"/>
          <w:sz w:val="36"/>
          <w:szCs w:val="21"/>
          <w:highlight w:val="none"/>
        </w:rPr>
      </w:pPr>
      <w:r>
        <w:rPr>
          <w:rFonts w:hint="eastAsia" w:ascii="宋体" w:hAnsi="宋体"/>
          <w:b/>
          <w:color w:val="000000"/>
          <w:sz w:val="36"/>
          <w:szCs w:val="21"/>
          <w:highlight w:val="none"/>
        </w:rPr>
      </w:r>
      <w:r/>
    </w:p>
    <w:p>
      <w:pPr>
        <w:pStyle w:val="873"/>
        <w:ind w:firstLine="1084"/>
        <w:rPr>
          <w:rFonts w:ascii="宋体" w:hAnsi="宋体" w:eastAsia="宋体"/>
          <w:b/>
          <w:color w:val="000000"/>
          <w:sz w:val="36"/>
          <w:szCs w:val="21"/>
          <w:highlight w:val="none"/>
          <w:lang w:val="en-US" w:eastAsia="zh-CN"/>
        </w:rPr>
      </w:pPr>
      <w:r>
        <w:rPr>
          <w:rFonts w:hint="eastAsia" w:ascii="宋体" w:hAnsi="宋体"/>
          <w:b/>
          <w:color w:val="000000"/>
          <w:sz w:val="36"/>
          <w:szCs w:val="21"/>
          <w:highlight w:val="none"/>
        </w:rPr>
        <w:t xml:space="preserve">项 目 名 称：</w:t>
      </w:r>
      <w:r>
        <w:rPr>
          <w:rFonts w:hint="eastAsia" w:ascii="宋体" w:hAnsi="宋体"/>
          <w:b/>
          <w:color w:val="000000"/>
          <w:sz w:val="36"/>
          <w:szCs w:val="21"/>
          <w:highlight w:val="none"/>
          <w:u w:val="single"/>
        </w:rPr>
        <w:t xml:space="preserve">               </w:t>
      </w:r>
      <w:r>
        <w:rPr>
          <w:rFonts w:hint="eastAsia" w:ascii="宋体" w:hAnsi="宋体"/>
          <w:b/>
          <w:color w:val="000000"/>
          <w:sz w:val="36"/>
          <w:szCs w:val="21"/>
          <w:highlight w:val="none"/>
          <w:u w:val="single"/>
          <w:lang w:val="en-US" w:eastAsia="zh-CN"/>
        </w:rPr>
        <w:t xml:space="preserve">    </w:t>
      </w:r>
      <w:r>
        <w:rPr>
          <w:rFonts w:ascii="宋体" w:hAnsi="宋体" w:eastAsia="宋体"/>
          <w:b/>
          <w:color w:val="000000"/>
          <w:sz w:val="36"/>
          <w:szCs w:val="21"/>
          <w:highlight w:val="none"/>
          <w:lang w:val="en-US" w:eastAsia="zh-CN"/>
        </w:rPr>
      </w:r>
      <w:r/>
    </w:p>
    <w:p>
      <w:pPr>
        <w:pStyle w:val="873"/>
        <w:ind w:firstLine="1084"/>
        <w:rPr>
          <w:rFonts w:ascii="宋体" w:hAnsi="宋体" w:eastAsia="宋体"/>
          <w:b/>
          <w:color w:val="000000"/>
          <w:sz w:val="36"/>
          <w:szCs w:val="21"/>
          <w:highlight w:val="none"/>
          <w:u w:val="single"/>
          <w:lang w:val="en-US" w:eastAsia="zh-CN"/>
        </w:rPr>
      </w:pPr>
      <w:r>
        <w:rPr>
          <w:rFonts w:hint="eastAsia" w:ascii="宋体" w:hAnsi="宋体"/>
          <w:b/>
          <w:color w:val="000000"/>
          <w:sz w:val="36"/>
          <w:szCs w:val="21"/>
          <w:highlight w:val="none"/>
        </w:rPr>
        <w:t xml:space="preserve">项 目 编 号：</w:t>
      </w:r>
      <w:r>
        <w:rPr>
          <w:rFonts w:hint="eastAsia" w:ascii="宋体" w:hAnsi="宋体"/>
          <w:b/>
          <w:color w:val="000000"/>
          <w:sz w:val="36"/>
          <w:szCs w:val="21"/>
          <w:highlight w:val="none"/>
          <w:u w:val="single"/>
        </w:rPr>
        <w:t xml:space="preserve">               </w:t>
      </w:r>
      <w:r>
        <w:rPr>
          <w:rFonts w:hint="eastAsia" w:ascii="宋体" w:hAnsi="宋体"/>
          <w:b/>
          <w:color w:val="000000"/>
          <w:sz w:val="36"/>
          <w:szCs w:val="21"/>
          <w:highlight w:val="none"/>
          <w:u w:val="single"/>
          <w:lang w:val="en-US" w:eastAsia="zh-CN"/>
        </w:rPr>
        <w:t xml:space="preserve">    </w:t>
      </w:r>
      <w:r>
        <w:rPr>
          <w:rFonts w:ascii="宋体" w:hAnsi="宋体" w:eastAsia="宋体"/>
          <w:b/>
          <w:color w:val="000000"/>
          <w:sz w:val="36"/>
          <w:szCs w:val="21"/>
          <w:highlight w:val="none"/>
          <w:u w:val="single"/>
          <w:lang w:val="en-US" w:eastAsia="zh-CN"/>
        </w:rPr>
      </w:r>
      <w:r/>
    </w:p>
    <w:p>
      <w:pPr>
        <w:pStyle w:val="873"/>
        <w:rPr>
          <w:rFonts w:ascii="宋体" w:hAnsi="宋体" w:eastAsia="宋体"/>
          <w:b/>
          <w:color w:val="000000"/>
          <w:sz w:val="36"/>
          <w:szCs w:val="21"/>
          <w:highlight w:val="none"/>
          <w:u w:val="single"/>
          <w:lang w:val="en-US" w:eastAsia="zh-CN"/>
        </w:rPr>
      </w:pPr>
      <w:r>
        <w:rPr>
          <w:rFonts w:hint="eastAsia" w:ascii="宋体" w:hAnsi="宋体"/>
          <w:b/>
          <w:color w:val="000000"/>
          <w:sz w:val="36"/>
          <w:szCs w:val="21"/>
          <w:highlight w:val="none"/>
        </w:rPr>
        <w:t xml:space="preserve">      投标人名称 ：</w:t>
      </w:r>
      <w:r>
        <w:rPr>
          <w:rFonts w:hint="eastAsia" w:ascii="宋体" w:hAnsi="宋体"/>
          <w:b/>
          <w:color w:val="000000"/>
          <w:sz w:val="36"/>
          <w:szCs w:val="21"/>
          <w:highlight w:val="none"/>
          <w:u w:val="single"/>
        </w:rPr>
        <w:t xml:space="preserve">（加盖电子公章）</w:t>
      </w:r>
      <w:r>
        <w:rPr>
          <w:rFonts w:hint="eastAsia" w:ascii="宋体" w:hAnsi="宋体"/>
          <w:b/>
          <w:color w:val="000000"/>
          <w:sz w:val="36"/>
          <w:szCs w:val="21"/>
          <w:highlight w:val="none"/>
          <w:u w:val="single"/>
          <w:lang w:val="en-US" w:eastAsia="zh-CN"/>
        </w:rPr>
        <w:t xml:space="preserve">   </w:t>
      </w:r>
      <w:r>
        <w:rPr>
          <w:rFonts w:ascii="宋体" w:hAnsi="宋体" w:eastAsia="宋体"/>
          <w:b/>
          <w:color w:val="000000"/>
          <w:sz w:val="36"/>
          <w:szCs w:val="21"/>
          <w:highlight w:val="none"/>
          <w:u w:val="single"/>
          <w:lang w:val="en-US" w:eastAsia="zh-CN"/>
        </w:rPr>
      </w:r>
      <w:r/>
    </w:p>
    <w:p>
      <w:pPr>
        <w:pStyle w:val="873"/>
        <w:rPr>
          <w:rFonts w:ascii="宋体" w:hAnsi="宋体" w:eastAsia="宋体"/>
          <w:b/>
          <w:color w:val="000000"/>
          <w:sz w:val="36"/>
          <w:szCs w:val="21"/>
          <w:highlight w:val="none"/>
          <w:u w:val="single"/>
          <w:lang w:val="en-US" w:eastAsia="zh-CN"/>
        </w:rPr>
      </w:pPr>
      <w:r>
        <w:rPr>
          <w:rFonts w:hint="eastAsia" w:ascii="宋体" w:hAnsi="宋体"/>
          <w:b/>
          <w:color w:val="000000"/>
          <w:sz w:val="36"/>
          <w:szCs w:val="21"/>
          <w:highlight w:val="none"/>
        </w:rPr>
        <w:t xml:space="preserve">      日      期 ：</w:t>
      </w:r>
      <w:r>
        <w:rPr>
          <w:rFonts w:hint="eastAsia" w:ascii="宋体" w:hAnsi="宋体"/>
          <w:b/>
          <w:color w:val="000000"/>
          <w:sz w:val="36"/>
          <w:szCs w:val="21"/>
          <w:highlight w:val="none"/>
          <w:u w:val="single"/>
        </w:rPr>
        <w:t xml:space="preserve">               </w:t>
      </w:r>
      <w:r>
        <w:rPr>
          <w:rFonts w:hint="eastAsia" w:ascii="宋体" w:hAnsi="宋体"/>
          <w:b/>
          <w:color w:val="000000"/>
          <w:sz w:val="36"/>
          <w:szCs w:val="21"/>
          <w:highlight w:val="none"/>
          <w:u w:val="single"/>
          <w:lang w:val="en-US" w:eastAsia="zh-CN"/>
        </w:rPr>
        <w:t xml:space="preserve">    </w:t>
      </w:r>
      <w:r>
        <w:rPr>
          <w:rFonts w:ascii="宋体" w:hAnsi="宋体" w:eastAsia="宋体"/>
          <w:b/>
          <w:color w:val="000000"/>
          <w:sz w:val="36"/>
          <w:szCs w:val="21"/>
          <w:highlight w:val="none"/>
          <w:u w:val="single"/>
          <w:lang w:val="en-US" w:eastAsia="zh-CN"/>
        </w:rPr>
      </w:r>
      <w:r/>
    </w:p>
    <w:p>
      <w:pPr>
        <w:pStyle w:val="873"/>
        <w:jc w:val="center"/>
        <w:spacing w:line="440" w:lineRule="exact"/>
        <w:rPr>
          <w:rFonts w:hint="eastAsia" w:ascii="宋体" w:hAnsi="宋体"/>
          <w:b/>
          <w:bCs/>
          <w:color w:val="000000"/>
          <w:sz w:val="32"/>
          <w:szCs w:val="32"/>
          <w:highlight w:val="none"/>
        </w:rPr>
      </w:pPr>
      <w:r>
        <w:rPr>
          <w:rFonts w:hint="eastAsia" w:ascii="宋体" w:hAnsi="宋体"/>
          <w:b/>
          <w:bCs/>
          <w:color w:val="000000"/>
          <w:sz w:val="32"/>
          <w:szCs w:val="32"/>
          <w:highlight w:val="none"/>
        </w:rPr>
      </w:r>
      <w:r/>
    </w:p>
    <w:p>
      <w:pPr>
        <w:pStyle w:val="873"/>
        <w:spacing w:line="440" w:lineRule="exact"/>
        <w:rPr>
          <w:rFonts w:ascii="宋体" w:hAnsi="宋体"/>
          <w:color w:val="000000"/>
          <w:szCs w:val="21"/>
          <w:highlight w:val="none"/>
        </w:rPr>
      </w:pPr>
      <w:r>
        <w:rPr>
          <w:rFonts w:ascii="宋体" w:hAnsi="宋体"/>
          <w:color w:val="000000"/>
          <w:szCs w:val="21"/>
          <w:highlight w:val="none"/>
        </w:rPr>
      </w:r>
      <w:r/>
    </w:p>
    <w:p>
      <w:pPr>
        <w:pStyle w:val="873"/>
        <w:jc w:val="center"/>
        <w:rPr>
          <w:rFonts w:hint="eastAsia" w:ascii="方正黑体_GBK" w:hAnsi="方正黑体_GBK" w:eastAsia="方正黑体_GBK" w:cs="方正黑体_GBK"/>
          <w:b w:val="0"/>
          <w:bCs w:val="0"/>
          <w:color w:val="000000"/>
          <w:sz w:val="32"/>
          <w:szCs w:val="32"/>
          <w:highlight w:val="none"/>
        </w:rPr>
      </w:pPr>
      <w:r>
        <w:rPr>
          <w:rFonts w:ascii="宋体" w:hAnsi="宋体"/>
          <w:b/>
          <w:color w:val="000000"/>
          <w:sz w:val="36"/>
          <w:szCs w:val="21"/>
          <w:highlight w:val="none"/>
          <w:u w:val="single"/>
        </w:rPr>
        <w:br w:type="page" w:clear="all"/>
      </w:r>
      <w:bookmarkEnd w:id="55"/>
      <w:r/>
      <w:bookmarkEnd w:id="56"/>
      <w:r/>
      <w:bookmarkEnd w:id="64"/>
      <w:r/>
      <w:bookmarkEnd w:id="65"/>
      <w:r/>
      <w:bookmarkEnd w:id="66"/>
      <w:r>
        <w:rPr>
          <w:rFonts w:hint="eastAsia" w:ascii="方正黑体_GBK" w:hAnsi="方正黑体_GBK" w:eastAsia="方正黑体_GBK" w:cs="方正黑体_GBK"/>
          <w:b w:val="0"/>
          <w:bCs w:val="0"/>
          <w:color w:val="000000"/>
          <w:sz w:val="32"/>
          <w:szCs w:val="32"/>
          <w:highlight w:val="none"/>
        </w:rPr>
      </w:r>
      <w:r/>
    </w:p>
    <w:p>
      <w:pPr>
        <w:pStyle w:val="873"/>
        <w:ind w:firstLine="560"/>
        <w:spacing w:line="600" w:lineRule="exact"/>
        <w:rPr>
          <w:rFonts w:hint="eastAsia" w:ascii="宋体" w:hAnsi="宋体" w:cs="宋体"/>
          <w:sz w:val="28"/>
          <w:szCs w:val="28"/>
          <w:highlight w:val="none"/>
        </w:rPr>
      </w:pPr>
      <w:r>
        <w:rPr>
          <w:rFonts w:hint="eastAsia" w:ascii="宋体" w:hAnsi="宋体" w:cs="宋体"/>
          <w:sz w:val="28"/>
          <w:szCs w:val="28"/>
          <w:highlight w:val="none"/>
        </w:rPr>
        <w:t xml:space="preserve">一、信用承诺函</w:t>
      </w:r>
      <w:r>
        <w:rPr>
          <w:rFonts w:hint="eastAsia" w:ascii="宋体" w:hAnsi="宋体" w:cs="宋体"/>
          <w:sz w:val="28"/>
          <w:szCs w:val="28"/>
          <w:highlight w:val="none"/>
        </w:rPr>
      </w:r>
      <w:r/>
    </w:p>
    <w:p>
      <w:pPr>
        <w:pStyle w:val="873"/>
        <w:ind w:firstLine="560"/>
        <w:spacing w:line="600" w:lineRule="exact"/>
        <w:rPr>
          <w:rFonts w:hint="eastAsia" w:ascii="宋体" w:hAnsi="宋体" w:cs="宋体"/>
          <w:sz w:val="28"/>
          <w:szCs w:val="28"/>
          <w:highlight w:val="none"/>
        </w:rPr>
      </w:pPr>
      <w:r>
        <w:rPr>
          <w:rFonts w:hint="eastAsia" w:ascii="宋体" w:hAnsi="宋体" w:cs="宋体"/>
          <w:sz w:val="28"/>
          <w:szCs w:val="28"/>
          <w:highlight w:val="none"/>
        </w:rPr>
        <w:t xml:space="preserve">二、</w:t>
      </w:r>
      <w:r>
        <w:rPr>
          <w:rFonts w:hint="eastAsia" w:ascii="宋体" w:hAnsi="宋体" w:eastAsia="宋体" w:cs="宋体"/>
          <w:b w:val="0"/>
          <w:bCs w:val="0"/>
          <w:i w:val="0"/>
          <w:sz w:val="28"/>
          <w:szCs w:val="28"/>
          <w:highlight w:val="none"/>
          <w:u w:val="none"/>
          <w:lang w:val="en-US" w:eastAsia="zh-CN"/>
        </w:rPr>
        <w:t xml:space="preserve">法定代表人授权委托书</w:t>
      </w:r>
      <w:r>
        <w:rPr>
          <w:rFonts w:hint="eastAsia" w:ascii="宋体" w:hAnsi="宋体" w:cs="宋体"/>
          <w:sz w:val="28"/>
          <w:szCs w:val="28"/>
          <w:highlight w:val="none"/>
        </w:rPr>
      </w:r>
      <w:r/>
    </w:p>
    <w:p>
      <w:pPr>
        <w:pStyle w:val="873"/>
        <w:ind w:firstLine="560"/>
        <w:spacing w:line="600" w:lineRule="exact"/>
        <w:rPr>
          <w:rFonts w:hint="eastAsia" w:ascii="宋体" w:hAnsi="宋体" w:cs="宋体"/>
          <w:sz w:val="28"/>
          <w:szCs w:val="28"/>
          <w:highlight w:val="none"/>
        </w:rPr>
      </w:pPr>
      <w:r>
        <w:rPr>
          <w:rFonts w:hint="eastAsia" w:ascii="宋体" w:hAnsi="宋体" w:cs="宋体"/>
          <w:sz w:val="28"/>
          <w:szCs w:val="28"/>
          <w:highlight w:val="none"/>
          <w:lang w:val="en-US" w:eastAsia="zh-CN"/>
        </w:rPr>
        <w:t xml:space="preserve">三</w:t>
      </w:r>
      <w:r>
        <w:rPr>
          <w:rFonts w:hint="eastAsia" w:ascii="宋体" w:hAnsi="宋体" w:cs="宋体"/>
          <w:sz w:val="28"/>
          <w:szCs w:val="28"/>
          <w:highlight w:val="none"/>
        </w:rPr>
        <w:t xml:space="preserve">、投标函</w:t>
      </w:r>
      <w:r>
        <w:rPr>
          <w:rFonts w:hint="eastAsia" w:ascii="宋体" w:hAnsi="宋体" w:cs="宋体"/>
          <w:sz w:val="28"/>
          <w:szCs w:val="28"/>
          <w:highlight w:val="none"/>
        </w:rPr>
      </w:r>
      <w:r/>
    </w:p>
    <w:p>
      <w:pPr>
        <w:pStyle w:val="873"/>
        <w:ind w:firstLine="560"/>
        <w:spacing w:line="600" w:lineRule="exact"/>
        <w:rPr>
          <w:rFonts w:hint="eastAsia" w:ascii="宋体" w:hAnsi="宋体" w:eastAsia="宋体" w:cs="宋体"/>
          <w:sz w:val="28"/>
          <w:szCs w:val="28"/>
          <w:highlight w:val="none"/>
          <w:lang w:eastAsia="zh-CN"/>
        </w:rPr>
      </w:pPr>
      <w:r>
        <w:rPr>
          <w:rFonts w:hint="eastAsia" w:ascii="宋体" w:hAnsi="宋体" w:cs="宋体"/>
          <w:sz w:val="28"/>
          <w:szCs w:val="28"/>
          <w:highlight w:val="none"/>
          <w:lang w:val="en-US" w:eastAsia="zh-CN"/>
        </w:rPr>
        <w:t xml:space="preserve">四</w:t>
      </w:r>
      <w:r>
        <w:rPr>
          <w:rFonts w:hint="eastAsia" w:ascii="宋体" w:hAnsi="宋体" w:cs="宋体"/>
          <w:sz w:val="28"/>
          <w:szCs w:val="28"/>
          <w:highlight w:val="none"/>
        </w:rPr>
        <w:t xml:space="preserve">、开标一览表</w:t>
      </w:r>
      <w:r>
        <w:rPr>
          <w:rFonts w:hint="eastAsia" w:ascii="宋体" w:hAnsi="宋体" w:eastAsia="宋体" w:cs="宋体"/>
          <w:b w:val="0"/>
          <w:bCs w:val="0"/>
          <w:i w:val="0"/>
          <w:sz w:val="28"/>
          <w:szCs w:val="28"/>
          <w:highlight w:val="none"/>
          <w:u w:val="none"/>
          <w:lang w:val="en-US" w:eastAsia="zh-CN"/>
        </w:rPr>
        <w:t xml:space="preserve">（采购包1-采购包2）</w:t>
      </w:r>
      <w:r>
        <w:rPr>
          <w:rFonts w:hint="eastAsia" w:ascii="宋体" w:hAnsi="宋体" w:eastAsia="宋体" w:cs="宋体"/>
          <w:sz w:val="28"/>
          <w:szCs w:val="28"/>
          <w:highlight w:val="none"/>
          <w:lang w:eastAsia="zh-CN"/>
        </w:rPr>
      </w:r>
      <w:r/>
    </w:p>
    <w:p>
      <w:pPr>
        <w:pStyle w:val="873"/>
        <w:ind w:firstLine="560"/>
        <w:keepLines w:val="0"/>
        <w:keepNext w:val="0"/>
        <w:pageBreakBefore w:val="0"/>
        <w:spacing w:line="600" w:lineRule="exact"/>
        <w:widowControl w:val="off"/>
        <w:rPr>
          <w:rFonts w:hint="eastAsia" w:ascii="宋体" w:hAnsi="宋体" w:eastAsia="宋体" w:cs="宋体"/>
          <w:b w:val="0"/>
          <w:bCs w:val="0"/>
          <w:i w:val="0"/>
          <w:sz w:val="28"/>
          <w:szCs w:val="28"/>
          <w:highlight w:val="none"/>
          <w:u w:val="none"/>
          <w:lang w:val="en-US" w:eastAsia="zh-CN"/>
        </w:rPr>
      </w:pPr>
      <w:r>
        <w:rPr>
          <w:rFonts w:hint="eastAsia" w:ascii="宋体" w:hAnsi="宋体" w:eastAsia="宋体" w:cs="宋体"/>
          <w:b w:val="0"/>
          <w:bCs w:val="0"/>
          <w:i w:val="0"/>
          <w:sz w:val="28"/>
          <w:szCs w:val="28"/>
          <w:highlight w:val="none"/>
          <w:u w:val="none"/>
          <w:lang w:val="en-US" w:eastAsia="zh-CN"/>
        </w:rPr>
        <w:t xml:space="preserve">五、核心产品品牌一览表</w:t>
      </w:r>
      <w:r>
        <w:rPr>
          <w:rFonts w:hint="eastAsia" w:ascii="宋体" w:hAnsi="宋体" w:eastAsia="宋体" w:cs="宋体"/>
          <w:b w:val="0"/>
          <w:bCs w:val="0"/>
          <w:i w:val="0"/>
          <w:sz w:val="28"/>
          <w:szCs w:val="28"/>
          <w:highlight w:val="none"/>
          <w:u w:val="none"/>
          <w:lang w:val="en-US" w:eastAsia="zh-CN"/>
        </w:rPr>
        <w:t xml:space="preserve">（采购包1-采购包2）</w:t>
      </w:r>
      <w:r>
        <w:rPr>
          <w:rFonts w:hint="eastAsia" w:ascii="宋体" w:hAnsi="宋体" w:eastAsia="宋体" w:cs="宋体"/>
          <w:b w:val="0"/>
          <w:bCs w:val="0"/>
          <w:i w:val="0"/>
          <w:sz w:val="28"/>
          <w:szCs w:val="28"/>
          <w:highlight w:val="none"/>
          <w:u w:val="none"/>
          <w:lang w:val="en-US" w:eastAsia="zh-CN"/>
        </w:rPr>
      </w:r>
      <w:r/>
    </w:p>
    <w:p>
      <w:pPr>
        <w:pStyle w:val="873"/>
        <w:ind w:firstLine="560"/>
        <w:keepLines w:val="0"/>
        <w:keepNext w:val="0"/>
        <w:pageBreakBefore w:val="0"/>
        <w:spacing w:line="600" w:lineRule="exact"/>
        <w:widowControl w:val="off"/>
        <w:rPr>
          <w:rFonts w:hint="eastAsia" w:ascii="宋体" w:hAnsi="宋体" w:eastAsia="宋体" w:cs="宋体"/>
          <w:b w:val="0"/>
          <w:bCs w:val="0"/>
          <w:i w:val="0"/>
          <w:sz w:val="28"/>
          <w:szCs w:val="28"/>
          <w:highlight w:val="none"/>
          <w:u w:val="none"/>
          <w:lang w:val="en-US" w:eastAsia="zh-CN"/>
        </w:rPr>
      </w:pPr>
      <w:r>
        <w:rPr>
          <w:rFonts w:hint="eastAsia" w:ascii="宋体" w:hAnsi="宋体" w:eastAsia="宋体" w:cs="宋体"/>
          <w:b w:val="0"/>
          <w:bCs w:val="0"/>
          <w:i w:val="0"/>
          <w:sz w:val="28"/>
          <w:szCs w:val="28"/>
          <w:highlight w:val="none"/>
          <w:u w:val="none"/>
          <w:lang w:val="en-US" w:eastAsia="zh-CN"/>
        </w:rPr>
        <w:t xml:space="preserve">六、投标分项报价表</w:t>
      </w:r>
      <w:r>
        <w:rPr>
          <w:rFonts w:hint="eastAsia" w:ascii="宋体" w:hAnsi="宋体" w:eastAsia="宋体" w:cs="宋体"/>
          <w:b w:val="0"/>
          <w:bCs w:val="0"/>
          <w:i w:val="0"/>
          <w:sz w:val="28"/>
          <w:szCs w:val="28"/>
          <w:highlight w:val="none"/>
          <w:u w:val="none"/>
          <w:lang w:val="en-US" w:eastAsia="zh-CN"/>
        </w:rPr>
        <w:t xml:space="preserve">（采购包1-采购包2）</w:t>
      </w:r>
      <w:r>
        <w:rPr>
          <w:rFonts w:hint="eastAsia" w:ascii="宋体" w:hAnsi="宋体" w:eastAsia="宋体" w:cs="宋体"/>
          <w:b w:val="0"/>
          <w:bCs w:val="0"/>
          <w:i w:val="0"/>
          <w:sz w:val="28"/>
          <w:szCs w:val="28"/>
          <w:highlight w:val="none"/>
          <w:u w:val="none"/>
          <w:lang w:val="en-US" w:eastAsia="zh-CN"/>
        </w:rPr>
      </w:r>
      <w:r/>
    </w:p>
    <w:p>
      <w:pPr>
        <w:pStyle w:val="873"/>
        <w:ind w:firstLine="560"/>
        <w:keepLines w:val="0"/>
        <w:keepNext w:val="0"/>
        <w:pageBreakBefore w:val="0"/>
        <w:spacing w:line="600" w:lineRule="exact"/>
        <w:widowControl w:val="off"/>
        <w:rPr>
          <w:rFonts w:hint="eastAsia" w:ascii="宋体" w:hAnsi="宋体" w:eastAsia="宋体" w:cs="宋体"/>
          <w:b w:val="0"/>
          <w:bCs w:val="0"/>
          <w:i w:val="0"/>
          <w:sz w:val="28"/>
          <w:szCs w:val="28"/>
          <w:highlight w:val="none"/>
          <w:u w:val="none"/>
          <w:lang w:val="en-US" w:eastAsia="zh-CN"/>
        </w:rPr>
      </w:pPr>
      <w:r>
        <w:rPr>
          <w:rFonts w:hint="eastAsia" w:ascii="宋体" w:hAnsi="宋体" w:eastAsia="宋体" w:cs="宋体"/>
          <w:b w:val="0"/>
          <w:bCs w:val="0"/>
          <w:i w:val="0"/>
          <w:sz w:val="28"/>
          <w:szCs w:val="28"/>
          <w:highlight w:val="none"/>
          <w:u w:val="none"/>
          <w:lang w:val="en-US" w:eastAsia="zh-CN"/>
        </w:rPr>
        <w:t xml:space="preserve">七、技术要求响应及偏离表</w:t>
      </w:r>
      <w:r>
        <w:rPr>
          <w:rFonts w:hint="eastAsia" w:ascii="宋体" w:hAnsi="宋体" w:eastAsia="宋体" w:cs="宋体"/>
          <w:b w:val="0"/>
          <w:bCs w:val="0"/>
          <w:i w:val="0"/>
          <w:sz w:val="28"/>
          <w:szCs w:val="28"/>
          <w:highlight w:val="none"/>
          <w:u w:val="none"/>
          <w:lang w:val="en-US" w:eastAsia="zh-CN"/>
        </w:rPr>
        <w:t xml:space="preserve">（采购包1-采购包2）</w:t>
      </w:r>
      <w:r>
        <w:rPr>
          <w:rFonts w:hint="eastAsia" w:ascii="宋体" w:hAnsi="宋体" w:eastAsia="宋体" w:cs="宋体"/>
          <w:b w:val="0"/>
          <w:bCs w:val="0"/>
          <w:i w:val="0"/>
          <w:sz w:val="28"/>
          <w:szCs w:val="28"/>
          <w:highlight w:val="none"/>
          <w:u w:val="none"/>
          <w:lang w:val="en-US" w:eastAsia="zh-CN"/>
        </w:rPr>
      </w:r>
      <w:r/>
    </w:p>
    <w:p>
      <w:pPr>
        <w:pStyle w:val="873"/>
        <w:ind w:firstLine="560"/>
        <w:keepLines w:val="0"/>
        <w:keepNext w:val="0"/>
        <w:pageBreakBefore w:val="0"/>
        <w:spacing w:line="600" w:lineRule="exact"/>
        <w:widowControl w:val="off"/>
        <w:rPr>
          <w:rFonts w:hint="eastAsia" w:ascii="宋体" w:hAnsi="宋体" w:eastAsia="宋体" w:cs="宋体"/>
          <w:b w:val="0"/>
          <w:bCs w:val="0"/>
          <w:i w:val="0"/>
          <w:sz w:val="28"/>
          <w:szCs w:val="28"/>
          <w:highlight w:val="none"/>
          <w:u w:val="none"/>
          <w:lang w:val="en-US" w:eastAsia="zh-CN"/>
        </w:rPr>
      </w:pPr>
      <w:r>
        <w:rPr>
          <w:rFonts w:hint="eastAsia" w:ascii="宋体" w:hAnsi="宋体" w:eastAsia="宋体" w:cs="宋体"/>
          <w:b w:val="0"/>
          <w:bCs w:val="0"/>
          <w:i w:val="0"/>
          <w:sz w:val="28"/>
          <w:szCs w:val="28"/>
          <w:highlight w:val="none"/>
          <w:u w:val="none"/>
          <w:lang w:val="en-US" w:eastAsia="zh-CN"/>
        </w:rPr>
        <w:t xml:space="preserve">八、商务要求响应及偏离表</w:t>
      </w:r>
      <w:r>
        <w:rPr>
          <w:rFonts w:hint="eastAsia" w:ascii="宋体" w:hAnsi="宋体" w:eastAsia="宋体" w:cs="宋体"/>
          <w:b w:val="0"/>
          <w:bCs w:val="0"/>
          <w:i w:val="0"/>
          <w:sz w:val="28"/>
          <w:szCs w:val="28"/>
          <w:highlight w:val="none"/>
          <w:u w:val="none"/>
          <w:lang w:val="en-US" w:eastAsia="zh-CN"/>
        </w:rPr>
        <w:t xml:space="preserve">（采购包1-采购包2）</w:t>
      </w:r>
      <w:r>
        <w:rPr>
          <w:rFonts w:hint="eastAsia" w:ascii="宋体" w:hAnsi="宋体" w:eastAsia="宋体" w:cs="宋体"/>
          <w:b w:val="0"/>
          <w:bCs w:val="0"/>
          <w:i w:val="0"/>
          <w:sz w:val="28"/>
          <w:szCs w:val="28"/>
          <w:highlight w:val="none"/>
          <w:u w:val="none"/>
          <w:lang w:val="en-US" w:eastAsia="zh-CN"/>
        </w:rPr>
      </w:r>
      <w:r/>
    </w:p>
    <w:p>
      <w:pPr>
        <w:pStyle w:val="873"/>
        <w:ind w:firstLine="560"/>
        <w:keepLines w:val="0"/>
        <w:keepNext w:val="0"/>
        <w:pageBreakBefore w:val="0"/>
        <w:spacing w:line="600" w:lineRule="exact"/>
        <w:widowControl w:val="off"/>
        <w:rPr>
          <w:rFonts w:hint="eastAsia" w:ascii="宋体" w:hAnsi="宋体" w:eastAsia="宋体" w:cs="宋体"/>
          <w:b w:val="0"/>
          <w:bCs w:val="0"/>
          <w:i w:val="0"/>
          <w:sz w:val="28"/>
          <w:szCs w:val="28"/>
          <w:highlight w:val="none"/>
          <w:u w:val="none"/>
          <w:lang w:val="en-US" w:eastAsia="zh-CN"/>
        </w:rPr>
      </w:pPr>
      <w:r>
        <w:rPr>
          <w:rFonts w:hint="eastAsia" w:ascii="宋体" w:hAnsi="宋体" w:eastAsia="宋体" w:cs="宋体"/>
          <w:b w:val="0"/>
          <w:bCs w:val="0"/>
          <w:i w:val="0"/>
          <w:sz w:val="28"/>
          <w:szCs w:val="28"/>
          <w:highlight w:val="none"/>
          <w:u w:val="none"/>
          <w:lang w:val="en-US" w:eastAsia="zh-CN"/>
        </w:rPr>
        <w:t xml:space="preserve">九、中小企业声明函（如有）</w:t>
      </w:r>
      <w:r>
        <w:rPr>
          <w:rFonts w:hint="eastAsia" w:ascii="宋体" w:hAnsi="宋体" w:eastAsia="宋体" w:cs="宋体"/>
          <w:b w:val="0"/>
          <w:bCs w:val="0"/>
          <w:i w:val="0"/>
          <w:sz w:val="28"/>
          <w:szCs w:val="28"/>
          <w:highlight w:val="none"/>
          <w:u w:val="none"/>
          <w:lang w:val="en-US" w:eastAsia="zh-CN"/>
        </w:rPr>
      </w:r>
      <w:r/>
    </w:p>
    <w:p>
      <w:pPr>
        <w:pStyle w:val="873"/>
        <w:ind w:firstLine="560"/>
        <w:keepLines w:val="0"/>
        <w:keepNext w:val="0"/>
        <w:pageBreakBefore w:val="0"/>
        <w:spacing w:line="600" w:lineRule="exact"/>
        <w:widowControl w:val="off"/>
        <w:rPr>
          <w:rFonts w:hint="eastAsia" w:ascii="宋体" w:hAnsi="宋体" w:eastAsia="宋体" w:cs="宋体"/>
          <w:b w:val="0"/>
          <w:bCs w:val="0"/>
          <w:i w:val="0"/>
          <w:sz w:val="28"/>
          <w:szCs w:val="28"/>
          <w:highlight w:val="none"/>
          <w:u w:val="none"/>
          <w:lang w:val="en-US" w:eastAsia="zh-CN"/>
        </w:rPr>
      </w:pPr>
      <w:r>
        <w:rPr>
          <w:rFonts w:hint="eastAsia" w:ascii="宋体" w:hAnsi="宋体" w:eastAsia="宋体" w:cs="宋体"/>
          <w:b w:val="0"/>
          <w:bCs w:val="0"/>
          <w:i w:val="0"/>
          <w:sz w:val="28"/>
          <w:szCs w:val="28"/>
          <w:highlight w:val="none"/>
          <w:u w:val="none"/>
          <w:lang w:val="en-US" w:eastAsia="zh-CN"/>
        </w:rPr>
        <w:t xml:space="preserve">十、残疾人福利性单位声明函（如有）</w:t>
      </w:r>
      <w:r>
        <w:rPr>
          <w:rFonts w:hint="eastAsia" w:ascii="宋体" w:hAnsi="宋体" w:eastAsia="宋体" w:cs="宋体"/>
          <w:b w:val="0"/>
          <w:bCs w:val="0"/>
          <w:i w:val="0"/>
          <w:sz w:val="28"/>
          <w:szCs w:val="28"/>
          <w:highlight w:val="none"/>
          <w:u w:val="none"/>
          <w:lang w:val="en-US" w:eastAsia="zh-CN"/>
        </w:rPr>
      </w:r>
      <w:r/>
    </w:p>
    <w:p>
      <w:pPr>
        <w:pStyle w:val="873"/>
        <w:ind w:firstLine="560"/>
        <w:keepLines w:val="0"/>
        <w:keepNext w:val="0"/>
        <w:pageBreakBefore w:val="0"/>
        <w:spacing w:line="600" w:lineRule="exact"/>
        <w:widowControl w:val="off"/>
        <w:rPr>
          <w:rFonts w:hint="eastAsia" w:ascii="宋体" w:hAnsi="宋体" w:eastAsia="宋体" w:cs="宋体"/>
          <w:b w:val="0"/>
          <w:bCs w:val="0"/>
          <w:i w:val="0"/>
          <w:sz w:val="28"/>
          <w:szCs w:val="28"/>
          <w:highlight w:val="none"/>
          <w:u w:val="none"/>
          <w:lang w:val="en-US" w:eastAsia="zh-CN"/>
        </w:rPr>
      </w:pPr>
      <w:r>
        <w:rPr>
          <w:rFonts w:hint="eastAsia" w:ascii="宋体" w:hAnsi="宋体" w:eastAsia="宋体" w:cs="宋体"/>
          <w:b w:val="0"/>
          <w:bCs w:val="0"/>
          <w:i w:val="0"/>
          <w:sz w:val="28"/>
          <w:szCs w:val="28"/>
          <w:highlight w:val="none"/>
          <w:u w:val="none"/>
          <w:lang w:val="en-US" w:eastAsia="zh-CN"/>
        </w:rPr>
        <w:t xml:space="preserve">十一、联合体协议（如有）</w:t>
      </w:r>
      <w:r>
        <w:rPr>
          <w:rFonts w:hint="eastAsia" w:ascii="宋体" w:hAnsi="宋体" w:eastAsia="宋体" w:cs="宋体"/>
          <w:b w:val="0"/>
          <w:bCs w:val="0"/>
          <w:i w:val="0"/>
          <w:sz w:val="28"/>
          <w:szCs w:val="28"/>
          <w:highlight w:val="none"/>
          <w:u w:val="none"/>
          <w:lang w:val="en-US" w:eastAsia="zh-CN"/>
        </w:rPr>
      </w:r>
      <w:r/>
    </w:p>
    <w:p>
      <w:pPr>
        <w:pStyle w:val="873"/>
        <w:ind w:firstLine="560"/>
        <w:keepLines w:val="0"/>
        <w:keepNext w:val="0"/>
        <w:pageBreakBefore w:val="0"/>
        <w:spacing w:line="600" w:lineRule="exact"/>
        <w:widowControl w:val="off"/>
        <w:rPr>
          <w:rFonts w:hint="eastAsia" w:ascii="宋体" w:hAnsi="宋体" w:eastAsia="宋体" w:cs="宋体"/>
          <w:b w:val="0"/>
          <w:bCs w:val="0"/>
          <w:i w:val="0"/>
          <w:sz w:val="28"/>
          <w:szCs w:val="28"/>
          <w:highlight w:val="none"/>
          <w:u w:val="none"/>
          <w:lang w:val="en-US" w:eastAsia="zh-CN"/>
        </w:rPr>
      </w:pPr>
      <w:r>
        <w:rPr>
          <w:rFonts w:hint="eastAsia" w:ascii="宋体" w:hAnsi="宋体" w:eastAsia="宋体" w:cs="宋体"/>
          <w:b w:val="0"/>
          <w:bCs w:val="0"/>
          <w:i w:val="0"/>
          <w:sz w:val="28"/>
          <w:szCs w:val="28"/>
          <w:highlight w:val="none"/>
          <w:u w:val="none"/>
          <w:lang w:val="en-US" w:eastAsia="zh-CN"/>
        </w:rPr>
        <w:t xml:space="preserve">十二、关于符合本国产品标准的声明函（如有）</w:t>
      </w:r>
      <w:r>
        <w:rPr>
          <w:rFonts w:hint="eastAsia" w:ascii="宋体" w:hAnsi="宋体" w:eastAsia="宋体" w:cs="宋体"/>
          <w:b w:val="0"/>
          <w:bCs w:val="0"/>
          <w:i w:val="0"/>
          <w:sz w:val="28"/>
          <w:szCs w:val="28"/>
          <w:highlight w:val="none"/>
          <w:u w:val="none"/>
          <w:lang w:val="en-US" w:eastAsia="zh-CN"/>
        </w:rPr>
      </w:r>
      <w:r/>
    </w:p>
    <w:p>
      <w:pPr>
        <w:pStyle w:val="873"/>
        <w:ind w:firstLine="560"/>
        <w:spacing w:line="600" w:lineRule="exact"/>
        <w:rPr>
          <w:rFonts w:hint="eastAsia" w:ascii="宋体" w:hAnsi="宋体" w:eastAsia="宋体" w:cs="宋体"/>
          <w:sz w:val="28"/>
          <w:szCs w:val="28"/>
          <w:highlight w:val="none"/>
          <w:lang w:val="en-US" w:eastAsia="zh-CN"/>
        </w:rPr>
      </w:pPr>
      <w:r>
        <w:rPr>
          <w:rFonts w:hint="eastAsia" w:ascii="宋体" w:hAnsi="宋体" w:eastAsia="宋体" w:cs="宋体"/>
          <w:b w:val="0"/>
          <w:bCs w:val="0"/>
          <w:i w:val="0"/>
          <w:sz w:val="28"/>
          <w:szCs w:val="28"/>
          <w:highlight w:val="none"/>
          <w:u w:val="none"/>
          <w:lang w:val="en-US" w:eastAsia="zh-CN"/>
        </w:rPr>
        <w:t xml:space="preserve">十三、分包情况说明及分包意向协议（如有）</w:t>
      </w:r>
      <w:r>
        <w:rPr>
          <w:rFonts w:hint="eastAsia" w:ascii="宋体" w:hAnsi="宋体" w:eastAsia="宋体" w:cs="宋体"/>
          <w:sz w:val="28"/>
          <w:szCs w:val="28"/>
          <w:highlight w:val="none"/>
          <w:lang w:val="en-US" w:eastAsia="zh-CN"/>
        </w:rPr>
      </w:r>
      <w:r/>
    </w:p>
    <w:p>
      <w:pPr>
        <w:pStyle w:val="873"/>
        <w:ind w:firstLine="560"/>
        <w:spacing w:line="600" w:lineRule="exact"/>
        <w:rPr>
          <w:rFonts w:hint="eastAsia" w:ascii="宋体" w:hAnsi="宋体" w:eastAsia="宋体" w:cs="宋体"/>
          <w:sz w:val="28"/>
          <w:szCs w:val="28"/>
          <w:highlight w:val="none"/>
        </w:rPr>
      </w:pPr>
      <w:r>
        <w:rPr>
          <w:rFonts w:hint="eastAsia" w:ascii="宋体" w:hAnsi="宋体" w:eastAsia="宋体" w:cs="宋体"/>
          <w:sz w:val="28"/>
          <w:szCs w:val="28"/>
          <w:highlight w:val="none"/>
        </w:rPr>
      </w:r>
      <w:r/>
    </w:p>
    <w:p>
      <w:pPr>
        <w:pStyle w:val="873"/>
        <w:ind w:firstLine="480"/>
        <w:spacing w:line="440" w:lineRule="exact"/>
        <w:rPr>
          <w:rFonts w:ascii="宋体" w:hAnsi="宋体"/>
          <w:sz w:val="24"/>
          <w:highlight w:val="none"/>
        </w:rPr>
      </w:pPr>
      <w:r>
        <w:rPr>
          <w:rFonts w:ascii="宋体" w:hAnsi="宋体"/>
          <w:sz w:val="24"/>
          <w:highlight w:val="none"/>
        </w:rPr>
      </w:r>
      <w:r/>
    </w:p>
    <w:p>
      <w:pPr>
        <w:pStyle w:val="873"/>
        <w:ind w:firstLine="480"/>
        <w:spacing w:line="440" w:lineRule="exact"/>
        <w:rPr>
          <w:rFonts w:ascii="宋体" w:hAnsi="宋体"/>
          <w:sz w:val="24"/>
          <w:highlight w:val="none"/>
        </w:rPr>
      </w:pPr>
      <w:r>
        <w:rPr>
          <w:rFonts w:ascii="宋体" w:hAnsi="宋体"/>
          <w:sz w:val="24"/>
          <w:highlight w:val="none"/>
        </w:rPr>
      </w:r>
      <w:r/>
    </w:p>
    <w:p>
      <w:pPr>
        <w:pStyle w:val="873"/>
        <w:ind w:firstLine="480"/>
        <w:spacing w:line="440" w:lineRule="exact"/>
        <w:rPr>
          <w:rFonts w:ascii="宋体" w:hAnsi="宋体"/>
          <w:sz w:val="24"/>
          <w:highlight w:val="none"/>
        </w:rPr>
      </w:pPr>
      <w:r>
        <w:rPr>
          <w:rFonts w:ascii="宋体" w:hAnsi="宋体"/>
          <w:sz w:val="24"/>
          <w:highlight w:val="none"/>
        </w:rPr>
      </w:r>
      <w:r/>
    </w:p>
    <w:p>
      <w:pPr>
        <w:pStyle w:val="993"/>
        <w:rPr>
          <w:rFonts w:ascii="宋体" w:hAnsi="宋体"/>
          <w:sz w:val="24"/>
          <w:highlight w:val="none"/>
        </w:rPr>
      </w:pPr>
      <w:r>
        <w:rPr>
          <w:rFonts w:ascii="宋体" w:hAnsi="宋体"/>
          <w:sz w:val="24"/>
          <w:highlight w:val="none"/>
        </w:rPr>
      </w:r>
      <w:r/>
    </w:p>
    <w:p>
      <w:pPr>
        <w:pStyle w:val="993"/>
        <w:rPr>
          <w:rFonts w:ascii="宋体" w:hAnsi="宋体"/>
          <w:sz w:val="24"/>
          <w:highlight w:val="none"/>
        </w:rPr>
      </w:pPr>
      <w:r>
        <w:rPr>
          <w:rFonts w:ascii="宋体" w:hAnsi="宋体"/>
          <w:sz w:val="24"/>
          <w:highlight w:val="none"/>
        </w:rPr>
      </w:r>
      <w:r/>
    </w:p>
    <w:p>
      <w:pPr>
        <w:pStyle w:val="993"/>
        <w:rPr>
          <w:rFonts w:ascii="宋体" w:hAnsi="宋体"/>
          <w:sz w:val="24"/>
          <w:highlight w:val="none"/>
        </w:rPr>
      </w:pPr>
      <w:r>
        <w:rPr>
          <w:rFonts w:ascii="宋体" w:hAnsi="宋体"/>
          <w:sz w:val="24"/>
          <w:highlight w:val="none"/>
        </w:rPr>
      </w:r>
      <w:r/>
    </w:p>
    <w:p>
      <w:pPr>
        <w:pStyle w:val="993"/>
        <w:rPr>
          <w:rFonts w:ascii="宋体" w:hAnsi="宋体"/>
          <w:sz w:val="24"/>
          <w:highlight w:val="none"/>
        </w:rPr>
      </w:pPr>
      <w:r>
        <w:rPr>
          <w:rFonts w:ascii="宋体" w:hAnsi="宋体"/>
          <w:sz w:val="24"/>
          <w:highlight w:val="none"/>
        </w:rPr>
      </w:r>
      <w:r/>
    </w:p>
    <w:p>
      <w:pPr>
        <w:pStyle w:val="873"/>
        <w:rPr>
          <w:rFonts w:hint="eastAsia" w:ascii="黑体" w:hAnsi="黑体" w:eastAsia="黑体" w:cs="Times New Roman"/>
          <w:i/>
          <w:sz w:val="32"/>
          <w:szCs w:val="32"/>
          <w:highlight w:val="none"/>
          <w:u w:val="single"/>
          <w:lang w:val="en-US" w:eastAsia="zh-CN"/>
        </w:rPr>
      </w:pPr>
      <w:r>
        <w:rPr>
          <w:rFonts w:hint="eastAsia" w:ascii="黑体" w:hAnsi="黑体" w:eastAsia="黑体" w:cs="Times New Roman"/>
          <w:i/>
          <w:sz w:val="32"/>
          <w:szCs w:val="32"/>
          <w:highlight w:val="none"/>
          <w:u w:val="single"/>
          <w:lang w:val="en-US" w:eastAsia="zh-CN"/>
        </w:rPr>
      </w:r>
      <w:r/>
    </w:p>
    <w:p>
      <w:pPr>
        <w:pStyle w:val="873"/>
        <w:rPr>
          <w:rFonts w:hint="eastAsia" w:ascii="黑体" w:hAnsi="黑体" w:eastAsia="黑体" w:cs="Times New Roman"/>
          <w:i/>
          <w:sz w:val="32"/>
          <w:szCs w:val="32"/>
          <w:highlight w:val="none"/>
          <w:u w:val="single"/>
          <w:lang w:val="en-US" w:eastAsia="zh-CN"/>
        </w:rPr>
      </w:pPr>
      <w:r>
        <w:rPr>
          <w:rFonts w:hint="eastAsia" w:ascii="黑体" w:hAnsi="黑体" w:eastAsia="黑体" w:cs="Times New Roman"/>
          <w:i/>
          <w:sz w:val="32"/>
          <w:szCs w:val="32"/>
          <w:highlight w:val="none"/>
          <w:u w:val="single"/>
          <w:lang w:val="en-US" w:eastAsia="zh-CN"/>
        </w:rPr>
      </w:r>
      <w:r/>
    </w:p>
    <w:p>
      <w:pPr>
        <w:pStyle w:val="873"/>
        <w:jc w:val="left"/>
        <w:spacing w:line="360" w:lineRule="auto"/>
        <w:rPr>
          <w:rFonts w:hint="eastAsia" w:ascii="黑体" w:hAnsi="黑体" w:eastAsia="黑体" w:cs="Times New Roman"/>
          <w:i w:val="0"/>
          <w:sz w:val="32"/>
          <w:szCs w:val="32"/>
          <w:highlight w:val="none"/>
          <w:u w:val="none"/>
          <w:lang w:val="en-US" w:eastAsia="zh-CN"/>
        </w:rPr>
      </w:pPr>
      <w:r>
        <w:rPr>
          <w:rFonts w:hint="eastAsia" w:ascii="黑体" w:hAnsi="黑体" w:eastAsia="黑体" w:cs="Times New Roman"/>
          <w:i w:val="0"/>
          <w:sz w:val="32"/>
          <w:szCs w:val="32"/>
          <w:highlight w:val="none"/>
          <w:u w:val="none"/>
          <w:lang w:val="en-US" w:eastAsia="zh-CN"/>
        </w:rPr>
        <w:t xml:space="preserve">一、信用承诺函</w:t>
      </w:r>
      <w:r>
        <w:rPr>
          <w:rFonts w:hint="eastAsia" w:ascii="黑体" w:hAnsi="黑体" w:eastAsia="黑体" w:cs="Times New Roman"/>
          <w:i w:val="0"/>
          <w:sz w:val="32"/>
          <w:szCs w:val="32"/>
          <w:highlight w:val="none"/>
          <w:u w:val="none"/>
          <w:lang w:val="en-US" w:eastAsia="zh-CN"/>
        </w:rPr>
      </w:r>
      <w:r/>
    </w:p>
    <w:p>
      <w:pPr>
        <w:pStyle w:val="873"/>
        <w:jc w:val="center"/>
        <w:spacing w:line="360" w:lineRule="auto"/>
        <w:rPr>
          <w:rFonts w:hint="eastAsia" w:ascii="方正小标宋简体" w:hAnsi="方正小标宋简体" w:eastAsia="方正小标宋简体" w:cs="方正小标宋简体"/>
          <w:color w:val="000000"/>
          <w:sz w:val="32"/>
          <w:szCs w:val="32"/>
          <w:highlight w:val="none"/>
          <w:lang w:val="en-US"/>
        </w:rPr>
        <w:outlineLvl w:val="2"/>
      </w:pPr>
      <w:r>
        <w:rPr>
          <w:rFonts w:hint="eastAsia" w:ascii="方正小标宋简体" w:hAnsi="方正小标宋简体" w:eastAsia="方正小标宋简体" w:cs="方正小标宋简体"/>
          <w:color w:val="000000"/>
          <w:sz w:val="32"/>
          <w:szCs w:val="32"/>
          <w:highlight w:val="none"/>
          <w:lang w:val="en-US"/>
        </w:rPr>
        <w:t xml:space="preserve">信用承诺函</w:t>
      </w:r>
      <w:r>
        <w:rPr>
          <w:rFonts w:hint="eastAsia" w:ascii="方正小标宋简体" w:hAnsi="方正小标宋简体" w:eastAsia="方正小标宋简体" w:cs="方正小标宋简体"/>
          <w:color w:val="000000"/>
          <w:sz w:val="32"/>
          <w:szCs w:val="32"/>
          <w:highlight w:val="none"/>
          <w:lang w:val="en-US"/>
        </w:rPr>
      </w:r>
      <w:r/>
    </w:p>
    <w:p>
      <w:pPr>
        <w:pStyle w:val="873"/>
        <w:ind w:firstLine="492"/>
        <w:spacing w:line="460" w:lineRule="exac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我</w:t>
      </w:r>
      <w:r>
        <w:rPr>
          <w:rFonts w:hint="eastAsia" w:ascii="宋体" w:hAnsi="宋体" w:cs="Times New Roman"/>
          <w:color w:val="000000"/>
          <w:sz w:val="24"/>
          <w:szCs w:val="24"/>
          <w:highlight w:val="none"/>
          <w:lang w:eastAsia="zh-CN"/>
        </w:rPr>
        <w:t xml:space="preserve">公司（单位）</w:t>
      </w:r>
      <w:r>
        <w:rPr>
          <w:rFonts w:hint="eastAsia" w:ascii="宋体" w:hAnsi="宋体" w:eastAsia="宋体" w:cs="Times New Roman"/>
          <w:color w:val="000000"/>
          <w:sz w:val="24"/>
          <w:szCs w:val="24"/>
          <w:highlight w:val="none"/>
          <w:u w:val="single"/>
        </w:rPr>
        <w:t xml:space="preserve">                             </w:t>
      </w:r>
      <w:r>
        <w:rPr>
          <w:rFonts w:hint="eastAsia" w:ascii="宋体" w:hAnsi="宋体" w:eastAsia="宋体" w:cs="Times New Roman"/>
          <w:color w:val="000000"/>
          <w:sz w:val="24"/>
          <w:szCs w:val="24"/>
          <w:highlight w:val="none"/>
        </w:rPr>
        <w:t xml:space="preserve">（</w:t>
      </w:r>
      <w:r>
        <w:rPr>
          <w:rFonts w:hint="eastAsia" w:ascii="宋体" w:hAnsi="宋体" w:cs="Times New Roman"/>
          <w:color w:val="000000"/>
          <w:sz w:val="24"/>
          <w:szCs w:val="24"/>
          <w:highlight w:val="none"/>
          <w:lang w:eastAsia="zh-CN"/>
        </w:rPr>
        <w:t xml:space="preserve">投标人</w:t>
      </w:r>
      <w:r>
        <w:rPr>
          <w:rFonts w:hint="eastAsia" w:ascii="宋体" w:hAnsi="宋体" w:eastAsia="宋体" w:cs="Times New Roman"/>
          <w:color w:val="000000"/>
          <w:sz w:val="24"/>
          <w:szCs w:val="24"/>
          <w:highlight w:val="none"/>
        </w:rPr>
        <w:t xml:space="preserve">名称）郑重承诺</w:t>
      </w:r>
      <w:r>
        <w:rPr>
          <w:rFonts w:hint="eastAsia" w:ascii="宋体" w:hAnsi="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rPr>
        <w:t xml:space="preserve">我</w:t>
      </w:r>
      <w:r>
        <w:rPr>
          <w:rFonts w:hint="eastAsia" w:ascii="宋体" w:hAnsi="宋体" w:cs="Times New Roman"/>
          <w:color w:val="000000"/>
          <w:sz w:val="24"/>
          <w:szCs w:val="24"/>
          <w:highlight w:val="none"/>
          <w:lang w:eastAsia="zh-CN"/>
        </w:rPr>
        <w:t xml:space="preserve">公司（单位）</w:t>
      </w:r>
      <w:r>
        <w:rPr>
          <w:rFonts w:hint="eastAsia" w:ascii="宋体" w:hAnsi="宋体" w:eastAsia="宋体" w:cs="Times New Roman"/>
          <w:color w:val="000000"/>
          <w:sz w:val="24"/>
          <w:szCs w:val="24"/>
          <w:highlight w:val="none"/>
        </w:rPr>
        <w:t xml:space="preserve">符合下列要求：</w:t>
      </w:r>
      <w:r>
        <w:rPr>
          <w:rFonts w:hint="eastAsia" w:ascii="宋体" w:hAnsi="宋体" w:eastAsia="宋体" w:cs="Times New Roman"/>
          <w:color w:val="000000"/>
          <w:sz w:val="24"/>
          <w:szCs w:val="24"/>
          <w:highlight w:val="none"/>
        </w:rPr>
      </w:r>
      <w:r/>
    </w:p>
    <w:p>
      <w:pPr>
        <w:pStyle w:val="873"/>
        <w:ind w:firstLine="492"/>
        <w:spacing w:line="460" w:lineRule="exact"/>
        <w:rPr>
          <w:rFonts w:hint="eastAsia" w:ascii="宋体" w:hAnsi="宋体" w:eastAsia="宋体" w:cs="Times New Roman"/>
          <w:color w:val="000000"/>
          <w:sz w:val="24"/>
          <w:szCs w:val="24"/>
          <w:highlight w:val="none"/>
        </w:rPr>
      </w:pPr>
      <w:r>
        <w:rPr>
          <w:rFonts w:hint="eastAsia" w:ascii="宋体" w:hAnsi="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rPr>
        <w:t xml:space="preserve">一</w:t>
      </w:r>
      <w:r>
        <w:rPr>
          <w:rFonts w:hint="eastAsia" w:ascii="宋体" w:hAnsi="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rPr>
        <w:t xml:space="preserve">具有独立承担民事责任的能力；</w:t>
      </w:r>
      <w:r>
        <w:rPr>
          <w:rFonts w:hint="eastAsia" w:ascii="宋体" w:hAnsi="宋体" w:eastAsia="宋体" w:cs="Times New Roman"/>
          <w:color w:val="000000"/>
          <w:sz w:val="24"/>
          <w:szCs w:val="24"/>
          <w:highlight w:val="none"/>
        </w:rPr>
      </w:r>
      <w:r/>
    </w:p>
    <w:p>
      <w:pPr>
        <w:pStyle w:val="873"/>
        <w:ind w:firstLine="492"/>
        <w:spacing w:line="460" w:lineRule="exact"/>
        <w:rPr>
          <w:rFonts w:hint="eastAsia" w:ascii="宋体" w:hAnsi="宋体" w:eastAsia="宋体" w:cs="Times New Roman"/>
          <w:color w:val="000000"/>
          <w:sz w:val="24"/>
          <w:szCs w:val="24"/>
          <w:highlight w:val="none"/>
        </w:rPr>
      </w:pPr>
      <w:r>
        <w:rPr>
          <w:rFonts w:hint="eastAsia" w:ascii="宋体" w:hAnsi="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rPr>
        <w:t xml:space="preserve">二</w:t>
      </w:r>
      <w:r>
        <w:rPr>
          <w:rFonts w:hint="eastAsia" w:ascii="宋体" w:hAnsi="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rPr>
        <w:t xml:space="preserve">具有良好的商业信誉和健全的财务会计制度；</w:t>
      </w:r>
      <w:r>
        <w:rPr>
          <w:rFonts w:hint="eastAsia" w:ascii="宋体" w:hAnsi="宋体" w:eastAsia="宋体" w:cs="Times New Roman"/>
          <w:color w:val="000000"/>
          <w:sz w:val="24"/>
          <w:szCs w:val="24"/>
          <w:highlight w:val="none"/>
        </w:rPr>
      </w:r>
      <w:r/>
    </w:p>
    <w:p>
      <w:pPr>
        <w:pStyle w:val="873"/>
        <w:ind w:firstLine="492"/>
        <w:spacing w:line="460" w:lineRule="exact"/>
        <w:rPr>
          <w:rFonts w:hint="eastAsia" w:ascii="宋体" w:hAnsi="宋体" w:eastAsia="宋体" w:cs="Times New Roman"/>
          <w:color w:val="000000"/>
          <w:sz w:val="24"/>
          <w:szCs w:val="24"/>
          <w:highlight w:val="none"/>
        </w:rPr>
      </w:pPr>
      <w:r>
        <w:rPr>
          <w:rFonts w:hint="eastAsia" w:ascii="宋体" w:hAnsi="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rPr>
        <w:t xml:space="preserve">三</w:t>
      </w:r>
      <w:r>
        <w:rPr>
          <w:rFonts w:hint="eastAsia" w:ascii="宋体" w:hAnsi="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rPr>
        <w:t xml:space="preserve">具有履行合同所必需的设备和专业技术能力；</w:t>
      </w:r>
      <w:r>
        <w:rPr>
          <w:rFonts w:hint="eastAsia" w:ascii="宋体" w:hAnsi="宋体" w:eastAsia="宋体" w:cs="Times New Roman"/>
          <w:color w:val="000000"/>
          <w:sz w:val="24"/>
          <w:szCs w:val="24"/>
          <w:highlight w:val="none"/>
        </w:rPr>
      </w:r>
      <w:r/>
    </w:p>
    <w:p>
      <w:pPr>
        <w:pStyle w:val="873"/>
        <w:ind w:firstLine="492"/>
        <w:spacing w:line="460" w:lineRule="exact"/>
        <w:rPr>
          <w:rFonts w:hint="eastAsia" w:ascii="宋体" w:hAnsi="宋体" w:eastAsia="宋体" w:cs="Times New Roman"/>
          <w:color w:val="000000"/>
          <w:sz w:val="24"/>
          <w:szCs w:val="24"/>
          <w:highlight w:val="none"/>
        </w:rPr>
      </w:pPr>
      <w:r>
        <w:rPr>
          <w:rFonts w:hint="eastAsia" w:ascii="宋体" w:hAnsi="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rPr>
        <w:t xml:space="preserve">四</w:t>
      </w:r>
      <w:r>
        <w:rPr>
          <w:rFonts w:hint="eastAsia" w:ascii="宋体" w:hAnsi="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rPr>
        <w:t xml:space="preserve">有依法缴纳税收和社会保障资金的良好记录；</w:t>
      </w:r>
      <w:r>
        <w:rPr>
          <w:rFonts w:hint="eastAsia" w:ascii="宋体" w:hAnsi="宋体" w:eastAsia="宋体" w:cs="Times New Roman"/>
          <w:color w:val="000000"/>
          <w:sz w:val="24"/>
          <w:szCs w:val="24"/>
          <w:highlight w:val="none"/>
        </w:rPr>
      </w:r>
      <w:r/>
    </w:p>
    <w:p>
      <w:pPr>
        <w:pStyle w:val="873"/>
        <w:ind w:firstLine="492"/>
        <w:spacing w:line="460" w:lineRule="exact"/>
        <w:rPr>
          <w:rFonts w:hint="eastAsia" w:ascii="宋体" w:hAnsi="宋体" w:eastAsia="宋体" w:cs="Times New Roman"/>
          <w:color w:val="000000"/>
          <w:sz w:val="24"/>
          <w:szCs w:val="24"/>
          <w:highlight w:val="none"/>
          <w:lang w:eastAsia="zh-CN"/>
        </w:rPr>
      </w:pPr>
      <w:r>
        <w:rPr>
          <w:rFonts w:hint="eastAsia" w:ascii="宋体" w:hAnsi="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rPr>
        <w:t xml:space="preserve">五</w:t>
      </w:r>
      <w:r>
        <w:rPr>
          <w:rFonts w:hint="eastAsia" w:ascii="宋体" w:hAnsi="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rPr>
        <w:t xml:space="preserve">参加政府采购活动前三年内，在经营活动中没有重大违法记录</w:t>
      </w:r>
      <w:r>
        <w:rPr>
          <w:rFonts w:hint="eastAsia" w:ascii="宋体" w:hAnsi="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lang w:eastAsia="zh-CN"/>
        </w:rPr>
      </w:r>
      <w:r/>
    </w:p>
    <w:p>
      <w:pPr>
        <w:pStyle w:val="873"/>
        <w:ind w:firstLine="492"/>
        <w:pageBreakBefore w:val="0"/>
        <w:spacing w:line="460" w:lineRule="exact"/>
        <w:widowControl/>
        <w:rPr>
          <w:rFonts w:hint="eastAsia" w:ascii="宋体" w:hAnsi="宋体" w:eastAsia="宋体" w:cs="Times New Roman"/>
          <w:color w:val="000000"/>
          <w:sz w:val="24"/>
          <w:szCs w:val="24"/>
          <w:highlight w:val="none"/>
          <w:lang w:val="en-US" w:eastAsia="zh-CN"/>
        </w:rPr>
      </w:pPr>
      <w:r>
        <w:rPr>
          <w:rFonts w:hint="eastAsia" w:ascii="宋体" w:hAnsi="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lang w:val="en-US" w:eastAsia="zh-CN"/>
        </w:rPr>
        <w:t xml:space="preserve">六</w:t>
      </w:r>
      <w:r>
        <w:rPr>
          <w:rFonts w:hint="eastAsia" w:ascii="宋体" w:hAnsi="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lang w:val="en-US" w:eastAsia="zh-CN"/>
        </w:rPr>
        <w:t xml:space="preserve">我公司（单位）已知晓：单位负责人为同一人或者存在直接控股、管理关系的不同投标人，不得参加同一合同项下的政府采购活动；</w:t>
      </w:r>
      <w:r>
        <w:rPr>
          <w:rFonts w:hint="eastAsia" w:ascii="宋体" w:hAnsi="宋体" w:eastAsia="宋体" w:cs="Times New Roman"/>
          <w:color w:val="000000"/>
          <w:sz w:val="24"/>
          <w:szCs w:val="24"/>
          <w:highlight w:val="none"/>
          <w:lang w:val="en-US" w:eastAsia="zh-CN"/>
        </w:rPr>
      </w:r>
      <w:r/>
    </w:p>
    <w:p>
      <w:pPr>
        <w:pStyle w:val="873"/>
        <w:ind w:firstLine="492"/>
        <w:pageBreakBefore w:val="0"/>
        <w:spacing w:line="460" w:lineRule="exact"/>
        <w:widowControl/>
        <w:rPr>
          <w:rFonts w:hint="eastAsia" w:ascii="宋体" w:hAnsi="宋体" w:eastAsia="宋体" w:cs="Times New Roman"/>
          <w:color w:val="000000"/>
          <w:sz w:val="24"/>
          <w:szCs w:val="24"/>
          <w:highlight w:val="none"/>
          <w:lang w:eastAsia="zh-CN"/>
        </w:rPr>
      </w:pPr>
      <w:r>
        <w:rPr>
          <w:rFonts w:hint="eastAsia" w:ascii="宋体" w:hAnsi="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lang w:val="en-US" w:eastAsia="zh-CN"/>
        </w:rPr>
        <w:t xml:space="preserve">七</w:t>
      </w:r>
      <w:r>
        <w:rPr>
          <w:rFonts w:hint="eastAsia" w:ascii="宋体" w:hAnsi="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lang w:val="en-US" w:eastAsia="zh-CN"/>
        </w:rPr>
        <w:t xml:space="preserve">未参加此项目的</w:t>
      </w:r>
      <w:r>
        <w:rPr>
          <w:rFonts w:hint="eastAsia" w:ascii="宋体" w:hAnsi="宋体" w:eastAsia="宋体" w:cs="Times New Roman"/>
          <w:color w:val="000000"/>
          <w:sz w:val="24"/>
          <w:szCs w:val="24"/>
          <w:highlight w:val="none"/>
        </w:rPr>
        <w:t xml:space="preserve">整体设计、规范编制或者项目管理、监理、检测等服务</w:t>
      </w:r>
      <w:r>
        <w:rPr>
          <w:rFonts w:hint="eastAsia" w:ascii="宋体" w:hAnsi="宋体" w:eastAsia="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lang w:eastAsia="zh-CN"/>
        </w:rPr>
      </w:r>
      <w:r/>
    </w:p>
    <w:p>
      <w:pPr>
        <w:pStyle w:val="873"/>
        <w:ind w:firstLine="492"/>
        <w:spacing w:line="460" w:lineRule="exac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如果我</w:t>
      </w:r>
      <w:r>
        <w:rPr>
          <w:rFonts w:hint="eastAsia" w:ascii="宋体" w:hAnsi="宋体" w:cs="Times New Roman"/>
          <w:color w:val="000000"/>
          <w:sz w:val="24"/>
          <w:szCs w:val="24"/>
          <w:highlight w:val="none"/>
          <w:lang w:eastAsia="zh-CN"/>
        </w:rPr>
        <w:t xml:space="preserve">公司（单位）</w:t>
      </w:r>
      <w:r>
        <w:rPr>
          <w:rFonts w:hint="eastAsia" w:ascii="宋体" w:hAnsi="宋体" w:eastAsia="宋体" w:cs="Times New Roman"/>
          <w:color w:val="000000"/>
          <w:sz w:val="24"/>
          <w:szCs w:val="24"/>
          <w:highlight w:val="none"/>
        </w:rPr>
        <w:t xml:space="preserve">中标，将在中标结果公示后七个工作日内向采购人提供下列材料核验：</w:t>
      </w:r>
      <w:r>
        <w:rPr>
          <w:rFonts w:hint="eastAsia" w:ascii="宋体" w:hAnsi="宋体" w:eastAsia="宋体" w:cs="Times New Roman"/>
          <w:color w:val="000000"/>
          <w:sz w:val="24"/>
          <w:szCs w:val="24"/>
          <w:highlight w:val="none"/>
        </w:rPr>
      </w:r>
      <w:r/>
    </w:p>
    <w:p>
      <w:pPr>
        <w:pStyle w:val="873"/>
        <w:ind w:firstLine="492"/>
        <w:spacing w:line="460" w:lineRule="exact"/>
        <w:rPr>
          <w:rFonts w:hint="eastAsia" w:ascii="宋体" w:hAnsi="宋体" w:eastAsia="宋体" w:cs="Times New Roman"/>
          <w:color w:val="000000"/>
          <w:sz w:val="24"/>
          <w:szCs w:val="24"/>
          <w:highlight w:val="none"/>
        </w:rPr>
      </w:pPr>
      <w:r>
        <w:rPr>
          <w:rFonts w:hint="eastAsia" w:ascii="宋体" w:hAnsi="宋体" w:cs="Times New Roman"/>
          <w:color w:val="000000"/>
          <w:sz w:val="24"/>
          <w:szCs w:val="24"/>
          <w:highlight w:val="none"/>
          <w:lang w:val="en-US" w:eastAsia="zh-CN"/>
        </w:rPr>
        <w:t xml:space="preserve">1.</w:t>
      </w:r>
      <w:r>
        <w:rPr>
          <w:rFonts w:hint="eastAsia" w:ascii="宋体" w:hAnsi="宋体" w:eastAsia="宋体" w:cs="Times New Roman"/>
          <w:color w:val="000000"/>
          <w:sz w:val="24"/>
          <w:szCs w:val="24"/>
          <w:highlight w:val="none"/>
        </w:rPr>
        <w:t xml:space="preserve">营业执照副本或事业单位法人登记证书</w:t>
      </w:r>
      <w:r>
        <w:rPr>
          <w:rFonts w:hint="eastAsia" w:ascii="宋体" w:hAnsi="宋体" w:cs="Times New Roman"/>
          <w:color w:val="000000"/>
          <w:sz w:val="24"/>
          <w:szCs w:val="24"/>
          <w:highlight w:val="none"/>
          <w:lang w:val="en-US" w:eastAsia="zh-CN"/>
        </w:rPr>
        <w:t xml:space="preserve">或其他证明材料</w:t>
      </w:r>
      <w:r>
        <w:rPr>
          <w:rFonts w:hint="eastAsia" w:ascii="宋体" w:hAnsi="宋体" w:eastAsia="宋体" w:cs="Times New Roman"/>
          <w:color w:val="000000"/>
          <w:sz w:val="24"/>
          <w:szCs w:val="24"/>
          <w:highlight w:val="none"/>
        </w:rPr>
        <w:t xml:space="preserve">；</w:t>
      </w:r>
      <w:r>
        <w:rPr>
          <w:rFonts w:hint="eastAsia" w:ascii="宋体" w:hAnsi="宋体" w:eastAsia="宋体" w:cs="Times New Roman"/>
          <w:color w:val="000000"/>
          <w:sz w:val="24"/>
          <w:szCs w:val="24"/>
          <w:highlight w:val="none"/>
        </w:rPr>
      </w:r>
      <w:r/>
    </w:p>
    <w:p>
      <w:pPr>
        <w:pStyle w:val="873"/>
        <w:ind w:firstLine="492"/>
        <w:spacing w:line="460" w:lineRule="exact"/>
        <w:rPr>
          <w:rFonts w:hint="eastAsia" w:ascii="宋体" w:hAnsi="宋体" w:eastAsia="宋体" w:cs="Times New Roman"/>
          <w:color w:val="000000"/>
          <w:sz w:val="24"/>
          <w:szCs w:val="24"/>
          <w:highlight w:val="none"/>
        </w:rPr>
      </w:pPr>
      <w:r>
        <w:rPr>
          <w:rFonts w:hint="eastAsia" w:ascii="宋体" w:hAnsi="宋体" w:cs="Times New Roman"/>
          <w:color w:val="000000"/>
          <w:sz w:val="24"/>
          <w:szCs w:val="24"/>
          <w:highlight w:val="none"/>
          <w:lang w:val="en-US" w:eastAsia="zh-CN"/>
        </w:rPr>
        <w:t xml:space="preserve">2.</w:t>
      </w:r>
      <w:r>
        <w:rPr>
          <w:rFonts w:hint="eastAsia" w:ascii="宋体" w:hAnsi="宋体" w:eastAsia="宋体" w:cs="Times New Roman"/>
          <w:color w:val="000000"/>
          <w:sz w:val="24"/>
          <w:szCs w:val="24"/>
          <w:highlight w:val="none"/>
        </w:rPr>
        <w:t xml:space="preserve">参加本次政府采购活动前一年的经审计的财务报告（包括“四表一注”，法人成立满一年的提供）或参加本次政府采购活动前一年内的银行资信证明（法人或其他组织提供）或其他证明材料；</w:t>
      </w:r>
      <w:r>
        <w:rPr>
          <w:rFonts w:hint="eastAsia" w:ascii="宋体" w:hAnsi="宋体" w:eastAsia="宋体" w:cs="Times New Roman"/>
          <w:color w:val="000000"/>
          <w:sz w:val="24"/>
          <w:szCs w:val="24"/>
          <w:highlight w:val="none"/>
        </w:rPr>
      </w:r>
      <w:r/>
    </w:p>
    <w:p>
      <w:pPr>
        <w:pStyle w:val="873"/>
        <w:ind w:firstLine="492"/>
        <w:spacing w:line="460" w:lineRule="exact"/>
        <w:rPr>
          <w:rFonts w:hint="eastAsia" w:ascii="宋体" w:hAnsi="宋体" w:eastAsia="宋体" w:cs="Times New Roman"/>
          <w:color w:val="000000"/>
          <w:sz w:val="24"/>
          <w:szCs w:val="24"/>
          <w:highlight w:val="none"/>
          <w:lang w:val="en-US" w:eastAsia="zh-CN"/>
        </w:rPr>
      </w:pPr>
      <w:r>
        <w:rPr>
          <w:rFonts w:hint="eastAsia" w:ascii="宋体" w:hAnsi="宋体" w:cs="Times New Roman"/>
          <w:color w:val="000000"/>
          <w:sz w:val="24"/>
          <w:szCs w:val="24"/>
          <w:highlight w:val="none"/>
          <w:lang w:val="en-US" w:eastAsia="zh-CN"/>
        </w:rPr>
        <w:t xml:space="preserve">3.</w:t>
      </w:r>
      <w:r>
        <w:rPr>
          <w:rFonts w:hint="eastAsia" w:ascii="宋体" w:hAnsi="宋体" w:eastAsia="宋体" w:cs="Times New Roman"/>
          <w:color w:val="000000"/>
          <w:sz w:val="24"/>
          <w:szCs w:val="24"/>
          <w:highlight w:val="none"/>
        </w:rPr>
        <w:t xml:space="preserve">履行合同所必需的设备和专业技术能力</w:t>
      </w:r>
      <w:r>
        <w:rPr>
          <w:rFonts w:hint="eastAsia" w:ascii="宋体" w:hAnsi="宋体" w:eastAsia="宋体" w:cs="Times New Roman"/>
          <w:color w:val="000000"/>
          <w:sz w:val="24"/>
          <w:szCs w:val="24"/>
          <w:highlight w:val="none"/>
          <w:lang w:eastAsia="zh-CN"/>
        </w:rPr>
        <w:t xml:space="preserve">证明材料；</w:t>
      </w:r>
      <w:r>
        <w:rPr>
          <w:rFonts w:hint="eastAsia" w:ascii="宋体" w:hAnsi="宋体" w:eastAsia="宋体" w:cs="Times New Roman"/>
          <w:color w:val="000000"/>
          <w:sz w:val="24"/>
          <w:szCs w:val="24"/>
          <w:highlight w:val="none"/>
          <w:lang w:val="en-US" w:eastAsia="zh-CN"/>
        </w:rPr>
      </w:r>
      <w:r/>
    </w:p>
    <w:p>
      <w:pPr>
        <w:pStyle w:val="873"/>
        <w:ind w:firstLine="492"/>
        <w:spacing w:line="460" w:lineRule="exact"/>
        <w:rPr>
          <w:rFonts w:hint="eastAsia" w:ascii="宋体" w:hAnsi="宋体" w:eastAsia="宋体" w:cs="Times New Roman"/>
          <w:color w:val="000000"/>
          <w:sz w:val="24"/>
          <w:szCs w:val="24"/>
          <w:highlight w:val="none"/>
        </w:rPr>
      </w:pPr>
      <w:r>
        <w:rPr>
          <w:rFonts w:hint="eastAsia" w:ascii="宋体" w:hAnsi="宋体" w:cs="Times New Roman"/>
          <w:color w:val="000000"/>
          <w:sz w:val="24"/>
          <w:szCs w:val="24"/>
          <w:highlight w:val="none"/>
          <w:lang w:val="en-US" w:eastAsia="zh-CN"/>
        </w:rPr>
        <w:t xml:space="preserve">4.</w:t>
      </w:r>
      <w:r>
        <w:rPr>
          <w:rFonts w:hint="eastAsia" w:ascii="宋体" w:hAnsi="宋体" w:eastAsia="宋体" w:cs="Times New Roman"/>
          <w:color w:val="000000"/>
          <w:sz w:val="24"/>
          <w:szCs w:val="24"/>
          <w:highlight w:val="none"/>
        </w:rPr>
        <w:t xml:space="preserve">参加本次政府采购活动前一年内至少一个月依法缴纳税收和社会保障资金的证明材料。</w:t>
      </w:r>
      <w:r>
        <w:rPr>
          <w:rFonts w:hint="eastAsia" w:ascii="宋体" w:hAnsi="宋体" w:eastAsia="宋体" w:cs="Times New Roman"/>
          <w:color w:val="000000"/>
          <w:sz w:val="24"/>
          <w:szCs w:val="24"/>
          <w:highlight w:val="none"/>
        </w:rPr>
      </w:r>
      <w:r/>
    </w:p>
    <w:p>
      <w:pPr>
        <w:pStyle w:val="873"/>
        <w:ind w:firstLine="492"/>
        <w:spacing w:line="460" w:lineRule="exact"/>
        <w:rPr>
          <w:rFonts w:hint="eastAsia"/>
          <w:color w:val="000000"/>
          <w:sz w:val="24"/>
          <w:szCs w:val="24"/>
          <w:highlight w:val="none"/>
        </w:rPr>
      </w:pPr>
      <w:r>
        <w:rPr>
          <w:rFonts w:hint="eastAsia"/>
          <w:color w:val="000000"/>
          <w:sz w:val="24"/>
          <w:szCs w:val="24"/>
          <w:highlight w:val="none"/>
          <w:lang w:val="en-US" w:eastAsia="zh-CN"/>
        </w:rPr>
        <w:t xml:space="preserve">我</w:t>
      </w:r>
      <w:r>
        <w:rPr>
          <w:rFonts w:hint="eastAsia"/>
          <w:color w:val="000000"/>
          <w:sz w:val="24"/>
          <w:szCs w:val="24"/>
          <w:highlight w:val="none"/>
          <w:lang w:eastAsia="zh-CN"/>
        </w:rPr>
        <w:t xml:space="preserve">公司（单位）</w:t>
      </w:r>
      <w:r>
        <w:rPr>
          <w:rFonts w:hint="eastAsia"/>
          <w:color w:val="000000"/>
          <w:sz w:val="24"/>
          <w:szCs w:val="24"/>
          <w:highlight w:val="none"/>
        </w:rPr>
        <w:t xml:space="preserve">对上述承诺</w:t>
      </w:r>
      <w:r>
        <w:rPr>
          <w:rFonts w:hint="eastAsia"/>
          <w:color w:val="000000"/>
          <w:sz w:val="24"/>
          <w:szCs w:val="24"/>
          <w:highlight w:val="none"/>
          <w:lang w:eastAsia="zh-CN"/>
        </w:rPr>
        <w:t xml:space="preserve">内容</w:t>
      </w:r>
      <w:r>
        <w:rPr>
          <w:rFonts w:hint="eastAsia"/>
          <w:color w:val="000000"/>
          <w:sz w:val="24"/>
          <w:szCs w:val="24"/>
          <w:highlight w:val="none"/>
        </w:rPr>
        <w:t xml:space="preserve">的真实性</w:t>
      </w:r>
      <w:r>
        <w:rPr>
          <w:rFonts w:hint="eastAsia"/>
          <w:color w:val="000000"/>
          <w:sz w:val="24"/>
          <w:szCs w:val="24"/>
          <w:highlight w:val="none"/>
          <w:lang w:eastAsia="zh-CN"/>
        </w:rPr>
        <w:t xml:space="preserve">、合法性、有效性</w:t>
      </w:r>
      <w:r>
        <w:rPr>
          <w:rFonts w:hint="eastAsia"/>
          <w:color w:val="000000"/>
          <w:sz w:val="24"/>
          <w:szCs w:val="24"/>
          <w:highlight w:val="none"/>
        </w:rPr>
        <w:t xml:space="preserve">负责，如有虚假，将依法承担相应责任。</w:t>
      </w:r>
      <w:r>
        <w:rPr>
          <w:rFonts w:hint="eastAsia"/>
          <w:color w:val="000000"/>
          <w:sz w:val="24"/>
          <w:szCs w:val="24"/>
          <w:highlight w:val="none"/>
        </w:rPr>
      </w:r>
      <w:r/>
    </w:p>
    <w:p>
      <w:pPr>
        <w:pStyle w:val="873"/>
        <w:ind w:firstLine="492"/>
        <w:spacing w:line="460" w:lineRule="exact"/>
        <w:rPr>
          <w:color w:val="000000"/>
          <w:sz w:val="24"/>
          <w:szCs w:val="24"/>
          <w:highlight w:val="none"/>
        </w:rPr>
      </w:pPr>
      <w:r>
        <w:rPr>
          <w:color w:val="000000"/>
          <w:sz w:val="24"/>
          <w:szCs w:val="24"/>
          <w:highlight w:val="none"/>
        </w:rPr>
      </w:r>
      <w:r/>
    </w:p>
    <w:p>
      <w:pPr>
        <w:pStyle w:val="994"/>
        <w:rPr>
          <w:color w:val="000000"/>
          <w:sz w:val="24"/>
          <w:szCs w:val="24"/>
          <w:highlight w:val="none"/>
        </w:rPr>
      </w:pPr>
      <w:r>
        <w:rPr>
          <w:color w:val="000000"/>
          <w:sz w:val="24"/>
          <w:szCs w:val="24"/>
          <w:highlight w:val="none"/>
        </w:rPr>
      </w:r>
      <w:r/>
    </w:p>
    <w:p>
      <w:pPr>
        <w:pStyle w:val="873"/>
        <w:ind w:right="180" w:firstLine="360"/>
        <w:jc w:val="right"/>
        <w:spacing w:line="560" w:lineRule="exact"/>
        <w:rPr>
          <w:rFonts w:hint="eastAsia" w:ascii="宋体" w:hAnsi="宋体"/>
          <w:sz w:val="24"/>
          <w:szCs w:val="24"/>
          <w:highlight w:val="none"/>
        </w:rPr>
      </w:pPr>
      <w:r>
        <w:rPr>
          <w:rFonts w:hint="eastAsia" w:ascii="宋体" w:hAnsi="宋体"/>
          <w:sz w:val="24"/>
          <w:szCs w:val="24"/>
          <w:highlight w:val="none"/>
          <w:lang w:val="en-US" w:eastAsia="zh-CN"/>
        </w:rPr>
        <w:t xml:space="preserve">投标人</w:t>
      </w:r>
      <w:r>
        <w:rPr>
          <w:rFonts w:hint="eastAsia" w:ascii="宋体" w:hAnsi="宋体"/>
          <w:sz w:val="24"/>
          <w:szCs w:val="24"/>
          <w:highlight w:val="none"/>
        </w:rPr>
        <w:t xml:space="preserve">名称</w:t>
      </w:r>
      <w:r>
        <w:rPr>
          <w:rFonts w:hint="eastAsia" w:ascii="宋体" w:hAnsi="宋体"/>
          <w:sz w:val="24"/>
          <w:szCs w:val="24"/>
          <w:highlight w:val="none"/>
          <w:lang w:eastAsia="zh-CN"/>
        </w:rPr>
        <w:t xml:space="preserve">：</w:t>
      </w:r>
      <w:r>
        <w:rPr>
          <w:rFonts w:hint="eastAsia" w:ascii="宋体" w:hAnsi="宋体"/>
          <w:sz w:val="24"/>
          <w:szCs w:val="24"/>
          <w:highlight w:val="none"/>
        </w:rPr>
        <w:t xml:space="preserve">（加盖电子公章）</w:t>
      </w:r>
      <w:r>
        <w:rPr>
          <w:rFonts w:hint="eastAsia" w:ascii="宋体" w:hAnsi="宋体"/>
          <w:sz w:val="24"/>
          <w:szCs w:val="24"/>
          <w:highlight w:val="none"/>
        </w:rPr>
      </w:r>
      <w:r/>
    </w:p>
    <w:p>
      <w:pPr>
        <w:pStyle w:val="873"/>
        <w:ind w:firstLine="6240"/>
        <w:spacing w:line="560" w:lineRule="exact"/>
        <w:rPr>
          <w:rFonts w:hint="eastAsia" w:ascii="宋体" w:hAnsi="宋体"/>
          <w:sz w:val="24"/>
          <w:szCs w:val="24"/>
          <w:highlight w:val="none"/>
        </w:rPr>
      </w:pPr>
      <w:r>
        <w:rPr>
          <w:rFonts w:hint="eastAsia"/>
          <w:color w:val="000000"/>
          <w:sz w:val="24"/>
          <w:szCs w:val="24"/>
          <w:highlight w:val="none"/>
        </w:rPr>
        <w:t xml:space="preserve">日  期：</w:t>
      </w:r>
      <w:r>
        <w:rPr>
          <w:rFonts w:hint="eastAsia" w:ascii="宋体" w:hAnsi="宋体"/>
          <w:sz w:val="24"/>
          <w:szCs w:val="24"/>
          <w:highlight w:val="none"/>
        </w:rPr>
      </w:r>
      <w:r/>
    </w:p>
    <w:p>
      <w:pPr>
        <w:pStyle w:val="873"/>
        <w:rPr>
          <w:sz w:val="24"/>
          <w:szCs w:val="24"/>
          <w:highlight w:val="none"/>
        </w:rPr>
      </w:pPr>
      <w:r>
        <w:rPr>
          <w:sz w:val="24"/>
          <w:szCs w:val="24"/>
          <w:highlight w:val="none"/>
        </w:rPr>
      </w:r>
      <w:r/>
    </w:p>
    <w:p>
      <w:pPr>
        <w:pStyle w:val="873"/>
        <w:spacing w:line="440" w:lineRule="exact"/>
        <w:rPr>
          <w:rFonts w:hint="eastAsia" w:ascii="宋体" w:hAnsi="宋体"/>
          <w:sz w:val="24"/>
          <w:szCs w:val="24"/>
          <w:highlight w:val="none"/>
          <w:lang w:eastAsia="zh-CN"/>
        </w:rPr>
      </w:pPr>
      <w:r>
        <w:rPr>
          <w:rFonts w:hint="eastAsia" w:ascii="宋体" w:hAnsi="宋体"/>
          <w:sz w:val="24"/>
          <w:szCs w:val="24"/>
          <w:highlight w:val="none"/>
          <w:lang w:eastAsia="zh-CN"/>
        </w:rPr>
      </w:r>
      <w:r/>
    </w:p>
    <w:p>
      <w:pPr>
        <w:pStyle w:val="873"/>
        <w:jc w:val="left"/>
        <w:spacing w:line="360" w:lineRule="auto"/>
        <w:rPr>
          <w:rFonts w:hint="eastAsia" w:ascii="黑体" w:hAnsi="黑体" w:eastAsia="黑体" w:cs="Times New Roman"/>
          <w:i w:val="0"/>
          <w:sz w:val="32"/>
          <w:szCs w:val="32"/>
          <w:highlight w:val="none"/>
          <w:u w:val="none"/>
          <w:lang w:eastAsia="zh-CN"/>
        </w:rPr>
      </w:pPr>
      <w:r>
        <w:rPr>
          <w:rFonts w:hint="eastAsia" w:ascii="宋体" w:hAnsi="宋体"/>
          <w:b w:val="0"/>
          <w:bCs w:val="0"/>
          <w:sz w:val="24"/>
          <w:szCs w:val="24"/>
          <w:highlight w:val="none"/>
          <w:lang w:eastAsia="zh-CN"/>
        </w:rPr>
        <w:br w:type="page" w:clear="all"/>
      </w:r>
      <w:r>
        <w:rPr>
          <w:rFonts w:hint="eastAsia" w:ascii="黑体" w:hAnsi="黑体" w:eastAsia="黑体" w:cs="Times New Roman"/>
          <w:i w:val="0"/>
          <w:sz w:val="32"/>
          <w:szCs w:val="32"/>
          <w:highlight w:val="none"/>
          <w:u w:val="none"/>
          <w:lang w:val="en-US" w:eastAsia="zh-CN"/>
        </w:rPr>
        <w:t xml:space="preserve">二</w:t>
      </w:r>
      <w:r>
        <w:rPr>
          <w:rFonts w:hint="eastAsia" w:ascii="黑体" w:hAnsi="黑体" w:eastAsia="黑体" w:cs="Times New Roman"/>
          <w:i w:val="0"/>
          <w:sz w:val="32"/>
          <w:szCs w:val="32"/>
          <w:highlight w:val="none"/>
          <w:u w:val="none"/>
        </w:rPr>
        <w:t xml:space="preserve">、</w:t>
      </w:r>
      <w:r>
        <w:rPr>
          <w:rFonts w:hint="eastAsia" w:ascii="黑体" w:hAnsi="黑体" w:eastAsia="黑体" w:cs="Times New Roman"/>
          <w:i w:val="0"/>
          <w:sz w:val="32"/>
          <w:szCs w:val="32"/>
          <w:highlight w:val="none"/>
          <w:u w:val="none"/>
          <w:lang w:eastAsia="zh-CN"/>
        </w:rPr>
        <w:t xml:space="preserve">法定代表人授权委托书</w:t>
      </w:r>
      <w:r>
        <w:rPr>
          <w:rFonts w:hint="eastAsia" w:ascii="黑体" w:hAnsi="黑体" w:eastAsia="黑体" w:cs="Times New Roman"/>
          <w:i w:val="0"/>
          <w:sz w:val="32"/>
          <w:szCs w:val="32"/>
          <w:highlight w:val="none"/>
          <w:u w:val="none"/>
          <w:lang w:eastAsia="zh-CN"/>
        </w:rPr>
      </w:r>
      <w:r/>
    </w:p>
    <w:p>
      <w:pPr>
        <w:pStyle w:val="873"/>
        <w:jc w:val="center"/>
        <w:spacing w:line="420" w:lineRule="exact"/>
        <w:rPr>
          <w:rFonts w:hint="eastAsia" w:ascii="方正小标宋简体" w:hAnsi="方正小标宋简体" w:eastAsia="方正小标宋简体" w:cs="方正小标宋简体"/>
          <w:color w:val="000000"/>
          <w:sz w:val="32"/>
          <w:szCs w:val="32"/>
          <w:highlight w:val="none"/>
          <w:lang w:val="en-US" w:eastAsia="zh-CN"/>
        </w:rPr>
        <w:outlineLvl w:val="2"/>
      </w:pPr>
      <w:r>
        <w:rPr>
          <w:rFonts w:hint="eastAsia" w:ascii="方正小标宋简体" w:hAnsi="方正小标宋简体" w:eastAsia="方正小标宋简体" w:cs="方正小标宋简体"/>
          <w:color w:val="000000"/>
          <w:sz w:val="32"/>
          <w:szCs w:val="32"/>
          <w:highlight w:val="none"/>
          <w:lang w:val="en-US" w:eastAsia="zh-CN"/>
        </w:rPr>
        <w:t xml:space="preserve">法定代表人授权委托书</w:t>
      </w:r>
      <w:r>
        <w:rPr>
          <w:rFonts w:hint="eastAsia" w:ascii="方正小标宋简体" w:hAnsi="方正小标宋简体" w:eastAsia="方正小标宋简体" w:cs="方正小标宋简体"/>
          <w:color w:val="000000"/>
          <w:sz w:val="32"/>
          <w:szCs w:val="32"/>
          <w:highlight w:val="none"/>
          <w:lang w:val="en-US" w:eastAsia="zh-CN"/>
        </w:rPr>
      </w:r>
      <w:r/>
    </w:p>
    <w:p>
      <w:pPr>
        <w:pStyle w:val="964"/>
        <w:ind w:firstLine="480"/>
        <w:spacing w:line="420" w:lineRule="exact"/>
        <w:tabs>
          <w:tab w:val="left" w:pos="360" w:leader="none"/>
        </w:tabs>
        <w:rPr>
          <w:rFonts w:hint="eastAsia"/>
          <w:sz w:val="24"/>
          <w:szCs w:val="24"/>
          <w:highlight w:val="none"/>
        </w:rPr>
      </w:pPr>
      <w:r>
        <w:rPr>
          <w:rFonts w:hint="eastAsia"/>
          <w:sz w:val="24"/>
          <w:szCs w:val="24"/>
          <w:highlight w:val="none"/>
        </w:rPr>
      </w:r>
      <w:r/>
    </w:p>
    <w:p>
      <w:pPr>
        <w:pStyle w:val="964"/>
        <w:ind w:firstLine="480"/>
        <w:spacing w:line="480" w:lineRule="exact"/>
        <w:tabs>
          <w:tab w:val="left" w:pos="360" w:leader="none"/>
        </w:tabs>
        <w:rPr>
          <w:rFonts w:hint="eastAsia"/>
          <w:sz w:val="24"/>
          <w:szCs w:val="24"/>
          <w:highlight w:val="none"/>
        </w:rPr>
      </w:pPr>
      <w:r>
        <w:rPr>
          <w:rFonts w:hint="eastAsia"/>
          <w:sz w:val="24"/>
          <w:szCs w:val="24"/>
          <w:highlight w:val="none"/>
          <w:lang w:val="en-US" w:eastAsia="zh-CN"/>
        </w:rPr>
        <w:t xml:space="preserve">本人</w:t>
      </w:r>
      <w:r>
        <w:rPr>
          <w:rFonts w:hint="eastAsia"/>
          <w:sz w:val="24"/>
          <w:szCs w:val="24"/>
          <w:highlight w:val="none"/>
          <w:u w:val="single"/>
          <w:lang w:val="en-US" w:eastAsia="zh-CN"/>
        </w:rPr>
        <w:t xml:space="preserve">    </w:t>
      </w:r>
      <w:r>
        <w:rPr>
          <w:rFonts w:hint="eastAsia"/>
          <w:sz w:val="24"/>
          <w:szCs w:val="24"/>
          <w:highlight w:val="none"/>
          <w:u w:val="none"/>
          <w:lang w:val="en-US" w:eastAsia="zh-CN"/>
        </w:rPr>
        <w:t xml:space="preserve">（姓名）</w:t>
      </w:r>
      <w:r>
        <w:rPr>
          <w:rFonts w:hint="eastAsia"/>
          <w:sz w:val="24"/>
          <w:szCs w:val="24"/>
          <w:highlight w:val="none"/>
          <w:lang w:val="en-US" w:eastAsia="zh-CN"/>
        </w:rPr>
        <w:t xml:space="preserve">系</w:t>
      </w:r>
      <w:r>
        <w:rPr>
          <w:rFonts w:hint="eastAsia" w:ascii="宋体" w:hAnsi="宋体" w:eastAsia="宋体" w:cs="宋体"/>
          <w:sz w:val="24"/>
          <w:szCs w:val="24"/>
          <w:highlight w:val="none"/>
          <w:u w:val="single"/>
        </w:rPr>
        <w:t xml:space="preserve">            </w:t>
      </w:r>
      <w:r>
        <w:rPr>
          <w:rFonts w:hint="eastAsia"/>
          <w:sz w:val="24"/>
          <w:szCs w:val="24"/>
          <w:highlight w:val="none"/>
        </w:rPr>
        <w:t xml:space="preserve">（投标人名称）</w:t>
      </w:r>
      <w:r>
        <w:rPr>
          <w:rFonts w:hint="eastAsia"/>
          <w:sz w:val="24"/>
          <w:szCs w:val="24"/>
          <w:highlight w:val="none"/>
          <w:lang w:val="en-US" w:eastAsia="zh-CN"/>
        </w:rPr>
        <w:t xml:space="preserve">的法定代表人（单位负责人），现代表我单位授权委托</w:t>
      </w:r>
      <w:r>
        <w:rPr>
          <w:rFonts w:hint="eastAsia"/>
          <w:sz w:val="24"/>
          <w:szCs w:val="24"/>
          <w:highlight w:val="none"/>
          <w:u w:val="single"/>
          <w:lang w:val="en-US" w:eastAsia="zh-CN"/>
        </w:rPr>
        <w:t xml:space="preserve">    </w:t>
      </w:r>
      <w:r>
        <w:rPr>
          <w:rFonts w:hint="eastAsia"/>
          <w:sz w:val="24"/>
          <w:szCs w:val="24"/>
          <w:highlight w:val="none"/>
          <w:lang w:val="en-US" w:eastAsia="zh-CN"/>
        </w:rPr>
        <w:t xml:space="preserve">（姓名，职务）为我方合法代理人参加</w:t>
      </w:r>
      <w:r>
        <w:rPr>
          <w:rFonts w:hint="eastAsia"/>
          <w:sz w:val="24"/>
          <w:szCs w:val="24"/>
          <w:highlight w:val="none"/>
          <w:u w:val="single"/>
          <w:lang w:val="en-US" w:eastAsia="zh-CN"/>
        </w:rPr>
        <w:t xml:space="preserve">     </w:t>
      </w:r>
      <w:r>
        <w:rPr>
          <w:rFonts w:hint="eastAsia"/>
          <w:sz w:val="24"/>
          <w:szCs w:val="24"/>
          <w:highlight w:val="none"/>
          <w:lang w:val="en-US" w:eastAsia="zh-CN"/>
        </w:rPr>
        <w:t xml:space="preserve">（项目编号）</w:t>
      </w:r>
      <w:r>
        <w:rPr>
          <w:rFonts w:hint="eastAsia"/>
          <w:sz w:val="24"/>
          <w:szCs w:val="24"/>
          <w:highlight w:val="none"/>
          <w:u w:val="single"/>
          <w:lang w:val="en-US" w:eastAsia="zh-CN"/>
        </w:rPr>
        <w:t xml:space="preserve">      </w:t>
      </w:r>
      <w:r>
        <w:rPr>
          <w:rFonts w:hint="eastAsia"/>
          <w:sz w:val="24"/>
          <w:szCs w:val="24"/>
          <w:highlight w:val="none"/>
          <w:u w:val="none"/>
          <w:lang w:val="en-US" w:eastAsia="zh-CN"/>
        </w:rPr>
        <w:t xml:space="preserve">（项目名称）</w:t>
      </w:r>
      <w:r>
        <w:rPr>
          <w:rFonts w:hint="eastAsia"/>
          <w:sz w:val="24"/>
          <w:szCs w:val="24"/>
          <w:highlight w:val="none"/>
          <w:lang w:val="en-US" w:eastAsia="zh-CN"/>
        </w:rPr>
        <w:t xml:space="preserve">的政府采购活动，由其代表我方办理上述项目在投标、开标、澄清确认过程中</w:t>
      </w:r>
      <w:r>
        <w:rPr>
          <w:rFonts w:hint="eastAsia"/>
          <w:sz w:val="24"/>
          <w:szCs w:val="24"/>
          <w:highlight w:val="none"/>
        </w:rPr>
        <w:t xml:space="preserve">的</w:t>
      </w:r>
      <w:r>
        <w:rPr>
          <w:rFonts w:hint="eastAsia"/>
          <w:sz w:val="24"/>
          <w:szCs w:val="24"/>
          <w:highlight w:val="none"/>
          <w:lang w:val="en-US" w:eastAsia="zh-CN"/>
        </w:rPr>
        <w:t xml:space="preserve">相关事宜</w:t>
      </w:r>
      <w:r>
        <w:rPr>
          <w:rFonts w:hint="eastAsia"/>
          <w:sz w:val="24"/>
          <w:szCs w:val="24"/>
          <w:highlight w:val="none"/>
          <w:lang w:eastAsia="zh-CN"/>
        </w:rPr>
        <w:t xml:space="preserve">，其法律后果由我方承担</w:t>
      </w:r>
      <w:r>
        <w:rPr>
          <w:rFonts w:hint="eastAsia"/>
          <w:sz w:val="24"/>
          <w:szCs w:val="24"/>
          <w:highlight w:val="none"/>
        </w:rPr>
        <w:t xml:space="preserve">。</w:t>
      </w:r>
      <w:r>
        <w:rPr>
          <w:rFonts w:hint="eastAsia"/>
          <w:sz w:val="24"/>
          <w:szCs w:val="24"/>
          <w:highlight w:val="none"/>
        </w:rPr>
      </w:r>
      <w:r/>
    </w:p>
    <w:p>
      <w:pPr>
        <w:pStyle w:val="964"/>
        <w:ind w:firstLine="480"/>
        <w:spacing w:line="480" w:lineRule="exact"/>
        <w:tabs>
          <w:tab w:val="left" w:pos="360" w:leader="none"/>
        </w:tabs>
        <w:rPr>
          <w:rFonts w:hint="eastAsia"/>
          <w:sz w:val="24"/>
          <w:szCs w:val="24"/>
          <w:highlight w:val="none"/>
        </w:rPr>
      </w:pPr>
      <w:r>
        <w:rPr>
          <w:rFonts w:hint="eastAsia"/>
          <w:sz w:val="24"/>
          <w:szCs w:val="24"/>
          <w:highlight w:val="none"/>
        </w:rPr>
        <w:t xml:space="preserve">委托期限：自本授权委托书签署之日起至投标有效期届满之日止。</w:t>
      </w:r>
      <w:r>
        <w:rPr>
          <w:rFonts w:hint="eastAsia"/>
          <w:sz w:val="24"/>
          <w:szCs w:val="24"/>
          <w:highlight w:val="none"/>
        </w:rPr>
      </w:r>
      <w:r/>
    </w:p>
    <w:p>
      <w:pPr>
        <w:pStyle w:val="964"/>
        <w:ind w:firstLine="480"/>
        <w:spacing w:line="480" w:lineRule="exact"/>
        <w:tabs>
          <w:tab w:val="left" w:pos="360" w:leader="none"/>
        </w:tabs>
        <w:rPr>
          <w:rFonts w:eastAsia="宋体"/>
          <w:sz w:val="24"/>
          <w:szCs w:val="24"/>
          <w:highlight w:val="none"/>
          <w:lang w:val="en-US" w:eastAsia="zh-CN"/>
        </w:rPr>
      </w:pPr>
      <w:r>
        <w:rPr>
          <w:rFonts w:hint="eastAsia"/>
          <w:sz w:val="24"/>
          <w:szCs w:val="24"/>
          <w:highlight w:val="none"/>
        </w:rPr>
        <w:t xml:space="preserve">代理人无转委托权</w:t>
      </w:r>
      <w:r>
        <w:rPr>
          <w:rFonts w:hint="eastAsia"/>
          <w:sz w:val="24"/>
          <w:szCs w:val="24"/>
          <w:highlight w:val="none"/>
          <w:lang w:val="en-US" w:eastAsia="zh-CN"/>
        </w:rPr>
        <w:t xml:space="preserve">。</w:t>
      </w:r>
      <w:r>
        <w:rPr>
          <w:rFonts w:eastAsia="宋体"/>
          <w:sz w:val="24"/>
          <w:szCs w:val="24"/>
          <w:highlight w:val="none"/>
          <w:lang w:val="en-US" w:eastAsia="zh-CN"/>
        </w:rPr>
      </w:r>
      <w:r/>
    </w:p>
    <w:p>
      <w:pPr>
        <w:pStyle w:val="964"/>
        <w:ind w:firstLine="480"/>
        <w:spacing w:line="480" w:lineRule="exact"/>
        <w:tabs>
          <w:tab w:val="left" w:pos="360" w:leader="none"/>
        </w:tabs>
        <w:rPr>
          <w:rFonts w:hint="eastAsia" w:ascii="Times New Roman" w:hAnsi="Times New Roman" w:eastAsia="宋体" w:cs="Times New Roman"/>
          <w:i w:val="0"/>
          <w:sz w:val="24"/>
          <w:szCs w:val="24"/>
          <w:highlight w:val="none"/>
          <w:u w:val="none"/>
        </w:rPr>
      </w:pPr>
      <w:r>
        <w:rPr>
          <w:rFonts w:hint="eastAsia" w:ascii="Times New Roman" w:hAnsi="Times New Roman" w:eastAsia="宋体" w:cs="Times New Roman"/>
          <w:i w:val="0"/>
          <w:sz w:val="24"/>
          <w:szCs w:val="24"/>
          <w:highlight w:val="none"/>
          <w:u w:val="none"/>
        </w:rPr>
        <w:t xml:space="preserve">投标人名称（加盖公章）：________________</w:t>
      </w:r>
      <w:r>
        <w:rPr>
          <w:rFonts w:hint="eastAsia" w:ascii="Times New Roman" w:hAnsi="Times New Roman" w:eastAsia="宋体" w:cs="Times New Roman"/>
          <w:i w:val="0"/>
          <w:sz w:val="24"/>
          <w:szCs w:val="24"/>
          <w:highlight w:val="none"/>
          <w:u w:val="none"/>
        </w:rPr>
      </w:r>
      <w:r/>
    </w:p>
    <w:p>
      <w:pPr>
        <w:pStyle w:val="964"/>
        <w:ind w:firstLine="480"/>
        <w:spacing w:line="480" w:lineRule="exact"/>
        <w:tabs>
          <w:tab w:val="left" w:pos="360" w:leader="none"/>
        </w:tabs>
        <w:rPr>
          <w:rFonts w:hint="eastAsia" w:ascii="Times New Roman" w:hAnsi="Times New Roman" w:eastAsia="宋体" w:cs="Times New Roman"/>
          <w:i w:val="0"/>
          <w:sz w:val="24"/>
          <w:szCs w:val="24"/>
          <w:highlight w:val="none"/>
          <w:u w:val="none"/>
        </w:rPr>
      </w:pPr>
      <w:r>
        <w:rPr>
          <w:rFonts w:hint="eastAsia" w:ascii="Times New Roman" w:hAnsi="Times New Roman" w:eastAsia="宋体" w:cs="Times New Roman"/>
          <w:i w:val="0"/>
          <w:sz w:val="24"/>
          <w:szCs w:val="24"/>
          <w:highlight w:val="none"/>
          <w:u w:val="none"/>
        </w:rPr>
        <w:t xml:space="preserve">法定代表人（单位负责人）（签字或签章）：________________</w:t>
      </w:r>
      <w:r>
        <w:rPr>
          <w:rFonts w:hint="eastAsia" w:ascii="Times New Roman" w:hAnsi="Times New Roman" w:eastAsia="宋体" w:cs="Times New Roman"/>
          <w:i w:val="0"/>
          <w:sz w:val="24"/>
          <w:szCs w:val="24"/>
          <w:highlight w:val="none"/>
          <w:u w:val="none"/>
        </w:rPr>
      </w:r>
      <w:r/>
    </w:p>
    <w:p>
      <w:pPr>
        <w:pStyle w:val="964"/>
        <w:ind w:firstLine="480"/>
        <w:spacing w:line="480" w:lineRule="exact"/>
        <w:tabs>
          <w:tab w:val="left" w:pos="360" w:leader="none"/>
        </w:tabs>
        <w:rPr>
          <w:rFonts w:hint="eastAsia" w:ascii="Times New Roman" w:hAnsi="Times New Roman" w:eastAsia="宋体" w:cs="Times New Roman"/>
          <w:i w:val="0"/>
          <w:sz w:val="24"/>
          <w:szCs w:val="24"/>
          <w:highlight w:val="none"/>
          <w:u w:val="none"/>
        </w:rPr>
      </w:pPr>
      <w:r>
        <w:rPr>
          <w:rFonts w:hint="eastAsia" w:ascii="Times New Roman" w:hAnsi="Times New Roman" w:eastAsia="宋体" w:cs="Times New Roman"/>
          <w:i w:val="0"/>
          <w:sz w:val="24"/>
          <w:szCs w:val="24"/>
          <w:highlight w:val="none"/>
          <w:u w:val="none"/>
        </w:rPr>
        <w:t xml:space="preserve">代理人（签字或签章）：________________ </w:t>
      </w:r>
      <w:r>
        <w:rPr>
          <w:rFonts w:hint="eastAsia" w:ascii="Times New Roman" w:hAnsi="Times New Roman" w:eastAsia="宋体" w:cs="Times New Roman"/>
          <w:i w:val="0"/>
          <w:sz w:val="24"/>
          <w:szCs w:val="24"/>
          <w:highlight w:val="none"/>
          <w:u w:val="none"/>
        </w:rPr>
      </w:r>
      <w:r/>
    </w:p>
    <w:p>
      <w:pPr>
        <w:pStyle w:val="964"/>
        <w:ind w:firstLine="480"/>
        <w:spacing w:line="480" w:lineRule="exact"/>
        <w:tabs>
          <w:tab w:val="left" w:pos="360" w:leader="none"/>
        </w:tabs>
        <w:rPr>
          <w:rFonts w:hint="eastAsia" w:ascii="Times New Roman" w:hAnsi="Times New Roman" w:eastAsia="宋体" w:cs="Times New Roman"/>
          <w:i w:val="0"/>
          <w:sz w:val="24"/>
          <w:szCs w:val="24"/>
          <w:highlight w:val="none"/>
          <w:u w:val="none"/>
        </w:rPr>
      </w:pPr>
      <w:r>
        <w:rPr>
          <w:rFonts w:hint="eastAsia" w:ascii="Times New Roman" w:hAnsi="Times New Roman" w:eastAsia="宋体" w:cs="Times New Roman"/>
          <w:i w:val="0"/>
          <w:sz w:val="24"/>
          <w:szCs w:val="24"/>
          <w:highlight w:val="none"/>
          <w:u w:val="none"/>
        </w:rPr>
        <w:t xml:space="preserve">代理人联系方式（手机号码）：________________</w:t>
      </w:r>
      <w:r>
        <w:rPr>
          <w:rFonts w:hint="eastAsia" w:ascii="Times New Roman" w:hAnsi="Times New Roman" w:eastAsia="宋体" w:cs="Times New Roman"/>
          <w:i w:val="0"/>
          <w:sz w:val="24"/>
          <w:szCs w:val="24"/>
          <w:highlight w:val="none"/>
          <w:u w:val="none"/>
        </w:rPr>
      </w:r>
      <w:r/>
    </w:p>
    <w:p>
      <w:pPr>
        <w:pStyle w:val="964"/>
        <w:ind w:firstLine="480"/>
        <w:spacing w:line="480" w:lineRule="exact"/>
        <w:tabs>
          <w:tab w:val="left" w:pos="360" w:leader="none"/>
        </w:tabs>
        <w:rPr>
          <w:rFonts w:hint="eastAsia" w:ascii="Times New Roman" w:hAnsi="Times New Roman" w:eastAsia="宋体" w:cs="Times New Roman"/>
          <w:i w:val="0"/>
          <w:sz w:val="24"/>
          <w:szCs w:val="24"/>
          <w:highlight w:val="none"/>
          <w:u w:val="none"/>
        </w:rPr>
      </w:pPr>
      <w:r>
        <w:rPr>
          <w:rFonts w:hint="eastAsia" w:ascii="Times New Roman" w:hAnsi="Times New Roman" w:eastAsia="宋体" w:cs="Times New Roman"/>
          <w:i w:val="0"/>
          <w:sz w:val="24"/>
          <w:szCs w:val="24"/>
          <w:highlight w:val="none"/>
          <w:u w:val="none"/>
        </w:rPr>
        <w:t xml:space="preserve">日期：_____年______月______日</w:t>
      </w:r>
      <w:r>
        <w:rPr>
          <w:rFonts w:hint="eastAsia" w:ascii="Times New Roman" w:hAnsi="Times New Roman" w:eastAsia="宋体" w:cs="Times New Roman"/>
          <w:i w:val="0"/>
          <w:sz w:val="24"/>
          <w:szCs w:val="24"/>
          <w:highlight w:val="none"/>
          <w:u w:val="none"/>
        </w:rPr>
      </w:r>
      <w:r/>
    </w:p>
    <w:p>
      <w:pPr>
        <w:pStyle w:val="964"/>
        <w:ind w:firstLine="480"/>
        <w:spacing w:line="480" w:lineRule="exact"/>
        <w:tabs>
          <w:tab w:val="left" w:pos="360" w:leader="none"/>
        </w:tabs>
        <w:rPr>
          <w:rFonts w:ascii="Times New Roman" w:hAnsi="Times New Roman" w:eastAsia="宋体" w:cs="Times New Roman"/>
          <w:i w:val="0"/>
          <w:sz w:val="24"/>
          <w:szCs w:val="24"/>
          <w:highlight w:val="none"/>
          <w:u w:val="none"/>
          <w:lang w:val="en-US" w:eastAsia="zh-CN"/>
        </w:rPr>
      </w:pPr>
      <w:r>
        <w:rPr>
          <w:rFonts w:hint="eastAsia" w:ascii="Times New Roman" w:hAnsi="Times New Roman" w:eastAsia="宋体" w:cs="Times New Roman"/>
          <w:i w:val="0"/>
          <w:sz w:val="24"/>
          <w:szCs w:val="24"/>
          <w:highlight w:val="none"/>
          <w:u w:val="none"/>
        </w:rPr>
        <w:t xml:space="preserve">附：法定代表人（单位负责人）及代理人</w:t>
      </w:r>
      <w:r>
        <w:rPr>
          <w:rFonts w:hint="eastAsia" w:ascii="Times New Roman" w:hAnsi="Times New Roman" w:eastAsia="宋体" w:cs="Times New Roman"/>
          <w:i w:val="0"/>
          <w:sz w:val="24"/>
          <w:szCs w:val="24"/>
          <w:highlight w:val="none"/>
          <w:u w:val="none"/>
          <w:lang w:val="en-US" w:eastAsia="zh-CN"/>
        </w:rPr>
        <w:t xml:space="preserve">有效</w:t>
      </w:r>
      <w:r>
        <w:rPr>
          <w:rFonts w:hint="eastAsia" w:ascii="Times New Roman" w:hAnsi="Times New Roman" w:eastAsia="宋体" w:cs="Times New Roman"/>
          <w:i w:val="0"/>
          <w:sz w:val="24"/>
          <w:szCs w:val="24"/>
          <w:highlight w:val="none"/>
          <w:u w:val="none"/>
        </w:rPr>
        <w:t xml:space="preserve">身份证</w:t>
      </w:r>
      <w:r>
        <w:rPr>
          <w:rFonts w:hint="eastAsia" w:ascii="Times New Roman" w:hAnsi="Times New Roman" w:eastAsia="宋体" w:cs="Times New Roman"/>
          <w:i w:val="0"/>
          <w:sz w:val="24"/>
          <w:szCs w:val="24"/>
          <w:highlight w:val="none"/>
          <w:u w:val="none"/>
          <w:lang w:val="en-US" w:eastAsia="zh-CN"/>
        </w:rPr>
        <w:t xml:space="preserve">明文件</w:t>
      </w:r>
      <w:r>
        <w:rPr>
          <w:rFonts w:ascii="Times New Roman" w:hAnsi="Times New Roman" w:eastAsia="宋体" w:cs="Times New Roman"/>
          <w:i w:val="0"/>
          <w:sz w:val="24"/>
          <w:szCs w:val="24"/>
          <w:highlight w:val="none"/>
          <w:u w:val="none"/>
          <w:lang w:val="en-US" w:eastAsia="zh-CN"/>
        </w:rPr>
      </w:r>
      <w:r/>
    </w:p>
    <w:p>
      <w:pPr>
        <w:pStyle w:val="893"/>
        <w:ind w:firstLine="0"/>
        <w:rPr>
          <w:rFonts w:hint="eastAsia"/>
          <w:highlight w:val="none"/>
        </w:rPr>
      </w:pPr>
      <w:r>
        <w:rPr>
          <w:rFonts w:hint="eastAsia"/>
          <w:highlight w:val="none"/>
        </w:rPr>
      </w:r>
      <w:r/>
    </w:p>
    <w:p>
      <w:pPr>
        <w:pStyle w:val="964"/>
        <w:ind w:firstLine="480"/>
        <w:spacing w:line="480" w:lineRule="exact"/>
        <w:tabs>
          <w:tab w:val="left" w:pos="360" w:leader="none"/>
        </w:tabs>
        <w:rPr>
          <w:rFonts w:hint="eastAsia" w:ascii="Times New Roman" w:hAnsi="Times New Roman" w:eastAsia="宋体" w:cs="Times New Roman"/>
          <w:bCs w:val="0"/>
          <w:sz w:val="24"/>
          <w:szCs w:val="24"/>
          <w:highlight w:val="none"/>
        </w:rPr>
      </w:pPr>
      <w:r>
        <w:rPr>
          <w:rFonts w:hint="eastAsia" w:ascii="Times New Roman" w:hAnsi="Times New Roman" w:eastAsia="宋体" w:cs="Times New Roman"/>
          <w:bCs w:val="0"/>
          <w:sz w:val="24"/>
          <w:szCs w:val="24"/>
          <w:highlight w:val="none"/>
        </w:rPr>
      </w:r>
      <w:r/>
    </w:p>
    <w:p>
      <w:pPr>
        <w:pStyle w:val="964"/>
        <w:ind w:firstLine="480"/>
        <w:spacing w:line="480" w:lineRule="exact"/>
        <w:tabs>
          <w:tab w:val="left" w:pos="360" w:leader="none"/>
        </w:tabs>
        <w:rPr>
          <w:rFonts w:hint="eastAsia" w:ascii="Times New Roman" w:hAnsi="Times New Roman" w:eastAsia="宋体" w:cs="Times New Roman"/>
          <w:bCs w:val="0"/>
          <w:sz w:val="24"/>
          <w:szCs w:val="24"/>
          <w:highlight w:val="none"/>
        </w:rPr>
      </w:pPr>
      <w:r>
        <w:rPr>
          <w:rFonts w:hint="eastAsia" w:ascii="Times New Roman" w:hAnsi="Times New Roman" w:eastAsia="宋体" w:cs="Times New Roman"/>
          <w:bCs w:val="0"/>
          <w:sz w:val="24"/>
          <w:szCs w:val="24"/>
          <w:highlight w:val="none"/>
        </w:rPr>
        <w:t xml:space="preserve">说明：</w:t>
      </w:r>
      <w:r>
        <w:rPr>
          <w:rFonts w:hint="eastAsia" w:ascii="Times New Roman" w:hAnsi="Times New Roman" w:eastAsia="宋体" w:cs="Times New Roman"/>
          <w:bCs w:val="0"/>
          <w:sz w:val="24"/>
          <w:szCs w:val="24"/>
          <w:highlight w:val="none"/>
        </w:rPr>
      </w:r>
      <w:r/>
    </w:p>
    <w:p>
      <w:pPr>
        <w:pStyle w:val="964"/>
        <w:ind w:firstLine="480"/>
        <w:spacing w:line="480" w:lineRule="exact"/>
        <w:tabs>
          <w:tab w:val="left" w:pos="360" w:leader="none"/>
        </w:tabs>
        <w:rPr>
          <w:rFonts w:hint="eastAsia" w:ascii="Times New Roman" w:hAnsi="Times New Roman" w:eastAsia="宋体" w:cs="Times New Roman"/>
          <w:bCs w:val="0"/>
          <w:sz w:val="24"/>
          <w:szCs w:val="24"/>
          <w:highlight w:val="none"/>
        </w:rPr>
      </w:pPr>
      <w:r>
        <w:rPr>
          <w:rFonts w:hint="eastAsia" w:ascii="Times New Roman" w:hAnsi="Times New Roman" w:eastAsia="宋体" w:cs="Times New Roman"/>
          <w:bCs w:val="0"/>
          <w:sz w:val="24"/>
          <w:szCs w:val="24"/>
          <w:highlight w:val="none"/>
        </w:rPr>
        <w:t xml:space="preserve">1.若</w:t>
      </w:r>
      <w:r>
        <w:rPr>
          <w:rFonts w:hint="eastAsia" w:ascii="Times New Roman" w:hAnsi="Times New Roman" w:eastAsia="宋体" w:cs="Times New Roman"/>
          <w:bCs w:val="0"/>
          <w:sz w:val="24"/>
          <w:szCs w:val="24"/>
          <w:highlight w:val="none"/>
          <w:lang w:val="en-US" w:eastAsia="zh-CN"/>
        </w:rPr>
        <w:t xml:space="preserve">投标人</w:t>
      </w:r>
      <w:r>
        <w:rPr>
          <w:rFonts w:hint="eastAsia" w:ascii="Times New Roman" w:hAnsi="Times New Roman" w:eastAsia="宋体" w:cs="Times New Roman"/>
          <w:bCs w:val="0"/>
          <w:sz w:val="24"/>
          <w:szCs w:val="24"/>
          <w:highlight w:val="none"/>
        </w:rPr>
        <w:t xml:space="preserve">为事业单位或其他组织或分支机构</w:t>
      </w:r>
      <w:r>
        <w:rPr>
          <w:rFonts w:hint="eastAsia" w:ascii="Times New Roman" w:hAnsi="Times New Roman" w:eastAsia="宋体" w:cs="Times New Roman"/>
          <w:bCs w:val="0"/>
          <w:sz w:val="24"/>
          <w:szCs w:val="24"/>
          <w:highlight w:val="none"/>
          <w:lang w:eastAsia="zh-CN"/>
        </w:rPr>
        <w:t xml:space="preserve">（仅限招标文件注明允许分支机构投标情形）</w:t>
      </w:r>
      <w:r>
        <w:rPr>
          <w:rFonts w:hint="eastAsia" w:ascii="Times New Roman" w:hAnsi="Times New Roman" w:eastAsia="宋体" w:cs="Times New Roman"/>
          <w:bCs w:val="0"/>
          <w:sz w:val="24"/>
          <w:szCs w:val="24"/>
          <w:highlight w:val="none"/>
        </w:rPr>
        <w:t xml:space="preserve">，则法定代表人（单位负责人）处的签署人可为单位负责人。</w:t>
      </w:r>
      <w:r>
        <w:rPr>
          <w:rFonts w:hint="eastAsia" w:ascii="Times New Roman" w:hAnsi="Times New Roman" w:eastAsia="宋体" w:cs="Times New Roman"/>
          <w:bCs w:val="0"/>
          <w:sz w:val="24"/>
          <w:szCs w:val="24"/>
          <w:highlight w:val="none"/>
        </w:rPr>
      </w:r>
      <w:r/>
    </w:p>
    <w:p>
      <w:pPr>
        <w:pStyle w:val="964"/>
        <w:ind w:firstLine="480"/>
        <w:spacing w:line="480" w:lineRule="exact"/>
        <w:tabs>
          <w:tab w:val="left" w:pos="360" w:leader="none"/>
        </w:tabs>
        <w:rPr>
          <w:rFonts w:hint="eastAsia" w:ascii="Times New Roman" w:hAnsi="Times New Roman" w:eastAsia="宋体" w:cs="Times New Roman"/>
          <w:bCs w:val="0"/>
          <w:sz w:val="24"/>
          <w:szCs w:val="24"/>
          <w:highlight w:val="none"/>
        </w:rPr>
      </w:pPr>
      <w:r>
        <w:rPr>
          <w:rFonts w:hint="eastAsia" w:ascii="Times New Roman" w:hAnsi="Times New Roman" w:eastAsia="宋体" w:cs="Times New Roman"/>
          <w:bCs w:val="0"/>
          <w:sz w:val="24"/>
          <w:szCs w:val="24"/>
          <w:highlight w:val="none"/>
        </w:rPr>
        <w:t xml:space="preserve">2.当</w:t>
      </w:r>
      <w:r>
        <w:rPr>
          <w:rFonts w:hint="eastAsia" w:ascii="Times New Roman" w:hAnsi="Times New Roman" w:eastAsia="宋体" w:cs="Times New Roman"/>
          <w:bCs w:val="0"/>
          <w:sz w:val="24"/>
          <w:szCs w:val="24"/>
          <w:highlight w:val="none"/>
          <w:lang w:val="en-US" w:eastAsia="zh-CN"/>
        </w:rPr>
        <w:t xml:space="preserve">代理人</w:t>
      </w:r>
      <w:r>
        <w:rPr>
          <w:rFonts w:hint="eastAsia" w:ascii="Times New Roman" w:hAnsi="Times New Roman" w:eastAsia="宋体" w:cs="Times New Roman"/>
          <w:bCs w:val="0"/>
          <w:sz w:val="24"/>
          <w:szCs w:val="24"/>
          <w:highlight w:val="none"/>
        </w:rPr>
        <w:t xml:space="preserve">为法定代表人（或上述情况的单位负责人）时，</w:t>
      </w:r>
      <w:r>
        <w:rPr>
          <w:rFonts w:hint="eastAsia" w:ascii="Times New Roman" w:hAnsi="Times New Roman" w:eastAsia="宋体" w:cs="Times New Roman"/>
          <w:bCs w:val="0"/>
          <w:sz w:val="24"/>
          <w:szCs w:val="24"/>
          <w:highlight w:val="none"/>
          <w:lang w:val="en-US" w:eastAsia="zh-CN"/>
        </w:rPr>
        <w:t xml:space="preserve">代理人</w:t>
      </w:r>
      <w:r>
        <w:rPr>
          <w:rFonts w:hint="eastAsia" w:ascii="Times New Roman" w:hAnsi="Times New Roman" w:eastAsia="宋体" w:cs="Times New Roman"/>
          <w:bCs w:val="0"/>
          <w:sz w:val="24"/>
          <w:szCs w:val="24"/>
          <w:highlight w:val="none"/>
        </w:rPr>
        <w:t xml:space="preserve">相关内容填报为法定代表人（或上述情况的单位负责人）信息，“</w:t>
      </w:r>
      <w:r>
        <w:rPr>
          <w:rFonts w:hint="eastAsia" w:ascii="Times New Roman" w:hAnsi="Times New Roman" w:eastAsia="宋体" w:cs="Times New Roman"/>
          <w:bCs w:val="0"/>
          <w:sz w:val="24"/>
          <w:szCs w:val="24"/>
          <w:highlight w:val="none"/>
          <w:lang w:val="en-US" w:eastAsia="zh-CN"/>
        </w:rPr>
        <w:t xml:space="preserve">代理人（</w:t>
      </w:r>
      <w:r>
        <w:rPr>
          <w:rFonts w:hint="eastAsia" w:ascii="Times New Roman" w:hAnsi="Times New Roman" w:eastAsia="宋体" w:cs="Times New Roman"/>
          <w:bCs w:val="0"/>
          <w:sz w:val="24"/>
          <w:szCs w:val="24"/>
          <w:highlight w:val="none"/>
        </w:rPr>
        <w:t xml:space="preserve">签字或盖章</w:t>
      </w:r>
      <w:r>
        <w:rPr>
          <w:rFonts w:hint="eastAsia" w:ascii="Times New Roman" w:hAnsi="Times New Roman" w:eastAsia="宋体" w:cs="Times New Roman"/>
          <w:bCs w:val="0"/>
          <w:sz w:val="24"/>
          <w:szCs w:val="24"/>
          <w:highlight w:val="none"/>
          <w:lang w:eastAsia="zh-CN"/>
        </w:rPr>
        <w:t xml:space="preserve">）</w:t>
      </w:r>
      <w:r>
        <w:rPr>
          <w:rFonts w:hint="eastAsia" w:ascii="Times New Roman" w:hAnsi="Times New Roman" w:eastAsia="宋体" w:cs="Times New Roman"/>
          <w:bCs w:val="0"/>
          <w:sz w:val="24"/>
          <w:szCs w:val="24"/>
          <w:highlight w:val="none"/>
        </w:rPr>
        <w:t xml:space="preserve">”处可不用再重复签字或盖章。</w:t>
      </w:r>
      <w:r>
        <w:rPr>
          <w:rFonts w:hint="eastAsia" w:ascii="Times New Roman" w:hAnsi="Times New Roman" w:eastAsia="宋体" w:cs="Times New Roman"/>
          <w:bCs w:val="0"/>
          <w:sz w:val="24"/>
          <w:szCs w:val="24"/>
          <w:highlight w:val="none"/>
        </w:rPr>
      </w:r>
      <w:r/>
    </w:p>
    <w:p>
      <w:pPr>
        <w:pStyle w:val="964"/>
        <w:ind w:firstLine="480"/>
        <w:spacing w:line="480" w:lineRule="exact"/>
        <w:tabs>
          <w:tab w:val="left" w:pos="360" w:leader="none"/>
        </w:tabs>
        <w:rPr>
          <w:rFonts w:hint="eastAsia" w:ascii="Times New Roman" w:hAnsi="Times New Roman" w:eastAsia="宋体" w:cs="Times New Roman"/>
          <w:bCs w:val="0"/>
          <w:sz w:val="24"/>
          <w:szCs w:val="24"/>
          <w:highlight w:val="none"/>
        </w:rPr>
      </w:pPr>
      <w:r>
        <w:rPr>
          <w:rFonts w:hint="eastAsia" w:ascii="Times New Roman" w:hAnsi="Times New Roman" w:eastAsia="宋体" w:cs="Times New Roman"/>
          <w:bCs w:val="0"/>
          <w:sz w:val="24"/>
          <w:szCs w:val="24"/>
          <w:highlight w:val="none"/>
          <w:lang w:val="en-US" w:eastAsia="zh-CN"/>
        </w:rPr>
        <w:t xml:space="preserve">3.投标人</w:t>
      </w:r>
      <w:r>
        <w:rPr>
          <w:rFonts w:hint="eastAsia" w:ascii="Times New Roman" w:hAnsi="Times New Roman" w:eastAsia="宋体" w:cs="Times New Roman"/>
          <w:bCs w:val="0"/>
          <w:sz w:val="24"/>
          <w:szCs w:val="24"/>
          <w:highlight w:val="none"/>
        </w:rPr>
        <w:t xml:space="preserve">为自然人的，可不提供本《</w:t>
      </w:r>
      <w:r>
        <w:rPr>
          <w:rFonts w:hint="eastAsia" w:ascii="Times New Roman" w:hAnsi="Times New Roman" w:eastAsia="宋体" w:cs="Times New Roman"/>
          <w:bCs w:val="0"/>
          <w:sz w:val="24"/>
          <w:szCs w:val="24"/>
          <w:highlight w:val="none"/>
          <w:lang w:val="en-US" w:eastAsia="zh-CN"/>
        </w:rPr>
        <w:t xml:space="preserve">法定代表人</w:t>
      </w:r>
      <w:r>
        <w:rPr>
          <w:rFonts w:hint="eastAsia" w:ascii="Times New Roman" w:hAnsi="Times New Roman" w:eastAsia="宋体" w:cs="Times New Roman"/>
          <w:bCs w:val="0"/>
          <w:sz w:val="24"/>
          <w:szCs w:val="24"/>
          <w:highlight w:val="none"/>
        </w:rPr>
        <w:t xml:space="preserve">授权委托书》。</w:t>
      </w:r>
      <w:r>
        <w:rPr>
          <w:rFonts w:hint="eastAsia" w:ascii="Times New Roman" w:hAnsi="Times New Roman" w:eastAsia="宋体" w:cs="Times New Roman"/>
          <w:bCs w:val="0"/>
          <w:sz w:val="24"/>
          <w:szCs w:val="24"/>
          <w:highlight w:val="none"/>
        </w:rPr>
      </w:r>
      <w:r/>
    </w:p>
    <w:p>
      <w:pPr>
        <w:pStyle w:val="964"/>
        <w:ind w:firstLine="480"/>
        <w:spacing w:line="480" w:lineRule="exact"/>
        <w:tabs>
          <w:tab w:val="left" w:pos="360" w:leader="none"/>
        </w:tabs>
        <w:rPr>
          <w:rFonts w:hint="eastAsia" w:ascii="Times New Roman" w:hAnsi="Times New Roman" w:eastAsia="宋体" w:cs="Times New Roman"/>
          <w:bCs w:val="0"/>
          <w:sz w:val="24"/>
          <w:szCs w:val="24"/>
          <w:highlight w:val="none"/>
        </w:rPr>
      </w:pPr>
      <w:r>
        <w:rPr>
          <w:rFonts w:hint="eastAsia" w:ascii="Times New Roman" w:hAnsi="Times New Roman" w:eastAsia="宋体" w:cs="Times New Roman"/>
          <w:bCs w:val="0"/>
          <w:sz w:val="24"/>
          <w:szCs w:val="24"/>
          <w:highlight w:val="none"/>
          <w:lang w:val="en-US" w:eastAsia="zh-CN"/>
        </w:rPr>
        <w:t xml:space="preserve">4</w:t>
      </w:r>
      <w:r>
        <w:rPr>
          <w:rFonts w:hint="eastAsia" w:ascii="Times New Roman" w:hAnsi="Times New Roman" w:eastAsia="宋体" w:cs="Times New Roman"/>
          <w:bCs w:val="0"/>
          <w:sz w:val="24"/>
          <w:szCs w:val="24"/>
          <w:highlight w:val="none"/>
        </w:rPr>
        <w:t xml:space="preserve">.</w:t>
      </w:r>
      <w:r>
        <w:rPr>
          <w:rFonts w:hint="eastAsia" w:ascii="Times New Roman" w:hAnsi="Times New Roman" w:eastAsia="宋体" w:cs="Times New Roman"/>
          <w:bCs w:val="0"/>
          <w:sz w:val="24"/>
          <w:szCs w:val="24"/>
          <w:highlight w:val="none"/>
          <w:lang w:val="en-US" w:eastAsia="zh-CN"/>
        </w:rPr>
        <w:t xml:space="preserve">投标人应</w:t>
      </w:r>
      <w:r>
        <w:rPr>
          <w:rFonts w:hint="eastAsia" w:ascii="Times New Roman" w:hAnsi="Times New Roman" w:eastAsia="宋体" w:cs="Times New Roman"/>
          <w:bCs w:val="0"/>
          <w:sz w:val="24"/>
          <w:szCs w:val="24"/>
          <w:highlight w:val="none"/>
        </w:rPr>
        <w:t xml:space="preserve">同时提供法定代表人（单位负责人）及代理人的身份证或护照等</w:t>
      </w:r>
      <w:r>
        <w:rPr>
          <w:rFonts w:hint="eastAsia" w:ascii="Times New Roman" w:hAnsi="Times New Roman" w:eastAsia="宋体" w:cs="Times New Roman"/>
          <w:bCs w:val="0"/>
          <w:sz w:val="24"/>
          <w:szCs w:val="24"/>
          <w:highlight w:val="none"/>
          <w:u w:val="none"/>
        </w:rPr>
        <w:t xml:space="preserve">有效</w:t>
      </w:r>
      <w:r>
        <w:rPr>
          <w:rFonts w:hint="eastAsia" w:ascii="Times New Roman" w:hAnsi="Times New Roman" w:eastAsia="宋体" w:cs="Times New Roman"/>
          <w:bCs w:val="0"/>
          <w:sz w:val="24"/>
          <w:szCs w:val="24"/>
          <w:highlight w:val="none"/>
        </w:rPr>
        <w:t xml:space="preserve">身份证明文件</w:t>
      </w:r>
      <w:r>
        <w:rPr>
          <w:rFonts w:hint="eastAsia" w:ascii="Times New Roman" w:hAnsi="Times New Roman" w:eastAsia="宋体" w:cs="Times New Roman"/>
          <w:bCs w:val="0"/>
          <w:sz w:val="24"/>
          <w:szCs w:val="24"/>
          <w:highlight w:val="none"/>
          <w:lang w:eastAsia="zh-CN"/>
        </w:rPr>
        <w:t xml:space="preserve">（</w:t>
      </w:r>
      <w:r>
        <w:rPr>
          <w:rFonts w:hint="eastAsia" w:ascii="Times New Roman" w:hAnsi="Times New Roman" w:eastAsia="宋体" w:cs="Times New Roman"/>
          <w:bCs w:val="0"/>
          <w:sz w:val="24"/>
          <w:szCs w:val="24"/>
          <w:highlight w:val="none"/>
        </w:rPr>
        <w:t xml:space="preserve">彩色复印件或者彩色扫描</w:t>
      </w:r>
      <w:r>
        <w:rPr>
          <w:rFonts w:hint="eastAsia" w:ascii="Times New Roman" w:hAnsi="Times New Roman" w:eastAsia="宋体" w:cs="Times New Roman"/>
          <w:bCs w:val="0"/>
          <w:sz w:val="24"/>
          <w:szCs w:val="24"/>
          <w:highlight w:val="none"/>
          <w:lang w:val="en-US" w:eastAsia="zh-CN"/>
        </w:rPr>
        <w:t xml:space="preserve">件</w:t>
      </w:r>
      <w:r>
        <w:rPr>
          <w:rFonts w:hint="eastAsia" w:ascii="Times New Roman" w:hAnsi="Times New Roman" w:eastAsia="宋体" w:cs="Times New Roman"/>
          <w:bCs w:val="0"/>
          <w:sz w:val="24"/>
          <w:szCs w:val="24"/>
          <w:highlight w:val="none"/>
          <w:lang w:eastAsia="zh-CN"/>
        </w:rPr>
        <w:t xml:space="preserve">）</w:t>
      </w:r>
      <w:r>
        <w:rPr>
          <w:rFonts w:hint="eastAsia" w:ascii="Times New Roman" w:hAnsi="Times New Roman" w:eastAsia="宋体" w:cs="Times New Roman"/>
          <w:bCs w:val="0"/>
          <w:sz w:val="24"/>
          <w:szCs w:val="24"/>
          <w:highlight w:val="none"/>
        </w:rPr>
        <w:t xml:space="preserve">。</w:t>
      </w:r>
      <w:r>
        <w:rPr>
          <w:rFonts w:hint="eastAsia" w:ascii="Times New Roman" w:hAnsi="Times New Roman" w:eastAsia="宋体" w:cs="Times New Roman"/>
          <w:b/>
          <w:bCs/>
          <w:sz w:val="24"/>
          <w:szCs w:val="24"/>
          <w:highlight w:val="none"/>
        </w:rPr>
        <w:t xml:space="preserve">提供身份证的，应同时提供身份证双面</w:t>
      </w:r>
      <w:r>
        <w:rPr>
          <w:rFonts w:hint="eastAsia" w:ascii="Times New Roman" w:hAnsi="Times New Roman" w:eastAsia="宋体" w:cs="Times New Roman"/>
          <w:bCs w:val="0"/>
          <w:sz w:val="24"/>
          <w:szCs w:val="24"/>
          <w:highlight w:val="none"/>
        </w:rPr>
        <w:t xml:space="preserve">。</w:t>
      </w:r>
      <w:r>
        <w:rPr>
          <w:rFonts w:hint="eastAsia" w:ascii="Times New Roman" w:hAnsi="Times New Roman" w:eastAsia="宋体" w:cs="Times New Roman"/>
          <w:bCs w:val="0"/>
          <w:sz w:val="24"/>
          <w:szCs w:val="24"/>
          <w:highlight w:val="none"/>
        </w:rPr>
      </w:r>
      <w:r/>
    </w:p>
    <w:p>
      <w:pPr>
        <w:pStyle w:val="964"/>
        <w:ind w:firstLine="480"/>
        <w:spacing w:line="480" w:lineRule="exact"/>
        <w:tabs>
          <w:tab w:val="left" w:pos="360" w:leader="none"/>
        </w:tabs>
        <w:rPr>
          <w:rFonts w:hint="eastAsia" w:ascii="Times New Roman" w:hAnsi="Times New Roman" w:eastAsia="宋体" w:cs="Times New Roman"/>
          <w:b/>
          <w:bCs/>
          <w:sz w:val="24"/>
          <w:szCs w:val="24"/>
          <w:highlight w:val="none"/>
          <w:u w:val="none"/>
          <w:lang w:val="en-US" w:eastAsia="zh-CN"/>
        </w:rPr>
      </w:pPr>
      <w:r>
        <w:rPr>
          <w:rFonts w:hint="eastAsia" w:ascii="Times New Roman" w:hAnsi="Times New Roman" w:eastAsia="宋体" w:cs="Times New Roman"/>
          <w:b/>
          <w:bCs/>
          <w:sz w:val="24"/>
          <w:szCs w:val="24"/>
          <w:highlight w:val="none"/>
          <w:lang w:val="en-US" w:eastAsia="zh-CN"/>
        </w:rPr>
        <w:t xml:space="preserve">5.未按招标文件要求和格式提供</w:t>
      </w:r>
      <w:r>
        <w:rPr>
          <w:rFonts w:hint="eastAsia" w:ascii="Times New Roman" w:hAnsi="Times New Roman" w:eastAsia="宋体" w:cs="Times New Roman"/>
          <w:b/>
          <w:bCs/>
          <w:sz w:val="24"/>
          <w:szCs w:val="24"/>
          <w:highlight w:val="none"/>
          <w:u w:val="none"/>
        </w:rPr>
        <w:t xml:space="preserve">《</w:t>
      </w:r>
      <w:r>
        <w:rPr>
          <w:rFonts w:hint="eastAsia" w:ascii="Times New Roman" w:hAnsi="Times New Roman" w:eastAsia="宋体" w:cs="Times New Roman"/>
          <w:b/>
          <w:bCs/>
          <w:sz w:val="24"/>
          <w:szCs w:val="24"/>
          <w:highlight w:val="none"/>
          <w:u w:val="none"/>
          <w:lang w:val="en-US" w:eastAsia="zh-CN"/>
        </w:rPr>
        <w:t xml:space="preserve">法定代表人</w:t>
      </w:r>
      <w:r>
        <w:rPr>
          <w:rFonts w:hint="eastAsia" w:ascii="Times New Roman" w:hAnsi="Times New Roman" w:eastAsia="宋体" w:cs="Times New Roman"/>
          <w:b/>
          <w:bCs/>
          <w:sz w:val="24"/>
          <w:szCs w:val="24"/>
          <w:highlight w:val="none"/>
          <w:u w:val="none"/>
        </w:rPr>
        <w:t xml:space="preserve">授权委托书》</w:t>
      </w:r>
      <w:r>
        <w:rPr>
          <w:rFonts w:hint="eastAsia" w:ascii="Times New Roman" w:hAnsi="Times New Roman" w:eastAsia="宋体" w:cs="Times New Roman"/>
          <w:b/>
          <w:bCs/>
          <w:sz w:val="24"/>
          <w:szCs w:val="24"/>
          <w:highlight w:val="none"/>
          <w:u w:val="none"/>
          <w:lang w:val="en-US" w:eastAsia="zh-CN"/>
        </w:rPr>
        <w:t xml:space="preserve">的，将作为无效投标处理。</w:t>
      </w:r>
      <w:r>
        <w:rPr>
          <w:rFonts w:hint="eastAsia" w:ascii="Times New Roman" w:hAnsi="Times New Roman" w:eastAsia="宋体" w:cs="Times New Roman"/>
          <w:b/>
          <w:bCs/>
          <w:sz w:val="24"/>
          <w:szCs w:val="24"/>
          <w:highlight w:val="none"/>
          <w:u w:val="none"/>
          <w:lang w:val="en-US" w:eastAsia="zh-CN"/>
        </w:rPr>
      </w:r>
      <w:r/>
    </w:p>
    <w:p>
      <w:pPr>
        <w:pStyle w:val="873"/>
        <w:spacing w:line="440" w:lineRule="exact"/>
        <w:rPr>
          <w:rFonts w:hint="eastAsia" w:ascii="宋体" w:hAnsi="宋体"/>
          <w:sz w:val="24"/>
          <w:szCs w:val="24"/>
          <w:highlight w:val="none"/>
          <w:lang w:eastAsia="zh-CN"/>
        </w:rPr>
      </w:pPr>
      <w:r>
        <w:rPr>
          <w:rFonts w:hint="eastAsia" w:ascii="宋体" w:hAnsi="宋体"/>
          <w:sz w:val="24"/>
          <w:szCs w:val="24"/>
          <w:highlight w:val="none"/>
          <w:lang w:eastAsia="zh-CN"/>
        </w:rPr>
      </w:r>
      <w:r/>
    </w:p>
    <w:p>
      <w:pPr>
        <w:pStyle w:val="873"/>
        <w:jc w:val="left"/>
        <w:spacing w:line="360" w:lineRule="auto"/>
        <w:rPr>
          <w:rFonts w:hint="eastAsia" w:ascii="黑体" w:hAnsi="黑体" w:eastAsia="黑体" w:cs="Times New Roman"/>
          <w:i w:val="0"/>
          <w:sz w:val="32"/>
          <w:szCs w:val="32"/>
          <w:highlight w:val="none"/>
          <w:u w:val="none"/>
          <w:lang w:eastAsia="zh-CN"/>
        </w:rPr>
      </w:pPr>
      <w:r>
        <w:rPr>
          <w:rFonts w:hint="eastAsia" w:ascii="宋体" w:hAnsi="宋体"/>
          <w:b w:val="0"/>
          <w:bCs w:val="0"/>
          <w:sz w:val="24"/>
          <w:szCs w:val="24"/>
          <w:highlight w:val="none"/>
          <w:lang w:eastAsia="zh-CN"/>
        </w:rPr>
        <w:br w:type="page" w:clear="all"/>
      </w:r>
      <w:r>
        <w:rPr>
          <w:rFonts w:hint="eastAsia" w:ascii="黑体" w:hAnsi="黑体" w:eastAsia="黑体" w:cs="Times New Roman"/>
          <w:i w:val="0"/>
          <w:sz w:val="32"/>
          <w:szCs w:val="32"/>
          <w:highlight w:val="none"/>
          <w:u w:val="none"/>
          <w:lang w:val="en-US" w:eastAsia="zh-CN"/>
        </w:rPr>
        <w:t xml:space="preserve">三、投标函</w:t>
      </w:r>
      <w:r>
        <w:rPr>
          <w:rFonts w:hint="eastAsia" w:ascii="黑体" w:hAnsi="黑体" w:eastAsia="黑体" w:cs="Times New Roman"/>
          <w:i w:val="0"/>
          <w:sz w:val="32"/>
          <w:szCs w:val="32"/>
          <w:highlight w:val="none"/>
          <w:u w:val="none"/>
          <w:lang w:eastAsia="zh-CN"/>
        </w:rPr>
      </w:r>
      <w:r/>
    </w:p>
    <w:p>
      <w:pPr>
        <w:pStyle w:val="873"/>
        <w:jc w:val="center"/>
        <w:spacing w:line="360" w:lineRule="auto"/>
        <w:rPr>
          <w:rFonts w:hint="eastAsia" w:ascii="方正小标宋简体" w:hAnsi="方正小标宋简体" w:eastAsia="方正小标宋简体" w:cs="方正小标宋简体"/>
          <w:color w:val="000000"/>
          <w:sz w:val="32"/>
          <w:szCs w:val="32"/>
          <w:highlight w:val="none"/>
          <w:lang w:val="en-US"/>
        </w:rPr>
        <w:outlineLvl w:val="2"/>
      </w:pPr>
      <w:r>
        <w:rPr>
          <w:rFonts w:hint="eastAsia" w:ascii="方正小标宋简体" w:hAnsi="方正小标宋简体" w:eastAsia="方正小标宋简体" w:cs="方正小标宋简体"/>
          <w:color w:val="000000"/>
          <w:sz w:val="32"/>
          <w:szCs w:val="32"/>
          <w:highlight w:val="none"/>
          <w:lang w:val="en-US" w:eastAsia="zh-CN"/>
        </w:rPr>
        <w:t xml:space="preserve">投标函</w:t>
      </w:r>
      <w:r>
        <w:rPr>
          <w:rFonts w:hint="eastAsia" w:ascii="方正小标宋简体" w:hAnsi="方正小标宋简体" w:eastAsia="方正小标宋简体" w:cs="方正小标宋简体"/>
          <w:color w:val="000000"/>
          <w:sz w:val="32"/>
          <w:szCs w:val="32"/>
          <w:highlight w:val="none"/>
          <w:lang w:val="en-US"/>
        </w:rPr>
      </w:r>
      <w:r/>
    </w:p>
    <w:p>
      <w:pPr>
        <w:pStyle w:val="966"/>
        <w:ind w:firstLine="0"/>
        <w:spacing w:before="0" w:after="0" w:line="420" w:lineRule="exact"/>
        <w:rPr>
          <w:rFonts w:hint="eastAsia" w:ascii="宋体" w:hAnsi="宋体"/>
          <w:szCs w:val="21"/>
          <w:highlight w:val="none"/>
        </w:rPr>
      </w:pPr>
      <w:r>
        <w:rPr>
          <w:rFonts w:hint="eastAsia" w:ascii="宋体" w:hAnsi="宋体"/>
          <w:szCs w:val="21"/>
          <w:highlight w:val="none"/>
        </w:rPr>
        <w:t xml:space="preserve">致：</w:t>
      </w:r>
      <w:r>
        <w:rPr>
          <w:rFonts w:hint="eastAsia" w:ascii="宋体" w:hAnsi="宋体"/>
          <w:szCs w:val="21"/>
          <w:highlight w:val="none"/>
          <w:u w:val="single"/>
          <w:lang w:val="en-US" w:eastAsia="zh-CN"/>
        </w:rPr>
        <w:t xml:space="preserve">                    </w:t>
      </w:r>
      <w:r>
        <w:rPr>
          <w:rFonts w:hint="eastAsia" w:ascii="宋体" w:hAnsi="宋体"/>
          <w:szCs w:val="21"/>
          <w:highlight w:val="none"/>
          <w:u w:val="none"/>
          <w:lang w:val="en-US" w:eastAsia="zh-CN"/>
        </w:rPr>
        <w:t xml:space="preserve">（采购人名称）</w:t>
      </w:r>
      <w:r>
        <w:rPr>
          <w:rFonts w:hint="eastAsia" w:ascii="宋体" w:hAnsi="宋体"/>
          <w:szCs w:val="21"/>
          <w:highlight w:val="none"/>
        </w:rPr>
      </w:r>
      <w:r/>
    </w:p>
    <w:p>
      <w:pPr>
        <w:pStyle w:val="966"/>
        <w:ind w:firstLine="480"/>
        <w:spacing w:before="0" w:after="0" w:line="420" w:lineRule="exact"/>
        <w:rPr>
          <w:rFonts w:hint="eastAsia" w:ascii="宋体" w:hAnsi="宋体"/>
          <w:szCs w:val="21"/>
          <w:highlight w:val="none"/>
        </w:rPr>
      </w:pPr>
      <w:r>
        <w:rPr>
          <w:rFonts w:hint="eastAsia" w:ascii="宋体" w:hAnsi="宋体"/>
          <w:szCs w:val="21"/>
          <w:highlight w:val="none"/>
        </w:rPr>
        <w:t xml:space="preserve">根据贵方</w:t>
      </w:r>
      <w:r>
        <w:rPr>
          <w:rFonts w:hint="eastAsia" w:ascii="宋体" w:hAnsi="宋体"/>
          <w:color w:val="000000"/>
          <w:highlight w:val="none"/>
          <w:u w:val="single"/>
        </w:rPr>
        <w:t xml:space="preserve">            </w:t>
      </w:r>
      <w:r>
        <w:rPr>
          <w:rFonts w:hint="eastAsia" w:ascii="宋体" w:hAnsi="宋体"/>
          <w:color w:val="000000"/>
          <w:highlight w:val="none"/>
          <w:u w:val="none"/>
          <w:lang w:eastAsia="zh-CN"/>
        </w:rPr>
        <w:t xml:space="preserve">（</w:t>
      </w:r>
      <w:r>
        <w:rPr>
          <w:rFonts w:hint="eastAsia" w:ascii="宋体" w:hAnsi="宋体"/>
          <w:color w:val="000000"/>
          <w:highlight w:val="none"/>
          <w:u w:val="none"/>
          <w:lang w:val="en-US" w:eastAsia="zh-CN"/>
        </w:rPr>
        <w:t xml:space="preserve">项目编号）</w:t>
      </w:r>
      <w:r>
        <w:rPr>
          <w:rFonts w:hint="eastAsia" w:ascii="宋体" w:hAnsi="宋体"/>
          <w:color w:val="000000"/>
          <w:highlight w:val="none"/>
          <w:u w:val="single"/>
        </w:rPr>
        <w:t xml:space="preserve">                </w:t>
      </w:r>
      <w:r>
        <w:rPr>
          <w:rFonts w:hint="eastAsia" w:ascii="宋体" w:hAnsi="宋体"/>
          <w:color w:val="000000"/>
          <w:highlight w:val="none"/>
          <w:u w:val="none"/>
          <w:lang w:eastAsia="zh-CN"/>
        </w:rPr>
        <w:t xml:space="preserve">（</w:t>
      </w:r>
      <w:r>
        <w:rPr>
          <w:rFonts w:hint="eastAsia" w:ascii="宋体" w:hAnsi="宋体"/>
          <w:color w:val="000000"/>
          <w:highlight w:val="none"/>
          <w:u w:val="none"/>
          <w:lang w:val="en-US" w:eastAsia="zh-CN"/>
        </w:rPr>
        <w:t xml:space="preserve">项目名称）</w:t>
      </w:r>
      <w:r>
        <w:rPr>
          <w:rFonts w:hint="eastAsia" w:ascii="宋体" w:hAnsi="宋体" w:eastAsia="宋体" w:cs="Times New Roman"/>
          <w:sz w:val="24"/>
          <w:szCs w:val="24"/>
          <w:highlight w:val="none"/>
          <w:u w:val="none"/>
          <w:lang w:val="en-US" w:eastAsia="zh-CN"/>
        </w:rPr>
        <w:t xml:space="preserve">的</w:t>
      </w:r>
      <w:r>
        <w:rPr>
          <w:rFonts w:hint="eastAsia" w:ascii="宋体" w:hAnsi="宋体"/>
          <w:szCs w:val="21"/>
          <w:highlight w:val="none"/>
        </w:rPr>
        <w:t xml:space="preserve">招标文件，</w:t>
      </w:r>
      <w:r>
        <w:rPr>
          <w:rFonts w:hint="eastAsia" w:ascii="宋体" w:hAnsi="宋体"/>
          <w:szCs w:val="21"/>
          <w:highlight w:val="none"/>
          <w:lang w:val="en-US" w:eastAsia="zh-CN"/>
        </w:rPr>
        <w:t xml:space="preserve">我方</w:t>
      </w:r>
      <w:r>
        <w:rPr>
          <w:rFonts w:hint="eastAsia" w:ascii="宋体" w:hAnsi="宋体"/>
          <w:szCs w:val="21"/>
          <w:highlight w:val="none"/>
        </w:rPr>
        <w:t xml:space="preserve">正式</w:t>
      </w:r>
      <w:r>
        <w:rPr>
          <w:rFonts w:hint="eastAsia" w:ascii="宋体" w:hAnsi="宋体"/>
          <w:szCs w:val="21"/>
          <w:highlight w:val="none"/>
          <w:u w:val="none"/>
          <w:lang w:val="en-US" w:eastAsia="zh-CN"/>
        </w:rPr>
        <w:t xml:space="preserve">提</w:t>
      </w:r>
      <w:r>
        <w:rPr>
          <w:rFonts w:hint="eastAsia" w:ascii="宋体" w:hAnsi="宋体" w:eastAsia="宋体" w:cs="宋体"/>
          <w:sz w:val="24"/>
          <w:szCs w:val="24"/>
          <w:highlight w:val="none"/>
          <w:u w:val="none"/>
          <w:lang w:val="en-US" w:eastAsia="zh-CN"/>
        </w:rPr>
        <w:t xml:space="preserve">交投标函，</w:t>
      </w:r>
      <w:r>
        <w:rPr>
          <w:rFonts w:hint="eastAsia" w:ascii="宋体" w:hAnsi="宋体"/>
          <w:szCs w:val="21"/>
          <w:highlight w:val="none"/>
          <w:lang w:val="en-US" w:eastAsia="zh-CN"/>
        </w:rPr>
        <w:t xml:space="preserve">并</w:t>
      </w:r>
      <w:r>
        <w:rPr>
          <w:rFonts w:hint="eastAsia" w:ascii="宋体" w:hAnsi="宋体"/>
          <w:szCs w:val="21"/>
          <w:highlight w:val="none"/>
        </w:rPr>
        <w:t xml:space="preserve">宣布同意如下</w:t>
      </w:r>
      <w:r>
        <w:rPr>
          <w:rFonts w:hint="eastAsia" w:ascii="宋体" w:hAnsi="宋体"/>
          <w:szCs w:val="21"/>
          <w:highlight w:val="none"/>
          <w:lang w:val="en-US" w:eastAsia="zh-CN"/>
        </w:rPr>
        <w:t xml:space="preserve">内容</w:t>
      </w:r>
      <w:r>
        <w:rPr>
          <w:rFonts w:hint="eastAsia" w:ascii="宋体" w:hAnsi="宋体"/>
          <w:szCs w:val="21"/>
          <w:highlight w:val="none"/>
        </w:rPr>
        <w:t xml:space="preserve">：</w:t>
      </w:r>
      <w:r>
        <w:rPr>
          <w:rFonts w:hint="eastAsia" w:ascii="宋体" w:hAnsi="宋体"/>
          <w:szCs w:val="21"/>
          <w:highlight w:val="none"/>
        </w:rPr>
      </w:r>
      <w:r/>
    </w:p>
    <w:p>
      <w:pPr>
        <w:pStyle w:val="966"/>
        <w:spacing w:before="0" w:after="0" w:line="420" w:lineRule="exact"/>
        <w:rPr>
          <w:rFonts w:hint="eastAsia" w:ascii="宋体" w:hAnsi="宋体"/>
          <w:szCs w:val="21"/>
          <w:highlight w:val="none"/>
        </w:rPr>
      </w:pPr>
      <w:r>
        <w:rPr>
          <w:rFonts w:hint="eastAsia" w:ascii="宋体" w:hAnsi="宋体"/>
          <w:szCs w:val="21"/>
          <w:highlight w:val="none"/>
        </w:rPr>
        <w:t xml:space="preserve">1.按招标文件规定的各项要求，向贵方提供所需</w:t>
      </w:r>
      <w:r>
        <w:rPr>
          <w:rFonts w:hint="eastAsia" w:ascii="宋体" w:hAnsi="宋体"/>
          <w:szCs w:val="21"/>
          <w:highlight w:val="none"/>
          <w:lang w:val="en-US" w:eastAsia="zh-CN"/>
        </w:rPr>
        <w:t xml:space="preserve">货物</w:t>
      </w:r>
      <w:r>
        <w:rPr>
          <w:rFonts w:hint="eastAsia" w:ascii="宋体" w:hAnsi="宋体"/>
          <w:szCs w:val="21"/>
          <w:highlight w:val="none"/>
        </w:rPr>
        <w:t xml:space="preserve">（包含与</w:t>
      </w:r>
      <w:r>
        <w:rPr>
          <w:rFonts w:hint="eastAsia" w:ascii="宋体" w:hAnsi="宋体"/>
          <w:szCs w:val="21"/>
          <w:highlight w:val="none"/>
          <w:lang w:val="en-US" w:eastAsia="zh-CN"/>
        </w:rPr>
        <w:t xml:space="preserve">货物</w:t>
      </w:r>
      <w:r>
        <w:rPr>
          <w:rFonts w:hint="eastAsia" w:ascii="宋体" w:hAnsi="宋体"/>
          <w:szCs w:val="21"/>
          <w:highlight w:val="none"/>
        </w:rPr>
        <w:t xml:space="preserve">相关的</w:t>
      </w:r>
      <w:r>
        <w:rPr>
          <w:rFonts w:hint="eastAsia" w:ascii="宋体" w:hAnsi="宋体"/>
          <w:szCs w:val="21"/>
          <w:highlight w:val="none"/>
          <w:lang w:val="en-US" w:eastAsia="zh-CN"/>
        </w:rPr>
        <w:t xml:space="preserve">服务</w:t>
      </w:r>
      <w:r>
        <w:rPr>
          <w:rFonts w:hint="eastAsia" w:ascii="宋体" w:hAnsi="宋体"/>
          <w:szCs w:val="21"/>
          <w:highlight w:val="none"/>
        </w:rPr>
        <w:t xml:space="preserve">）。</w:t>
      </w:r>
      <w:r>
        <w:rPr>
          <w:rFonts w:hint="eastAsia" w:ascii="宋体" w:hAnsi="宋体"/>
          <w:szCs w:val="21"/>
          <w:highlight w:val="none"/>
        </w:rPr>
      </w:r>
      <w:r/>
    </w:p>
    <w:p>
      <w:pPr>
        <w:pStyle w:val="966"/>
        <w:spacing w:before="0" w:after="0" w:line="420" w:lineRule="exact"/>
        <w:rPr>
          <w:rFonts w:hint="eastAsia" w:ascii="宋体" w:hAnsi="宋体"/>
          <w:szCs w:val="21"/>
          <w:highlight w:val="none"/>
        </w:rPr>
      </w:pPr>
      <w:r>
        <w:rPr>
          <w:rFonts w:hint="eastAsia" w:ascii="宋体" w:hAnsi="宋体"/>
          <w:szCs w:val="21"/>
          <w:highlight w:val="none"/>
        </w:rPr>
        <w:t xml:space="preserve">2.我们完全理解贵方不一定将合同授予最低报价的投标人。</w:t>
      </w:r>
      <w:r>
        <w:rPr>
          <w:rFonts w:hint="eastAsia" w:ascii="宋体" w:hAnsi="宋体"/>
          <w:szCs w:val="21"/>
          <w:highlight w:val="none"/>
        </w:rPr>
      </w:r>
      <w:r/>
    </w:p>
    <w:p>
      <w:pPr>
        <w:pStyle w:val="966"/>
        <w:spacing w:before="0" w:after="0" w:line="420" w:lineRule="exact"/>
        <w:rPr>
          <w:rFonts w:hint="eastAsia" w:ascii="宋体" w:hAnsi="宋体"/>
          <w:szCs w:val="21"/>
          <w:highlight w:val="none"/>
        </w:rPr>
      </w:pPr>
      <w:r>
        <w:rPr>
          <w:rFonts w:hint="eastAsia" w:ascii="宋体" w:hAnsi="宋体"/>
          <w:szCs w:val="21"/>
          <w:highlight w:val="none"/>
        </w:rPr>
        <w:t xml:space="preserve">3.我们已详细审核全部招标文件及其有效补充文件，我们知道必须放弃提出含糊不清或误解问题的权利。</w:t>
      </w:r>
      <w:r>
        <w:rPr>
          <w:rFonts w:hint="eastAsia" w:ascii="宋体" w:hAnsi="宋体"/>
          <w:szCs w:val="21"/>
          <w:highlight w:val="none"/>
        </w:rPr>
      </w:r>
      <w:r/>
    </w:p>
    <w:p>
      <w:pPr>
        <w:pStyle w:val="966"/>
        <w:spacing w:before="0" w:after="0" w:line="420" w:lineRule="exact"/>
        <w:rPr>
          <w:rFonts w:hint="eastAsia" w:ascii="宋体" w:hAnsi="宋体"/>
          <w:szCs w:val="21"/>
          <w:highlight w:val="none"/>
        </w:rPr>
      </w:pPr>
      <w:r>
        <w:rPr>
          <w:rFonts w:hint="eastAsia" w:ascii="宋体" w:hAnsi="宋体"/>
          <w:szCs w:val="21"/>
          <w:highlight w:val="none"/>
        </w:rPr>
        <w:t xml:space="preserve">4.我们同意从规定的开标日期起遵循本投标文件，并在规定的投标有效期期满之前均具有约束力。</w:t>
      </w:r>
      <w:r>
        <w:rPr>
          <w:rFonts w:hint="eastAsia" w:ascii="宋体" w:hAnsi="宋体"/>
          <w:szCs w:val="21"/>
          <w:highlight w:val="none"/>
        </w:rPr>
      </w:r>
      <w:r/>
    </w:p>
    <w:p>
      <w:pPr>
        <w:pStyle w:val="966"/>
        <w:spacing w:before="0" w:after="0" w:line="420" w:lineRule="exact"/>
        <w:rPr>
          <w:rFonts w:hint="eastAsia" w:ascii="宋体" w:hAnsi="宋体"/>
          <w:szCs w:val="21"/>
          <w:highlight w:val="none"/>
        </w:rPr>
      </w:pPr>
      <w:r>
        <w:rPr>
          <w:rFonts w:ascii="宋体" w:hAnsi="宋体"/>
          <w:szCs w:val="21"/>
          <w:highlight w:val="none"/>
        </w:rPr>
        <w:t xml:space="preserve">5</w:t>
      </w:r>
      <w:r>
        <w:rPr>
          <w:rFonts w:hint="eastAsia" w:ascii="宋体" w:hAnsi="宋体"/>
          <w:szCs w:val="21"/>
          <w:highlight w:val="none"/>
        </w:rPr>
        <w:t xml:space="preserve">.同意向贵方提供贵方可能另外要求的与投标有关的任何证据或资料，并保证我方已提供和将要提供的文件是真实的、准确的。</w:t>
      </w:r>
      <w:r>
        <w:rPr>
          <w:rFonts w:hint="eastAsia" w:ascii="宋体" w:hAnsi="宋体"/>
          <w:szCs w:val="21"/>
          <w:highlight w:val="none"/>
        </w:rPr>
      </w:r>
      <w:r/>
    </w:p>
    <w:p>
      <w:pPr>
        <w:pStyle w:val="966"/>
        <w:spacing w:before="0" w:after="0" w:line="420" w:lineRule="exact"/>
        <w:rPr>
          <w:rFonts w:hint="eastAsia" w:ascii="宋体" w:hAnsi="宋体"/>
          <w:szCs w:val="21"/>
          <w:highlight w:val="none"/>
        </w:rPr>
      </w:pPr>
      <w:r>
        <w:rPr>
          <w:rFonts w:ascii="宋体" w:hAnsi="宋体"/>
          <w:szCs w:val="21"/>
          <w:highlight w:val="none"/>
        </w:rPr>
        <w:t xml:space="preserve">6</w:t>
      </w:r>
      <w:r>
        <w:rPr>
          <w:rFonts w:hint="eastAsia" w:ascii="宋体" w:hAnsi="宋体"/>
          <w:szCs w:val="21"/>
          <w:highlight w:val="none"/>
        </w:rPr>
        <w:t xml:space="preserve">.一旦我方中标</w:t>
      </w:r>
      <w:r>
        <w:rPr>
          <w:rFonts w:hint="eastAsia" w:ascii="宋体" w:hAnsi="宋体"/>
          <w:szCs w:val="21"/>
          <w:highlight w:val="none"/>
          <w:lang w:eastAsia="zh-CN"/>
        </w:rPr>
        <w:t xml:space="preserve">，</w:t>
      </w:r>
      <w:r>
        <w:rPr>
          <w:rFonts w:hint="eastAsia" w:ascii="宋体" w:hAnsi="宋体"/>
          <w:szCs w:val="21"/>
          <w:highlight w:val="none"/>
        </w:rPr>
        <w:t xml:space="preserve">我方将根据招标文件的规定，严格履行合同的责任和义务</w:t>
      </w:r>
      <w:r>
        <w:rPr>
          <w:rFonts w:hint="eastAsia" w:ascii="宋体" w:hAnsi="宋体"/>
          <w:szCs w:val="21"/>
          <w:highlight w:val="none"/>
          <w:lang w:eastAsia="zh-CN"/>
        </w:rPr>
        <w:t xml:space="preserve">，</w:t>
      </w:r>
      <w:r>
        <w:rPr>
          <w:rFonts w:hint="eastAsia" w:ascii="宋体" w:hAnsi="宋体"/>
          <w:szCs w:val="21"/>
          <w:highlight w:val="none"/>
        </w:rPr>
        <w:t xml:space="preserve">并保证在招标文件规定的时间完成项目，交付贵方验收、使用。</w:t>
      </w:r>
      <w:r>
        <w:rPr>
          <w:rFonts w:hint="eastAsia" w:ascii="宋体" w:hAnsi="宋体"/>
          <w:szCs w:val="21"/>
          <w:highlight w:val="none"/>
        </w:rPr>
      </w:r>
      <w:r/>
    </w:p>
    <w:p>
      <w:pPr>
        <w:pStyle w:val="873"/>
        <w:ind w:firstLine="480"/>
        <w:jc w:val="left"/>
        <w:spacing w:line="420" w:lineRule="exact"/>
        <w:rPr>
          <w:rFonts w:hint="eastAsia" w:ascii="宋体" w:hAnsi="宋体" w:eastAsia="宋体" w:cs="Times New Roman"/>
          <w:sz w:val="24"/>
          <w:szCs w:val="24"/>
          <w:highlight w:val="none"/>
        </w:rPr>
      </w:pPr>
      <w:r>
        <w:rPr>
          <w:rFonts w:hint="eastAsia" w:ascii="宋体" w:hAnsi="宋体" w:eastAsia="宋体" w:cs="Times New Roman"/>
          <w:sz w:val="24"/>
          <w:szCs w:val="24"/>
          <w:highlight w:val="none"/>
          <w:lang w:val="en-US" w:eastAsia="zh-CN"/>
        </w:rPr>
        <w:t xml:space="preserve">7.</w:t>
      </w:r>
      <w:r>
        <w:rPr>
          <w:rFonts w:hint="eastAsia" w:ascii="宋体" w:hAnsi="宋体" w:eastAsia="宋体" w:cs="Times New Roman"/>
          <w:sz w:val="24"/>
          <w:szCs w:val="24"/>
          <w:highlight w:val="none"/>
        </w:rPr>
        <w:t xml:space="preserve">我</w:t>
      </w:r>
      <w:r>
        <w:rPr>
          <w:rFonts w:hint="eastAsia" w:ascii="宋体" w:hAnsi="宋体" w:eastAsia="宋体" w:cs="Times New Roman"/>
          <w:sz w:val="24"/>
          <w:szCs w:val="24"/>
          <w:highlight w:val="none"/>
          <w:lang w:eastAsia="zh-CN"/>
        </w:rPr>
        <w:t xml:space="preserve">方</w:t>
      </w:r>
      <w:r>
        <w:rPr>
          <w:rFonts w:hint="eastAsia" w:ascii="宋体" w:hAnsi="宋体" w:eastAsia="宋体" w:cs="Times New Roman"/>
          <w:sz w:val="24"/>
          <w:szCs w:val="24"/>
          <w:highlight w:val="none"/>
        </w:rPr>
        <w:t xml:space="preserve">为</w:t>
      </w:r>
      <w:r>
        <w:rPr>
          <w:rFonts w:hint="eastAsia" w:ascii="宋体" w:hAnsi="宋体" w:eastAsia="宋体" w:cs="Times New Roman"/>
          <w:sz w:val="24"/>
          <w:szCs w:val="24"/>
          <w:highlight w:val="none"/>
          <w:lang w:eastAsia="zh-CN"/>
        </w:rPr>
        <w:t xml:space="preserve">：</w:t>
      </w:r>
      <w:r>
        <w:rPr>
          <w:rFonts w:ascii="Wingdings" w:hAnsi="Wingdings" w:eastAsia="Wingdings" w:cs="Wingdings"/>
          <w:sz w:val="24"/>
          <w:szCs w:val="24"/>
          <w:highlight w:val="none"/>
          <w:u w:val="none"/>
        </w:rPr>
        <w:t xml:space="preserve">¨</w:t>
      </w:r>
      <w:r>
        <w:rPr>
          <w:rFonts w:hint="eastAsia" w:ascii="宋体" w:hAnsi="宋体" w:eastAsia="宋体" w:cs="Times New Roman"/>
          <w:sz w:val="24"/>
          <w:szCs w:val="24"/>
          <w:highlight w:val="none"/>
        </w:rPr>
        <w:t xml:space="preserve">大型企业</w:t>
      </w:r>
      <w:r>
        <w:rPr>
          <w:rFonts w:hint="eastAsia" w:ascii="宋体" w:hAnsi="宋体" w:eastAsia="宋体" w:cs="Times New Roman"/>
          <w:sz w:val="24"/>
          <w:szCs w:val="24"/>
          <w:highlight w:val="none"/>
          <w:lang w:val="en-US" w:eastAsia="zh-CN"/>
        </w:rPr>
        <w:t xml:space="preserve"> </w:t>
      </w:r>
      <w:r>
        <w:rPr>
          <w:rFonts w:ascii="Wingdings" w:hAnsi="Wingdings" w:eastAsia="Wingdings" w:cs="Wingdings"/>
          <w:sz w:val="24"/>
          <w:szCs w:val="24"/>
          <w:highlight w:val="none"/>
          <w:u w:val="none"/>
        </w:rPr>
        <w:t xml:space="preserve">¨</w:t>
      </w:r>
      <w:r>
        <w:rPr>
          <w:rFonts w:hint="eastAsia" w:ascii="宋体" w:hAnsi="宋体" w:eastAsia="宋体" w:cs="Times New Roman"/>
          <w:sz w:val="24"/>
          <w:szCs w:val="24"/>
          <w:highlight w:val="none"/>
        </w:rPr>
        <w:t xml:space="preserve">中型企业</w:t>
      </w:r>
      <w:r>
        <w:rPr>
          <w:rFonts w:hint="eastAsia" w:ascii="宋体" w:hAnsi="宋体" w:eastAsia="宋体" w:cs="Times New Roman"/>
          <w:sz w:val="24"/>
          <w:szCs w:val="24"/>
          <w:highlight w:val="none"/>
          <w:lang w:val="en-US" w:eastAsia="zh-CN"/>
        </w:rPr>
        <w:t xml:space="preserve"> </w:t>
      </w:r>
      <w:r>
        <w:rPr>
          <w:rFonts w:ascii="Wingdings" w:hAnsi="Wingdings" w:eastAsia="Wingdings" w:cs="Wingdings"/>
          <w:sz w:val="24"/>
          <w:szCs w:val="24"/>
          <w:highlight w:val="none"/>
          <w:u w:val="none"/>
        </w:rPr>
        <w:t xml:space="preserve">¨</w:t>
      </w:r>
      <w:r>
        <w:rPr>
          <w:rFonts w:hint="eastAsia" w:ascii="宋体" w:hAnsi="宋体" w:eastAsia="宋体" w:cs="Times New Roman"/>
          <w:sz w:val="24"/>
          <w:szCs w:val="24"/>
          <w:highlight w:val="none"/>
          <w:lang w:val="en-US" w:eastAsia="zh-CN"/>
        </w:rPr>
        <w:t xml:space="preserve">小型企业 </w:t>
      </w:r>
      <w:r>
        <w:rPr>
          <w:rFonts w:ascii="Wingdings" w:hAnsi="Wingdings" w:eastAsia="Wingdings" w:cs="Wingdings"/>
          <w:sz w:val="24"/>
          <w:szCs w:val="24"/>
          <w:highlight w:val="none"/>
          <w:u w:val="none"/>
        </w:rPr>
        <w:t xml:space="preserve">¨</w:t>
      </w:r>
      <w:r>
        <w:rPr>
          <w:rFonts w:hint="eastAsia" w:ascii="宋体" w:hAnsi="宋体" w:eastAsia="宋体" w:cs="Times New Roman"/>
          <w:sz w:val="24"/>
          <w:szCs w:val="24"/>
          <w:highlight w:val="none"/>
          <w:lang w:val="en-US" w:eastAsia="zh-CN"/>
        </w:rPr>
        <w:t xml:space="preserve">微型企业（在对应</w:t>
      </w:r>
      <w:r>
        <w:rPr>
          <w:rFonts w:ascii="Wingdings" w:hAnsi="Wingdings" w:eastAsia="Wingdings" w:cs="Wingdings"/>
          <w:sz w:val="24"/>
          <w:szCs w:val="24"/>
          <w:highlight w:val="none"/>
          <w:u w:val="none"/>
        </w:rPr>
        <w:t xml:space="preserve">¨</w:t>
      </w:r>
      <w:r>
        <w:rPr>
          <w:rFonts w:hint="eastAsia" w:ascii="宋体" w:hAnsi="宋体" w:eastAsia="宋体" w:cs="宋体"/>
          <w:color w:val="000000"/>
          <w:sz w:val="24"/>
          <w:szCs w:val="24"/>
          <w:highlight w:val="none"/>
          <w:lang w:val="en-US" w:eastAsia="zh-CN"/>
        </w:rPr>
        <w:t xml:space="preserve">内</w:t>
      </w:r>
      <w:r>
        <w:rPr>
          <w:rFonts w:hint="eastAsia" w:ascii="宋体" w:hAnsi="宋体" w:eastAsia="宋体" w:cs="Times New Roman"/>
          <w:sz w:val="24"/>
          <w:szCs w:val="24"/>
          <w:highlight w:val="none"/>
          <w:lang w:val="zh-CN" w:eastAsia="zh-CN"/>
        </w:rPr>
        <w:t xml:space="preserve">打</w:t>
      </w:r>
      <w:r>
        <w:rPr>
          <w:rFonts w:hint="eastAsia" w:ascii="宋体" w:hAnsi="宋体" w:cs="Verdana"/>
          <w:sz w:val="24"/>
          <w:szCs w:val="24"/>
          <w:highlight w:val="none"/>
          <w:lang w:val="zh-CN"/>
        </w:rPr>
        <w:t xml:space="preserve">“√”</w:t>
      </w:r>
      <w:r>
        <w:rPr>
          <w:rFonts w:hint="eastAsia" w:ascii="宋体" w:hAnsi="宋体" w:eastAsia="宋体" w:cs="Times New Roman"/>
          <w:sz w:val="24"/>
          <w:szCs w:val="24"/>
          <w:highlight w:val="none"/>
          <w:lang w:val="en-US" w:eastAsia="zh-CN"/>
        </w:rPr>
        <w:t xml:space="preserve">）</w:t>
      </w:r>
      <w:r>
        <w:rPr>
          <w:rFonts w:hint="eastAsia" w:ascii="宋体" w:hAnsi="宋体" w:eastAsia="宋体" w:cs="Times New Roman"/>
          <w:sz w:val="24"/>
          <w:szCs w:val="24"/>
          <w:highlight w:val="none"/>
        </w:rPr>
      </w:r>
      <w:r/>
    </w:p>
    <w:p>
      <w:pPr>
        <w:pStyle w:val="885"/>
        <w:rPr>
          <w:rFonts w:eastAsia="宋体"/>
          <w:highlight w:val="none"/>
          <w:lang w:val="en-US" w:eastAsia="zh-CN"/>
        </w:rPr>
      </w:pPr>
      <w:r>
        <w:rPr>
          <w:rFonts w:hint="eastAsia"/>
          <w:sz w:val="24"/>
          <w:szCs w:val="24"/>
          <w:highlight w:val="none"/>
          <w:lang w:val="en-US" w:eastAsia="zh-CN"/>
        </w:rPr>
        <w:t xml:space="preserve">8.我方为：</w:t>
      </w:r>
      <w:r>
        <w:rPr>
          <w:rFonts w:ascii="Wingdings" w:hAnsi="Wingdings" w:eastAsia="Wingdings" w:cs="Wingdings"/>
          <w:sz w:val="24"/>
          <w:szCs w:val="24"/>
          <w:highlight w:val="none"/>
        </w:rPr>
        <w:t xml:space="preserve">¨</w:t>
      </w:r>
      <w:r>
        <w:rPr>
          <w:rFonts w:hint="eastAsia"/>
          <w:sz w:val="24"/>
          <w:szCs w:val="24"/>
          <w:highlight w:val="none"/>
          <w:lang w:val="en-US" w:eastAsia="zh-CN"/>
        </w:rPr>
        <w:t xml:space="preserve">民营企业 </w:t>
      </w:r>
      <w:r>
        <w:rPr>
          <w:rFonts w:ascii="Wingdings" w:hAnsi="Wingdings" w:eastAsia="Wingdings" w:cs="Wingdings"/>
          <w:sz w:val="24"/>
          <w:szCs w:val="24"/>
          <w:highlight w:val="none"/>
        </w:rPr>
        <w:t xml:space="preserve">¨</w:t>
      </w:r>
      <w:r>
        <w:rPr>
          <w:rFonts w:hint="eastAsia" w:ascii="宋体" w:hAnsi="宋体"/>
          <w:sz w:val="24"/>
          <w:szCs w:val="24"/>
          <w:highlight w:val="none"/>
          <w:lang w:val="en-US" w:eastAsia="zh-CN"/>
        </w:rPr>
        <w:t xml:space="preserve">非民营企业 </w:t>
      </w:r>
      <w:r>
        <w:rPr>
          <w:rFonts w:ascii="Wingdings" w:hAnsi="Wingdings" w:eastAsia="Wingdings" w:cs="Wingdings"/>
          <w:sz w:val="24"/>
          <w:szCs w:val="24"/>
          <w:highlight w:val="none"/>
        </w:rPr>
        <w:t xml:space="preserve">¨</w:t>
      </w:r>
      <w:r>
        <w:rPr>
          <w:rFonts w:hint="eastAsia" w:ascii="宋体" w:hAnsi="宋体" w:eastAsia="宋体" w:cs="Times New Roman"/>
          <w:sz w:val="24"/>
          <w:szCs w:val="24"/>
          <w:highlight w:val="none"/>
        </w:rPr>
        <w:t xml:space="preserve">事业单位或其他组织</w:t>
      </w:r>
      <w:r>
        <w:rPr>
          <w:rFonts w:hint="eastAsia" w:ascii="宋体" w:hAnsi="宋体"/>
          <w:sz w:val="24"/>
          <w:szCs w:val="24"/>
          <w:highlight w:val="none"/>
        </w:rPr>
        <w:t xml:space="preserve">（在对应</w:t>
      </w:r>
      <w:r>
        <w:rPr>
          <w:rFonts w:ascii="Wingdings" w:hAnsi="Wingdings" w:eastAsia="Wingdings" w:cs="Wingdings"/>
          <w:sz w:val="24"/>
          <w:szCs w:val="24"/>
          <w:highlight w:val="none"/>
        </w:rPr>
        <w:t xml:space="preserve">¨</w:t>
      </w:r>
      <w:r>
        <w:rPr>
          <w:rFonts w:hint="eastAsia" w:ascii="宋体" w:hAnsi="宋体" w:cs="宋体"/>
          <w:color w:val="000000"/>
          <w:sz w:val="24"/>
          <w:szCs w:val="24"/>
          <w:highlight w:val="none"/>
        </w:rPr>
        <w:t xml:space="preserve">内</w:t>
      </w:r>
      <w:r>
        <w:rPr>
          <w:rFonts w:hint="eastAsia" w:ascii="宋体" w:hAnsi="宋体"/>
          <w:sz w:val="24"/>
          <w:szCs w:val="24"/>
          <w:highlight w:val="none"/>
          <w:lang w:val="zh-CN"/>
        </w:rPr>
        <w:t xml:space="preserve">打</w:t>
      </w:r>
      <w:r>
        <w:rPr>
          <w:rFonts w:hint="eastAsia" w:ascii="宋体" w:hAnsi="宋体" w:cs="Verdana"/>
          <w:sz w:val="24"/>
          <w:szCs w:val="24"/>
          <w:highlight w:val="none"/>
          <w:lang w:val="zh-CN"/>
        </w:rPr>
        <w:t xml:space="preserve">“√”</w:t>
      </w:r>
      <w:r>
        <w:rPr>
          <w:rFonts w:hint="eastAsia" w:ascii="宋体" w:hAnsi="宋体"/>
          <w:sz w:val="24"/>
          <w:szCs w:val="24"/>
          <w:highlight w:val="none"/>
        </w:rPr>
        <w:t xml:space="preserve">）</w:t>
      </w:r>
      <w:r>
        <w:rPr>
          <w:rFonts w:hint="eastAsia" w:ascii="宋体" w:hAnsi="宋体"/>
          <w:sz w:val="24"/>
          <w:szCs w:val="24"/>
          <w:highlight w:val="none"/>
          <w:u w:val="none"/>
          <w:lang w:val="en-US" w:eastAsia="zh-CN"/>
        </w:rPr>
        <w:t xml:space="preserve">               </w:t>
      </w:r>
      <w:r>
        <w:rPr>
          <w:rFonts w:eastAsia="宋体"/>
          <w:highlight w:val="none"/>
          <w:lang w:val="en-US" w:eastAsia="zh-CN"/>
        </w:rPr>
      </w:r>
      <w:r/>
    </w:p>
    <w:p>
      <w:pPr>
        <w:pStyle w:val="966"/>
        <w:spacing w:before="0" w:after="0" w:line="420" w:lineRule="exact"/>
        <w:rPr>
          <w:rFonts w:hint="eastAsia" w:ascii="宋体" w:hAnsi="宋体"/>
          <w:szCs w:val="21"/>
          <w:highlight w:val="none"/>
        </w:rPr>
      </w:pPr>
      <w:r>
        <w:rPr>
          <w:rFonts w:hint="eastAsia" w:ascii="宋体" w:hAnsi="宋体"/>
          <w:szCs w:val="21"/>
          <w:highlight w:val="none"/>
          <w:lang w:val="en-US" w:eastAsia="zh-CN"/>
        </w:rPr>
        <w:t xml:space="preserve">9</w:t>
      </w:r>
      <w:r>
        <w:rPr>
          <w:rFonts w:hint="eastAsia" w:ascii="宋体" w:hAnsi="宋体"/>
          <w:szCs w:val="21"/>
          <w:highlight w:val="none"/>
        </w:rPr>
        <w:t xml:space="preserve">.</w:t>
      </w:r>
      <w:r>
        <w:rPr>
          <w:rFonts w:hint="eastAsia" w:ascii="宋体" w:hAnsi="宋体"/>
          <w:szCs w:val="21"/>
          <w:highlight w:val="none"/>
          <w:lang w:val="en-US" w:eastAsia="zh-CN"/>
        </w:rPr>
        <w:t xml:space="preserve">我方</w:t>
      </w:r>
      <w:r>
        <w:rPr>
          <w:rFonts w:hint="eastAsia" w:ascii="宋体" w:hAnsi="宋体"/>
          <w:szCs w:val="21"/>
          <w:highlight w:val="none"/>
        </w:rPr>
        <w:t xml:space="preserve">与本</w:t>
      </w:r>
      <w:r>
        <w:rPr>
          <w:rFonts w:hint="eastAsia" w:ascii="宋体" w:hAnsi="宋体"/>
          <w:szCs w:val="21"/>
          <w:highlight w:val="none"/>
          <w:lang w:val="en-US" w:eastAsia="zh-CN"/>
        </w:rPr>
        <w:t xml:space="preserve">次</w:t>
      </w:r>
      <w:r>
        <w:rPr>
          <w:rFonts w:hint="eastAsia" w:ascii="宋体" w:hAnsi="宋体"/>
          <w:szCs w:val="21"/>
          <w:highlight w:val="none"/>
        </w:rPr>
        <w:t xml:space="preserve">投标有关</w:t>
      </w:r>
      <w:r>
        <w:rPr>
          <w:rFonts w:hint="eastAsia" w:ascii="宋体" w:hAnsi="宋体"/>
          <w:szCs w:val="21"/>
          <w:highlight w:val="none"/>
          <w:lang w:val="en-US" w:eastAsia="zh-CN"/>
        </w:rPr>
        <w:t xml:space="preserve">信息</w:t>
      </w:r>
      <w:r>
        <w:rPr>
          <w:rFonts w:hint="eastAsia" w:ascii="宋体" w:hAnsi="宋体"/>
          <w:szCs w:val="21"/>
          <w:highlight w:val="none"/>
        </w:rPr>
      </w:r>
      <w:r/>
    </w:p>
    <w:p>
      <w:pPr>
        <w:pStyle w:val="966"/>
        <w:ind w:left="0" w:firstLine="480"/>
        <w:spacing w:before="0" w:after="0" w:line="420" w:lineRule="exact"/>
        <w:rPr>
          <w:rFonts w:hint="eastAsia" w:ascii="宋体" w:hAnsi="宋体"/>
          <w:szCs w:val="21"/>
          <w:highlight w:val="none"/>
        </w:rPr>
      </w:pPr>
      <w:r>
        <w:rPr>
          <w:rFonts w:hint="eastAsia" w:ascii="宋体" w:hAnsi="宋体"/>
          <w:szCs w:val="21"/>
          <w:highlight w:val="none"/>
        </w:rPr>
        <w:t xml:space="preserve">地  址：</w:t>
      </w:r>
      <w:r>
        <w:rPr>
          <w:rFonts w:hint="eastAsia" w:ascii="宋体" w:hAnsi="宋体"/>
          <w:szCs w:val="21"/>
          <w:highlight w:val="none"/>
        </w:rPr>
      </w:r>
      <w:r/>
    </w:p>
    <w:p>
      <w:pPr>
        <w:pStyle w:val="966"/>
        <w:ind w:left="0" w:firstLine="480"/>
        <w:spacing w:before="0" w:after="0" w:line="420" w:lineRule="exact"/>
        <w:rPr>
          <w:rFonts w:hint="eastAsia" w:ascii="宋体" w:hAnsi="宋体"/>
          <w:szCs w:val="21"/>
          <w:highlight w:val="none"/>
          <w:u w:val="none"/>
          <w:lang w:val="en-US" w:eastAsia="zh-CN"/>
        </w:rPr>
      </w:pPr>
      <w:r>
        <w:rPr>
          <w:rFonts w:hint="eastAsia" w:ascii="宋体" w:hAnsi="宋体"/>
          <w:szCs w:val="21"/>
          <w:highlight w:val="none"/>
        </w:rPr>
        <w:t xml:space="preserve">邮  编：</w:t>
      </w:r>
      <w:r>
        <w:rPr>
          <w:rFonts w:hint="eastAsia" w:ascii="宋体" w:hAnsi="宋体"/>
          <w:szCs w:val="21"/>
          <w:highlight w:val="none"/>
          <w:u w:val="none"/>
          <w:lang w:val="en-US" w:eastAsia="zh-CN"/>
        </w:rPr>
      </w:r>
      <w:r/>
    </w:p>
    <w:p>
      <w:pPr>
        <w:pStyle w:val="966"/>
        <w:ind w:left="0" w:firstLine="480"/>
        <w:spacing w:before="0" w:after="0" w:line="420" w:lineRule="exact"/>
        <w:rPr>
          <w:rFonts w:hint="eastAsia" w:ascii="宋体" w:hAnsi="宋体"/>
          <w:szCs w:val="21"/>
          <w:highlight w:val="none"/>
          <w:u w:val="single"/>
          <w:lang w:val="en-US" w:eastAsia="zh-CN"/>
        </w:rPr>
      </w:pPr>
      <w:r>
        <w:rPr>
          <w:rFonts w:hint="eastAsia" w:ascii="宋体" w:hAnsi="宋体"/>
          <w:szCs w:val="21"/>
          <w:highlight w:val="none"/>
        </w:rPr>
        <w:t xml:space="preserve">电  话：</w:t>
      </w:r>
      <w:r>
        <w:rPr>
          <w:rFonts w:hint="eastAsia" w:ascii="宋体" w:hAnsi="宋体"/>
          <w:szCs w:val="21"/>
          <w:highlight w:val="none"/>
          <w:u w:val="single"/>
          <w:lang w:val="en-US" w:eastAsia="zh-CN"/>
        </w:rPr>
      </w:r>
      <w:r/>
    </w:p>
    <w:p>
      <w:pPr>
        <w:pStyle w:val="966"/>
        <w:ind w:left="0" w:firstLine="480"/>
        <w:spacing w:before="0" w:after="0" w:line="420" w:lineRule="exact"/>
        <w:rPr>
          <w:rFonts w:hint="eastAsia" w:ascii="宋体" w:hAnsi="宋体"/>
          <w:szCs w:val="21"/>
          <w:highlight w:val="none"/>
          <w:u w:val="single"/>
          <w:lang w:val="en-US" w:eastAsia="zh-CN"/>
        </w:rPr>
      </w:pPr>
      <w:r>
        <w:rPr>
          <w:rFonts w:hint="eastAsia" w:ascii="宋体" w:hAnsi="宋体"/>
          <w:szCs w:val="21"/>
          <w:highlight w:val="none"/>
        </w:rPr>
        <w:t xml:space="preserve">传  真：</w:t>
      </w:r>
      <w:r>
        <w:rPr>
          <w:rFonts w:hint="eastAsia" w:ascii="宋体" w:hAnsi="宋体"/>
          <w:szCs w:val="21"/>
          <w:highlight w:val="none"/>
          <w:u w:val="single"/>
          <w:lang w:val="en-US" w:eastAsia="zh-CN"/>
        </w:rPr>
      </w:r>
      <w:r/>
    </w:p>
    <w:p>
      <w:pPr>
        <w:pStyle w:val="966"/>
        <w:ind w:left="0" w:firstLine="480"/>
        <w:spacing w:before="0" w:after="0" w:line="420" w:lineRule="exact"/>
        <w:rPr>
          <w:rFonts w:hint="eastAsia" w:ascii="宋体" w:hAnsi="宋体"/>
          <w:szCs w:val="21"/>
          <w:highlight w:val="none"/>
          <w:u w:val="single"/>
          <w:lang w:val="en-US" w:eastAsia="zh-CN"/>
        </w:rPr>
      </w:pPr>
      <w:r>
        <w:rPr>
          <w:rFonts w:hint="eastAsia" w:ascii="宋体" w:hAnsi="宋体"/>
          <w:szCs w:val="21"/>
          <w:highlight w:val="none"/>
        </w:rPr>
        <w:t xml:space="preserve">开户行：</w:t>
      </w:r>
      <w:r>
        <w:rPr>
          <w:rFonts w:hint="eastAsia" w:ascii="宋体" w:hAnsi="宋体"/>
          <w:szCs w:val="21"/>
          <w:highlight w:val="none"/>
          <w:u w:val="single"/>
          <w:lang w:val="en-US" w:eastAsia="zh-CN"/>
        </w:rPr>
      </w:r>
      <w:r/>
    </w:p>
    <w:p>
      <w:pPr>
        <w:pStyle w:val="966"/>
        <w:ind w:left="0" w:firstLine="480"/>
        <w:spacing w:before="0" w:after="0" w:line="420" w:lineRule="exact"/>
        <w:rPr>
          <w:rFonts w:hint="eastAsia" w:ascii="宋体" w:hAnsi="宋体"/>
          <w:szCs w:val="21"/>
          <w:highlight w:val="none"/>
          <w:u w:val="single"/>
          <w:lang w:val="en-US" w:eastAsia="zh-CN"/>
        </w:rPr>
      </w:pPr>
      <w:r>
        <w:rPr>
          <w:rFonts w:hint="eastAsia" w:ascii="宋体" w:hAnsi="宋体"/>
          <w:szCs w:val="21"/>
          <w:highlight w:val="none"/>
        </w:rPr>
        <w:t xml:space="preserve">账  号：</w:t>
      </w:r>
      <w:r>
        <w:rPr>
          <w:rFonts w:hint="eastAsia" w:ascii="宋体" w:hAnsi="宋体"/>
          <w:szCs w:val="21"/>
          <w:highlight w:val="none"/>
          <w:u w:val="single"/>
          <w:lang w:val="en-US" w:eastAsia="zh-CN"/>
        </w:rPr>
      </w:r>
      <w:r/>
    </w:p>
    <w:p>
      <w:pPr>
        <w:pStyle w:val="873"/>
        <w:ind w:right="180" w:firstLine="480"/>
        <w:jc w:val="both"/>
        <w:spacing w:line="560" w:lineRule="exact"/>
        <w:rPr>
          <w:rFonts w:hint="eastAsia" w:ascii="宋体" w:hAnsi="宋体"/>
          <w:sz w:val="24"/>
          <w:szCs w:val="24"/>
          <w:highlight w:val="none"/>
          <w:u w:val="none"/>
        </w:rPr>
      </w:pPr>
      <w:r>
        <w:rPr>
          <w:rFonts w:hint="eastAsia" w:ascii="宋体" w:hAnsi="宋体"/>
          <w:sz w:val="24"/>
          <w:szCs w:val="24"/>
          <w:highlight w:val="none"/>
          <w:lang w:val="en-US" w:eastAsia="zh-CN"/>
        </w:rPr>
        <w:t xml:space="preserve">投标人</w:t>
      </w:r>
      <w:r>
        <w:rPr>
          <w:rFonts w:hint="eastAsia" w:ascii="宋体" w:hAnsi="宋体"/>
          <w:sz w:val="24"/>
          <w:szCs w:val="24"/>
          <w:highlight w:val="none"/>
        </w:rPr>
        <w:t xml:space="preserve">名称</w:t>
      </w:r>
      <w:r>
        <w:rPr>
          <w:rFonts w:hint="eastAsia" w:ascii="宋体" w:hAnsi="宋体"/>
          <w:sz w:val="24"/>
          <w:szCs w:val="24"/>
          <w:highlight w:val="none"/>
          <w:lang w:eastAsia="zh-CN"/>
        </w:rPr>
        <w:t xml:space="preserve">：</w:t>
      </w:r>
      <w:r>
        <w:rPr>
          <w:rFonts w:hint="eastAsia" w:ascii="宋体" w:hAnsi="宋体"/>
          <w:sz w:val="24"/>
          <w:szCs w:val="24"/>
          <w:highlight w:val="none"/>
          <w:u w:val="none"/>
        </w:rPr>
        <w:t xml:space="preserve">（加盖电子公章）</w:t>
      </w:r>
      <w:r>
        <w:rPr>
          <w:rFonts w:hint="eastAsia" w:ascii="宋体" w:hAnsi="宋体"/>
          <w:sz w:val="24"/>
          <w:szCs w:val="24"/>
          <w:highlight w:val="none"/>
          <w:u w:val="none"/>
        </w:rPr>
      </w:r>
      <w:r/>
    </w:p>
    <w:p>
      <w:pPr>
        <w:pStyle w:val="966"/>
        <w:ind w:left="0" w:firstLine="480"/>
        <w:spacing w:before="0" w:after="0" w:line="420" w:lineRule="exact"/>
        <w:rPr>
          <w:rFonts w:hint="eastAsia" w:ascii="宋体" w:hAnsi="宋体"/>
          <w:szCs w:val="21"/>
          <w:highlight w:val="none"/>
        </w:rPr>
      </w:pPr>
      <w:r>
        <w:rPr>
          <w:rFonts w:hint="eastAsia" w:ascii="宋体" w:hAnsi="宋体"/>
          <w:szCs w:val="21"/>
          <w:highlight w:val="none"/>
        </w:rPr>
        <w:t xml:space="preserve">日  期：</w:t>
      </w:r>
      <w:r>
        <w:rPr>
          <w:rFonts w:hint="eastAsia" w:ascii="宋体" w:hAnsi="宋体"/>
          <w:szCs w:val="21"/>
          <w:highlight w:val="none"/>
        </w:rPr>
      </w:r>
      <w:r/>
    </w:p>
    <w:p>
      <w:pPr>
        <w:pStyle w:val="873"/>
        <w:ind w:firstLine="240"/>
        <w:jc w:val="center"/>
        <w:spacing w:line="560" w:lineRule="exact"/>
        <w:rPr>
          <w:rFonts w:hint="eastAsia" w:ascii="宋体" w:hAnsi="宋体"/>
          <w:bCs/>
          <w:sz w:val="24"/>
          <w:highlight w:val="none"/>
        </w:rPr>
      </w:pPr>
      <w:r>
        <w:rPr>
          <w:rFonts w:hint="eastAsia" w:ascii="宋体" w:hAnsi="宋体"/>
          <w:bCs/>
          <w:sz w:val="24"/>
          <w:highlight w:val="none"/>
        </w:rPr>
      </w:r>
      <w:r/>
    </w:p>
    <w:p>
      <w:pPr>
        <w:pStyle w:val="873"/>
        <w:ind w:firstLine="240"/>
        <w:jc w:val="center"/>
        <w:spacing w:line="560" w:lineRule="exact"/>
        <w:rPr>
          <w:rFonts w:hint="eastAsia" w:ascii="宋体" w:hAnsi="宋体"/>
          <w:bCs/>
          <w:sz w:val="24"/>
          <w:highlight w:val="none"/>
        </w:rPr>
      </w:pPr>
      <w:r>
        <w:rPr>
          <w:rFonts w:hint="eastAsia" w:ascii="宋体" w:hAnsi="宋体"/>
          <w:bCs/>
          <w:sz w:val="24"/>
          <w:highlight w:val="none"/>
        </w:rPr>
      </w:r>
      <w:r/>
    </w:p>
    <w:p>
      <w:pPr>
        <w:pStyle w:val="873"/>
        <w:ind w:firstLine="240"/>
        <w:jc w:val="center"/>
        <w:spacing w:line="560" w:lineRule="exact"/>
        <w:rPr>
          <w:rFonts w:hint="eastAsia" w:ascii="宋体" w:hAnsi="宋体"/>
          <w:bCs/>
          <w:sz w:val="24"/>
          <w:highlight w:val="none"/>
        </w:rPr>
      </w:pPr>
      <w:r>
        <w:rPr>
          <w:rFonts w:hint="eastAsia" w:ascii="宋体" w:hAnsi="宋体"/>
          <w:bCs/>
          <w:sz w:val="24"/>
          <w:highlight w:val="none"/>
        </w:rPr>
      </w:r>
      <w:r/>
    </w:p>
    <w:p>
      <w:pPr>
        <w:pStyle w:val="873"/>
        <w:jc w:val="left"/>
        <w:spacing w:line="360" w:lineRule="auto"/>
        <w:rPr>
          <w:rFonts w:hint="eastAsia" w:ascii="黑体" w:hAnsi="黑体" w:eastAsia="黑体" w:cs="Times New Roman"/>
          <w:i w:val="0"/>
          <w:sz w:val="32"/>
          <w:szCs w:val="32"/>
          <w:highlight w:val="none"/>
          <w:u w:val="none"/>
          <w:lang w:val="en-US" w:eastAsia="zh-CN"/>
        </w:rPr>
      </w:pPr>
      <w:r>
        <w:rPr>
          <w:rFonts w:hint="eastAsia" w:ascii="黑体" w:hAnsi="黑体" w:eastAsia="黑体" w:cs="Times New Roman"/>
          <w:i w:val="0"/>
          <w:sz w:val="32"/>
          <w:szCs w:val="32"/>
          <w:highlight w:val="none"/>
          <w:u w:val="none"/>
          <w:lang w:val="en-US" w:eastAsia="zh-CN"/>
        </w:rPr>
        <w:br w:type="page" w:clear="all"/>
      </w:r>
      <w:r>
        <w:rPr>
          <w:rFonts w:hint="eastAsia" w:ascii="黑体" w:hAnsi="黑体" w:eastAsia="黑体" w:cs="Times New Roman"/>
          <w:i w:val="0"/>
          <w:sz w:val="32"/>
          <w:szCs w:val="32"/>
          <w:highlight w:val="none"/>
          <w:u w:val="none"/>
          <w:lang w:val="en-US" w:eastAsia="zh-CN"/>
        </w:rPr>
        <w:t xml:space="preserve">四、开标一览表</w:t>
      </w:r>
      <w:r>
        <w:rPr>
          <w:rFonts w:hint="eastAsia" w:ascii="黑体" w:hAnsi="黑体" w:eastAsia="黑体" w:cs="Times New Roman"/>
          <w:i w:val="0"/>
          <w:sz w:val="32"/>
          <w:szCs w:val="32"/>
          <w:highlight w:val="none"/>
          <w:u w:val="none"/>
          <w:lang w:val="en-US" w:eastAsia="zh-CN"/>
        </w:rPr>
      </w:r>
      <w:r/>
    </w:p>
    <w:p>
      <w:pPr>
        <w:pStyle w:val="873"/>
        <w:jc w:val="center"/>
        <w:spacing w:line="360" w:lineRule="auto"/>
        <w:rPr>
          <w:rFonts w:hint="eastAsia" w:ascii="方正小标宋简体" w:hAnsi="方正小标宋简体" w:eastAsia="方正小标宋简体" w:cs="方正小标宋简体"/>
          <w:color w:val="000000"/>
          <w:sz w:val="32"/>
          <w:szCs w:val="32"/>
          <w:highlight w:val="none"/>
          <w:lang w:val="en-US" w:eastAsia="zh-CN"/>
        </w:rPr>
        <w:outlineLvl w:val="2"/>
      </w:pPr>
      <w:r>
        <w:rPr>
          <w:rFonts w:hint="eastAsia" w:ascii="方正小标宋简体" w:hAnsi="方正小标宋简体" w:eastAsia="方正小标宋简体" w:cs="方正小标宋简体"/>
          <w:color w:val="000000"/>
          <w:sz w:val="32"/>
          <w:szCs w:val="32"/>
          <w:highlight w:val="none"/>
          <w:lang w:val="en-US" w:eastAsia="zh-CN"/>
        </w:rPr>
        <w:t xml:space="preserve">开标一览表</w:t>
      </w:r>
      <w:r>
        <w:rPr>
          <w:rFonts w:hint="eastAsia" w:ascii="方正小标宋简体" w:hAnsi="方正小标宋简体" w:eastAsia="方正小标宋简体" w:cs="方正小标宋简体"/>
          <w:color w:val="000000"/>
          <w:sz w:val="32"/>
          <w:szCs w:val="32"/>
          <w:highlight w:val="none"/>
          <w:lang w:val="zh-CN" w:eastAsia="zh-CN"/>
        </w:rPr>
        <w:t xml:space="preserve">（</w:t>
      </w:r>
      <w:r>
        <w:rPr>
          <w:rFonts w:hint="eastAsia" w:ascii="方正小标宋简体" w:hAnsi="方正小标宋简体" w:eastAsia="方正小标宋简体" w:cs="方正小标宋简体"/>
          <w:color w:val="000000"/>
          <w:sz w:val="32"/>
          <w:szCs w:val="32"/>
          <w:highlight w:val="none"/>
          <w:lang w:val="en-US" w:eastAsia="zh-CN"/>
        </w:rPr>
        <w:t xml:space="preserve">采购包1-采购包2</w:t>
      </w:r>
      <w:r>
        <w:rPr>
          <w:rFonts w:hint="eastAsia" w:ascii="方正小标宋简体" w:hAnsi="方正小标宋简体" w:eastAsia="方正小标宋简体" w:cs="方正小标宋简体"/>
          <w:color w:val="000000"/>
          <w:sz w:val="32"/>
          <w:szCs w:val="32"/>
          <w:highlight w:val="none"/>
          <w:lang w:val="zh-CN" w:eastAsia="zh-CN"/>
        </w:rPr>
        <w:t xml:space="preserve">）</w:t>
      </w:r>
      <w:r>
        <w:rPr>
          <w:rFonts w:hint="eastAsia" w:ascii="方正小标宋简体" w:hAnsi="方正小标宋简体" w:eastAsia="方正小标宋简体" w:cs="方正小标宋简体"/>
          <w:color w:val="000000"/>
          <w:sz w:val="32"/>
          <w:szCs w:val="32"/>
          <w:highlight w:val="none"/>
          <w:lang w:val="en-US" w:eastAsia="zh-CN"/>
        </w:rPr>
      </w:r>
      <w:r/>
    </w:p>
    <w:p>
      <w:pPr>
        <w:pStyle w:val="873"/>
        <w:ind w:firstLine="0"/>
        <w:rPr>
          <w:rFonts w:hint="eastAsia" w:ascii="宋体" w:hAnsi="宋体"/>
          <w:sz w:val="24"/>
          <w:szCs w:val="24"/>
          <w:highlight w:val="none"/>
        </w:rPr>
      </w:pPr>
      <w:r>
        <w:rPr>
          <w:rFonts w:hint="eastAsia" w:ascii="宋体" w:hAnsi="宋体"/>
          <w:sz w:val="24"/>
          <w:szCs w:val="24"/>
          <w:highlight w:val="none"/>
        </w:rPr>
        <w:t xml:space="preserve">投标人</w:t>
      </w:r>
      <w:r>
        <w:rPr>
          <w:rFonts w:hint="eastAsia" w:ascii="宋体" w:hAnsi="宋体"/>
          <w:sz w:val="24"/>
          <w:szCs w:val="24"/>
          <w:highlight w:val="none"/>
          <w:lang w:eastAsia="zh-CN"/>
        </w:rPr>
        <w:t xml:space="preserve">名</w:t>
      </w:r>
      <w:r>
        <w:rPr>
          <w:rFonts w:hint="eastAsia" w:ascii="宋体" w:hAnsi="宋体"/>
          <w:sz w:val="24"/>
          <w:szCs w:val="24"/>
          <w:highlight w:val="none"/>
        </w:rPr>
        <w:t xml:space="preserve">称：（加盖电子</w:t>
      </w:r>
      <w:r>
        <w:rPr>
          <w:rFonts w:hint="eastAsia" w:ascii="宋体" w:hAnsi="宋体"/>
          <w:sz w:val="24"/>
          <w:szCs w:val="24"/>
          <w:highlight w:val="none"/>
          <w:lang w:val="en-US" w:eastAsia="zh-CN"/>
        </w:rPr>
        <w:t xml:space="preserve">公</w:t>
      </w:r>
      <w:r>
        <w:rPr>
          <w:rFonts w:hint="eastAsia" w:ascii="宋体" w:hAnsi="宋体"/>
          <w:sz w:val="24"/>
          <w:szCs w:val="24"/>
          <w:highlight w:val="none"/>
        </w:rPr>
        <w:t xml:space="preserve">章）</w:t>
      </w:r>
      <w:r>
        <w:rPr>
          <w:rFonts w:hint="eastAsia" w:ascii="宋体" w:hAnsi="宋体"/>
          <w:sz w:val="24"/>
          <w:szCs w:val="24"/>
          <w:highlight w:val="none"/>
        </w:rPr>
      </w:r>
      <w:r/>
    </w:p>
    <w:p>
      <w:pPr>
        <w:pStyle w:val="873"/>
        <w:ind w:firstLine="0"/>
        <w:rPr>
          <w:sz w:val="24"/>
          <w:szCs w:val="24"/>
          <w:highlight w:val="none"/>
        </w:rPr>
      </w:pPr>
      <w:r>
        <w:rPr>
          <w:rFonts w:hint="eastAsia" w:ascii="宋体" w:hAnsi="宋体"/>
          <w:sz w:val="24"/>
          <w:szCs w:val="24"/>
          <w:highlight w:val="none"/>
        </w:rPr>
        <w:t xml:space="preserve">项目名称：</w:t>
      </w:r>
      <w:r>
        <w:rPr>
          <w:sz w:val="24"/>
          <w:szCs w:val="24"/>
          <w:highlight w:val="none"/>
        </w:rPr>
      </w:r>
      <w:r/>
    </w:p>
    <w:p>
      <w:pPr>
        <w:pStyle w:val="873"/>
        <w:ind w:firstLine="0"/>
        <w:rPr>
          <w:rFonts w:ascii="宋体" w:hAnsi="宋体"/>
          <w:sz w:val="24"/>
          <w:szCs w:val="24"/>
          <w:highlight w:val="none"/>
        </w:rPr>
      </w:pPr>
      <w:r>
        <w:rPr>
          <w:rFonts w:hint="eastAsia" w:ascii="宋体" w:hAnsi="宋体"/>
          <w:sz w:val="24"/>
          <w:szCs w:val="24"/>
          <w:highlight w:val="none"/>
          <w:lang w:val="en-US" w:eastAsia="zh-CN"/>
        </w:rPr>
        <w:t xml:space="preserve">项目</w:t>
      </w:r>
      <w:r>
        <w:rPr>
          <w:rFonts w:hint="eastAsia" w:ascii="宋体" w:hAnsi="宋体"/>
          <w:sz w:val="24"/>
          <w:szCs w:val="24"/>
          <w:highlight w:val="none"/>
        </w:rPr>
        <w:t xml:space="preserve">编号：                                   </w:t>
      </w:r>
      <w:r>
        <w:rPr>
          <w:rFonts w:hint="eastAsia" w:ascii="宋体" w:hAnsi="宋体"/>
          <w:sz w:val="24"/>
          <w:szCs w:val="24"/>
          <w:highlight w:val="none"/>
          <w:lang w:eastAsia="zh-CN"/>
        </w:rPr>
        <w:t xml:space="preserve">采购包</w:t>
      </w:r>
      <w:r>
        <w:rPr>
          <w:rFonts w:hint="eastAsia" w:ascii="宋体" w:hAnsi="宋体"/>
          <w:sz w:val="24"/>
          <w:szCs w:val="24"/>
          <w:highlight w:val="none"/>
        </w:rPr>
        <w:t xml:space="preserve">号：</w:t>
      </w:r>
      <w:r>
        <w:rPr>
          <w:rFonts w:ascii="宋体" w:hAnsi="宋体"/>
          <w:sz w:val="24"/>
          <w:szCs w:val="24"/>
          <w:highlight w:val="none"/>
        </w:rPr>
      </w:r>
      <w:r/>
    </w:p>
    <w:tbl>
      <w:tblPr>
        <w:tblW w:w="9450"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450"/>
      </w:tblGrid>
      <w:tr>
        <w:trPr>
          <w:cantSplit/>
          <w:trHeight w:val="725"/>
        </w:trPr>
        <w:tc>
          <w:tcPr>
            <w:tcW w:w="9450" w:type="dxa"/>
            <w:vAlign w:val="center"/>
            <w:textDirection w:val="lrTb"/>
            <w:noWrap w:val="false"/>
          </w:tcPr>
          <w:p>
            <w:pPr>
              <w:pStyle w:val="873"/>
              <w:jc w:val="center"/>
              <w:rPr>
                <w:rFonts w:hint="eastAsia" w:ascii="宋体" w:hAnsi="宋体"/>
                <w:sz w:val="24"/>
                <w:szCs w:val="24"/>
                <w:highlight w:val="none"/>
              </w:rPr>
            </w:pPr>
            <w:r>
              <w:rPr>
                <w:rFonts w:hint="eastAsia" w:ascii="宋体" w:hAnsi="宋体"/>
                <w:sz w:val="24"/>
                <w:szCs w:val="24"/>
                <w:highlight w:val="none"/>
              </w:rPr>
              <w:t xml:space="preserve">投标总报价</w:t>
            </w:r>
            <w:r>
              <w:rPr>
                <w:rFonts w:hint="eastAsia" w:ascii="宋体" w:hAnsi="宋体"/>
                <w:sz w:val="24"/>
                <w:szCs w:val="24"/>
                <w:highlight w:val="none"/>
              </w:rPr>
            </w:r>
            <w:r/>
          </w:p>
        </w:tc>
      </w:tr>
      <w:tr>
        <w:trPr>
          <w:cantSplit/>
          <w:trHeight w:val="720"/>
        </w:trPr>
        <w:tc>
          <w:tcPr>
            <w:tcW w:w="9450" w:type="dxa"/>
            <w:vAlign w:val="center"/>
            <w:textDirection w:val="lrTb"/>
            <w:noWrap w:val="false"/>
          </w:tcPr>
          <w:p>
            <w:pPr>
              <w:pStyle w:val="966"/>
              <w:ind w:firstLine="0"/>
              <w:spacing w:before="0" w:after="0" w:line="500" w:lineRule="exact"/>
              <w:rPr>
                <w:rFonts w:hint="eastAsia" w:ascii="宋体" w:hAnsi="宋体"/>
                <w:szCs w:val="21"/>
                <w:highlight w:val="none"/>
              </w:rPr>
            </w:pPr>
            <w:r>
              <w:rPr>
                <w:rFonts w:hint="eastAsia" w:ascii="宋体" w:hAnsi="宋体" w:cs="宋体"/>
                <w:highlight w:val="none"/>
              </w:rPr>
              <w:t xml:space="preserve">小写（元）：                             </w:t>
            </w:r>
            <w:r>
              <w:rPr>
                <w:rFonts w:hint="eastAsia" w:ascii="宋体" w:hAnsi="宋体"/>
                <w:szCs w:val="21"/>
                <w:highlight w:val="none"/>
              </w:rPr>
            </w:r>
            <w:r/>
          </w:p>
        </w:tc>
      </w:tr>
    </w:tbl>
    <w:p>
      <w:pPr>
        <w:pStyle w:val="873"/>
        <w:rPr>
          <w:rFonts w:ascii="宋体" w:hAnsi="宋体"/>
          <w:sz w:val="24"/>
          <w:szCs w:val="24"/>
          <w:highlight w:val="none"/>
        </w:rPr>
      </w:pPr>
      <w:r>
        <w:rPr>
          <w:rFonts w:ascii="宋体" w:hAnsi="宋体"/>
          <w:sz w:val="24"/>
          <w:szCs w:val="24"/>
          <w:highlight w:val="none"/>
        </w:rPr>
      </w:r>
      <w:r/>
    </w:p>
    <w:p>
      <w:pPr>
        <w:pStyle w:val="873"/>
        <w:ind w:firstLine="480"/>
        <w:rPr>
          <w:rFonts w:hint="eastAsia" w:ascii="黑体" w:hAnsi="黑体" w:eastAsia="黑体"/>
          <w:b/>
          <w:i/>
          <w:sz w:val="32"/>
          <w:szCs w:val="32"/>
          <w:highlight w:val="none"/>
          <w:u w:val="single"/>
        </w:rPr>
      </w:pPr>
      <w:r>
        <w:rPr>
          <w:rFonts w:hint="eastAsia" w:ascii="宋体" w:hAnsi="宋体"/>
          <w:sz w:val="24"/>
          <w:szCs w:val="24"/>
          <w:highlight w:val="none"/>
        </w:rPr>
        <w:t xml:space="preserve">                                              日</w:t>
      </w:r>
      <w:r>
        <w:rPr>
          <w:rFonts w:hint="eastAsia" w:ascii="宋体" w:hAnsi="宋体"/>
          <w:sz w:val="24"/>
          <w:szCs w:val="24"/>
          <w:highlight w:val="none"/>
          <w:lang w:val="en-US" w:eastAsia="zh-CN"/>
        </w:rPr>
        <w:t xml:space="preserve">  </w:t>
      </w:r>
      <w:r>
        <w:rPr>
          <w:rFonts w:hint="eastAsia" w:ascii="宋体" w:hAnsi="宋体"/>
          <w:sz w:val="24"/>
          <w:szCs w:val="24"/>
          <w:highlight w:val="none"/>
        </w:rPr>
        <w:t xml:space="preserve">期：</w:t>
      </w:r>
      <w:r>
        <w:rPr>
          <w:rFonts w:hint="eastAsia" w:ascii="黑体" w:hAnsi="黑体" w:eastAsia="黑体"/>
          <w:b/>
          <w:i/>
          <w:sz w:val="32"/>
          <w:szCs w:val="32"/>
          <w:highlight w:val="none"/>
          <w:u w:val="single"/>
        </w:rPr>
      </w:r>
      <w:r/>
    </w:p>
    <w:p>
      <w:pPr>
        <w:pStyle w:val="873"/>
        <w:ind w:firstLine="480"/>
        <w:rPr>
          <w:rFonts w:hint="eastAsia" w:ascii="黑体" w:hAnsi="黑体" w:eastAsia="黑体"/>
          <w:b/>
          <w:i/>
          <w:sz w:val="32"/>
          <w:szCs w:val="32"/>
          <w:highlight w:val="none"/>
          <w:u w:val="single"/>
        </w:rPr>
      </w:pPr>
      <w:r>
        <w:rPr>
          <w:rFonts w:hint="eastAsia" w:ascii="黑体" w:hAnsi="黑体" w:eastAsia="黑体"/>
          <w:b/>
          <w:i/>
          <w:sz w:val="32"/>
          <w:szCs w:val="32"/>
          <w:highlight w:val="none"/>
          <w:u w:val="single"/>
        </w:rPr>
      </w:r>
      <w:r/>
    </w:p>
    <w:p>
      <w:pPr>
        <w:pStyle w:val="955"/>
        <w:rPr>
          <w:rFonts w:hint="eastAsia"/>
          <w:highlight w:val="none"/>
        </w:rPr>
      </w:pPr>
      <w:r>
        <w:rPr>
          <w:rFonts w:hint="eastAsia"/>
          <w:highlight w:val="none"/>
        </w:rPr>
      </w:r>
      <w:r/>
    </w:p>
    <w:p>
      <w:pPr>
        <w:pStyle w:val="955"/>
        <w:rPr>
          <w:rFonts w:hint="eastAsia"/>
          <w:highlight w:val="none"/>
        </w:rPr>
      </w:pPr>
      <w:r>
        <w:rPr>
          <w:rFonts w:hint="eastAsia"/>
          <w:highlight w:val="none"/>
        </w:rPr>
      </w:r>
      <w:r/>
    </w:p>
    <w:p>
      <w:pPr>
        <w:pStyle w:val="873"/>
        <w:rPr>
          <w:rFonts w:hint="eastAsia"/>
          <w:highlight w:val="none"/>
        </w:rPr>
      </w:pPr>
      <w:r>
        <w:rPr>
          <w:rFonts w:hint="eastAsia"/>
          <w:highlight w:val="none"/>
        </w:rPr>
      </w:r>
      <w:r/>
    </w:p>
    <w:p>
      <w:pPr>
        <w:pStyle w:val="873"/>
        <w:jc w:val="center"/>
        <w:spacing w:line="360" w:lineRule="auto"/>
        <w:rPr>
          <w:rFonts w:hint="eastAsia" w:ascii="黑体" w:eastAsia="黑体" w:cs="Times New Roman"/>
          <w:color w:val="000000"/>
          <w:sz w:val="32"/>
          <w:szCs w:val="32"/>
          <w:highlight w:val="none"/>
          <w:lang w:val="en-US" w:eastAsia="zh-CN"/>
        </w:rPr>
        <w:outlineLvl w:val="9"/>
      </w:pPr>
      <w:r>
        <w:rPr>
          <w:rFonts w:hint="eastAsia" w:ascii="黑体" w:eastAsia="黑体" w:cs="Times New Roman"/>
          <w:color w:val="000000"/>
          <w:sz w:val="32"/>
          <w:szCs w:val="32"/>
          <w:highlight w:val="none"/>
          <w:lang w:val="en-US" w:eastAsia="zh-CN"/>
        </w:rPr>
      </w:r>
      <w:r/>
    </w:p>
    <w:p>
      <w:pPr>
        <w:pStyle w:val="873"/>
        <w:jc w:val="center"/>
        <w:spacing w:line="360" w:lineRule="auto"/>
        <w:rPr>
          <w:rFonts w:hint="eastAsia" w:ascii="黑体" w:eastAsia="黑体" w:cs="Times New Roman"/>
          <w:color w:val="000000"/>
          <w:sz w:val="32"/>
          <w:szCs w:val="32"/>
          <w:highlight w:val="none"/>
          <w:lang w:val="en-US" w:eastAsia="zh-CN"/>
        </w:rPr>
        <w:outlineLvl w:val="9"/>
      </w:pPr>
      <w:r>
        <w:rPr>
          <w:rFonts w:hint="eastAsia" w:ascii="黑体" w:eastAsia="黑体" w:cs="Times New Roman"/>
          <w:color w:val="000000"/>
          <w:sz w:val="32"/>
          <w:szCs w:val="32"/>
          <w:highlight w:val="none"/>
          <w:lang w:val="en-US" w:eastAsia="zh-CN"/>
        </w:rPr>
      </w:r>
      <w:r/>
    </w:p>
    <w:p>
      <w:pPr>
        <w:pStyle w:val="873"/>
        <w:ind w:firstLine="0"/>
        <w:jc w:val="left"/>
        <w:spacing w:line="360" w:lineRule="auto"/>
        <w:rPr>
          <w:rFonts w:hint="eastAsia" w:ascii="黑体" w:hAnsi="黑体" w:eastAsia="黑体" w:cs="Times New Roman"/>
          <w:i w:val="0"/>
          <w:sz w:val="32"/>
          <w:szCs w:val="32"/>
          <w:highlight w:val="none"/>
          <w:u w:val="none"/>
          <w:lang w:val="en-US" w:eastAsia="zh-CN"/>
        </w:rPr>
        <w:outlineLvl w:val="9"/>
      </w:pPr>
      <w:r>
        <w:rPr>
          <w:rFonts w:hint="eastAsia" w:ascii="黑体" w:hAnsi="黑体" w:eastAsia="黑体" w:cs="Times New Roman"/>
          <w:i w:val="0"/>
          <w:sz w:val="32"/>
          <w:szCs w:val="32"/>
          <w:highlight w:val="none"/>
          <w:u w:val="none"/>
          <w:lang w:val="en-US" w:eastAsia="zh-CN"/>
        </w:rPr>
      </w:r>
      <w:r/>
    </w:p>
    <w:p>
      <w:pPr>
        <w:pStyle w:val="885"/>
        <w:rPr>
          <w:rFonts w:hint="eastAsia" w:ascii="黑体" w:hAnsi="黑体" w:eastAsia="黑体" w:cs="Times New Roman"/>
          <w:i w:val="0"/>
          <w:sz w:val="32"/>
          <w:szCs w:val="32"/>
          <w:highlight w:val="none"/>
          <w:u w:val="none"/>
          <w:lang w:val="en-US" w:eastAsia="zh-CN"/>
        </w:rPr>
      </w:pPr>
      <w:r>
        <w:rPr>
          <w:rFonts w:hint="eastAsia" w:ascii="黑体" w:hAnsi="黑体" w:eastAsia="黑体" w:cs="Times New Roman"/>
          <w:i w:val="0"/>
          <w:sz w:val="32"/>
          <w:szCs w:val="32"/>
          <w:highlight w:val="none"/>
          <w:u w:val="none"/>
          <w:lang w:val="en-US" w:eastAsia="zh-CN"/>
        </w:rPr>
      </w:r>
      <w:r/>
    </w:p>
    <w:p>
      <w:pPr>
        <w:pStyle w:val="873"/>
        <w:rPr>
          <w:rFonts w:hint="eastAsia" w:ascii="黑体" w:hAnsi="黑体" w:eastAsia="黑体" w:cs="Times New Roman"/>
          <w:i w:val="0"/>
          <w:sz w:val="32"/>
          <w:szCs w:val="32"/>
          <w:highlight w:val="none"/>
          <w:u w:val="none"/>
          <w:lang w:val="en-US" w:eastAsia="zh-CN"/>
        </w:rPr>
      </w:pPr>
      <w:r>
        <w:rPr>
          <w:rFonts w:hint="eastAsia" w:ascii="黑体" w:hAnsi="黑体" w:eastAsia="黑体" w:cs="Times New Roman"/>
          <w:i w:val="0"/>
          <w:sz w:val="32"/>
          <w:szCs w:val="32"/>
          <w:highlight w:val="none"/>
          <w:u w:val="none"/>
          <w:lang w:val="en-US" w:eastAsia="zh-CN"/>
        </w:rPr>
      </w:r>
      <w:r/>
    </w:p>
    <w:p>
      <w:pPr>
        <w:pStyle w:val="885"/>
        <w:rPr>
          <w:rFonts w:hint="eastAsia"/>
          <w:highlight w:val="none"/>
          <w:lang w:val="en-US" w:eastAsia="zh-CN"/>
        </w:rPr>
      </w:pPr>
      <w:r>
        <w:rPr>
          <w:rFonts w:hint="eastAsia"/>
          <w:highlight w:val="none"/>
          <w:lang w:val="en-US" w:eastAsia="zh-CN"/>
        </w:rPr>
      </w:r>
      <w:r/>
    </w:p>
    <w:p>
      <w:pPr>
        <w:pStyle w:val="873"/>
        <w:ind w:firstLine="0"/>
        <w:jc w:val="left"/>
        <w:spacing w:line="360" w:lineRule="auto"/>
        <w:rPr>
          <w:rFonts w:hint="eastAsia" w:ascii="黑体" w:hAnsi="黑体" w:eastAsia="黑体" w:cs="Times New Roman"/>
          <w:i w:val="0"/>
          <w:sz w:val="32"/>
          <w:szCs w:val="32"/>
          <w:highlight w:val="none"/>
          <w:u w:val="none"/>
          <w:lang w:val="en-US" w:eastAsia="zh-CN"/>
        </w:rPr>
        <w:outlineLvl w:val="9"/>
      </w:pPr>
      <w:r>
        <w:rPr>
          <w:rFonts w:hint="eastAsia" w:ascii="黑体" w:hAnsi="黑体" w:eastAsia="黑体" w:cs="Times New Roman"/>
          <w:i w:val="0"/>
          <w:sz w:val="32"/>
          <w:szCs w:val="32"/>
          <w:highlight w:val="none"/>
          <w:u w:val="none"/>
          <w:lang w:val="en-US" w:eastAsia="zh-CN"/>
        </w:rPr>
        <w:br w:type="page" w:clear="all"/>
      </w:r>
      <w:r>
        <w:rPr>
          <w:rFonts w:hint="eastAsia" w:ascii="黑体" w:hAnsi="黑体" w:eastAsia="黑体" w:cs="Times New Roman"/>
          <w:i w:val="0"/>
          <w:sz w:val="32"/>
          <w:szCs w:val="32"/>
          <w:highlight w:val="none"/>
          <w:u w:val="none"/>
          <w:lang w:val="en-US" w:eastAsia="zh-CN"/>
        </w:rPr>
        <w:t xml:space="preserve">五、核心产品品牌一览表</w:t>
      </w:r>
      <w:r>
        <w:rPr>
          <w:rFonts w:hint="eastAsia" w:ascii="黑体" w:hAnsi="黑体" w:eastAsia="黑体" w:cs="Times New Roman"/>
          <w:i w:val="0"/>
          <w:sz w:val="32"/>
          <w:szCs w:val="32"/>
          <w:highlight w:val="none"/>
          <w:u w:val="none"/>
          <w:lang w:val="en-US" w:eastAsia="zh-CN"/>
        </w:rPr>
      </w:r>
      <w:r/>
    </w:p>
    <w:p>
      <w:pPr>
        <w:pStyle w:val="873"/>
        <w:jc w:val="center"/>
        <w:spacing w:line="360" w:lineRule="auto"/>
        <w:widowControl w:val="off"/>
        <w:rPr>
          <w:rFonts w:hint="eastAsia" w:ascii="方正小标宋简体" w:hAnsi="方正小标宋简体" w:eastAsia="方正小标宋简体" w:cs="方正小标宋简体"/>
          <w:color w:val="000000"/>
          <w:sz w:val="32"/>
          <w:szCs w:val="32"/>
          <w:highlight w:val="none"/>
          <w:lang w:val="en-US"/>
        </w:rPr>
        <w:outlineLvl w:val="2"/>
      </w:pPr>
      <w:r>
        <w:rPr>
          <w:rFonts w:hint="eastAsia" w:ascii="方正小标宋简体" w:hAnsi="方正小标宋简体" w:eastAsia="方正小标宋简体" w:cs="方正小标宋简体"/>
          <w:color w:val="000000"/>
          <w:sz w:val="32"/>
          <w:szCs w:val="32"/>
          <w:highlight w:val="none"/>
          <w:lang w:val="en-US"/>
        </w:rPr>
        <w:t xml:space="preserve">核心产品</w:t>
      </w:r>
      <w:r>
        <w:rPr>
          <w:rFonts w:hint="eastAsia" w:ascii="方正小标宋简体" w:hAnsi="方正小标宋简体" w:eastAsia="方正小标宋简体" w:cs="方正小标宋简体"/>
          <w:color w:val="000000"/>
          <w:sz w:val="32"/>
          <w:szCs w:val="32"/>
          <w:highlight w:val="none"/>
          <w:lang w:val="en-US" w:eastAsia="zh-CN"/>
        </w:rPr>
        <w:t xml:space="preserve">品牌</w:t>
      </w:r>
      <w:r>
        <w:rPr>
          <w:rFonts w:hint="eastAsia" w:ascii="方正小标宋简体" w:hAnsi="方正小标宋简体" w:eastAsia="方正小标宋简体" w:cs="方正小标宋简体"/>
          <w:color w:val="000000"/>
          <w:sz w:val="32"/>
          <w:szCs w:val="32"/>
          <w:highlight w:val="none"/>
          <w:lang w:val="en-US"/>
        </w:rPr>
        <w:t xml:space="preserve">一览表</w:t>
      </w:r>
      <w:r>
        <w:rPr>
          <w:rFonts w:hint="eastAsia" w:ascii="宋体" w:hAnsi="宋体" w:eastAsia="宋体" w:cs="宋体"/>
          <w:b/>
          <w:bCs/>
          <w:sz w:val="28"/>
          <w:szCs w:val="28"/>
          <w:highlight w:val="none"/>
          <w:lang w:val="zh-CN" w:eastAsia="zh-CN"/>
        </w:rPr>
        <w:t xml:space="preserve">（</w:t>
      </w:r>
      <w:r>
        <w:rPr>
          <w:rFonts w:hint="eastAsia" w:ascii="宋体" w:hAnsi="宋体" w:eastAsia="宋体" w:cs="宋体"/>
          <w:b/>
          <w:bCs/>
          <w:sz w:val="28"/>
          <w:szCs w:val="28"/>
          <w:highlight w:val="none"/>
          <w:lang w:val="en-US" w:eastAsia="zh-CN"/>
        </w:rPr>
        <w:t xml:space="preserve">采购包1-采购包2</w:t>
      </w:r>
      <w:r>
        <w:rPr>
          <w:rFonts w:hint="eastAsia" w:ascii="宋体" w:hAnsi="宋体" w:eastAsia="宋体" w:cs="宋体"/>
          <w:b/>
          <w:bCs/>
          <w:sz w:val="28"/>
          <w:szCs w:val="28"/>
          <w:highlight w:val="none"/>
          <w:lang w:val="zh-CN" w:eastAsia="zh-CN"/>
        </w:rPr>
        <w:t xml:space="preserve">）</w:t>
      </w:r>
      <w:r>
        <w:rPr>
          <w:rFonts w:hint="eastAsia" w:ascii="方正小标宋简体" w:hAnsi="方正小标宋简体" w:eastAsia="方正小标宋简体" w:cs="方正小标宋简体"/>
          <w:color w:val="000000"/>
          <w:sz w:val="32"/>
          <w:szCs w:val="32"/>
          <w:highlight w:val="none"/>
          <w:lang w:val="en-US"/>
        </w:rPr>
      </w:r>
      <w:r/>
    </w:p>
    <w:p>
      <w:pPr>
        <w:pStyle w:val="873"/>
        <w:ind w:right="180" w:firstLine="480"/>
        <w:jc w:val="both"/>
        <w:keepLines w:val="0"/>
        <w:keepNext w:val="0"/>
        <w:pageBreakBefore w:val="0"/>
        <w:spacing w:line="360" w:lineRule="auto"/>
        <w:rPr>
          <w:rFonts w:hint="eastAsia" w:ascii="宋体" w:hAnsi="宋体" w:eastAsia="宋体" w:cs="Times New Roman"/>
          <w:sz w:val="24"/>
          <w:szCs w:val="24"/>
          <w:highlight w:val="none"/>
          <w:lang w:val="en-US" w:eastAsia="zh-CN"/>
        </w:rPr>
      </w:pPr>
      <w:r>
        <w:rPr>
          <w:rFonts w:hint="eastAsia" w:ascii="宋体" w:hAnsi="宋体" w:eastAsia="宋体" w:cs="Times New Roman"/>
          <w:sz w:val="24"/>
          <w:szCs w:val="24"/>
          <w:highlight w:val="none"/>
          <w:lang w:val="en-US" w:eastAsia="zh-CN"/>
        </w:rPr>
        <w:t xml:space="preserve">投标人名称：（加盖电子公章）</w:t>
      </w:r>
      <w:r>
        <w:rPr>
          <w:rFonts w:hint="eastAsia" w:ascii="宋体" w:hAnsi="宋体" w:eastAsia="宋体" w:cs="Times New Roman"/>
          <w:sz w:val="24"/>
          <w:szCs w:val="24"/>
          <w:highlight w:val="none"/>
          <w:lang w:val="en-US" w:eastAsia="zh-CN"/>
        </w:rPr>
      </w:r>
      <w:r/>
    </w:p>
    <w:p>
      <w:pPr>
        <w:pStyle w:val="873"/>
        <w:ind w:right="180" w:firstLine="480"/>
        <w:jc w:val="both"/>
        <w:keepLines w:val="0"/>
        <w:keepNext w:val="0"/>
        <w:pageBreakBefore w:val="0"/>
        <w:spacing w:line="360" w:lineRule="auto"/>
        <w:rPr>
          <w:rFonts w:ascii="宋体" w:hAnsi="宋体" w:eastAsia="宋体" w:cs="Times New Roman"/>
          <w:sz w:val="24"/>
          <w:szCs w:val="24"/>
          <w:highlight w:val="none"/>
          <w:lang w:val="en-US" w:eastAsia="zh-CN"/>
        </w:rPr>
      </w:pPr>
      <w:r>
        <w:rPr>
          <w:rFonts w:hint="eastAsia" w:ascii="宋体" w:hAnsi="宋体" w:eastAsia="宋体" w:cs="Times New Roman"/>
          <w:sz w:val="24"/>
          <w:szCs w:val="24"/>
          <w:highlight w:val="none"/>
          <w:lang w:val="en-US" w:eastAsia="zh-CN"/>
        </w:rPr>
        <w:t xml:space="preserve">项目名称：</w:t>
      </w:r>
      <w:r>
        <w:rPr>
          <w:rFonts w:ascii="宋体" w:hAnsi="宋体" w:eastAsia="宋体" w:cs="Times New Roman"/>
          <w:sz w:val="24"/>
          <w:szCs w:val="24"/>
          <w:highlight w:val="none"/>
          <w:lang w:val="en-US" w:eastAsia="zh-CN"/>
        </w:rPr>
      </w:r>
      <w:r/>
    </w:p>
    <w:p>
      <w:pPr>
        <w:pStyle w:val="873"/>
        <w:ind w:right="180" w:firstLine="480"/>
        <w:spacing w:line="360" w:lineRule="auto"/>
        <w:rPr>
          <w:rFonts w:hint="eastAsia"/>
          <w:highlight w:val="none"/>
          <w:lang w:val="en-US"/>
        </w:rPr>
      </w:pPr>
      <w:r>
        <w:rPr>
          <w:rFonts w:hint="eastAsia" w:ascii="宋体" w:hAnsi="宋体" w:eastAsia="宋体" w:cs="Times New Roman"/>
          <w:sz w:val="24"/>
          <w:szCs w:val="24"/>
          <w:highlight w:val="none"/>
          <w:lang w:val="en-US" w:eastAsia="zh-CN"/>
        </w:rPr>
        <w:t xml:space="preserve">项目编号：                                   采购包号：</w:t>
      </w:r>
      <w:r>
        <w:rPr>
          <w:rFonts w:hint="eastAsia"/>
          <w:highlight w:val="none"/>
          <w:lang w:val="en-US"/>
        </w:rPr>
      </w:r>
      <w:r/>
    </w:p>
    <w:tbl>
      <w:tblPr>
        <w:tblpPr w:horzAnchor="margin" w:tblpXSpec="center" w:vertAnchor="text" w:tblpY="133" w:leftFromText="180" w:topFromText="0" w:rightFromText="180" w:bottomFromText="0"/>
        <w:tblW w:w="9346"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044"/>
        <w:gridCol w:w="3753"/>
        <w:gridCol w:w="2158"/>
        <w:gridCol w:w="2391"/>
      </w:tblGrid>
      <w:tr>
        <w:trPr>
          <w:trHeight w:val="723"/>
        </w:trPr>
        <w:tc>
          <w:tcPr>
            <w:tcW w:w="1044" w:type="dxa"/>
            <w:vAlign w:val="center"/>
            <w:textDirection w:val="lrTb"/>
            <w:noWrap w:val="false"/>
          </w:tcPr>
          <w:p>
            <w:pPr>
              <w:pStyle w:val="873"/>
              <w:jc w:val="center"/>
              <w:rPr>
                <w:rFonts w:hint="eastAsia" w:ascii="宋体" w:hAnsi="宋体" w:eastAsia="宋体" w:cs="Times New Roman"/>
                <w:sz w:val="24"/>
                <w:szCs w:val="24"/>
                <w:highlight w:val="none"/>
                <w:lang w:val="zh-CN" w:eastAsia="zh-CN"/>
              </w:rPr>
              <w:framePr w:vAnchor="page" w:hAnchor="page" w:xAlign="center" w:y="133"/>
            </w:pPr>
            <w:r>
              <w:rPr>
                <w:rFonts w:hint="eastAsia" w:ascii="宋体" w:hAnsi="宋体" w:eastAsia="宋体" w:cs="Times New Roman"/>
                <w:sz w:val="24"/>
                <w:szCs w:val="24"/>
                <w:highlight w:val="none"/>
                <w:lang w:val="zh-CN" w:eastAsia="zh-CN"/>
              </w:rPr>
              <w:t xml:space="preserve">序号</w:t>
            </w:r>
            <w:r>
              <w:rPr>
                <w:rFonts w:hint="eastAsia" w:ascii="宋体" w:hAnsi="宋体" w:eastAsia="宋体" w:cs="Times New Roman"/>
                <w:sz w:val="24"/>
                <w:szCs w:val="24"/>
                <w:highlight w:val="none"/>
                <w:lang w:val="zh-CN" w:eastAsia="zh-CN"/>
              </w:rPr>
            </w:r>
            <w:r/>
          </w:p>
        </w:tc>
        <w:tc>
          <w:tcPr>
            <w:tcW w:w="3753" w:type="dxa"/>
            <w:vAlign w:val="center"/>
            <w:textDirection w:val="lrTb"/>
            <w:noWrap w:val="false"/>
          </w:tcPr>
          <w:p>
            <w:pPr>
              <w:pStyle w:val="873"/>
              <w:jc w:val="center"/>
              <w:rPr>
                <w:rFonts w:hint="eastAsia" w:ascii="宋体" w:hAnsi="宋体" w:eastAsia="宋体" w:cs="Times New Roman"/>
                <w:sz w:val="24"/>
                <w:szCs w:val="24"/>
                <w:highlight w:val="none"/>
                <w:lang w:val="zh-CN" w:eastAsia="zh-CN"/>
              </w:rPr>
              <w:framePr w:vAnchor="page" w:hAnchor="page" w:xAlign="center" w:y="133"/>
            </w:pPr>
            <w:r>
              <w:rPr>
                <w:rFonts w:hint="eastAsia" w:ascii="宋体" w:hAnsi="宋体" w:eastAsia="宋体" w:cs="Times New Roman"/>
                <w:sz w:val="24"/>
                <w:szCs w:val="24"/>
                <w:highlight w:val="none"/>
                <w:lang w:val="en-US" w:eastAsia="zh-CN"/>
              </w:rPr>
              <w:t xml:space="preserve">产品</w:t>
            </w:r>
            <w:r>
              <w:rPr>
                <w:rFonts w:hint="eastAsia" w:ascii="宋体" w:hAnsi="宋体" w:eastAsia="宋体" w:cs="Times New Roman"/>
                <w:sz w:val="24"/>
                <w:szCs w:val="24"/>
                <w:highlight w:val="none"/>
                <w:lang w:val="zh-CN" w:eastAsia="zh-CN"/>
              </w:rPr>
              <w:t xml:space="preserve">名称</w:t>
            </w:r>
            <w:r>
              <w:rPr>
                <w:rFonts w:hint="eastAsia" w:ascii="宋体" w:hAnsi="宋体" w:eastAsia="宋体" w:cs="Times New Roman"/>
                <w:sz w:val="24"/>
                <w:szCs w:val="24"/>
                <w:highlight w:val="none"/>
                <w:lang w:val="zh-CN" w:eastAsia="zh-CN"/>
              </w:rPr>
            </w:r>
            <w:r/>
          </w:p>
        </w:tc>
        <w:tc>
          <w:tcPr>
            <w:tcW w:w="2158" w:type="dxa"/>
            <w:vAlign w:val="center"/>
            <w:textDirection w:val="lrTb"/>
            <w:noWrap w:val="false"/>
          </w:tcPr>
          <w:p>
            <w:pPr>
              <w:pStyle w:val="873"/>
              <w:jc w:val="center"/>
              <w:rPr>
                <w:rFonts w:hint="eastAsia" w:ascii="宋体" w:hAnsi="宋体" w:eastAsia="宋体" w:cs="Times New Roman"/>
                <w:sz w:val="24"/>
                <w:szCs w:val="24"/>
                <w:highlight w:val="none"/>
                <w:lang w:val="zh-CN" w:eastAsia="zh-CN"/>
              </w:rPr>
              <w:framePr w:vAnchor="page" w:hAnchor="page" w:xAlign="center" w:y="133"/>
            </w:pPr>
            <w:r>
              <w:rPr>
                <w:rFonts w:hint="eastAsia" w:ascii="宋体" w:hAnsi="宋体" w:eastAsia="宋体" w:cs="Times New Roman"/>
                <w:sz w:val="24"/>
                <w:szCs w:val="24"/>
                <w:highlight w:val="none"/>
                <w:lang w:val="en-US" w:eastAsia="zh-CN"/>
              </w:rPr>
              <w:t xml:space="preserve">产品</w:t>
            </w:r>
            <w:r>
              <w:rPr>
                <w:rFonts w:hint="eastAsia" w:ascii="宋体" w:hAnsi="宋体" w:eastAsia="宋体" w:cs="Times New Roman"/>
                <w:sz w:val="24"/>
                <w:szCs w:val="24"/>
                <w:highlight w:val="none"/>
                <w:lang w:val="zh-CN" w:eastAsia="zh-CN"/>
              </w:rPr>
              <w:t xml:space="preserve">品牌</w:t>
            </w:r>
            <w:r>
              <w:rPr>
                <w:rFonts w:hint="eastAsia" w:ascii="宋体" w:hAnsi="宋体" w:eastAsia="宋体" w:cs="Times New Roman"/>
                <w:sz w:val="24"/>
                <w:szCs w:val="24"/>
                <w:highlight w:val="none"/>
                <w:lang w:val="zh-CN" w:eastAsia="zh-CN"/>
              </w:rPr>
            </w:r>
            <w:r/>
          </w:p>
        </w:tc>
        <w:tc>
          <w:tcPr>
            <w:tcW w:w="2391" w:type="dxa"/>
            <w:vAlign w:val="center"/>
            <w:textDirection w:val="lrTb"/>
            <w:noWrap w:val="false"/>
          </w:tcPr>
          <w:p>
            <w:pPr>
              <w:pStyle w:val="873"/>
              <w:jc w:val="center"/>
              <w:rPr>
                <w:rFonts w:hint="eastAsia" w:ascii="宋体" w:hAnsi="宋体" w:eastAsia="宋体" w:cs="Times New Roman"/>
                <w:sz w:val="24"/>
                <w:szCs w:val="24"/>
                <w:highlight w:val="none"/>
                <w:lang w:val="zh-CN" w:eastAsia="zh-CN"/>
              </w:rPr>
              <w:framePr w:vAnchor="page" w:hAnchor="page" w:xAlign="center" w:y="133"/>
            </w:pPr>
            <w:r>
              <w:rPr>
                <w:rFonts w:hint="eastAsia" w:ascii="宋体" w:hAnsi="宋体" w:eastAsia="宋体" w:cs="Times New Roman"/>
                <w:sz w:val="24"/>
                <w:szCs w:val="24"/>
                <w:highlight w:val="none"/>
                <w:lang w:val="zh-CN" w:eastAsia="zh-CN"/>
              </w:rPr>
              <w:t xml:space="preserve">规格或型号</w:t>
            </w:r>
            <w:r>
              <w:rPr>
                <w:rFonts w:hint="eastAsia" w:ascii="宋体" w:hAnsi="宋体" w:eastAsia="宋体" w:cs="Times New Roman"/>
                <w:sz w:val="24"/>
                <w:szCs w:val="24"/>
                <w:highlight w:val="none"/>
                <w:lang w:val="zh-CN" w:eastAsia="zh-CN"/>
              </w:rPr>
            </w:r>
            <w:r/>
          </w:p>
        </w:tc>
      </w:tr>
      <w:tr>
        <w:trPr>
          <w:trHeight w:val="963"/>
        </w:trPr>
        <w:tc>
          <w:tcPr>
            <w:tcW w:w="1044" w:type="dxa"/>
            <w:vAlign w:val="center"/>
            <w:textDirection w:val="lrTb"/>
            <w:noWrap w:val="false"/>
          </w:tcPr>
          <w:p>
            <w:pPr>
              <w:pStyle w:val="873"/>
              <w:jc w:val="center"/>
              <w:spacing w:line="0" w:lineRule="atLeast"/>
              <w:rPr>
                <w:rFonts w:hint="eastAsia" w:ascii="宋体" w:hAnsi="宋体" w:eastAsia="宋体" w:cs="Times New Roman"/>
                <w:sz w:val="24"/>
                <w:szCs w:val="24"/>
                <w:highlight w:val="none"/>
                <w:lang w:val="zh-CN" w:eastAsia="zh-CN"/>
              </w:rPr>
              <w:framePr w:vAnchor="page" w:hAnchor="page" w:xAlign="center" w:y="133"/>
            </w:pPr>
            <w:r>
              <w:rPr>
                <w:rFonts w:hint="eastAsia" w:ascii="宋体" w:hAnsi="宋体" w:eastAsia="宋体" w:cs="Times New Roman"/>
                <w:sz w:val="24"/>
                <w:szCs w:val="24"/>
                <w:highlight w:val="none"/>
                <w:lang w:val="zh-CN" w:eastAsia="zh-CN"/>
              </w:rPr>
              <w:t xml:space="preserve">1</w:t>
            </w:r>
            <w:r>
              <w:rPr>
                <w:rFonts w:hint="eastAsia" w:ascii="宋体" w:hAnsi="宋体" w:eastAsia="宋体" w:cs="Times New Roman"/>
                <w:sz w:val="24"/>
                <w:szCs w:val="24"/>
                <w:highlight w:val="none"/>
                <w:lang w:val="zh-CN" w:eastAsia="zh-CN"/>
              </w:rPr>
            </w:r>
            <w:r/>
          </w:p>
        </w:tc>
        <w:tc>
          <w:tcPr>
            <w:tcW w:w="3753" w:type="dxa"/>
            <w:vAlign w:val="center"/>
            <w:textDirection w:val="lrTb"/>
            <w:noWrap w:val="false"/>
          </w:tcPr>
          <w:p>
            <w:pPr>
              <w:pStyle w:val="873"/>
              <w:jc w:val="center"/>
              <w:spacing w:line="0" w:lineRule="atLeast"/>
              <w:rPr>
                <w:rFonts w:hint="eastAsia" w:ascii="宋体" w:hAnsi="宋体" w:eastAsia="宋体" w:cs="Times New Roman"/>
                <w:sz w:val="24"/>
                <w:szCs w:val="24"/>
                <w:highlight w:val="none"/>
                <w:lang w:val="zh-CN" w:eastAsia="zh-CN"/>
              </w:rPr>
              <w:framePr w:vAnchor="page" w:hAnchor="page" w:xAlign="center" w:y="133"/>
            </w:pPr>
            <w:r>
              <w:rPr>
                <w:rFonts w:hint="eastAsia" w:ascii="宋体" w:hAnsi="宋体" w:eastAsia="宋体" w:cs="Times New Roman"/>
                <w:sz w:val="24"/>
                <w:szCs w:val="24"/>
                <w:highlight w:val="none"/>
                <w:lang w:val="zh-CN" w:eastAsia="zh-CN"/>
              </w:rPr>
            </w:r>
            <w:r/>
          </w:p>
        </w:tc>
        <w:tc>
          <w:tcPr>
            <w:tcW w:w="2158" w:type="dxa"/>
            <w:vAlign w:val="top"/>
            <w:textDirection w:val="lrTb"/>
            <w:noWrap w:val="false"/>
          </w:tcPr>
          <w:p>
            <w:pPr>
              <w:pStyle w:val="873"/>
              <w:jc w:val="center"/>
              <w:spacing w:line="0" w:lineRule="atLeast"/>
              <w:rPr>
                <w:rFonts w:hint="eastAsia" w:ascii="宋体" w:hAnsi="宋体" w:eastAsia="宋体" w:cs="Times New Roman"/>
                <w:sz w:val="24"/>
                <w:szCs w:val="24"/>
                <w:highlight w:val="none"/>
                <w:lang w:val="zh-CN" w:eastAsia="zh-CN"/>
              </w:rPr>
              <w:framePr w:vAnchor="page" w:hAnchor="page" w:xAlign="center" w:y="133"/>
            </w:pPr>
            <w:r>
              <w:rPr>
                <w:rFonts w:hint="eastAsia" w:ascii="宋体" w:hAnsi="宋体" w:eastAsia="宋体" w:cs="Times New Roman"/>
                <w:sz w:val="24"/>
                <w:szCs w:val="24"/>
                <w:highlight w:val="none"/>
                <w:lang w:val="zh-CN" w:eastAsia="zh-CN"/>
              </w:rPr>
            </w:r>
            <w:r/>
          </w:p>
        </w:tc>
        <w:tc>
          <w:tcPr>
            <w:tcW w:w="2391" w:type="dxa"/>
            <w:vAlign w:val="top"/>
            <w:textDirection w:val="lrTb"/>
            <w:noWrap w:val="false"/>
          </w:tcPr>
          <w:p>
            <w:pPr>
              <w:pStyle w:val="873"/>
              <w:jc w:val="center"/>
              <w:spacing w:line="0" w:lineRule="atLeast"/>
              <w:rPr>
                <w:rFonts w:hint="eastAsia" w:ascii="宋体" w:hAnsi="宋体" w:eastAsia="宋体" w:cs="Times New Roman"/>
                <w:sz w:val="24"/>
                <w:szCs w:val="24"/>
                <w:highlight w:val="none"/>
                <w:lang w:val="zh-CN" w:eastAsia="zh-CN"/>
              </w:rPr>
              <w:framePr w:vAnchor="page" w:hAnchor="page" w:xAlign="center" w:y="133"/>
            </w:pPr>
            <w:r>
              <w:rPr>
                <w:rFonts w:hint="eastAsia" w:ascii="宋体" w:hAnsi="宋体" w:eastAsia="宋体" w:cs="Times New Roman"/>
                <w:sz w:val="24"/>
                <w:szCs w:val="24"/>
                <w:highlight w:val="none"/>
                <w:lang w:val="zh-CN" w:eastAsia="zh-CN"/>
              </w:rPr>
            </w:r>
            <w:r/>
          </w:p>
        </w:tc>
      </w:tr>
    </w:tbl>
    <w:p>
      <w:pPr>
        <w:pStyle w:val="873"/>
        <w:ind w:firstLine="482"/>
        <w:spacing w:line="480" w:lineRule="exact"/>
        <w:rPr>
          <w:rFonts w:hint="eastAsia" w:ascii="宋体" w:hAnsi="宋体" w:eastAsia="宋体" w:cs="Times New Roman"/>
          <w:b/>
          <w:bCs/>
          <w:sz w:val="24"/>
          <w:szCs w:val="24"/>
          <w:highlight w:val="none"/>
          <w:lang w:val="en-US" w:eastAsia="zh-CN"/>
        </w:rPr>
      </w:pPr>
      <w:r>
        <w:rPr>
          <w:rFonts w:hint="eastAsia" w:ascii="宋体" w:hAnsi="宋体" w:eastAsia="宋体" w:cs="Times New Roman"/>
          <w:b/>
          <w:bCs/>
          <w:sz w:val="24"/>
          <w:szCs w:val="24"/>
          <w:highlight w:val="none"/>
          <w:lang w:val="en-US" w:eastAsia="zh-CN"/>
        </w:rPr>
      </w:r>
      <w:r/>
    </w:p>
    <w:p>
      <w:pPr>
        <w:pStyle w:val="873"/>
        <w:ind w:firstLine="482"/>
        <w:spacing w:line="480" w:lineRule="exact"/>
        <w:rPr>
          <w:rFonts w:hint="eastAsia" w:ascii="宋体" w:hAnsi="宋体" w:eastAsia="宋体" w:cs="Times New Roman"/>
          <w:b/>
          <w:bCs/>
          <w:sz w:val="24"/>
          <w:szCs w:val="24"/>
          <w:highlight w:val="none"/>
        </w:rPr>
      </w:pPr>
      <w:r>
        <w:rPr>
          <w:rFonts w:hint="eastAsia" w:ascii="宋体" w:hAnsi="宋体" w:eastAsia="宋体" w:cs="Times New Roman"/>
          <w:b/>
          <w:bCs/>
          <w:sz w:val="24"/>
          <w:szCs w:val="24"/>
          <w:highlight w:val="none"/>
          <w:lang w:val="en-US" w:eastAsia="zh-CN"/>
        </w:rPr>
        <w:t xml:space="preserve">备注：</w:t>
      </w:r>
      <w:r>
        <w:rPr>
          <w:rFonts w:hint="eastAsia" w:ascii="宋体" w:hAnsi="宋体" w:eastAsia="宋体" w:cs="Times New Roman"/>
          <w:b/>
          <w:bCs/>
          <w:sz w:val="24"/>
          <w:szCs w:val="24"/>
          <w:highlight w:val="none"/>
          <w:lang w:eastAsia="zh-CN"/>
        </w:rPr>
        <w:t xml:space="preserve">投标人</w:t>
      </w:r>
      <w:r>
        <w:rPr>
          <w:rFonts w:hint="eastAsia" w:ascii="宋体" w:hAnsi="宋体" w:cs="Times New Roman"/>
          <w:b/>
          <w:bCs/>
          <w:sz w:val="24"/>
          <w:szCs w:val="24"/>
          <w:highlight w:val="none"/>
          <w:lang w:val="en-US" w:eastAsia="zh-CN"/>
        </w:rPr>
        <w:t xml:space="preserve">须按照表格要求明确填写所投“核心产品”的</w:t>
      </w:r>
      <w:r>
        <w:rPr>
          <w:rFonts w:hint="eastAsia" w:ascii="宋体" w:hAnsi="宋体" w:eastAsia="宋体" w:cs="Times New Roman"/>
          <w:b/>
          <w:bCs/>
          <w:sz w:val="24"/>
          <w:szCs w:val="24"/>
          <w:highlight w:val="none"/>
        </w:rPr>
        <w:t xml:space="preserve">品牌，不得填报“/”</w:t>
      </w:r>
      <w:r>
        <w:rPr>
          <w:rFonts w:hint="eastAsia" w:ascii="宋体" w:hAnsi="宋体" w:cs="Times New Roman"/>
          <w:b/>
          <w:bCs/>
          <w:sz w:val="24"/>
          <w:szCs w:val="24"/>
          <w:highlight w:val="none"/>
          <w:lang w:eastAsia="zh-CN"/>
        </w:rPr>
        <w:t xml:space="preserve">“</w:t>
      </w:r>
      <w:r>
        <w:rPr>
          <w:rFonts w:hint="eastAsia" w:ascii="宋体" w:hAnsi="宋体" w:eastAsia="宋体" w:cs="Times New Roman"/>
          <w:b/>
          <w:bCs/>
          <w:sz w:val="24"/>
          <w:szCs w:val="24"/>
          <w:highlight w:val="none"/>
        </w:rPr>
        <w:t xml:space="preserve">无”</w:t>
      </w:r>
      <w:r>
        <w:rPr>
          <w:rFonts w:hint="eastAsia" w:ascii="宋体" w:hAnsi="宋体" w:cs="Times New Roman"/>
          <w:b/>
          <w:bCs/>
          <w:sz w:val="24"/>
          <w:szCs w:val="24"/>
          <w:highlight w:val="none"/>
          <w:lang w:val="en-US" w:eastAsia="zh-CN"/>
        </w:rPr>
        <w:t xml:space="preserve">等内容</w:t>
      </w:r>
      <w:r>
        <w:rPr>
          <w:rFonts w:hint="eastAsia" w:ascii="宋体" w:hAnsi="宋体" w:eastAsia="宋体" w:cs="Times New Roman"/>
          <w:b/>
          <w:bCs/>
          <w:sz w:val="24"/>
          <w:szCs w:val="24"/>
          <w:highlight w:val="none"/>
        </w:rPr>
        <w:t xml:space="preserve">，</w:t>
      </w:r>
      <w:r>
        <w:rPr>
          <w:rFonts w:hint="eastAsia" w:ascii="宋体" w:hAnsi="宋体" w:cs="Times New Roman"/>
          <w:b/>
          <w:bCs/>
          <w:sz w:val="24"/>
          <w:szCs w:val="24"/>
          <w:highlight w:val="none"/>
          <w:lang w:val="en-US" w:eastAsia="zh-CN"/>
        </w:rPr>
        <w:t xml:space="preserve">否则</w:t>
      </w:r>
      <w:r>
        <w:rPr>
          <w:rFonts w:hint="eastAsia" w:ascii="宋体" w:hAnsi="宋体" w:eastAsia="宋体" w:cs="Times New Roman"/>
          <w:b/>
          <w:bCs/>
          <w:sz w:val="24"/>
          <w:szCs w:val="24"/>
          <w:highlight w:val="none"/>
        </w:rPr>
        <w:t xml:space="preserve">视为无效投标。</w:t>
      </w:r>
      <w:r>
        <w:rPr>
          <w:rFonts w:hint="eastAsia" w:ascii="宋体" w:hAnsi="宋体" w:eastAsia="宋体" w:cs="Times New Roman"/>
          <w:b/>
          <w:bCs/>
          <w:sz w:val="24"/>
          <w:szCs w:val="24"/>
          <w:highlight w:val="none"/>
        </w:rPr>
      </w:r>
      <w:r/>
    </w:p>
    <w:p>
      <w:pPr>
        <w:pStyle w:val="873"/>
        <w:numPr>
          <w:ilvl w:val="0"/>
          <w:numId w:val="0"/>
        </w:numPr>
        <w:jc w:val="left"/>
        <w:spacing w:line="360" w:lineRule="auto"/>
        <w:rPr>
          <w:rFonts w:hint="eastAsia" w:ascii="黑体" w:hAnsi="黑体" w:eastAsia="黑体" w:cs="Times New Roman"/>
          <w:i w:val="0"/>
          <w:sz w:val="32"/>
          <w:szCs w:val="32"/>
          <w:highlight w:val="none"/>
          <w:u w:val="none"/>
          <w:lang w:val="en-US" w:eastAsia="zh-CN"/>
        </w:rPr>
      </w:pPr>
      <w:r>
        <w:rPr>
          <w:rFonts w:hint="eastAsia" w:ascii="黑体" w:hAnsi="黑体" w:eastAsia="黑体" w:cs="Times New Roman"/>
          <w:i w:val="0"/>
          <w:sz w:val="32"/>
          <w:szCs w:val="32"/>
          <w:highlight w:val="none"/>
          <w:u w:val="none"/>
          <w:lang w:val="en-US" w:eastAsia="zh-CN"/>
        </w:rPr>
      </w:r>
      <w:r/>
    </w:p>
    <w:p>
      <w:pPr>
        <w:pStyle w:val="873"/>
        <w:numPr>
          <w:ilvl w:val="0"/>
          <w:numId w:val="0"/>
        </w:numPr>
        <w:jc w:val="left"/>
        <w:spacing w:line="360" w:lineRule="auto"/>
        <w:rPr>
          <w:rFonts w:hint="eastAsia" w:ascii="黑体" w:hAnsi="黑体" w:eastAsia="黑体" w:cs="Times New Roman"/>
          <w:i w:val="0"/>
          <w:sz w:val="32"/>
          <w:szCs w:val="32"/>
          <w:highlight w:val="none"/>
          <w:u w:val="none"/>
          <w:lang w:val="en-US" w:eastAsia="zh-CN"/>
        </w:rPr>
      </w:pPr>
      <w:r>
        <w:rPr>
          <w:rFonts w:hint="eastAsia" w:ascii="黑体" w:hAnsi="黑体" w:eastAsia="黑体" w:cs="Times New Roman"/>
          <w:i w:val="0"/>
          <w:sz w:val="32"/>
          <w:szCs w:val="32"/>
          <w:highlight w:val="none"/>
          <w:u w:val="none"/>
          <w:lang w:val="en-US" w:eastAsia="zh-CN"/>
        </w:rPr>
      </w:r>
      <w:r/>
    </w:p>
    <w:p>
      <w:pPr>
        <w:pStyle w:val="873"/>
        <w:numPr>
          <w:ilvl w:val="0"/>
          <w:numId w:val="0"/>
        </w:numPr>
        <w:jc w:val="left"/>
        <w:spacing w:line="360" w:lineRule="auto"/>
        <w:rPr>
          <w:rFonts w:hint="eastAsia" w:ascii="黑体" w:hAnsi="黑体" w:eastAsia="黑体" w:cs="Times New Roman"/>
          <w:i w:val="0"/>
          <w:sz w:val="32"/>
          <w:szCs w:val="32"/>
          <w:highlight w:val="none"/>
          <w:u w:val="none"/>
          <w:lang w:val="en-US" w:eastAsia="zh-CN"/>
        </w:rPr>
      </w:pPr>
      <w:r>
        <w:rPr>
          <w:rFonts w:hint="eastAsia" w:ascii="黑体" w:hAnsi="黑体" w:eastAsia="黑体" w:cs="Times New Roman"/>
          <w:i w:val="0"/>
          <w:sz w:val="32"/>
          <w:szCs w:val="32"/>
          <w:highlight w:val="none"/>
          <w:u w:val="none"/>
          <w:lang w:val="en-US" w:eastAsia="zh-CN"/>
        </w:rPr>
      </w:r>
      <w:r/>
    </w:p>
    <w:p>
      <w:pPr>
        <w:pStyle w:val="873"/>
        <w:numPr>
          <w:ilvl w:val="0"/>
          <w:numId w:val="0"/>
        </w:numPr>
        <w:jc w:val="left"/>
        <w:spacing w:line="360" w:lineRule="auto"/>
        <w:rPr>
          <w:rFonts w:hint="eastAsia" w:ascii="黑体" w:hAnsi="黑体" w:eastAsia="黑体" w:cs="Times New Roman"/>
          <w:i w:val="0"/>
          <w:sz w:val="32"/>
          <w:szCs w:val="32"/>
          <w:highlight w:val="none"/>
          <w:u w:val="none"/>
          <w:lang w:val="en-US" w:eastAsia="zh-CN"/>
        </w:rPr>
      </w:pPr>
      <w:r>
        <w:rPr>
          <w:rFonts w:hint="eastAsia" w:ascii="黑体" w:hAnsi="黑体" w:eastAsia="黑体" w:cs="Times New Roman"/>
          <w:i w:val="0"/>
          <w:sz w:val="32"/>
          <w:szCs w:val="32"/>
          <w:highlight w:val="none"/>
          <w:u w:val="none"/>
          <w:lang w:val="en-US" w:eastAsia="zh-CN"/>
        </w:rPr>
      </w:r>
      <w:r/>
    </w:p>
    <w:p>
      <w:pPr>
        <w:pStyle w:val="873"/>
        <w:numPr>
          <w:ilvl w:val="0"/>
          <w:numId w:val="0"/>
        </w:numPr>
        <w:jc w:val="left"/>
        <w:spacing w:line="360" w:lineRule="auto"/>
        <w:rPr>
          <w:rFonts w:hint="eastAsia" w:ascii="黑体" w:hAnsi="黑体" w:eastAsia="黑体" w:cs="Times New Roman"/>
          <w:i w:val="0"/>
          <w:sz w:val="32"/>
          <w:szCs w:val="32"/>
          <w:highlight w:val="none"/>
          <w:u w:val="none"/>
          <w:lang w:val="en-US" w:eastAsia="zh-CN"/>
        </w:rPr>
      </w:pPr>
      <w:r>
        <w:rPr>
          <w:rFonts w:hint="eastAsia" w:ascii="黑体" w:hAnsi="黑体" w:eastAsia="黑体" w:cs="Times New Roman"/>
          <w:i w:val="0"/>
          <w:sz w:val="32"/>
          <w:szCs w:val="32"/>
          <w:highlight w:val="none"/>
          <w:u w:val="none"/>
          <w:lang w:val="en-US" w:eastAsia="zh-CN"/>
        </w:rPr>
      </w:r>
      <w:r/>
    </w:p>
    <w:p>
      <w:pPr>
        <w:pStyle w:val="873"/>
        <w:numPr>
          <w:ilvl w:val="0"/>
          <w:numId w:val="0"/>
        </w:numPr>
        <w:jc w:val="left"/>
        <w:spacing w:line="360" w:lineRule="auto"/>
        <w:rPr>
          <w:rFonts w:hint="eastAsia" w:ascii="黑体" w:hAnsi="黑体" w:eastAsia="黑体" w:cs="Times New Roman"/>
          <w:i w:val="0"/>
          <w:sz w:val="32"/>
          <w:szCs w:val="32"/>
          <w:highlight w:val="none"/>
          <w:u w:val="none"/>
          <w:lang w:val="en-US" w:eastAsia="zh-CN"/>
        </w:rPr>
      </w:pPr>
      <w:r>
        <w:rPr>
          <w:rFonts w:hint="eastAsia" w:ascii="黑体" w:hAnsi="黑体" w:eastAsia="黑体" w:cs="Times New Roman"/>
          <w:i w:val="0"/>
          <w:sz w:val="32"/>
          <w:szCs w:val="32"/>
          <w:highlight w:val="none"/>
          <w:u w:val="none"/>
          <w:lang w:val="en-US" w:eastAsia="zh-CN"/>
        </w:rPr>
      </w:r>
      <w:r/>
    </w:p>
    <w:p>
      <w:pPr>
        <w:pStyle w:val="873"/>
        <w:numPr>
          <w:ilvl w:val="0"/>
          <w:numId w:val="0"/>
        </w:numPr>
        <w:jc w:val="left"/>
        <w:spacing w:line="360" w:lineRule="auto"/>
        <w:rPr>
          <w:rFonts w:hint="eastAsia" w:ascii="黑体" w:hAnsi="黑体" w:eastAsia="黑体" w:cs="Times New Roman"/>
          <w:i w:val="0"/>
          <w:sz w:val="32"/>
          <w:szCs w:val="32"/>
          <w:highlight w:val="none"/>
          <w:u w:val="none"/>
          <w:lang w:val="en-US" w:eastAsia="zh-CN"/>
        </w:rPr>
      </w:pPr>
      <w:r>
        <w:rPr>
          <w:rFonts w:hint="eastAsia" w:ascii="黑体" w:hAnsi="黑体" w:eastAsia="黑体" w:cs="Times New Roman"/>
          <w:i w:val="0"/>
          <w:sz w:val="32"/>
          <w:szCs w:val="32"/>
          <w:highlight w:val="none"/>
          <w:u w:val="none"/>
          <w:lang w:val="en-US" w:eastAsia="zh-CN"/>
        </w:rPr>
      </w:r>
      <w:r/>
    </w:p>
    <w:p>
      <w:pPr>
        <w:pStyle w:val="873"/>
        <w:numPr>
          <w:ilvl w:val="0"/>
          <w:numId w:val="0"/>
        </w:numPr>
        <w:jc w:val="left"/>
        <w:spacing w:line="360" w:lineRule="auto"/>
        <w:rPr>
          <w:rFonts w:hint="eastAsia" w:ascii="黑体" w:hAnsi="黑体" w:eastAsia="黑体" w:cs="Times New Roman"/>
          <w:i w:val="0"/>
          <w:sz w:val="32"/>
          <w:szCs w:val="32"/>
          <w:highlight w:val="none"/>
          <w:u w:val="none"/>
          <w:lang w:val="en-US" w:eastAsia="zh-CN"/>
        </w:rPr>
      </w:pPr>
      <w:r>
        <w:rPr>
          <w:rFonts w:hint="eastAsia" w:ascii="黑体" w:hAnsi="黑体" w:eastAsia="黑体" w:cs="Times New Roman"/>
          <w:i w:val="0"/>
          <w:sz w:val="32"/>
          <w:szCs w:val="32"/>
          <w:highlight w:val="none"/>
          <w:u w:val="none"/>
          <w:lang w:val="en-US" w:eastAsia="zh-CN"/>
        </w:rPr>
      </w:r>
      <w:r/>
    </w:p>
    <w:p>
      <w:pPr>
        <w:pStyle w:val="873"/>
        <w:numPr>
          <w:ilvl w:val="0"/>
          <w:numId w:val="0"/>
        </w:numPr>
        <w:jc w:val="left"/>
        <w:spacing w:line="360" w:lineRule="auto"/>
        <w:rPr>
          <w:rFonts w:hint="eastAsia" w:ascii="黑体" w:hAnsi="黑体" w:eastAsia="黑体" w:cs="Times New Roman"/>
          <w:i w:val="0"/>
          <w:sz w:val="32"/>
          <w:szCs w:val="32"/>
          <w:highlight w:val="none"/>
          <w:u w:val="none"/>
          <w:lang w:val="en-US" w:eastAsia="zh-CN"/>
        </w:rPr>
      </w:pPr>
      <w:r>
        <w:rPr>
          <w:rFonts w:hint="eastAsia" w:ascii="黑体" w:hAnsi="黑体" w:eastAsia="黑体" w:cs="Times New Roman"/>
          <w:i w:val="0"/>
          <w:sz w:val="32"/>
          <w:szCs w:val="32"/>
          <w:highlight w:val="none"/>
          <w:u w:val="none"/>
          <w:lang w:val="en-US" w:eastAsia="zh-CN"/>
        </w:rPr>
      </w:r>
      <w:r/>
    </w:p>
    <w:p>
      <w:pPr>
        <w:pStyle w:val="873"/>
        <w:numPr>
          <w:ilvl w:val="0"/>
          <w:numId w:val="0"/>
        </w:numPr>
        <w:jc w:val="left"/>
        <w:spacing w:line="360" w:lineRule="auto"/>
        <w:rPr>
          <w:rFonts w:hint="eastAsia" w:ascii="黑体" w:hAnsi="黑体" w:eastAsia="黑体" w:cs="Times New Roman"/>
          <w:i w:val="0"/>
          <w:sz w:val="32"/>
          <w:szCs w:val="32"/>
          <w:highlight w:val="none"/>
          <w:u w:val="none"/>
          <w:lang w:val="en-US" w:eastAsia="zh-CN"/>
        </w:rPr>
      </w:pPr>
      <w:r>
        <w:rPr>
          <w:rFonts w:hint="eastAsia" w:ascii="黑体" w:hAnsi="黑体" w:eastAsia="黑体" w:cs="Times New Roman"/>
          <w:i w:val="0"/>
          <w:sz w:val="32"/>
          <w:szCs w:val="32"/>
          <w:highlight w:val="none"/>
          <w:u w:val="none"/>
          <w:lang w:val="en-US" w:eastAsia="zh-CN"/>
        </w:rPr>
      </w:r>
      <w:r/>
    </w:p>
    <w:p>
      <w:pPr>
        <w:pStyle w:val="873"/>
        <w:numPr>
          <w:ilvl w:val="0"/>
          <w:numId w:val="0"/>
        </w:numPr>
        <w:jc w:val="left"/>
        <w:spacing w:line="360" w:lineRule="auto"/>
        <w:rPr>
          <w:rFonts w:hint="eastAsia" w:ascii="黑体" w:hAnsi="黑体" w:eastAsia="黑体" w:cs="Times New Roman"/>
          <w:i w:val="0"/>
          <w:sz w:val="32"/>
          <w:szCs w:val="32"/>
          <w:highlight w:val="none"/>
          <w:u w:val="none"/>
          <w:lang w:val="en-US" w:eastAsia="zh-CN"/>
        </w:rPr>
      </w:pPr>
      <w:r>
        <w:rPr>
          <w:rFonts w:hint="eastAsia" w:ascii="黑体" w:hAnsi="黑体" w:eastAsia="黑体" w:cs="Times New Roman"/>
          <w:i w:val="0"/>
          <w:sz w:val="32"/>
          <w:szCs w:val="32"/>
          <w:highlight w:val="none"/>
          <w:u w:val="none"/>
          <w:lang w:val="en-US" w:eastAsia="zh-CN"/>
        </w:rPr>
      </w:r>
      <w:r/>
    </w:p>
    <w:p>
      <w:pPr>
        <w:pStyle w:val="873"/>
        <w:numPr>
          <w:ilvl w:val="0"/>
          <w:numId w:val="0"/>
        </w:numPr>
        <w:jc w:val="left"/>
        <w:spacing w:line="360" w:lineRule="auto"/>
        <w:rPr>
          <w:rFonts w:hint="eastAsia" w:ascii="黑体" w:hAnsi="黑体" w:eastAsia="黑体" w:cs="Times New Roman"/>
          <w:i w:val="0"/>
          <w:sz w:val="32"/>
          <w:szCs w:val="32"/>
          <w:highlight w:val="none"/>
          <w:u w:val="none"/>
          <w:lang w:val="en-US" w:eastAsia="zh-CN"/>
        </w:rPr>
      </w:pPr>
      <w:r>
        <w:rPr>
          <w:rFonts w:hint="eastAsia" w:ascii="黑体" w:hAnsi="黑体" w:eastAsia="黑体" w:cs="Times New Roman"/>
          <w:i w:val="0"/>
          <w:sz w:val="32"/>
          <w:szCs w:val="32"/>
          <w:highlight w:val="none"/>
          <w:u w:val="none"/>
          <w:lang w:val="en-US" w:eastAsia="zh-CN"/>
        </w:rPr>
      </w:r>
      <w:r/>
    </w:p>
    <w:p>
      <w:pPr>
        <w:pStyle w:val="873"/>
        <w:numPr>
          <w:ilvl w:val="0"/>
          <w:numId w:val="0"/>
        </w:numPr>
        <w:jc w:val="left"/>
        <w:spacing w:line="360" w:lineRule="auto"/>
        <w:rPr>
          <w:rFonts w:hint="eastAsia" w:ascii="黑体" w:hAnsi="黑体" w:eastAsia="黑体" w:cs="Times New Roman"/>
          <w:i w:val="0"/>
          <w:sz w:val="32"/>
          <w:szCs w:val="32"/>
          <w:highlight w:val="none"/>
          <w:u w:val="none"/>
          <w:lang w:val="en-US" w:eastAsia="zh-CN"/>
        </w:rPr>
      </w:pPr>
      <w:r>
        <w:rPr>
          <w:rFonts w:hint="eastAsia" w:ascii="黑体" w:hAnsi="黑体" w:eastAsia="黑体" w:cs="Times New Roman"/>
          <w:i w:val="0"/>
          <w:sz w:val="32"/>
          <w:szCs w:val="32"/>
          <w:highlight w:val="none"/>
          <w:u w:val="none"/>
          <w:lang w:val="en-US" w:eastAsia="zh-CN"/>
        </w:rPr>
      </w:r>
      <w:r/>
    </w:p>
    <w:p>
      <w:pPr>
        <w:pStyle w:val="873"/>
        <w:numPr>
          <w:ilvl w:val="0"/>
          <w:numId w:val="0"/>
        </w:numPr>
        <w:jc w:val="left"/>
        <w:spacing w:line="360" w:lineRule="auto"/>
        <w:rPr>
          <w:rFonts w:hint="eastAsia" w:ascii="黑体" w:hAnsi="黑体" w:eastAsia="黑体" w:cs="Times New Roman"/>
          <w:i w:val="0"/>
          <w:sz w:val="32"/>
          <w:szCs w:val="32"/>
          <w:highlight w:val="none"/>
          <w:u w:val="none"/>
          <w:lang w:val="en-US" w:eastAsia="zh-CN"/>
        </w:rPr>
      </w:pPr>
      <w:r>
        <w:rPr>
          <w:rFonts w:hint="eastAsia" w:ascii="黑体" w:hAnsi="黑体" w:eastAsia="黑体" w:cs="Times New Roman"/>
          <w:i w:val="0"/>
          <w:sz w:val="32"/>
          <w:szCs w:val="32"/>
          <w:highlight w:val="none"/>
          <w:u w:val="none"/>
          <w:lang w:val="en-US" w:eastAsia="zh-CN"/>
        </w:rPr>
        <w:t xml:space="preserve">六、投标分项报价表</w:t>
      </w:r>
      <w:r>
        <w:rPr>
          <w:rFonts w:hint="eastAsia" w:ascii="黑体" w:hAnsi="黑体" w:eastAsia="黑体" w:cs="Times New Roman"/>
          <w:i w:val="0"/>
          <w:sz w:val="32"/>
          <w:szCs w:val="32"/>
          <w:highlight w:val="none"/>
          <w:u w:val="none"/>
          <w:lang w:val="en-US" w:eastAsia="zh-CN"/>
        </w:rPr>
      </w:r>
      <w:r/>
    </w:p>
    <w:p>
      <w:pPr>
        <w:pStyle w:val="873"/>
        <w:jc w:val="center"/>
        <w:spacing w:line="360" w:lineRule="auto"/>
        <w:rPr>
          <w:rFonts w:hint="eastAsia" w:ascii="方正小标宋简体" w:hAnsi="方正小标宋简体" w:eastAsia="方正小标宋简体" w:cs="方正小标宋简体"/>
          <w:b/>
          <w:bCs/>
          <w:color w:val="000000"/>
          <w:sz w:val="32"/>
          <w:szCs w:val="32"/>
          <w:highlight w:val="none"/>
          <w:lang w:val="en-US" w:eastAsia="zh-CN"/>
        </w:rPr>
        <w:outlineLvl w:val="2"/>
      </w:pPr>
      <w:r>
        <w:rPr>
          <w:rFonts w:hint="eastAsia" w:ascii="方正小标宋简体" w:hAnsi="方正小标宋简体" w:eastAsia="方正小标宋简体" w:cs="方正小标宋简体"/>
          <w:color w:val="000000"/>
          <w:sz w:val="32"/>
          <w:szCs w:val="32"/>
          <w:highlight w:val="none"/>
          <w:lang w:val="en-US" w:eastAsia="zh-CN"/>
        </w:rPr>
        <w:t xml:space="preserve">投标分项报价表</w:t>
      </w:r>
      <w:r>
        <w:rPr>
          <w:rFonts w:hint="eastAsia" w:ascii="宋体" w:hAnsi="宋体" w:eastAsia="宋体" w:cs="宋体"/>
          <w:b/>
          <w:bCs/>
          <w:sz w:val="28"/>
          <w:szCs w:val="28"/>
          <w:highlight w:val="none"/>
          <w:lang w:val="zh-CN" w:eastAsia="zh-CN"/>
        </w:rPr>
        <w:t xml:space="preserve">（</w:t>
      </w:r>
      <w:r>
        <w:rPr>
          <w:rFonts w:hint="eastAsia" w:ascii="宋体" w:hAnsi="宋体" w:eastAsia="宋体" w:cs="宋体"/>
          <w:b/>
          <w:bCs/>
          <w:sz w:val="28"/>
          <w:szCs w:val="28"/>
          <w:highlight w:val="none"/>
          <w:lang w:val="en-US" w:eastAsia="zh-CN"/>
        </w:rPr>
        <w:t xml:space="preserve">采购包1-采购包2</w:t>
      </w:r>
      <w:r>
        <w:rPr>
          <w:rFonts w:hint="eastAsia" w:ascii="宋体" w:hAnsi="宋体" w:eastAsia="宋体" w:cs="宋体"/>
          <w:b/>
          <w:bCs/>
          <w:sz w:val="28"/>
          <w:szCs w:val="28"/>
          <w:highlight w:val="none"/>
          <w:lang w:val="zh-CN" w:eastAsia="zh-CN"/>
        </w:rPr>
        <w:t xml:space="preserve">）</w:t>
      </w:r>
      <w:r>
        <w:rPr>
          <w:rFonts w:hint="eastAsia" w:ascii="方正小标宋简体" w:hAnsi="方正小标宋简体" w:eastAsia="方正小标宋简体" w:cs="方正小标宋简体"/>
          <w:b/>
          <w:bCs/>
          <w:color w:val="000000"/>
          <w:sz w:val="32"/>
          <w:szCs w:val="32"/>
          <w:highlight w:val="none"/>
          <w:lang w:val="en-US" w:eastAsia="zh-CN"/>
        </w:rPr>
      </w:r>
      <w:r/>
    </w:p>
    <w:p>
      <w:pPr>
        <w:pStyle w:val="873"/>
        <w:ind w:right="180" w:firstLine="480"/>
        <w:jc w:val="both"/>
        <w:keepLines w:val="0"/>
        <w:keepNext w:val="0"/>
        <w:pageBreakBefore w:val="0"/>
        <w:spacing w:line="360" w:lineRule="auto"/>
        <w:rPr>
          <w:rFonts w:hint="eastAsia" w:ascii="宋体" w:hAnsi="宋体" w:eastAsia="宋体" w:cs="Times New Roman"/>
          <w:sz w:val="24"/>
          <w:szCs w:val="24"/>
          <w:highlight w:val="none"/>
          <w:lang w:val="en-US" w:eastAsia="zh-CN"/>
        </w:rPr>
      </w:pPr>
      <w:r>
        <w:rPr>
          <w:rFonts w:hint="eastAsia" w:ascii="宋体" w:hAnsi="宋体" w:eastAsia="宋体" w:cs="Times New Roman"/>
          <w:sz w:val="24"/>
          <w:szCs w:val="24"/>
          <w:highlight w:val="none"/>
          <w:lang w:val="en-US" w:eastAsia="zh-CN"/>
        </w:rPr>
        <w:t xml:space="preserve">投标人名称：（加盖电子公章）</w:t>
      </w:r>
      <w:r>
        <w:rPr>
          <w:rFonts w:hint="eastAsia" w:ascii="宋体" w:hAnsi="宋体" w:eastAsia="宋体" w:cs="Times New Roman"/>
          <w:sz w:val="24"/>
          <w:szCs w:val="24"/>
          <w:highlight w:val="none"/>
          <w:lang w:val="en-US" w:eastAsia="zh-CN"/>
        </w:rPr>
      </w:r>
      <w:r/>
    </w:p>
    <w:p>
      <w:pPr>
        <w:pStyle w:val="873"/>
        <w:ind w:right="180" w:firstLine="480"/>
        <w:jc w:val="both"/>
        <w:keepLines w:val="0"/>
        <w:keepNext w:val="0"/>
        <w:pageBreakBefore w:val="0"/>
        <w:spacing w:line="360" w:lineRule="auto"/>
        <w:rPr>
          <w:rFonts w:ascii="宋体" w:hAnsi="宋体" w:eastAsia="宋体" w:cs="Times New Roman"/>
          <w:sz w:val="24"/>
          <w:szCs w:val="24"/>
          <w:highlight w:val="none"/>
          <w:lang w:val="en-US" w:eastAsia="zh-CN"/>
        </w:rPr>
      </w:pPr>
      <w:r>
        <w:rPr>
          <w:rFonts w:hint="eastAsia" w:ascii="宋体" w:hAnsi="宋体" w:eastAsia="宋体" w:cs="Times New Roman"/>
          <w:sz w:val="24"/>
          <w:szCs w:val="24"/>
          <w:highlight w:val="none"/>
          <w:lang w:val="en-US" w:eastAsia="zh-CN"/>
        </w:rPr>
        <w:t xml:space="preserve">项目名称：</w:t>
      </w:r>
      <w:r>
        <w:rPr>
          <w:rFonts w:ascii="宋体" w:hAnsi="宋体" w:eastAsia="宋体" w:cs="Times New Roman"/>
          <w:sz w:val="24"/>
          <w:szCs w:val="24"/>
          <w:highlight w:val="none"/>
          <w:lang w:val="en-US" w:eastAsia="zh-CN"/>
        </w:rPr>
      </w:r>
      <w:r/>
    </w:p>
    <w:tbl>
      <w:tblPr>
        <w:tblW w:w="10292"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82"/>
        <w:gridCol w:w="839"/>
        <w:gridCol w:w="970"/>
        <w:gridCol w:w="1055"/>
        <w:gridCol w:w="1453"/>
        <w:gridCol w:w="1540"/>
        <w:gridCol w:w="667"/>
        <w:gridCol w:w="840"/>
        <w:gridCol w:w="913"/>
        <w:gridCol w:w="1033"/>
      </w:tblGrid>
      <w:tr>
        <w:trPr>
          <w:cantSplit/>
          <w:trHeight w:val="544"/>
        </w:trPr>
        <w:tc>
          <w:tcPr>
            <w:tcW w:w="982" w:type="dxa"/>
            <w:vAlign w:val="center"/>
            <w:vMerge w:val="restart"/>
            <w:textDirection w:val="lrTb"/>
            <w:noWrap w:val="false"/>
          </w:tcPr>
          <w:p>
            <w:pPr>
              <w:pStyle w:val="873"/>
              <w:ind w:right="180"/>
              <w:jc w:val="center"/>
              <w:spacing w:line="360" w:lineRule="auto"/>
              <w:rPr>
                <w:rFonts w:hint="eastAsia" w:ascii="宋体" w:hAnsi="宋体"/>
                <w:sz w:val="24"/>
                <w:szCs w:val="24"/>
                <w:highlight w:val="none"/>
              </w:rPr>
            </w:pPr>
            <w:r>
              <w:rPr>
                <w:rFonts w:hint="eastAsia" w:ascii="宋体" w:hAnsi="宋体"/>
                <w:sz w:val="24"/>
                <w:szCs w:val="24"/>
                <w:highlight w:val="none"/>
                <w:lang w:val="en-US" w:eastAsia="zh-CN"/>
              </w:rPr>
              <w:t xml:space="preserve">序</w:t>
            </w:r>
            <w:r>
              <w:rPr>
                <w:rFonts w:hint="eastAsia" w:ascii="宋体" w:hAnsi="宋体"/>
                <w:sz w:val="24"/>
                <w:szCs w:val="24"/>
                <w:highlight w:val="none"/>
              </w:rPr>
              <w:t xml:space="preserve">号</w:t>
            </w:r>
            <w:r>
              <w:rPr>
                <w:rFonts w:hint="eastAsia" w:ascii="宋体" w:hAnsi="宋体"/>
                <w:sz w:val="24"/>
                <w:szCs w:val="24"/>
                <w:highlight w:val="none"/>
              </w:rPr>
            </w:r>
            <w:r/>
          </w:p>
        </w:tc>
        <w:tc>
          <w:tcPr>
            <w:tcW w:w="839" w:type="dxa"/>
            <w:vAlign w:val="center"/>
            <w:textDirection w:val="lrTb"/>
            <w:noWrap w:val="false"/>
          </w:tcPr>
          <w:p>
            <w:pPr>
              <w:pStyle w:val="873"/>
              <w:ind w:right="180" w:firstLine="480"/>
              <w:jc w:val="left"/>
              <w:spacing w:line="360" w:lineRule="auto"/>
              <w:rPr>
                <w:rFonts w:hint="eastAsia" w:ascii="宋体" w:hAnsi="宋体"/>
                <w:sz w:val="24"/>
                <w:szCs w:val="24"/>
                <w:highlight w:val="none"/>
              </w:rPr>
            </w:pPr>
            <w:r>
              <w:rPr>
                <w:rFonts w:hint="eastAsia" w:ascii="宋体" w:hAnsi="宋体"/>
                <w:sz w:val="24"/>
                <w:szCs w:val="24"/>
                <w:highlight w:val="none"/>
              </w:rPr>
              <w:t xml:space="preserve">1</w:t>
            </w:r>
            <w:r>
              <w:rPr>
                <w:rFonts w:hint="eastAsia" w:ascii="宋体" w:hAnsi="宋体"/>
                <w:sz w:val="24"/>
                <w:szCs w:val="24"/>
                <w:highlight w:val="none"/>
              </w:rPr>
            </w:r>
            <w:r/>
          </w:p>
        </w:tc>
        <w:tc>
          <w:tcPr>
            <w:tcW w:w="970" w:type="dxa"/>
            <w:vAlign w:val="center"/>
            <w:textDirection w:val="lrTb"/>
            <w:noWrap w:val="false"/>
          </w:tcPr>
          <w:p>
            <w:pPr>
              <w:pStyle w:val="873"/>
              <w:ind w:right="180" w:firstLine="480"/>
              <w:jc w:val="left"/>
              <w:spacing w:line="360" w:lineRule="auto"/>
              <w:rPr>
                <w:rFonts w:hint="eastAsia" w:ascii="宋体" w:hAnsi="宋体"/>
                <w:sz w:val="24"/>
                <w:szCs w:val="24"/>
                <w:highlight w:val="none"/>
                <w:lang w:val="en-US" w:eastAsia="zh-CN" w:bidi="ar-SA"/>
              </w:rPr>
            </w:pPr>
            <w:r>
              <w:rPr>
                <w:rFonts w:hint="eastAsia" w:ascii="宋体" w:hAnsi="宋体"/>
                <w:sz w:val="24"/>
                <w:szCs w:val="24"/>
                <w:highlight w:val="none"/>
              </w:rPr>
              <w:t xml:space="preserve">2</w:t>
            </w:r>
            <w:r>
              <w:rPr>
                <w:rFonts w:hint="eastAsia" w:ascii="宋体" w:hAnsi="宋体"/>
                <w:sz w:val="24"/>
                <w:szCs w:val="24"/>
                <w:highlight w:val="none"/>
                <w:lang w:val="en-US" w:eastAsia="zh-CN" w:bidi="ar-SA"/>
              </w:rPr>
            </w:r>
            <w:r/>
          </w:p>
        </w:tc>
        <w:tc>
          <w:tcPr>
            <w:tcW w:w="1055" w:type="dxa"/>
            <w:vAlign w:val="center"/>
            <w:textDirection w:val="lrTb"/>
            <w:noWrap w:val="false"/>
          </w:tcPr>
          <w:p>
            <w:pPr>
              <w:pStyle w:val="873"/>
              <w:ind w:right="180" w:firstLine="480"/>
              <w:jc w:val="left"/>
              <w:spacing w:line="360" w:lineRule="auto"/>
              <w:rPr>
                <w:rFonts w:hint="eastAsia" w:ascii="宋体" w:hAnsi="宋体" w:eastAsia="宋体"/>
                <w:sz w:val="24"/>
                <w:szCs w:val="24"/>
                <w:highlight w:val="none"/>
                <w:lang w:val="en-US" w:eastAsia="zh-CN" w:bidi="ar-SA"/>
              </w:rPr>
            </w:pPr>
            <w:r>
              <w:rPr>
                <w:rFonts w:hint="eastAsia" w:ascii="宋体" w:hAnsi="宋体"/>
                <w:sz w:val="24"/>
                <w:szCs w:val="24"/>
                <w:highlight w:val="none"/>
                <w:lang w:val="en-US" w:eastAsia="zh-CN"/>
              </w:rPr>
              <w:t xml:space="preserve">3</w:t>
            </w:r>
            <w:r>
              <w:rPr>
                <w:rFonts w:hint="eastAsia" w:ascii="宋体" w:hAnsi="宋体" w:eastAsia="宋体"/>
                <w:sz w:val="24"/>
                <w:szCs w:val="24"/>
                <w:highlight w:val="none"/>
                <w:lang w:val="en-US" w:eastAsia="zh-CN" w:bidi="ar-SA"/>
              </w:rPr>
            </w:r>
            <w:r/>
          </w:p>
        </w:tc>
        <w:tc>
          <w:tcPr>
            <w:tcW w:w="1453" w:type="dxa"/>
            <w:vAlign w:val="center"/>
            <w:textDirection w:val="lrTb"/>
            <w:noWrap w:val="false"/>
          </w:tcPr>
          <w:p>
            <w:pPr>
              <w:pStyle w:val="873"/>
              <w:ind w:right="180" w:firstLine="480"/>
              <w:jc w:val="left"/>
              <w:spacing w:line="360" w:lineRule="auto"/>
              <w:rPr>
                <w:rFonts w:hint="eastAsia" w:ascii="宋体" w:hAnsi="宋体" w:eastAsia="宋体"/>
                <w:sz w:val="24"/>
                <w:szCs w:val="24"/>
                <w:highlight w:val="none"/>
                <w:lang w:val="en-US" w:eastAsia="zh-CN" w:bidi="ar-SA"/>
              </w:rPr>
            </w:pPr>
            <w:r>
              <w:rPr>
                <w:rFonts w:hint="eastAsia" w:ascii="宋体" w:hAnsi="宋体"/>
                <w:sz w:val="24"/>
                <w:szCs w:val="24"/>
                <w:highlight w:val="none"/>
                <w:lang w:val="en-US" w:eastAsia="zh-CN"/>
              </w:rPr>
              <w:t xml:space="preserve">4</w:t>
            </w:r>
            <w:r>
              <w:rPr>
                <w:rFonts w:hint="eastAsia" w:ascii="宋体" w:hAnsi="宋体" w:eastAsia="宋体"/>
                <w:sz w:val="24"/>
                <w:szCs w:val="24"/>
                <w:highlight w:val="none"/>
                <w:lang w:val="en-US" w:eastAsia="zh-CN" w:bidi="ar-SA"/>
              </w:rPr>
            </w:r>
            <w:r/>
          </w:p>
        </w:tc>
        <w:tc>
          <w:tcPr>
            <w:tcW w:w="1540" w:type="dxa"/>
            <w:vAlign w:val="center"/>
            <w:textDirection w:val="lrTb"/>
            <w:noWrap w:val="false"/>
          </w:tcPr>
          <w:p>
            <w:pPr>
              <w:pStyle w:val="873"/>
              <w:ind w:right="180" w:firstLine="480"/>
              <w:jc w:val="left"/>
              <w:spacing w:line="360" w:lineRule="auto"/>
              <w:rPr>
                <w:rFonts w:hint="eastAsia" w:ascii="宋体" w:hAnsi="宋体" w:eastAsia="宋体"/>
                <w:sz w:val="24"/>
                <w:szCs w:val="24"/>
                <w:highlight w:val="none"/>
                <w:lang w:val="en-US" w:eastAsia="zh-CN" w:bidi="ar-SA"/>
              </w:rPr>
            </w:pPr>
            <w:r>
              <w:rPr>
                <w:rFonts w:hint="eastAsia" w:ascii="宋体" w:hAnsi="宋体"/>
                <w:sz w:val="24"/>
                <w:szCs w:val="24"/>
                <w:highlight w:val="none"/>
                <w:lang w:val="en-US" w:eastAsia="zh-CN"/>
              </w:rPr>
              <w:t xml:space="preserve">5</w:t>
            </w:r>
            <w:r>
              <w:rPr>
                <w:rFonts w:hint="eastAsia" w:ascii="宋体" w:hAnsi="宋体" w:eastAsia="宋体"/>
                <w:sz w:val="24"/>
                <w:szCs w:val="24"/>
                <w:highlight w:val="none"/>
                <w:lang w:val="en-US" w:eastAsia="zh-CN" w:bidi="ar-SA"/>
              </w:rPr>
            </w:r>
            <w:r/>
          </w:p>
        </w:tc>
        <w:tc>
          <w:tcPr>
            <w:tcW w:w="667" w:type="dxa"/>
            <w:vAlign w:val="center"/>
            <w:textDirection w:val="lrTb"/>
            <w:noWrap w:val="false"/>
          </w:tcPr>
          <w:p>
            <w:pPr>
              <w:pStyle w:val="873"/>
              <w:ind w:right="180"/>
              <w:jc w:val="center"/>
              <w:spacing w:line="360" w:lineRule="auto"/>
              <w:rPr>
                <w:rFonts w:hint="eastAsia" w:ascii="宋体" w:hAnsi="宋体" w:eastAsia="宋体"/>
                <w:sz w:val="24"/>
                <w:szCs w:val="24"/>
                <w:highlight w:val="none"/>
                <w:lang w:val="en-US" w:eastAsia="zh-CN" w:bidi="ar-SA"/>
              </w:rPr>
            </w:pPr>
            <w:r>
              <w:rPr>
                <w:rFonts w:hint="eastAsia" w:ascii="宋体" w:hAnsi="宋体"/>
                <w:sz w:val="24"/>
                <w:szCs w:val="24"/>
                <w:highlight w:val="none"/>
                <w:lang w:val="en-US" w:eastAsia="zh-CN"/>
              </w:rPr>
              <w:t xml:space="preserve">6</w:t>
            </w:r>
            <w:r>
              <w:rPr>
                <w:rFonts w:hint="eastAsia" w:ascii="宋体" w:hAnsi="宋体" w:eastAsia="宋体"/>
                <w:sz w:val="24"/>
                <w:szCs w:val="24"/>
                <w:highlight w:val="none"/>
                <w:lang w:val="en-US" w:eastAsia="zh-CN" w:bidi="ar-SA"/>
              </w:rPr>
            </w:r>
            <w:r/>
          </w:p>
        </w:tc>
        <w:tc>
          <w:tcPr>
            <w:tcW w:w="840" w:type="dxa"/>
            <w:vAlign w:val="center"/>
            <w:textDirection w:val="lrTb"/>
            <w:noWrap w:val="false"/>
          </w:tcPr>
          <w:p>
            <w:pPr>
              <w:pStyle w:val="873"/>
              <w:ind w:right="180" w:firstLine="480"/>
              <w:jc w:val="center"/>
              <w:spacing w:line="360" w:lineRule="auto"/>
              <w:rPr>
                <w:rFonts w:hint="eastAsia" w:ascii="宋体" w:hAnsi="宋体" w:eastAsia="宋体"/>
                <w:sz w:val="24"/>
                <w:szCs w:val="24"/>
                <w:highlight w:val="none"/>
                <w:lang w:val="en-US" w:eastAsia="zh-CN" w:bidi="ar-SA"/>
              </w:rPr>
            </w:pPr>
            <w:r>
              <w:rPr>
                <w:rFonts w:hint="eastAsia" w:ascii="宋体" w:hAnsi="宋体"/>
                <w:sz w:val="24"/>
                <w:szCs w:val="24"/>
                <w:highlight w:val="none"/>
                <w:lang w:val="en-US" w:eastAsia="zh-CN"/>
              </w:rPr>
              <w:t xml:space="preserve">7</w:t>
            </w:r>
            <w:r>
              <w:rPr>
                <w:rFonts w:hint="eastAsia" w:ascii="宋体" w:hAnsi="宋体" w:eastAsia="宋体"/>
                <w:sz w:val="24"/>
                <w:szCs w:val="24"/>
                <w:highlight w:val="none"/>
                <w:lang w:val="en-US" w:eastAsia="zh-CN" w:bidi="ar-SA"/>
              </w:rPr>
            </w:r>
            <w:r/>
          </w:p>
        </w:tc>
        <w:tc>
          <w:tcPr>
            <w:tcW w:w="913" w:type="dxa"/>
            <w:vAlign w:val="center"/>
            <w:textDirection w:val="lrTb"/>
            <w:noWrap w:val="false"/>
          </w:tcPr>
          <w:p>
            <w:pPr>
              <w:pStyle w:val="873"/>
              <w:ind w:right="180" w:firstLine="480"/>
              <w:jc w:val="center"/>
              <w:spacing w:line="360" w:lineRule="auto"/>
              <w:rPr>
                <w:rFonts w:hint="eastAsia" w:ascii="宋体" w:hAnsi="宋体" w:eastAsia="宋体"/>
                <w:sz w:val="24"/>
                <w:szCs w:val="24"/>
                <w:highlight w:val="none"/>
                <w:lang w:val="en-US" w:eastAsia="zh-CN" w:bidi="ar-SA"/>
              </w:rPr>
            </w:pPr>
            <w:r>
              <w:rPr>
                <w:rFonts w:hint="eastAsia" w:ascii="宋体" w:hAnsi="宋体" w:eastAsia="宋体"/>
                <w:sz w:val="24"/>
                <w:szCs w:val="24"/>
                <w:highlight w:val="none"/>
                <w:lang w:val="en-US" w:eastAsia="zh-CN"/>
              </w:rPr>
              <w:t xml:space="preserve">8</w:t>
            </w:r>
            <w:r>
              <w:rPr>
                <w:rFonts w:hint="eastAsia" w:ascii="宋体" w:hAnsi="宋体" w:eastAsia="宋体"/>
                <w:sz w:val="24"/>
                <w:szCs w:val="24"/>
                <w:highlight w:val="none"/>
                <w:lang w:val="en-US" w:eastAsia="zh-CN" w:bidi="ar-SA"/>
              </w:rPr>
            </w:r>
            <w:r/>
          </w:p>
        </w:tc>
        <w:tc>
          <w:tcPr>
            <w:tcW w:w="1033" w:type="dxa"/>
            <w:vAlign w:val="center"/>
            <w:textDirection w:val="lrTb"/>
            <w:noWrap w:val="false"/>
          </w:tcPr>
          <w:p>
            <w:pPr>
              <w:pStyle w:val="873"/>
              <w:ind w:right="180" w:firstLine="480"/>
              <w:jc w:val="center"/>
              <w:spacing w:line="360" w:lineRule="auto"/>
              <w:rPr>
                <w:rFonts w:ascii="宋体" w:hAnsi="宋体" w:eastAsia="宋体"/>
                <w:sz w:val="24"/>
                <w:szCs w:val="24"/>
                <w:highlight w:val="none"/>
                <w:lang w:val="en-US" w:eastAsia="zh-CN"/>
              </w:rPr>
            </w:pPr>
            <w:r>
              <w:rPr>
                <w:rFonts w:hint="eastAsia" w:ascii="宋体" w:hAnsi="宋体" w:eastAsia="宋体"/>
                <w:sz w:val="24"/>
                <w:szCs w:val="24"/>
                <w:highlight w:val="none"/>
                <w:lang w:val="en-US" w:eastAsia="zh-CN"/>
              </w:rPr>
              <w:t xml:space="preserve">9</w:t>
            </w:r>
            <w:r>
              <w:rPr>
                <w:rFonts w:ascii="宋体" w:hAnsi="宋体" w:eastAsia="宋体"/>
                <w:sz w:val="24"/>
                <w:szCs w:val="24"/>
                <w:highlight w:val="none"/>
                <w:lang w:val="en-US" w:eastAsia="zh-CN"/>
              </w:rPr>
            </w:r>
            <w:r/>
          </w:p>
        </w:tc>
      </w:tr>
      <w:tr>
        <w:trPr>
          <w:cantSplit/>
          <w:trHeight w:val="294"/>
        </w:trPr>
        <w:tc>
          <w:tcPr>
            <w:tcW w:w="982" w:type="dxa"/>
            <w:vAlign w:val="center"/>
            <w:vMerge w:val="continue"/>
            <w:textDirection w:val="lrTb"/>
            <w:noWrap w:val="false"/>
          </w:tcPr>
          <w:p>
            <w:pPr>
              <w:pStyle w:val="873"/>
              <w:jc w:val="center"/>
              <w:spacing w:line="0" w:lineRule="atLeast"/>
              <w:rPr>
                <w:rFonts w:hint="eastAsia" w:ascii="宋体" w:hAnsi="宋体"/>
                <w:sz w:val="24"/>
                <w:szCs w:val="24"/>
                <w:highlight w:val="none"/>
              </w:rPr>
            </w:pPr>
            <w:r>
              <w:rPr>
                <w:rFonts w:hint="eastAsia" w:ascii="宋体" w:hAnsi="宋体"/>
                <w:sz w:val="24"/>
                <w:szCs w:val="24"/>
                <w:highlight w:val="none"/>
              </w:rPr>
            </w:r>
            <w:r/>
          </w:p>
        </w:tc>
        <w:tc>
          <w:tcPr>
            <w:tcW w:w="839" w:type="dxa"/>
            <w:vAlign w:val="center"/>
            <w:textDirection w:val="lrTb"/>
            <w:noWrap w:val="false"/>
          </w:tcPr>
          <w:p>
            <w:pPr>
              <w:pStyle w:val="873"/>
              <w:jc w:val="center"/>
              <w:spacing w:line="0" w:lineRule="atLeast"/>
              <w:rPr>
                <w:rFonts w:hint="eastAsia" w:ascii="宋体" w:hAnsi="宋体"/>
                <w:sz w:val="24"/>
                <w:szCs w:val="24"/>
                <w:highlight w:val="none"/>
              </w:rPr>
            </w:pPr>
            <w:r>
              <w:rPr>
                <w:rFonts w:hint="eastAsia" w:ascii="宋体" w:hAnsi="宋体"/>
                <w:sz w:val="24"/>
                <w:szCs w:val="24"/>
                <w:highlight w:val="none"/>
                <w:lang w:val="en-US" w:eastAsia="zh-CN"/>
              </w:rPr>
              <w:t xml:space="preserve">分项</w:t>
            </w:r>
            <w:r>
              <w:rPr>
                <w:rFonts w:hint="eastAsia" w:ascii="宋体" w:hAnsi="宋体"/>
                <w:sz w:val="24"/>
                <w:szCs w:val="24"/>
                <w:highlight w:val="none"/>
              </w:rPr>
              <w:t xml:space="preserve">名称</w:t>
            </w:r>
            <w:r>
              <w:rPr>
                <w:rFonts w:hint="eastAsia" w:ascii="宋体" w:hAnsi="宋体"/>
                <w:sz w:val="24"/>
                <w:szCs w:val="24"/>
                <w:highlight w:val="none"/>
              </w:rPr>
            </w:r>
            <w:r/>
          </w:p>
        </w:tc>
        <w:tc>
          <w:tcPr>
            <w:tcW w:w="970" w:type="dxa"/>
            <w:vAlign w:val="center"/>
            <w:textDirection w:val="lrTb"/>
            <w:noWrap w:val="false"/>
          </w:tcPr>
          <w:p>
            <w:pPr>
              <w:pStyle w:val="873"/>
              <w:jc w:val="center"/>
              <w:spacing w:line="0" w:lineRule="atLeast"/>
              <w:rPr>
                <w:rFonts w:hint="eastAsia" w:ascii="宋体" w:hAnsi="宋体"/>
                <w:sz w:val="24"/>
                <w:szCs w:val="24"/>
                <w:highlight w:val="none"/>
                <w:lang w:eastAsia="zh-CN"/>
              </w:rPr>
            </w:pPr>
            <w:r>
              <w:rPr>
                <w:rFonts w:hint="eastAsia" w:ascii="宋体" w:hAnsi="宋体"/>
                <w:sz w:val="24"/>
                <w:szCs w:val="24"/>
                <w:highlight w:val="none"/>
              </w:rPr>
              <w:t xml:space="preserve">品牌</w:t>
            </w:r>
            <w:r>
              <w:rPr>
                <w:rFonts w:hint="eastAsia" w:ascii="宋体" w:hAnsi="宋体"/>
                <w:sz w:val="24"/>
                <w:szCs w:val="24"/>
                <w:highlight w:val="none"/>
                <w:lang w:eastAsia="zh-CN"/>
              </w:rPr>
            </w:r>
            <w:r/>
          </w:p>
        </w:tc>
        <w:tc>
          <w:tcPr>
            <w:tcW w:w="1055" w:type="dxa"/>
            <w:vAlign w:val="center"/>
            <w:textDirection w:val="lrTb"/>
            <w:noWrap w:val="false"/>
          </w:tcPr>
          <w:p>
            <w:pPr>
              <w:pStyle w:val="873"/>
              <w:jc w:val="center"/>
              <w:spacing w:line="0" w:lineRule="atLeast"/>
              <w:rPr>
                <w:rFonts w:hint="eastAsia" w:ascii="宋体" w:hAnsi="宋体" w:eastAsia="宋体"/>
                <w:sz w:val="24"/>
                <w:szCs w:val="24"/>
                <w:highlight w:val="none"/>
                <w:lang w:val="en-US" w:eastAsia="zh-CN"/>
              </w:rPr>
            </w:pPr>
            <w:r>
              <w:rPr>
                <w:rFonts w:hint="eastAsia" w:ascii="宋体" w:hAnsi="宋体"/>
                <w:sz w:val="24"/>
                <w:szCs w:val="24"/>
                <w:highlight w:val="none"/>
                <w:lang w:val="en-US" w:eastAsia="zh-CN"/>
              </w:rPr>
              <w:t xml:space="preserve">制造商</w:t>
            </w:r>
            <w:r>
              <w:rPr>
                <w:rFonts w:hint="eastAsia" w:ascii="宋体" w:hAnsi="宋体" w:eastAsia="宋体"/>
                <w:sz w:val="24"/>
                <w:szCs w:val="24"/>
                <w:highlight w:val="none"/>
                <w:lang w:val="en-US" w:eastAsia="zh-CN"/>
              </w:rPr>
            </w:r>
            <w:r/>
          </w:p>
        </w:tc>
        <w:tc>
          <w:tcPr>
            <w:tcW w:w="1453" w:type="dxa"/>
            <w:vAlign w:val="center"/>
            <w:textDirection w:val="lrTb"/>
            <w:noWrap w:val="false"/>
          </w:tcPr>
          <w:p>
            <w:pPr>
              <w:pStyle w:val="873"/>
              <w:jc w:val="center"/>
              <w:spacing w:line="0" w:lineRule="atLeast"/>
              <w:rPr>
                <w:rFonts w:hint="eastAsia" w:ascii="宋体" w:hAnsi="宋体" w:eastAsia="宋体"/>
                <w:sz w:val="24"/>
                <w:szCs w:val="24"/>
                <w:highlight w:val="none"/>
                <w:lang w:val="en-US" w:eastAsia="zh-CN"/>
              </w:rPr>
            </w:pPr>
            <w:r>
              <w:rPr>
                <w:rFonts w:hint="eastAsia" w:ascii="宋体" w:hAnsi="宋体"/>
                <w:sz w:val="24"/>
                <w:szCs w:val="24"/>
                <w:highlight w:val="none"/>
              </w:rPr>
              <w:t xml:space="preserve">规格</w:t>
            </w:r>
            <w:r>
              <w:rPr>
                <w:rFonts w:hint="eastAsia" w:ascii="宋体" w:hAnsi="宋体"/>
                <w:sz w:val="24"/>
                <w:szCs w:val="24"/>
                <w:highlight w:val="none"/>
                <w:lang w:eastAsia="zh-CN"/>
              </w:rPr>
              <w:t xml:space="preserve">或型号</w:t>
            </w:r>
            <w:r>
              <w:rPr>
                <w:rFonts w:hint="eastAsia" w:ascii="宋体" w:hAnsi="宋体" w:eastAsia="宋体"/>
                <w:sz w:val="24"/>
                <w:szCs w:val="24"/>
                <w:highlight w:val="none"/>
                <w:lang w:val="en-US" w:eastAsia="zh-CN"/>
              </w:rPr>
            </w:r>
            <w:r/>
          </w:p>
        </w:tc>
        <w:tc>
          <w:tcPr>
            <w:tcW w:w="1540" w:type="dxa"/>
            <w:vAlign w:val="center"/>
            <w:textDirection w:val="lrTb"/>
            <w:noWrap w:val="false"/>
          </w:tcPr>
          <w:p>
            <w:pPr>
              <w:pStyle w:val="873"/>
              <w:jc w:val="center"/>
              <w:spacing w:line="0" w:lineRule="atLeast"/>
              <w:rPr>
                <w:rFonts w:hint="eastAsia" w:ascii="宋体" w:hAnsi="宋体" w:eastAsia="宋体"/>
                <w:sz w:val="24"/>
                <w:szCs w:val="24"/>
                <w:highlight w:val="none"/>
                <w:lang w:eastAsia="zh-CN"/>
              </w:rPr>
            </w:pPr>
            <w:r>
              <w:rPr>
                <w:rFonts w:hint="eastAsia" w:ascii="宋体" w:hAnsi="宋体"/>
                <w:sz w:val="24"/>
                <w:szCs w:val="24"/>
                <w:highlight w:val="none"/>
              </w:rPr>
              <w:t xml:space="preserve">交付期</w:t>
            </w:r>
            <w:r>
              <w:rPr>
                <w:rFonts w:hint="eastAsia" w:ascii="宋体" w:hAnsi="宋体"/>
                <w:sz w:val="24"/>
                <w:szCs w:val="24"/>
                <w:highlight w:val="none"/>
                <w:lang w:eastAsia="zh-CN"/>
              </w:rPr>
              <w:t xml:space="preserve">（</w:t>
            </w:r>
            <w:r>
              <w:rPr>
                <w:rFonts w:hint="eastAsia" w:ascii="宋体" w:hAnsi="宋体"/>
                <w:sz w:val="24"/>
                <w:szCs w:val="24"/>
                <w:highlight w:val="none"/>
                <w:lang w:val="en-US" w:eastAsia="zh-CN"/>
              </w:rPr>
              <w:t xml:space="preserve">天</w:t>
            </w:r>
            <w:r>
              <w:rPr>
                <w:rFonts w:hint="eastAsia" w:ascii="宋体" w:hAnsi="宋体"/>
                <w:sz w:val="24"/>
                <w:szCs w:val="24"/>
                <w:highlight w:val="none"/>
                <w:lang w:eastAsia="zh-CN"/>
              </w:rPr>
              <w:t xml:space="preserve">）</w:t>
            </w:r>
            <w:r>
              <w:rPr>
                <w:rFonts w:hint="eastAsia" w:ascii="宋体" w:hAnsi="宋体" w:eastAsia="宋体"/>
                <w:sz w:val="24"/>
                <w:szCs w:val="24"/>
                <w:highlight w:val="none"/>
                <w:lang w:eastAsia="zh-CN"/>
              </w:rPr>
            </w:r>
            <w:r/>
          </w:p>
        </w:tc>
        <w:tc>
          <w:tcPr>
            <w:tcW w:w="667" w:type="dxa"/>
            <w:vAlign w:val="center"/>
            <w:textDirection w:val="lrTb"/>
            <w:noWrap w:val="false"/>
          </w:tcPr>
          <w:p>
            <w:pPr>
              <w:pStyle w:val="873"/>
              <w:jc w:val="center"/>
              <w:spacing w:line="0" w:lineRule="atLeast"/>
              <w:rPr>
                <w:rFonts w:hint="eastAsia" w:ascii="宋体" w:hAnsi="宋体"/>
                <w:sz w:val="24"/>
                <w:szCs w:val="24"/>
                <w:highlight w:val="none"/>
              </w:rPr>
            </w:pPr>
            <w:r>
              <w:rPr>
                <w:rFonts w:hint="eastAsia" w:ascii="宋体" w:hAnsi="宋体"/>
                <w:sz w:val="24"/>
                <w:szCs w:val="24"/>
                <w:highlight w:val="none"/>
              </w:rPr>
              <w:t xml:space="preserve">数量</w:t>
            </w:r>
            <w:r>
              <w:rPr>
                <w:rFonts w:hint="eastAsia" w:ascii="宋体" w:hAnsi="宋体"/>
                <w:sz w:val="24"/>
                <w:szCs w:val="24"/>
                <w:highlight w:val="none"/>
              </w:rPr>
            </w:r>
            <w:r/>
          </w:p>
        </w:tc>
        <w:tc>
          <w:tcPr>
            <w:tcW w:w="840" w:type="dxa"/>
            <w:vAlign w:val="center"/>
            <w:textDirection w:val="lrTb"/>
            <w:noWrap w:val="false"/>
          </w:tcPr>
          <w:p>
            <w:pPr>
              <w:pStyle w:val="873"/>
              <w:jc w:val="center"/>
              <w:spacing w:line="0" w:lineRule="atLeast"/>
              <w:rPr>
                <w:rFonts w:hint="eastAsia" w:ascii="宋体" w:hAnsi="宋体"/>
                <w:sz w:val="24"/>
                <w:szCs w:val="24"/>
                <w:highlight w:val="none"/>
              </w:rPr>
            </w:pPr>
            <w:r>
              <w:rPr>
                <w:rFonts w:hint="eastAsia" w:ascii="宋体" w:hAnsi="宋体"/>
                <w:sz w:val="24"/>
                <w:szCs w:val="24"/>
                <w:highlight w:val="none"/>
              </w:rPr>
              <w:t xml:space="preserve">单位</w:t>
            </w:r>
            <w:r>
              <w:rPr>
                <w:rFonts w:hint="eastAsia" w:ascii="宋体" w:hAnsi="宋体"/>
                <w:sz w:val="24"/>
                <w:szCs w:val="24"/>
                <w:highlight w:val="none"/>
              </w:rPr>
            </w:r>
            <w:r/>
          </w:p>
        </w:tc>
        <w:tc>
          <w:tcPr>
            <w:tcW w:w="913" w:type="dxa"/>
            <w:vAlign w:val="center"/>
            <w:textDirection w:val="lrTb"/>
            <w:noWrap w:val="false"/>
          </w:tcPr>
          <w:p>
            <w:pPr>
              <w:pStyle w:val="873"/>
              <w:jc w:val="center"/>
              <w:spacing w:line="0" w:lineRule="atLeast"/>
              <w:rPr>
                <w:rFonts w:ascii="宋体" w:hAnsi="宋体" w:eastAsia="宋体"/>
                <w:sz w:val="24"/>
                <w:szCs w:val="24"/>
                <w:highlight w:val="none"/>
                <w:lang w:val="en-US" w:eastAsia="zh-CN"/>
              </w:rPr>
            </w:pPr>
            <w:r>
              <w:rPr>
                <w:rFonts w:hint="eastAsia" w:ascii="宋体" w:hAnsi="宋体"/>
                <w:sz w:val="24"/>
                <w:szCs w:val="24"/>
                <w:highlight w:val="none"/>
              </w:rPr>
              <w:t xml:space="preserve">单价</w:t>
            </w:r>
            <w:r>
              <w:rPr>
                <w:rFonts w:hint="eastAsia" w:ascii="宋体" w:hAnsi="宋体"/>
                <w:sz w:val="24"/>
                <w:szCs w:val="24"/>
                <w:highlight w:val="none"/>
                <w:lang w:eastAsia="zh-CN"/>
              </w:rPr>
              <w:t xml:space="preserve">（</w:t>
            </w:r>
            <w:r>
              <w:rPr>
                <w:rFonts w:hint="eastAsia" w:ascii="宋体" w:hAnsi="宋体"/>
                <w:sz w:val="24"/>
                <w:szCs w:val="24"/>
                <w:highlight w:val="none"/>
                <w:lang w:val="en-US" w:eastAsia="zh-CN"/>
              </w:rPr>
              <w:t xml:space="preserve">元）</w:t>
            </w:r>
            <w:r>
              <w:rPr>
                <w:rFonts w:ascii="宋体" w:hAnsi="宋体" w:eastAsia="宋体"/>
                <w:sz w:val="24"/>
                <w:szCs w:val="24"/>
                <w:highlight w:val="none"/>
                <w:lang w:val="en-US" w:eastAsia="zh-CN"/>
              </w:rPr>
            </w:r>
            <w:r/>
          </w:p>
        </w:tc>
        <w:tc>
          <w:tcPr>
            <w:tcW w:w="1033" w:type="dxa"/>
            <w:vAlign w:val="center"/>
            <w:textDirection w:val="lrTb"/>
            <w:noWrap w:val="false"/>
          </w:tcPr>
          <w:p>
            <w:pPr>
              <w:pStyle w:val="873"/>
              <w:jc w:val="center"/>
              <w:spacing w:line="0" w:lineRule="atLeast"/>
              <w:rPr>
                <w:rFonts w:hint="eastAsia" w:ascii="宋体" w:hAnsi="宋体" w:eastAsia="宋体"/>
                <w:sz w:val="24"/>
                <w:szCs w:val="24"/>
                <w:highlight w:val="none"/>
                <w:lang w:eastAsia="zh-CN"/>
              </w:rPr>
            </w:pPr>
            <w:r>
              <w:rPr>
                <w:rFonts w:hint="eastAsia" w:ascii="宋体" w:hAnsi="宋体"/>
                <w:sz w:val="24"/>
                <w:szCs w:val="24"/>
                <w:highlight w:val="none"/>
              </w:rPr>
              <w:t xml:space="preserve">总价</w:t>
            </w:r>
            <w:r>
              <w:rPr>
                <w:rFonts w:hint="eastAsia" w:ascii="宋体" w:hAnsi="宋体"/>
                <w:sz w:val="24"/>
                <w:szCs w:val="24"/>
                <w:highlight w:val="none"/>
                <w:lang w:eastAsia="zh-CN"/>
              </w:rPr>
              <w:t xml:space="preserve">（</w:t>
            </w:r>
            <w:r>
              <w:rPr>
                <w:rFonts w:hint="eastAsia" w:ascii="宋体" w:hAnsi="宋体"/>
                <w:sz w:val="24"/>
                <w:szCs w:val="24"/>
                <w:highlight w:val="none"/>
                <w:lang w:val="en-US" w:eastAsia="zh-CN"/>
              </w:rPr>
              <w:t xml:space="preserve">元</w:t>
            </w:r>
            <w:r>
              <w:rPr>
                <w:rFonts w:hint="eastAsia" w:ascii="宋体" w:hAnsi="宋体"/>
                <w:sz w:val="24"/>
                <w:szCs w:val="24"/>
                <w:highlight w:val="none"/>
                <w:lang w:eastAsia="zh-CN"/>
              </w:rPr>
              <w:t xml:space="preserve">）</w:t>
            </w:r>
            <w:r>
              <w:rPr>
                <w:rFonts w:hint="eastAsia" w:ascii="宋体" w:hAnsi="宋体" w:eastAsia="宋体"/>
                <w:sz w:val="24"/>
                <w:szCs w:val="24"/>
                <w:highlight w:val="none"/>
                <w:lang w:eastAsia="zh-CN"/>
              </w:rPr>
            </w:r>
            <w:r/>
          </w:p>
        </w:tc>
      </w:tr>
      <w:tr>
        <w:trPr>
          <w:cantSplit/>
          <w:trHeight w:val="654"/>
        </w:trPr>
        <w:tc>
          <w:tcPr>
            <w:tcW w:w="982" w:type="dxa"/>
            <w:vAlign w:val="center"/>
            <w:textDirection w:val="lrTb"/>
            <w:noWrap w:val="false"/>
          </w:tcPr>
          <w:p>
            <w:pPr>
              <w:pStyle w:val="873"/>
              <w:jc w:val="center"/>
              <w:spacing w:line="0" w:lineRule="atLeast"/>
              <w:rPr>
                <w:rFonts w:hint="eastAsia" w:ascii="宋体" w:hAnsi="宋体"/>
                <w:sz w:val="24"/>
                <w:szCs w:val="24"/>
                <w:highlight w:val="none"/>
              </w:rPr>
            </w:pPr>
            <w:r>
              <w:rPr>
                <w:rFonts w:hint="eastAsia" w:ascii="宋体" w:hAnsi="宋体"/>
                <w:sz w:val="24"/>
                <w:szCs w:val="24"/>
                <w:highlight w:val="none"/>
              </w:rPr>
              <w:t xml:space="preserve">1</w:t>
            </w:r>
            <w:r>
              <w:rPr>
                <w:rFonts w:hint="eastAsia" w:ascii="宋体" w:hAnsi="宋体"/>
                <w:sz w:val="24"/>
                <w:szCs w:val="24"/>
                <w:highlight w:val="none"/>
              </w:rPr>
            </w:r>
            <w:r/>
          </w:p>
        </w:tc>
        <w:tc>
          <w:tcPr>
            <w:tcW w:w="839" w:type="dxa"/>
            <w:vAlign w:val="center"/>
            <w:textDirection w:val="lrTb"/>
            <w:noWrap w:val="false"/>
          </w:tcPr>
          <w:p>
            <w:pPr>
              <w:pStyle w:val="873"/>
              <w:jc w:val="center"/>
              <w:spacing w:line="0" w:lineRule="atLeast"/>
              <w:rPr>
                <w:rFonts w:hint="eastAsia" w:ascii="宋体" w:hAnsi="宋体"/>
                <w:sz w:val="24"/>
                <w:szCs w:val="24"/>
                <w:highlight w:val="none"/>
              </w:rPr>
            </w:pPr>
            <w:r>
              <w:rPr>
                <w:rFonts w:hint="eastAsia" w:ascii="宋体" w:hAnsi="宋体"/>
                <w:sz w:val="24"/>
                <w:szCs w:val="24"/>
                <w:highlight w:val="none"/>
              </w:rPr>
            </w:r>
            <w:r/>
          </w:p>
        </w:tc>
        <w:tc>
          <w:tcPr>
            <w:tcW w:w="970" w:type="dxa"/>
            <w:vAlign w:val="center"/>
            <w:textDirection w:val="lrTb"/>
            <w:noWrap w:val="false"/>
          </w:tcPr>
          <w:p>
            <w:pPr>
              <w:pStyle w:val="873"/>
              <w:jc w:val="center"/>
              <w:spacing w:line="0" w:lineRule="atLeast"/>
              <w:rPr>
                <w:rFonts w:hint="eastAsia" w:ascii="宋体" w:hAnsi="宋体"/>
                <w:sz w:val="24"/>
                <w:szCs w:val="24"/>
                <w:highlight w:val="none"/>
              </w:rPr>
            </w:pPr>
            <w:r>
              <w:rPr>
                <w:rFonts w:hint="eastAsia" w:ascii="宋体" w:hAnsi="宋体"/>
                <w:sz w:val="24"/>
                <w:szCs w:val="24"/>
                <w:highlight w:val="none"/>
              </w:rPr>
            </w:r>
            <w:r/>
          </w:p>
        </w:tc>
        <w:tc>
          <w:tcPr>
            <w:tcW w:w="1055" w:type="dxa"/>
            <w:vAlign w:val="center"/>
            <w:textDirection w:val="lrTb"/>
            <w:noWrap w:val="false"/>
          </w:tcPr>
          <w:p>
            <w:pPr>
              <w:pStyle w:val="873"/>
              <w:jc w:val="center"/>
              <w:spacing w:line="0" w:lineRule="atLeast"/>
              <w:rPr>
                <w:rFonts w:hint="eastAsia" w:ascii="宋体" w:hAnsi="宋体"/>
                <w:sz w:val="24"/>
                <w:szCs w:val="24"/>
                <w:highlight w:val="none"/>
              </w:rPr>
            </w:pPr>
            <w:r>
              <w:rPr>
                <w:rFonts w:hint="eastAsia" w:ascii="宋体" w:hAnsi="宋体"/>
                <w:sz w:val="24"/>
                <w:szCs w:val="24"/>
                <w:highlight w:val="none"/>
              </w:rPr>
            </w:r>
            <w:r/>
          </w:p>
        </w:tc>
        <w:tc>
          <w:tcPr>
            <w:tcW w:w="1453" w:type="dxa"/>
            <w:vAlign w:val="center"/>
            <w:textDirection w:val="lrTb"/>
            <w:noWrap w:val="false"/>
          </w:tcPr>
          <w:p>
            <w:pPr>
              <w:pStyle w:val="873"/>
              <w:jc w:val="center"/>
              <w:spacing w:line="0" w:lineRule="atLeast"/>
              <w:rPr>
                <w:rFonts w:hint="eastAsia" w:ascii="宋体" w:hAnsi="宋体"/>
                <w:sz w:val="24"/>
                <w:szCs w:val="24"/>
                <w:highlight w:val="none"/>
              </w:rPr>
            </w:pPr>
            <w:r>
              <w:rPr>
                <w:rFonts w:hint="eastAsia" w:ascii="宋体" w:hAnsi="宋体"/>
                <w:sz w:val="24"/>
                <w:szCs w:val="24"/>
                <w:highlight w:val="none"/>
              </w:rPr>
            </w:r>
            <w:r/>
          </w:p>
        </w:tc>
        <w:tc>
          <w:tcPr>
            <w:tcW w:w="1540" w:type="dxa"/>
            <w:vAlign w:val="center"/>
            <w:textDirection w:val="lrTb"/>
            <w:noWrap w:val="false"/>
          </w:tcPr>
          <w:p>
            <w:pPr>
              <w:pStyle w:val="873"/>
              <w:jc w:val="center"/>
              <w:spacing w:line="0" w:lineRule="atLeast"/>
              <w:rPr>
                <w:rFonts w:hint="eastAsia" w:ascii="宋体" w:hAnsi="宋体"/>
                <w:sz w:val="24"/>
                <w:szCs w:val="24"/>
                <w:highlight w:val="none"/>
              </w:rPr>
            </w:pPr>
            <w:r>
              <w:rPr>
                <w:rFonts w:hint="eastAsia" w:ascii="宋体" w:hAnsi="宋体"/>
                <w:sz w:val="24"/>
                <w:szCs w:val="24"/>
                <w:highlight w:val="none"/>
              </w:rPr>
            </w:r>
            <w:r/>
          </w:p>
        </w:tc>
        <w:tc>
          <w:tcPr>
            <w:tcW w:w="667" w:type="dxa"/>
            <w:vAlign w:val="center"/>
            <w:textDirection w:val="lrTb"/>
            <w:noWrap w:val="false"/>
          </w:tcPr>
          <w:p>
            <w:pPr>
              <w:pStyle w:val="873"/>
              <w:jc w:val="center"/>
              <w:spacing w:line="0" w:lineRule="atLeast"/>
              <w:rPr>
                <w:rFonts w:hint="eastAsia" w:ascii="宋体" w:hAnsi="宋体"/>
                <w:sz w:val="24"/>
                <w:szCs w:val="24"/>
                <w:highlight w:val="none"/>
              </w:rPr>
            </w:pPr>
            <w:r>
              <w:rPr>
                <w:rFonts w:hint="eastAsia" w:ascii="宋体" w:hAnsi="宋体"/>
                <w:sz w:val="24"/>
                <w:szCs w:val="24"/>
                <w:highlight w:val="none"/>
              </w:rPr>
            </w:r>
            <w:r/>
          </w:p>
        </w:tc>
        <w:tc>
          <w:tcPr>
            <w:tcW w:w="840" w:type="dxa"/>
            <w:vAlign w:val="center"/>
            <w:textDirection w:val="lrTb"/>
            <w:noWrap w:val="false"/>
          </w:tcPr>
          <w:p>
            <w:pPr>
              <w:pStyle w:val="873"/>
              <w:jc w:val="center"/>
              <w:spacing w:line="0" w:lineRule="atLeast"/>
              <w:rPr>
                <w:rFonts w:hint="eastAsia" w:ascii="宋体" w:hAnsi="宋体"/>
                <w:sz w:val="24"/>
                <w:szCs w:val="24"/>
                <w:highlight w:val="none"/>
              </w:rPr>
            </w:pPr>
            <w:r>
              <w:rPr>
                <w:rFonts w:hint="eastAsia" w:ascii="宋体" w:hAnsi="宋体"/>
                <w:sz w:val="24"/>
                <w:szCs w:val="24"/>
                <w:highlight w:val="none"/>
              </w:rPr>
            </w:r>
            <w:r/>
          </w:p>
        </w:tc>
        <w:tc>
          <w:tcPr>
            <w:tcW w:w="913" w:type="dxa"/>
            <w:vAlign w:val="center"/>
            <w:textDirection w:val="lrTb"/>
            <w:noWrap w:val="false"/>
          </w:tcPr>
          <w:p>
            <w:pPr>
              <w:pStyle w:val="873"/>
              <w:jc w:val="center"/>
              <w:spacing w:line="0" w:lineRule="atLeast"/>
              <w:rPr>
                <w:rFonts w:hint="eastAsia" w:ascii="宋体" w:hAnsi="宋体"/>
                <w:sz w:val="24"/>
                <w:szCs w:val="24"/>
                <w:highlight w:val="none"/>
              </w:rPr>
            </w:pPr>
            <w:r>
              <w:rPr>
                <w:rFonts w:hint="eastAsia" w:ascii="宋体" w:hAnsi="宋体"/>
                <w:sz w:val="24"/>
                <w:szCs w:val="24"/>
                <w:highlight w:val="none"/>
              </w:rPr>
            </w:r>
            <w:r/>
          </w:p>
        </w:tc>
        <w:tc>
          <w:tcPr>
            <w:tcW w:w="1033" w:type="dxa"/>
            <w:vAlign w:val="center"/>
            <w:textDirection w:val="lrTb"/>
            <w:noWrap w:val="false"/>
          </w:tcPr>
          <w:p>
            <w:pPr>
              <w:pStyle w:val="873"/>
              <w:jc w:val="center"/>
              <w:spacing w:line="0" w:lineRule="atLeast"/>
              <w:rPr>
                <w:rFonts w:hint="eastAsia" w:ascii="宋体" w:hAnsi="宋体"/>
                <w:sz w:val="24"/>
                <w:szCs w:val="24"/>
                <w:highlight w:val="none"/>
              </w:rPr>
            </w:pPr>
            <w:r>
              <w:rPr>
                <w:rFonts w:hint="eastAsia" w:ascii="宋体" w:hAnsi="宋体"/>
                <w:sz w:val="24"/>
                <w:szCs w:val="24"/>
                <w:highlight w:val="none"/>
              </w:rPr>
            </w:r>
            <w:r/>
          </w:p>
        </w:tc>
      </w:tr>
      <w:tr>
        <w:trPr>
          <w:cantSplit/>
          <w:trHeight w:val="654"/>
        </w:trPr>
        <w:tc>
          <w:tcPr>
            <w:tcW w:w="982" w:type="dxa"/>
            <w:vAlign w:val="center"/>
            <w:textDirection w:val="lrTb"/>
            <w:noWrap w:val="false"/>
          </w:tcPr>
          <w:p>
            <w:pPr>
              <w:pStyle w:val="873"/>
              <w:jc w:val="center"/>
              <w:spacing w:line="0" w:lineRule="atLeast"/>
              <w:rPr>
                <w:rFonts w:hint="eastAsia" w:ascii="宋体" w:hAnsi="宋体"/>
                <w:sz w:val="24"/>
                <w:szCs w:val="24"/>
                <w:highlight w:val="none"/>
              </w:rPr>
            </w:pPr>
            <w:r>
              <w:rPr>
                <w:rFonts w:hint="eastAsia" w:ascii="宋体" w:hAnsi="宋体"/>
                <w:sz w:val="24"/>
                <w:szCs w:val="24"/>
                <w:highlight w:val="none"/>
              </w:rPr>
              <w:t xml:space="preserve">2</w:t>
            </w:r>
            <w:r>
              <w:rPr>
                <w:rFonts w:hint="eastAsia" w:ascii="宋体" w:hAnsi="宋体"/>
                <w:sz w:val="24"/>
                <w:szCs w:val="24"/>
                <w:highlight w:val="none"/>
              </w:rPr>
            </w:r>
            <w:r/>
          </w:p>
        </w:tc>
        <w:tc>
          <w:tcPr>
            <w:tcW w:w="839" w:type="dxa"/>
            <w:vAlign w:val="center"/>
            <w:textDirection w:val="lrTb"/>
            <w:noWrap w:val="false"/>
          </w:tcPr>
          <w:p>
            <w:pPr>
              <w:pStyle w:val="873"/>
              <w:jc w:val="center"/>
              <w:spacing w:line="0" w:lineRule="atLeast"/>
              <w:rPr>
                <w:rFonts w:hint="eastAsia" w:ascii="宋体" w:hAnsi="宋体"/>
                <w:sz w:val="24"/>
                <w:szCs w:val="24"/>
                <w:highlight w:val="none"/>
              </w:rPr>
            </w:pPr>
            <w:r>
              <w:rPr>
                <w:rFonts w:hint="eastAsia" w:ascii="宋体" w:hAnsi="宋体"/>
                <w:sz w:val="24"/>
                <w:szCs w:val="24"/>
                <w:highlight w:val="none"/>
              </w:rPr>
            </w:r>
            <w:r/>
          </w:p>
        </w:tc>
        <w:tc>
          <w:tcPr>
            <w:tcW w:w="970" w:type="dxa"/>
            <w:vAlign w:val="center"/>
            <w:textDirection w:val="lrTb"/>
            <w:noWrap w:val="false"/>
          </w:tcPr>
          <w:p>
            <w:pPr>
              <w:pStyle w:val="873"/>
              <w:jc w:val="center"/>
              <w:spacing w:line="0" w:lineRule="atLeast"/>
              <w:rPr>
                <w:rFonts w:hint="eastAsia" w:ascii="宋体" w:hAnsi="宋体"/>
                <w:sz w:val="24"/>
                <w:szCs w:val="24"/>
                <w:highlight w:val="none"/>
              </w:rPr>
            </w:pPr>
            <w:r>
              <w:rPr>
                <w:rFonts w:hint="eastAsia" w:ascii="宋体" w:hAnsi="宋体"/>
                <w:sz w:val="24"/>
                <w:szCs w:val="24"/>
                <w:highlight w:val="none"/>
              </w:rPr>
            </w:r>
            <w:r/>
          </w:p>
        </w:tc>
        <w:tc>
          <w:tcPr>
            <w:tcW w:w="1055" w:type="dxa"/>
            <w:vAlign w:val="center"/>
            <w:textDirection w:val="lrTb"/>
            <w:noWrap w:val="false"/>
          </w:tcPr>
          <w:p>
            <w:pPr>
              <w:pStyle w:val="873"/>
              <w:jc w:val="center"/>
              <w:spacing w:line="0" w:lineRule="atLeast"/>
              <w:rPr>
                <w:rFonts w:hint="eastAsia" w:ascii="宋体" w:hAnsi="宋体"/>
                <w:sz w:val="24"/>
                <w:szCs w:val="24"/>
                <w:highlight w:val="none"/>
              </w:rPr>
            </w:pPr>
            <w:r>
              <w:rPr>
                <w:rFonts w:hint="eastAsia" w:ascii="宋体" w:hAnsi="宋体"/>
                <w:sz w:val="24"/>
                <w:szCs w:val="24"/>
                <w:highlight w:val="none"/>
              </w:rPr>
            </w:r>
            <w:r/>
          </w:p>
        </w:tc>
        <w:tc>
          <w:tcPr>
            <w:tcW w:w="1453" w:type="dxa"/>
            <w:vAlign w:val="center"/>
            <w:textDirection w:val="lrTb"/>
            <w:noWrap w:val="false"/>
          </w:tcPr>
          <w:p>
            <w:pPr>
              <w:pStyle w:val="873"/>
              <w:jc w:val="center"/>
              <w:spacing w:line="0" w:lineRule="atLeast"/>
              <w:rPr>
                <w:rFonts w:hint="eastAsia" w:ascii="宋体" w:hAnsi="宋体"/>
                <w:sz w:val="24"/>
                <w:szCs w:val="24"/>
                <w:highlight w:val="none"/>
              </w:rPr>
            </w:pPr>
            <w:r>
              <w:rPr>
                <w:rFonts w:hint="eastAsia" w:ascii="宋体" w:hAnsi="宋体"/>
                <w:sz w:val="24"/>
                <w:szCs w:val="24"/>
                <w:highlight w:val="none"/>
              </w:rPr>
            </w:r>
            <w:r/>
          </w:p>
        </w:tc>
        <w:tc>
          <w:tcPr>
            <w:tcW w:w="1540" w:type="dxa"/>
            <w:vAlign w:val="center"/>
            <w:textDirection w:val="lrTb"/>
            <w:noWrap w:val="false"/>
          </w:tcPr>
          <w:p>
            <w:pPr>
              <w:pStyle w:val="873"/>
              <w:jc w:val="center"/>
              <w:spacing w:line="0" w:lineRule="atLeast"/>
              <w:rPr>
                <w:rFonts w:hint="eastAsia" w:ascii="宋体" w:hAnsi="宋体"/>
                <w:sz w:val="24"/>
                <w:szCs w:val="24"/>
                <w:highlight w:val="none"/>
              </w:rPr>
            </w:pPr>
            <w:r>
              <w:rPr>
                <w:rFonts w:hint="eastAsia" w:ascii="宋体" w:hAnsi="宋体"/>
                <w:sz w:val="24"/>
                <w:szCs w:val="24"/>
                <w:highlight w:val="none"/>
              </w:rPr>
            </w:r>
            <w:r/>
          </w:p>
        </w:tc>
        <w:tc>
          <w:tcPr>
            <w:tcW w:w="667" w:type="dxa"/>
            <w:vAlign w:val="center"/>
            <w:textDirection w:val="lrTb"/>
            <w:noWrap w:val="false"/>
          </w:tcPr>
          <w:p>
            <w:pPr>
              <w:pStyle w:val="873"/>
              <w:jc w:val="center"/>
              <w:spacing w:line="0" w:lineRule="atLeast"/>
              <w:rPr>
                <w:rFonts w:hint="eastAsia" w:ascii="宋体" w:hAnsi="宋体"/>
                <w:sz w:val="24"/>
                <w:szCs w:val="24"/>
                <w:highlight w:val="none"/>
              </w:rPr>
            </w:pPr>
            <w:r>
              <w:rPr>
                <w:rFonts w:hint="eastAsia" w:ascii="宋体" w:hAnsi="宋体"/>
                <w:sz w:val="24"/>
                <w:szCs w:val="24"/>
                <w:highlight w:val="none"/>
              </w:rPr>
            </w:r>
            <w:r/>
          </w:p>
        </w:tc>
        <w:tc>
          <w:tcPr>
            <w:tcW w:w="840" w:type="dxa"/>
            <w:vAlign w:val="center"/>
            <w:textDirection w:val="lrTb"/>
            <w:noWrap w:val="false"/>
          </w:tcPr>
          <w:p>
            <w:pPr>
              <w:pStyle w:val="873"/>
              <w:jc w:val="center"/>
              <w:spacing w:line="0" w:lineRule="atLeast"/>
              <w:rPr>
                <w:rFonts w:hint="eastAsia" w:ascii="宋体" w:hAnsi="宋体"/>
                <w:sz w:val="24"/>
                <w:szCs w:val="24"/>
                <w:highlight w:val="none"/>
              </w:rPr>
            </w:pPr>
            <w:r>
              <w:rPr>
                <w:rFonts w:hint="eastAsia" w:ascii="宋体" w:hAnsi="宋体"/>
                <w:sz w:val="24"/>
                <w:szCs w:val="24"/>
                <w:highlight w:val="none"/>
              </w:rPr>
            </w:r>
            <w:r/>
          </w:p>
        </w:tc>
        <w:tc>
          <w:tcPr>
            <w:tcW w:w="913" w:type="dxa"/>
            <w:vAlign w:val="center"/>
            <w:textDirection w:val="lrTb"/>
            <w:noWrap w:val="false"/>
          </w:tcPr>
          <w:p>
            <w:pPr>
              <w:pStyle w:val="873"/>
              <w:jc w:val="center"/>
              <w:spacing w:line="0" w:lineRule="atLeast"/>
              <w:rPr>
                <w:rFonts w:hint="eastAsia" w:ascii="宋体" w:hAnsi="宋体"/>
                <w:sz w:val="24"/>
                <w:szCs w:val="24"/>
                <w:highlight w:val="none"/>
              </w:rPr>
            </w:pPr>
            <w:r>
              <w:rPr>
                <w:rFonts w:hint="eastAsia" w:ascii="宋体" w:hAnsi="宋体"/>
                <w:sz w:val="24"/>
                <w:szCs w:val="24"/>
                <w:highlight w:val="none"/>
              </w:rPr>
            </w:r>
            <w:r/>
          </w:p>
        </w:tc>
        <w:tc>
          <w:tcPr>
            <w:tcW w:w="1033" w:type="dxa"/>
            <w:vAlign w:val="center"/>
            <w:textDirection w:val="lrTb"/>
            <w:noWrap w:val="false"/>
          </w:tcPr>
          <w:p>
            <w:pPr>
              <w:pStyle w:val="873"/>
              <w:jc w:val="center"/>
              <w:spacing w:line="0" w:lineRule="atLeast"/>
              <w:rPr>
                <w:rFonts w:hint="eastAsia" w:ascii="宋体" w:hAnsi="宋体"/>
                <w:sz w:val="24"/>
                <w:szCs w:val="24"/>
                <w:highlight w:val="none"/>
              </w:rPr>
            </w:pPr>
            <w:r>
              <w:rPr>
                <w:rFonts w:hint="eastAsia" w:ascii="宋体" w:hAnsi="宋体"/>
                <w:sz w:val="24"/>
                <w:szCs w:val="24"/>
                <w:highlight w:val="none"/>
              </w:rPr>
            </w:r>
            <w:r/>
          </w:p>
        </w:tc>
      </w:tr>
      <w:tr>
        <w:trPr>
          <w:cantSplit/>
          <w:trHeight w:val="654"/>
        </w:trPr>
        <w:tc>
          <w:tcPr>
            <w:tcW w:w="982" w:type="dxa"/>
            <w:vAlign w:val="center"/>
            <w:textDirection w:val="lrTb"/>
            <w:noWrap w:val="false"/>
          </w:tcPr>
          <w:p>
            <w:pPr>
              <w:pStyle w:val="873"/>
              <w:jc w:val="center"/>
              <w:spacing w:line="0" w:lineRule="atLeast"/>
              <w:rPr>
                <w:rFonts w:hint="eastAsia" w:ascii="宋体" w:hAnsi="宋体"/>
                <w:sz w:val="24"/>
                <w:szCs w:val="24"/>
                <w:highlight w:val="none"/>
              </w:rPr>
            </w:pPr>
            <w:r>
              <w:rPr>
                <w:rFonts w:hint="eastAsia" w:ascii="宋体" w:hAnsi="宋体"/>
                <w:sz w:val="24"/>
                <w:szCs w:val="24"/>
                <w:highlight w:val="none"/>
              </w:rPr>
              <w:t xml:space="preserve">3</w:t>
            </w:r>
            <w:r>
              <w:rPr>
                <w:rFonts w:hint="eastAsia" w:ascii="宋体" w:hAnsi="宋体"/>
                <w:sz w:val="24"/>
                <w:szCs w:val="24"/>
                <w:highlight w:val="none"/>
              </w:rPr>
            </w:r>
            <w:r/>
          </w:p>
        </w:tc>
        <w:tc>
          <w:tcPr>
            <w:tcW w:w="839" w:type="dxa"/>
            <w:vAlign w:val="center"/>
            <w:textDirection w:val="lrTb"/>
            <w:noWrap w:val="false"/>
          </w:tcPr>
          <w:p>
            <w:pPr>
              <w:pStyle w:val="873"/>
              <w:jc w:val="center"/>
              <w:spacing w:line="0" w:lineRule="atLeast"/>
              <w:rPr>
                <w:rFonts w:hint="eastAsia" w:ascii="宋体" w:hAnsi="宋体"/>
                <w:sz w:val="24"/>
                <w:szCs w:val="24"/>
                <w:highlight w:val="none"/>
              </w:rPr>
            </w:pPr>
            <w:r>
              <w:rPr>
                <w:rFonts w:hint="eastAsia" w:ascii="宋体" w:hAnsi="宋体"/>
                <w:sz w:val="24"/>
                <w:szCs w:val="24"/>
                <w:highlight w:val="none"/>
              </w:rPr>
            </w:r>
            <w:r/>
          </w:p>
        </w:tc>
        <w:tc>
          <w:tcPr>
            <w:tcW w:w="970" w:type="dxa"/>
            <w:vAlign w:val="center"/>
            <w:textDirection w:val="lrTb"/>
            <w:noWrap w:val="false"/>
          </w:tcPr>
          <w:p>
            <w:pPr>
              <w:pStyle w:val="873"/>
              <w:jc w:val="center"/>
              <w:spacing w:line="0" w:lineRule="atLeast"/>
              <w:rPr>
                <w:rFonts w:hint="eastAsia" w:ascii="宋体" w:hAnsi="宋体"/>
                <w:sz w:val="24"/>
                <w:szCs w:val="24"/>
                <w:highlight w:val="none"/>
              </w:rPr>
            </w:pPr>
            <w:r>
              <w:rPr>
                <w:rFonts w:hint="eastAsia" w:ascii="宋体" w:hAnsi="宋体"/>
                <w:sz w:val="24"/>
                <w:szCs w:val="24"/>
                <w:highlight w:val="none"/>
              </w:rPr>
            </w:r>
            <w:r/>
          </w:p>
        </w:tc>
        <w:tc>
          <w:tcPr>
            <w:tcW w:w="1055" w:type="dxa"/>
            <w:vAlign w:val="center"/>
            <w:textDirection w:val="lrTb"/>
            <w:noWrap w:val="false"/>
          </w:tcPr>
          <w:p>
            <w:pPr>
              <w:pStyle w:val="873"/>
              <w:jc w:val="center"/>
              <w:spacing w:line="0" w:lineRule="atLeast"/>
              <w:rPr>
                <w:rFonts w:hint="eastAsia" w:ascii="宋体" w:hAnsi="宋体"/>
                <w:sz w:val="24"/>
                <w:szCs w:val="24"/>
                <w:highlight w:val="none"/>
              </w:rPr>
            </w:pPr>
            <w:r>
              <w:rPr>
                <w:rFonts w:hint="eastAsia" w:ascii="宋体" w:hAnsi="宋体"/>
                <w:sz w:val="24"/>
                <w:szCs w:val="24"/>
                <w:highlight w:val="none"/>
              </w:rPr>
            </w:r>
            <w:r/>
          </w:p>
        </w:tc>
        <w:tc>
          <w:tcPr>
            <w:tcW w:w="1453" w:type="dxa"/>
            <w:vAlign w:val="center"/>
            <w:textDirection w:val="lrTb"/>
            <w:noWrap w:val="false"/>
          </w:tcPr>
          <w:p>
            <w:pPr>
              <w:pStyle w:val="873"/>
              <w:jc w:val="center"/>
              <w:spacing w:line="0" w:lineRule="atLeast"/>
              <w:rPr>
                <w:rFonts w:hint="eastAsia" w:ascii="宋体" w:hAnsi="宋体"/>
                <w:sz w:val="24"/>
                <w:szCs w:val="24"/>
                <w:highlight w:val="none"/>
              </w:rPr>
            </w:pPr>
            <w:r>
              <w:rPr>
                <w:rFonts w:hint="eastAsia" w:ascii="宋体" w:hAnsi="宋体"/>
                <w:sz w:val="24"/>
                <w:szCs w:val="24"/>
                <w:highlight w:val="none"/>
              </w:rPr>
            </w:r>
            <w:r/>
          </w:p>
        </w:tc>
        <w:tc>
          <w:tcPr>
            <w:tcW w:w="1540" w:type="dxa"/>
            <w:vAlign w:val="center"/>
            <w:textDirection w:val="lrTb"/>
            <w:noWrap w:val="false"/>
          </w:tcPr>
          <w:p>
            <w:pPr>
              <w:pStyle w:val="873"/>
              <w:jc w:val="center"/>
              <w:spacing w:line="0" w:lineRule="atLeast"/>
              <w:rPr>
                <w:rFonts w:hint="eastAsia" w:ascii="宋体" w:hAnsi="宋体"/>
                <w:sz w:val="24"/>
                <w:szCs w:val="24"/>
                <w:highlight w:val="none"/>
              </w:rPr>
            </w:pPr>
            <w:r>
              <w:rPr>
                <w:rFonts w:hint="eastAsia" w:ascii="宋体" w:hAnsi="宋体"/>
                <w:sz w:val="24"/>
                <w:szCs w:val="24"/>
                <w:highlight w:val="none"/>
              </w:rPr>
            </w:r>
            <w:r/>
          </w:p>
        </w:tc>
        <w:tc>
          <w:tcPr>
            <w:tcW w:w="667" w:type="dxa"/>
            <w:vAlign w:val="center"/>
            <w:textDirection w:val="lrTb"/>
            <w:noWrap w:val="false"/>
          </w:tcPr>
          <w:p>
            <w:pPr>
              <w:pStyle w:val="873"/>
              <w:jc w:val="center"/>
              <w:spacing w:line="0" w:lineRule="atLeast"/>
              <w:rPr>
                <w:rFonts w:hint="eastAsia" w:ascii="宋体" w:hAnsi="宋体"/>
                <w:sz w:val="24"/>
                <w:szCs w:val="24"/>
                <w:highlight w:val="none"/>
              </w:rPr>
            </w:pPr>
            <w:r>
              <w:rPr>
                <w:rFonts w:hint="eastAsia" w:ascii="宋体" w:hAnsi="宋体"/>
                <w:sz w:val="24"/>
                <w:szCs w:val="24"/>
                <w:highlight w:val="none"/>
              </w:rPr>
            </w:r>
            <w:r/>
          </w:p>
        </w:tc>
        <w:tc>
          <w:tcPr>
            <w:tcW w:w="840" w:type="dxa"/>
            <w:vAlign w:val="center"/>
            <w:textDirection w:val="lrTb"/>
            <w:noWrap w:val="false"/>
          </w:tcPr>
          <w:p>
            <w:pPr>
              <w:pStyle w:val="873"/>
              <w:jc w:val="center"/>
              <w:spacing w:line="0" w:lineRule="atLeast"/>
              <w:rPr>
                <w:rFonts w:hint="eastAsia" w:ascii="宋体" w:hAnsi="宋体"/>
                <w:sz w:val="24"/>
                <w:szCs w:val="24"/>
                <w:highlight w:val="none"/>
              </w:rPr>
            </w:pPr>
            <w:r>
              <w:rPr>
                <w:rFonts w:hint="eastAsia" w:ascii="宋体" w:hAnsi="宋体"/>
                <w:sz w:val="24"/>
                <w:szCs w:val="24"/>
                <w:highlight w:val="none"/>
              </w:rPr>
            </w:r>
            <w:r/>
          </w:p>
        </w:tc>
        <w:tc>
          <w:tcPr>
            <w:tcW w:w="913" w:type="dxa"/>
            <w:vAlign w:val="center"/>
            <w:textDirection w:val="lrTb"/>
            <w:noWrap w:val="false"/>
          </w:tcPr>
          <w:p>
            <w:pPr>
              <w:pStyle w:val="873"/>
              <w:jc w:val="center"/>
              <w:spacing w:line="0" w:lineRule="atLeast"/>
              <w:rPr>
                <w:rFonts w:hint="eastAsia" w:ascii="宋体" w:hAnsi="宋体"/>
                <w:sz w:val="24"/>
                <w:szCs w:val="24"/>
                <w:highlight w:val="none"/>
              </w:rPr>
            </w:pPr>
            <w:r>
              <w:rPr>
                <w:rFonts w:hint="eastAsia" w:ascii="宋体" w:hAnsi="宋体"/>
                <w:sz w:val="24"/>
                <w:szCs w:val="24"/>
                <w:highlight w:val="none"/>
              </w:rPr>
            </w:r>
            <w:r/>
          </w:p>
        </w:tc>
        <w:tc>
          <w:tcPr>
            <w:tcW w:w="1033" w:type="dxa"/>
            <w:vAlign w:val="center"/>
            <w:textDirection w:val="lrTb"/>
            <w:noWrap w:val="false"/>
          </w:tcPr>
          <w:p>
            <w:pPr>
              <w:pStyle w:val="873"/>
              <w:jc w:val="center"/>
              <w:spacing w:line="0" w:lineRule="atLeast"/>
              <w:rPr>
                <w:rFonts w:hint="eastAsia" w:ascii="宋体" w:hAnsi="宋体"/>
                <w:sz w:val="24"/>
                <w:szCs w:val="24"/>
                <w:highlight w:val="none"/>
              </w:rPr>
            </w:pPr>
            <w:r>
              <w:rPr>
                <w:rFonts w:hint="eastAsia" w:ascii="宋体" w:hAnsi="宋体"/>
                <w:sz w:val="24"/>
                <w:szCs w:val="24"/>
                <w:highlight w:val="none"/>
              </w:rPr>
            </w:r>
            <w:r/>
          </w:p>
        </w:tc>
      </w:tr>
      <w:tr>
        <w:trPr>
          <w:cantSplit/>
          <w:trHeight w:val="654"/>
        </w:trPr>
        <w:tc>
          <w:tcPr>
            <w:tcW w:w="982" w:type="dxa"/>
            <w:vAlign w:val="center"/>
            <w:textDirection w:val="lrTb"/>
            <w:noWrap w:val="false"/>
          </w:tcPr>
          <w:p>
            <w:pPr>
              <w:pStyle w:val="873"/>
              <w:jc w:val="center"/>
              <w:spacing w:line="0" w:lineRule="atLeast"/>
              <w:rPr>
                <w:rFonts w:hint="eastAsia" w:ascii="宋体" w:hAnsi="宋体"/>
                <w:sz w:val="24"/>
                <w:szCs w:val="24"/>
                <w:highlight w:val="none"/>
              </w:rPr>
            </w:pPr>
            <w:r>
              <w:rPr>
                <w:rFonts w:ascii="宋体" w:hAnsi="宋体"/>
                <w:sz w:val="24"/>
                <w:szCs w:val="24"/>
                <w:highlight w:val="none"/>
              </w:rPr>
              <w:t xml:space="preserve">…</w:t>
            </w:r>
            <w:r>
              <w:rPr>
                <w:rFonts w:hint="eastAsia" w:ascii="宋体" w:hAnsi="宋体"/>
                <w:sz w:val="24"/>
                <w:szCs w:val="24"/>
                <w:highlight w:val="none"/>
              </w:rPr>
            </w:r>
            <w:r/>
          </w:p>
        </w:tc>
        <w:tc>
          <w:tcPr>
            <w:gridSpan w:val="9"/>
            <w:tcW w:w="9310" w:type="dxa"/>
            <w:vAlign w:val="center"/>
            <w:textDirection w:val="lrTb"/>
            <w:noWrap w:val="false"/>
          </w:tcPr>
          <w:p>
            <w:pPr>
              <w:pStyle w:val="873"/>
              <w:jc w:val="both"/>
              <w:spacing w:line="0" w:lineRule="atLeast"/>
              <w:rPr>
                <w:rFonts w:hint="eastAsia" w:ascii="宋体" w:hAnsi="宋体"/>
                <w:sz w:val="24"/>
                <w:szCs w:val="24"/>
                <w:highlight w:val="none"/>
              </w:rPr>
            </w:pPr>
            <w:r>
              <w:rPr>
                <w:rFonts w:hint="eastAsia" w:ascii="宋体" w:hAnsi="宋体"/>
                <w:sz w:val="24"/>
                <w:szCs w:val="24"/>
                <w:highlight w:val="none"/>
              </w:rPr>
              <w:t xml:space="preserve">投标总价（元）</w:t>
            </w:r>
            <w:r>
              <w:rPr>
                <w:rFonts w:hint="eastAsia" w:ascii="宋体" w:hAnsi="宋体"/>
                <w:sz w:val="24"/>
                <w:szCs w:val="24"/>
                <w:highlight w:val="none"/>
                <w:lang w:eastAsia="zh-CN"/>
              </w:rPr>
              <w:t xml:space="preserve">：</w:t>
            </w:r>
            <w:r>
              <w:rPr>
                <w:rFonts w:hint="eastAsia" w:ascii="宋体" w:hAnsi="宋体"/>
                <w:sz w:val="24"/>
                <w:szCs w:val="24"/>
                <w:highlight w:val="none"/>
              </w:rPr>
            </w:r>
            <w:r/>
          </w:p>
        </w:tc>
      </w:tr>
      <w:tr>
        <w:trPr>
          <w:cantSplit/>
          <w:trHeight w:val="654"/>
        </w:trPr>
        <w:tc>
          <w:tcPr>
            <w:gridSpan w:val="10"/>
            <w:tcW w:w="10292" w:type="dxa"/>
            <w:vAlign w:val="center"/>
            <w:textDirection w:val="lrTb"/>
            <w:noWrap w:val="false"/>
          </w:tcPr>
          <w:p>
            <w:pPr>
              <w:pStyle w:val="873"/>
              <w:jc w:val="both"/>
              <w:spacing w:line="0" w:lineRule="atLeast"/>
              <w:rPr>
                <w:rFonts w:hint="eastAsia" w:ascii="宋体" w:hAnsi="宋体"/>
                <w:sz w:val="24"/>
                <w:szCs w:val="24"/>
                <w:highlight w:val="none"/>
              </w:rPr>
            </w:pPr>
            <w:r>
              <w:rPr>
                <w:rFonts w:hint="eastAsia" w:ascii="宋体" w:hAnsi="宋体" w:eastAsia="宋体" w:cs="Times New Roman"/>
                <w:b/>
                <w:bCs/>
                <w:sz w:val="24"/>
                <w:szCs w:val="24"/>
                <w:highlight w:val="none"/>
                <w:u w:val="none"/>
                <w:shd w:val="clear" w:color="auto" w:fill="auto"/>
                <w:lang w:val="en-US" w:eastAsia="zh-CN"/>
              </w:rPr>
              <w:t xml:space="preserve">本采购包中</w:t>
            </w:r>
            <w:r>
              <w:rPr>
                <w:rFonts w:hint="eastAsia" w:ascii="宋体" w:hAnsi="宋体" w:eastAsia="宋体" w:cs="Times New Roman"/>
                <w:b/>
                <w:bCs/>
                <w:sz w:val="24"/>
                <w:szCs w:val="24"/>
                <w:highlight w:val="none"/>
                <w:shd w:val="clear" w:color="auto" w:fill="auto"/>
              </w:rPr>
              <w:t xml:space="preserve">本公司（单位）</w:t>
            </w:r>
            <w:r>
              <w:rPr>
                <w:rFonts w:hint="eastAsia" w:ascii="宋体" w:hAnsi="宋体" w:eastAsia="宋体" w:cs="Times New Roman"/>
                <w:b/>
                <w:bCs/>
                <w:sz w:val="24"/>
                <w:szCs w:val="24"/>
                <w:highlight w:val="none"/>
                <w:u w:val="none"/>
                <w:shd w:val="clear" w:color="auto" w:fill="auto"/>
                <w:lang w:val="en-US" w:eastAsia="zh-CN"/>
              </w:rPr>
              <w:t xml:space="preserve">提供的符合本国产品标准的产品成本之和 </w:t>
            </w:r>
            <w:r>
              <w:rPr>
                <w:rFonts w:ascii="Wingdings" w:hAnsi="Wingdings" w:eastAsia="Wingdings" w:cs="Wingdings"/>
                <w:b/>
                <w:bCs/>
                <w:sz w:val="24"/>
                <w:szCs w:val="24"/>
                <w:highlight w:val="none"/>
                <w:u w:val="single"/>
                <w:shd w:val="clear" w:color="auto" w:fill="auto"/>
                <w:lang w:val="en-US" w:eastAsia="zh-CN"/>
              </w:rPr>
              <w:t xml:space="preserve">¨</w:t>
            </w:r>
            <w:r>
              <w:rPr>
                <w:rFonts w:hint="eastAsia" w:ascii="宋体" w:hAnsi="宋体" w:eastAsia="宋体" w:cs="Times New Roman"/>
                <w:b/>
                <w:bCs/>
                <w:sz w:val="24"/>
                <w:szCs w:val="24"/>
                <w:highlight w:val="none"/>
                <w:u w:val="single"/>
                <w:shd w:val="clear" w:color="auto" w:fill="auto"/>
                <w:lang w:val="en-US" w:eastAsia="zh-CN"/>
              </w:rPr>
              <w:t xml:space="preserve">是 </w:t>
            </w:r>
            <w:r>
              <w:rPr>
                <w:rFonts w:ascii="Wingdings" w:hAnsi="Wingdings" w:eastAsia="Wingdings" w:cs="Wingdings"/>
                <w:b/>
                <w:bCs/>
                <w:sz w:val="24"/>
                <w:szCs w:val="24"/>
                <w:highlight w:val="none"/>
                <w:u w:val="single"/>
                <w:shd w:val="clear" w:color="auto" w:fill="auto"/>
                <w:lang w:val="en-US" w:eastAsia="zh-CN"/>
              </w:rPr>
              <w:t xml:space="preserve">¨</w:t>
            </w:r>
            <w:r>
              <w:rPr>
                <w:rFonts w:hint="eastAsia" w:ascii="宋体" w:hAnsi="宋体" w:eastAsia="宋体" w:cs="Times New Roman"/>
                <w:b/>
                <w:bCs/>
                <w:sz w:val="24"/>
                <w:szCs w:val="24"/>
                <w:highlight w:val="none"/>
                <w:u w:val="single"/>
                <w:shd w:val="clear" w:color="auto" w:fill="auto"/>
                <w:lang w:val="en-US" w:eastAsia="zh-CN"/>
              </w:rPr>
              <w:t xml:space="preserve">否 </w:t>
            </w:r>
            <w:r>
              <w:rPr>
                <w:rFonts w:hint="eastAsia" w:ascii="宋体" w:hAnsi="宋体" w:eastAsia="宋体" w:cs="Times New Roman"/>
                <w:b/>
                <w:bCs/>
                <w:sz w:val="24"/>
                <w:szCs w:val="24"/>
                <w:highlight w:val="none"/>
                <w:u w:val="none"/>
                <w:shd w:val="clear" w:color="auto" w:fill="auto"/>
                <w:lang w:val="en-US" w:eastAsia="zh-CN"/>
              </w:rPr>
              <w:t xml:space="preserve">达到</w:t>
            </w:r>
            <w:r>
              <w:rPr>
                <w:rFonts w:hint="eastAsia" w:ascii="宋体" w:hAnsi="宋体" w:eastAsia="宋体" w:cs="Times New Roman"/>
                <w:b/>
                <w:bCs/>
                <w:sz w:val="24"/>
                <w:szCs w:val="24"/>
                <w:highlight w:val="none"/>
                <w:shd w:val="clear" w:color="auto" w:fill="auto"/>
                <w:lang w:val="en-US" w:eastAsia="zh-CN"/>
              </w:rPr>
              <w:t xml:space="preserve">提供的全部产品成本之和的80%以上。</w:t>
            </w:r>
            <w:r>
              <w:rPr>
                <w:rFonts w:hint="eastAsia" w:ascii="宋体" w:hAnsi="宋体"/>
                <w:sz w:val="24"/>
                <w:szCs w:val="24"/>
                <w:highlight w:val="none"/>
              </w:rPr>
            </w:r>
            <w:r/>
          </w:p>
        </w:tc>
      </w:tr>
    </w:tbl>
    <w:p>
      <w:pPr>
        <w:pStyle w:val="873"/>
        <w:ind w:firstLine="480"/>
        <w:rPr>
          <w:rFonts w:hint="eastAsia" w:ascii="宋体" w:hAnsi="宋体"/>
          <w:sz w:val="24"/>
          <w:szCs w:val="24"/>
          <w:highlight w:val="none"/>
        </w:rPr>
      </w:pPr>
      <w:r>
        <w:rPr>
          <w:rFonts w:hint="eastAsia" w:ascii="宋体" w:hAnsi="宋体"/>
          <w:sz w:val="24"/>
          <w:szCs w:val="24"/>
          <w:highlight w:val="none"/>
        </w:rPr>
      </w:r>
      <w:r/>
    </w:p>
    <w:p>
      <w:pPr>
        <w:pStyle w:val="938"/>
        <w:ind w:firstLine="480"/>
        <w:jc w:val="both"/>
        <w:keepLines w:val="0"/>
        <w:keepNext w:val="0"/>
        <w:pageBreakBefore w:val="0"/>
        <w:spacing w:before="0" w:beforeAutospacing="0" w:after="0" w:afterAutospacing="0" w:line="360" w:lineRule="auto"/>
        <w:widowControl/>
        <w:rPr>
          <w:rFonts w:ascii="宋体" w:hAnsi="宋体" w:eastAsia="宋体" w:cs="宋体"/>
          <w:color w:val="000000"/>
          <w:sz w:val="24"/>
          <w:szCs w:val="24"/>
          <w:highlight w:val="none"/>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color w:val="000000"/>
          <w:sz w:val="24"/>
          <w:szCs w:val="24"/>
          <w:highlight w:val="none"/>
          <w:lang w:val="en-US" w:eastAsia="zh-CN"/>
        </w:rPr>
        <w:t xml:space="preserve">备注： </w:t>
      </w:r>
      <w:r>
        <w:rPr>
          <w:rFonts w:ascii="宋体" w:hAnsi="宋体" w:eastAsia="宋体" w:cs="宋体"/>
          <w:color w:val="000000"/>
          <w:sz w:val="24"/>
          <w:szCs w:val="24"/>
          <w:highlight w:val="none"/>
          <w:lang w:val="en-US" w:eastAsia="zh-CN"/>
        </w:rPr>
      </w:r>
      <w:r/>
    </w:p>
    <w:p>
      <w:pPr>
        <w:pStyle w:val="938"/>
        <w:ind w:firstLine="480"/>
        <w:jc w:val="both"/>
        <w:keepLines w:val="0"/>
        <w:keepNext w:val="0"/>
        <w:pageBreakBefore w:val="0"/>
        <w:spacing w:before="0" w:beforeAutospacing="0" w:after="0" w:afterAutospacing="0" w:line="360" w:lineRule="auto"/>
        <w:widowControl/>
        <w:rPr>
          <w:rFonts w:hint="eastAsia" w:ascii="宋体" w:hAnsi="宋体" w:eastAsia="宋体" w:cs="宋体"/>
          <w:color w:val="000000"/>
          <w:sz w:val="24"/>
          <w:szCs w:val="24"/>
          <w:highlight w:val="none"/>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lang w:val="en-US" w:eastAsia="zh-CN"/>
        </w:rPr>
        <w:t xml:space="preserve">1.“投标总报价”应包括为完成整个项目所产生的所有费用，招标文件另有规定的除外。</w:t>
      </w:r>
      <w:r>
        <w:rPr>
          <w:rFonts w:hint="eastAsia" w:ascii="宋体" w:hAnsi="宋体" w:eastAsia="宋体" w:cs="宋体"/>
          <w:color w:val="000000"/>
          <w:sz w:val="24"/>
          <w:szCs w:val="24"/>
          <w:highlight w:val="none"/>
          <w:lang w:val="en-US" w:eastAsia="zh-CN"/>
        </w:rPr>
      </w:r>
      <w:r/>
    </w:p>
    <w:p>
      <w:pPr>
        <w:pStyle w:val="938"/>
        <w:ind w:firstLine="480"/>
        <w:jc w:val="both"/>
        <w:keepLines w:val="0"/>
        <w:keepNext w:val="0"/>
        <w:pageBreakBefore w:val="0"/>
        <w:spacing w:before="0" w:beforeAutospacing="0" w:after="0" w:afterAutospacing="0" w:line="360" w:lineRule="auto"/>
        <w:widowControl/>
        <w:rPr>
          <w:rFonts w:hint="eastAsia" w:ascii="宋体" w:hAnsi="宋体" w:eastAsia="宋体" w:cs="宋体"/>
          <w:b w:val="0"/>
          <w:bCs w:val="0"/>
          <w:color w:val="000000"/>
          <w:sz w:val="24"/>
          <w:szCs w:val="24"/>
          <w:highlight w:val="none"/>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b w:val="0"/>
          <w:bCs w:val="0"/>
          <w:color w:val="000000"/>
          <w:sz w:val="24"/>
          <w:szCs w:val="24"/>
          <w:highlight w:val="none"/>
          <w:lang w:val="en-US" w:eastAsia="zh-CN"/>
        </w:rPr>
        <w:t xml:space="preserve">2.《投标分项报价表》中“投标总价”应当与《开标一览表》中“投标总报价”一致。</w:t>
      </w:r>
      <w:r>
        <w:rPr>
          <w:rFonts w:hint="eastAsia" w:ascii="宋体" w:hAnsi="宋体" w:eastAsia="宋体" w:cs="宋体"/>
          <w:b w:val="0"/>
          <w:bCs w:val="0"/>
          <w:color w:val="000000"/>
          <w:sz w:val="24"/>
          <w:szCs w:val="24"/>
          <w:highlight w:val="none"/>
          <w:lang w:val="en-US" w:eastAsia="zh-CN"/>
        </w:rPr>
      </w:r>
      <w:r/>
    </w:p>
    <w:p>
      <w:pPr>
        <w:pStyle w:val="938"/>
        <w:ind w:firstLine="480"/>
        <w:jc w:val="both"/>
        <w:keepLines w:val="0"/>
        <w:keepNext w:val="0"/>
        <w:pageBreakBefore w:val="0"/>
        <w:spacing w:before="0" w:beforeAutospacing="0" w:after="0" w:afterAutospacing="0" w:line="360" w:lineRule="auto"/>
        <w:widowControl/>
        <w:rPr>
          <w:rFonts w:hint="eastAsia" w:ascii="宋体" w:hAnsi="宋体" w:eastAsia="宋体" w:cs="宋体"/>
          <w:b w:val="0"/>
          <w:bCs w:val="0"/>
          <w:color w:val="000000"/>
          <w:sz w:val="24"/>
          <w:szCs w:val="24"/>
          <w:highlight w:val="none"/>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b w:val="0"/>
          <w:bCs w:val="0"/>
          <w:color w:val="000000"/>
          <w:sz w:val="24"/>
          <w:szCs w:val="24"/>
          <w:highlight w:val="none"/>
          <w:lang w:val="en-US" w:eastAsia="zh-CN"/>
        </w:rPr>
        <w:t xml:space="preserve">3.</w:t>
      </w:r>
      <w:r>
        <w:rPr>
          <w:rFonts w:hint="eastAsia"/>
          <w:b/>
          <w:bCs/>
          <w:highlight w:val="none"/>
        </w:rPr>
        <w:t xml:space="preserve">《投标分项报价表》中的分项名称须与“第四章</w:t>
      </w:r>
      <w:r>
        <w:rPr>
          <w:rFonts w:hint="eastAsia"/>
          <w:b/>
          <w:bCs/>
          <w:highlight w:val="none"/>
          <w:lang w:val="en-US" w:eastAsia="zh-CN"/>
        </w:rPr>
        <w:t xml:space="preserve">采购需求</w:t>
      </w:r>
      <w:r>
        <w:rPr>
          <w:rFonts w:hint="eastAsia"/>
          <w:b/>
          <w:bCs/>
          <w:highlight w:val="none"/>
        </w:rPr>
        <w:t xml:space="preserve">-项目清单”中的</w:t>
      </w:r>
      <w:r>
        <w:rPr>
          <w:rFonts w:hint="eastAsia"/>
          <w:b/>
          <w:bCs/>
          <w:highlight w:val="none"/>
          <w:lang w:val="en-US" w:eastAsia="zh-CN"/>
        </w:rPr>
        <w:t xml:space="preserve">分项</w:t>
      </w:r>
      <w:r>
        <w:rPr>
          <w:rFonts w:hint="eastAsia"/>
          <w:b/>
          <w:bCs/>
          <w:highlight w:val="none"/>
        </w:rPr>
        <w:t xml:space="preserve">名称一一对应，如有缺项、漏项，视为无效投标。</w:t>
      </w:r>
      <w:r>
        <w:rPr>
          <w:rFonts w:hint="eastAsia" w:ascii="宋体" w:hAnsi="宋体" w:eastAsia="宋体" w:cs="宋体"/>
          <w:b w:val="0"/>
          <w:bCs w:val="0"/>
          <w:color w:val="000000"/>
          <w:sz w:val="24"/>
          <w:szCs w:val="24"/>
          <w:highlight w:val="none"/>
          <w:lang w:val="en-US" w:eastAsia="zh-CN"/>
        </w:rPr>
      </w:r>
      <w:r/>
    </w:p>
    <w:p>
      <w:pPr>
        <w:pStyle w:val="938"/>
        <w:ind w:left="0" w:right="0" w:firstLine="480"/>
        <w:jc w:val="both"/>
        <w:keepLines w:val="0"/>
        <w:keepNext w:val="0"/>
        <w:spacing w:before="0" w:beforeAutospacing="0" w:after="0" w:afterAutospacing="0" w:line="360" w:lineRule="auto"/>
        <w:shd w:val="clear" w:color="auto" w:fill="auto"/>
        <w:widowControl/>
        <w:rPr>
          <w:rFonts w:hint="eastAsia" w:ascii="宋体" w:hAnsi="宋体" w:eastAsia="宋体" w:cs="宋体"/>
          <w:b/>
          <w:bCs/>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b/>
          <w:bCs/>
          <w:i w:val="0"/>
          <w:iCs w:val="0"/>
          <w:caps w:val="0"/>
          <w:color w:val="000000"/>
          <w:spacing w:val="0"/>
          <w:sz w:val="24"/>
          <w:szCs w:val="24"/>
          <w:highlight w:val="none"/>
          <w:shd w:val="clear" w:color="auto" w:fill="auto"/>
          <w:vertAlign w:val="baseline"/>
          <w:lang w:val="en-US" w:eastAsia="zh-CN"/>
        </w:rPr>
        <w:t xml:space="preserve">当采购项目或者采购包中含有多种产品，投标人未对提供的符合本国产品标准的产品成本之和占全部产品成本之和的比例达到80%以上作出承诺的，将不享受本国产品价格评审优惠。</w:t>
      </w:r>
      <w:r>
        <w:rPr>
          <w:rFonts w:hint="eastAsia" w:ascii="宋体" w:hAnsi="宋体" w:eastAsia="宋体" w:cs="宋体"/>
          <w:b/>
          <w:bCs/>
          <w:color w:val="000000"/>
          <w:highlight w:val="none"/>
        </w:rPr>
      </w:r>
      <w:r/>
    </w:p>
    <w:p>
      <w:pPr>
        <w:pStyle w:val="938"/>
        <w:ind w:firstLine="480"/>
        <w:jc w:val="both"/>
        <w:keepLines w:val="0"/>
        <w:keepNext w:val="0"/>
        <w:pageBreakBefore w:val="0"/>
        <w:spacing w:before="0" w:beforeAutospacing="0" w:after="0" w:afterAutospacing="0" w:line="360" w:lineRule="auto"/>
        <w:widowControl/>
        <w:rPr>
          <w:rFonts w:ascii="宋体" w:hAnsi="宋体" w:eastAsia="宋体" w:cs="宋体"/>
          <w:color w:val="000000"/>
          <w:sz w:val="24"/>
          <w:szCs w:val="24"/>
          <w:highlight w:val="none"/>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color w:val="000000"/>
          <w:sz w:val="24"/>
          <w:szCs w:val="24"/>
          <w:highlight w:val="none"/>
          <w:lang w:val="en-US" w:eastAsia="zh-CN"/>
        </w:rPr>
      </w:r>
      <w:r/>
    </w:p>
    <w:p>
      <w:pPr>
        <w:pStyle w:val="873"/>
        <w:jc w:val="left"/>
        <w:spacing w:line="360" w:lineRule="auto"/>
        <w:rPr>
          <w:rFonts w:hint="eastAsia" w:ascii="黑体" w:hAnsi="黑体" w:eastAsia="黑体" w:cs="Times New Roman"/>
          <w:i w:val="0"/>
          <w:sz w:val="32"/>
          <w:szCs w:val="32"/>
          <w:highlight w:val="none"/>
          <w:u w:val="none"/>
          <w:lang w:val="en-US" w:eastAsia="zh-CN"/>
        </w:rPr>
      </w:pPr>
      <w:r>
        <w:rPr>
          <w:rFonts w:hint="eastAsia" w:ascii="黑体" w:hAnsi="黑体" w:eastAsia="黑体" w:cs="Times New Roman"/>
          <w:i w:val="0"/>
          <w:sz w:val="32"/>
          <w:szCs w:val="32"/>
          <w:highlight w:val="none"/>
          <w:u w:val="none"/>
          <w:lang w:val="en-US" w:eastAsia="zh-CN"/>
        </w:rPr>
        <w:br w:type="page" w:clear="all"/>
      </w:r>
      <w:r>
        <w:rPr>
          <w:rFonts w:hint="eastAsia" w:ascii="黑体" w:hAnsi="黑体" w:eastAsia="黑体" w:cs="Times New Roman"/>
          <w:i w:val="0"/>
          <w:sz w:val="32"/>
          <w:szCs w:val="32"/>
          <w:highlight w:val="none"/>
          <w:u w:val="none"/>
          <w:lang w:val="en-US" w:eastAsia="zh-CN"/>
        </w:rPr>
        <w:t xml:space="preserve">七、技术要求响应及偏离表</w:t>
      </w:r>
      <w:r>
        <w:rPr>
          <w:rFonts w:hint="eastAsia" w:ascii="黑体" w:hAnsi="黑体" w:eastAsia="黑体" w:cs="Times New Roman"/>
          <w:i w:val="0"/>
          <w:sz w:val="32"/>
          <w:szCs w:val="32"/>
          <w:highlight w:val="none"/>
          <w:u w:val="none"/>
          <w:lang w:val="en-US" w:eastAsia="zh-CN"/>
        </w:rPr>
      </w:r>
      <w:r/>
    </w:p>
    <w:p>
      <w:pPr>
        <w:pStyle w:val="873"/>
        <w:jc w:val="center"/>
        <w:rPr>
          <w:rFonts w:hint="eastAsia" w:ascii="方正小标宋简体" w:hAnsi="方正小标宋简体" w:eastAsia="方正小标宋简体" w:cs="方正小标宋简体"/>
          <w:b w:val="0"/>
          <w:bCs w:val="0"/>
          <w:sz w:val="32"/>
          <w:szCs w:val="32"/>
          <w:highlight w:val="none"/>
          <w:lang w:val="en-US" w:eastAsia="zh-CN"/>
        </w:rPr>
        <w:outlineLvl w:val="2"/>
      </w:pPr>
      <w:r>
        <w:rPr>
          <w:rFonts w:hint="eastAsia" w:ascii="方正小标宋简体" w:hAnsi="方正小标宋简体" w:eastAsia="方正小标宋简体" w:cs="方正小标宋简体"/>
          <w:b w:val="0"/>
          <w:bCs w:val="0"/>
          <w:sz w:val="32"/>
          <w:szCs w:val="32"/>
          <w:highlight w:val="none"/>
          <w:lang w:val="en-US" w:eastAsia="zh-CN"/>
        </w:rPr>
        <w:t xml:space="preserve">技术要求响应及偏离表</w:t>
      </w:r>
      <w:r>
        <w:rPr>
          <w:rFonts w:hint="eastAsia" w:ascii="方正小标宋简体" w:hAnsi="方正小标宋简体" w:eastAsia="方正小标宋简体" w:cs="方正小标宋简体"/>
          <w:b w:val="0"/>
          <w:bCs w:val="0"/>
          <w:sz w:val="32"/>
          <w:szCs w:val="32"/>
          <w:highlight w:val="none"/>
          <w:lang w:val="zh-CN" w:eastAsia="zh-CN"/>
        </w:rPr>
        <w:t xml:space="preserve">（</w:t>
      </w:r>
      <w:r>
        <w:rPr>
          <w:rFonts w:hint="eastAsia" w:ascii="方正小标宋简体" w:hAnsi="方正小标宋简体" w:eastAsia="方正小标宋简体" w:cs="方正小标宋简体"/>
          <w:b w:val="0"/>
          <w:bCs w:val="0"/>
          <w:sz w:val="32"/>
          <w:szCs w:val="32"/>
          <w:highlight w:val="none"/>
          <w:lang w:val="en-US" w:eastAsia="zh-CN"/>
        </w:rPr>
        <w:t xml:space="preserve">采购包1-采购包2</w:t>
      </w:r>
      <w:r>
        <w:rPr>
          <w:rFonts w:hint="eastAsia" w:ascii="方正小标宋简体" w:hAnsi="方正小标宋简体" w:eastAsia="方正小标宋简体" w:cs="方正小标宋简体"/>
          <w:b w:val="0"/>
          <w:bCs w:val="0"/>
          <w:sz w:val="32"/>
          <w:szCs w:val="32"/>
          <w:highlight w:val="none"/>
          <w:lang w:val="zh-CN" w:eastAsia="zh-CN"/>
        </w:rPr>
        <w:t xml:space="preserve">）</w:t>
      </w:r>
      <w:r>
        <w:rPr>
          <w:rFonts w:hint="eastAsia" w:ascii="方正小标宋简体" w:hAnsi="方正小标宋简体" w:eastAsia="方正小标宋简体" w:cs="方正小标宋简体"/>
          <w:b w:val="0"/>
          <w:bCs w:val="0"/>
          <w:sz w:val="32"/>
          <w:szCs w:val="32"/>
          <w:highlight w:val="none"/>
          <w:lang w:val="en-US" w:eastAsia="zh-CN"/>
        </w:rPr>
      </w:r>
      <w:r/>
    </w:p>
    <w:p>
      <w:pPr>
        <w:pStyle w:val="873"/>
        <w:ind w:right="180" w:firstLine="480"/>
        <w:jc w:val="both"/>
        <w:keepLines w:val="0"/>
        <w:keepNext w:val="0"/>
        <w:pageBreakBefore w:val="0"/>
        <w:spacing w:line="360" w:lineRule="auto"/>
        <w:rPr>
          <w:rFonts w:hint="eastAsia" w:ascii="宋体" w:hAnsi="宋体" w:eastAsia="宋体" w:cs="Times New Roman"/>
          <w:sz w:val="24"/>
          <w:szCs w:val="24"/>
          <w:highlight w:val="none"/>
          <w:lang w:val="en-US" w:eastAsia="zh-CN"/>
        </w:rPr>
      </w:pPr>
      <w:r>
        <w:rPr>
          <w:rFonts w:hint="eastAsia" w:ascii="宋体" w:hAnsi="宋体" w:eastAsia="宋体" w:cs="Times New Roman"/>
          <w:sz w:val="24"/>
          <w:szCs w:val="24"/>
          <w:highlight w:val="none"/>
          <w:lang w:val="en-US" w:eastAsia="zh-CN"/>
        </w:rPr>
        <w:t xml:space="preserve">投标人名称：（加盖电子公章）</w:t>
      </w:r>
      <w:r>
        <w:rPr>
          <w:rFonts w:hint="eastAsia" w:ascii="宋体" w:hAnsi="宋体" w:eastAsia="宋体" w:cs="Times New Roman"/>
          <w:sz w:val="24"/>
          <w:szCs w:val="24"/>
          <w:highlight w:val="none"/>
          <w:lang w:val="en-US" w:eastAsia="zh-CN"/>
        </w:rPr>
      </w:r>
      <w:r/>
    </w:p>
    <w:p>
      <w:pPr>
        <w:pStyle w:val="873"/>
        <w:ind w:right="180" w:firstLine="480"/>
        <w:jc w:val="both"/>
        <w:keepLines w:val="0"/>
        <w:keepNext w:val="0"/>
        <w:pageBreakBefore w:val="0"/>
        <w:spacing w:line="360" w:lineRule="auto"/>
        <w:rPr>
          <w:rFonts w:ascii="宋体" w:hAnsi="宋体" w:eastAsia="宋体" w:cs="Times New Roman"/>
          <w:sz w:val="24"/>
          <w:szCs w:val="24"/>
          <w:highlight w:val="none"/>
          <w:lang w:val="en-US" w:eastAsia="zh-CN"/>
        </w:rPr>
      </w:pPr>
      <w:r>
        <w:rPr>
          <w:rFonts w:hint="eastAsia" w:ascii="宋体" w:hAnsi="宋体" w:eastAsia="宋体" w:cs="Times New Roman"/>
          <w:sz w:val="24"/>
          <w:szCs w:val="24"/>
          <w:highlight w:val="none"/>
          <w:lang w:val="en-US" w:eastAsia="zh-CN"/>
        </w:rPr>
        <w:t xml:space="preserve">项目名称：</w:t>
      </w:r>
      <w:r>
        <w:rPr>
          <w:rFonts w:ascii="宋体" w:hAnsi="宋体" w:eastAsia="宋体" w:cs="Times New Roman"/>
          <w:sz w:val="24"/>
          <w:szCs w:val="24"/>
          <w:highlight w:val="none"/>
          <w:lang w:val="en-US" w:eastAsia="zh-CN"/>
        </w:rPr>
      </w:r>
      <w:r/>
    </w:p>
    <w:p>
      <w:pPr>
        <w:pStyle w:val="873"/>
        <w:ind w:right="180" w:firstLine="480"/>
        <w:jc w:val="left"/>
        <w:spacing w:line="360" w:lineRule="auto"/>
        <w:rPr>
          <w:rFonts w:hint="eastAsia"/>
          <w:highlight w:val="none"/>
          <w:lang w:val="en-US" w:eastAsia="zh-CN"/>
        </w:rPr>
        <w:outlineLvl w:val="9"/>
      </w:pPr>
      <w:r>
        <w:rPr>
          <w:rFonts w:hint="eastAsia" w:ascii="宋体" w:hAnsi="宋体" w:eastAsia="宋体" w:cs="Times New Roman"/>
          <w:sz w:val="24"/>
          <w:szCs w:val="24"/>
          <w:highlight w:val="none"/>
          <w:lang w:val="en-US" w:eastAsia="zh-CN"/>
        </w:rPr>
        <w:t xml:space="preserve">项目编号：                                   采购包号：</w:t>
      </w:r>
      <w:r>
        <w:rPr>
          <w:rFonts w:hint="eastAsia"/>
          <w:highlight w:val="none"/>
          <w:lang w:val="en-US" w:eastAsia="zh-CN"/>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15"/>
        <w:gridCol w:w="2846"/>
        <w:gridCol w:w="2832"/>
        <w:gridCol w:w="3364"/>
      </w:tblGrid>
      <w:tr>
        <w:trPr>
          <w:cantSplit/>
        </w:trPr>
        <w:tc>
          <w:tcPr>
            <w:tcW w:w="815" w:type="dxa"/>
            <w:vAlign w:val="center"/>
            <w:textDirection w:val="lrTb"/>
            <w:noWrap w:val="false"/>
          </w:tcPr>
          <w:p>
            <w:pPr>
              <w:pStyle w:val="873"/>
              <w:jc w:val="center"/>
              <w:rPr>
                <w:rFonts w:hint="eastAsia" w:ascii="宋体" w:hAnsi="宋体"/>
                <w:color w:val="000000"/>
                <w:sz w:val="24"/>
                <w:szCs w:val="24"/>
                <w:highlight w:val="none"/>
              </w:rPr>
            </w:pPr>
            <w:r>
              <w:rPr>
                <w:rFonts w:hint="eastAsia" w:ascii="宋体" w:hAnsi="宋体"/>
                <w:color w:val="000000"/>
                <w:sz w:val="24"/>
                <w:szCs w:val="24"/>
                <w:highlight w:val="none"/>
              </w:rPr>
              <w:t xml:space="preserve">序号</w:t>
            </w:r>
            <w:r>
              <w:rPr>
                <w:rFonts w:hint="eastAsia" w:ascii="宋体" w:hAnsi="宋体"/>
                <w:color w:val="000000"/>
                <w:sz w:val="24"/>
                <w:szCs w:val="24"/>
                <w:highlight w:val="none"/>
              </w:rPr>
            </w:r>
            <w:r/>
          </w:p>
        </w:tc>
        <w:tc>
          <w:tcPr>
            <w:tcW w:w="2846" w:type="dxa"/>
            <w:vAlign w:val="center"/>
            <w:textDirection w:val="lrTb"/>
            <w:noWrap w:val="false"/>
          </w:tcPr>
          <w:p>
            <w:pPr>
              <w:pStyle w:val="873"/>
              <w:jc w:val="center"/>
              <w:rPr>
                <w:rFonts w:hint="eastAsia" w:ascii="宋体" w:hAnsi="宋体"/>
                <w:color w:val="000000"/>
                <w:sz w:val="24"/>
                <w:szCs w:val="24"/>
                <w:highlight w:val="none"/>
              </w:rPr>
            </w:pPr>
            <w:r>
              <w:rPr>
                <w:rFonts w:hint="eastAsia" w:ascii="宋体" w:hAnsi="宋体"/>
                <w:color w:val="000000"/>
                <w:sz w:val="24"/>
                <w:szCs w:val="24"/>
                <w:highlight w:val="none"/>
              </w:rPr>
              <w:t xml:space="preserve">招标文件要求</w:t>
            </w:r>
            <w:r>
              <w:rPr>
                <w:rFonts w:hint="eastAsia" w:ascii="宋体" w:hAnsi="宋体"/>
                <w:color w:val="000000"/>
                <w:sz w:val="24"/>
                <w:szCs w:val="24"/>
                <w:highlight w:val="none"/>
              </w:rPr>
            </w:r>
            <w:r/>
          </w:p>
        </w:tc>
        <w:tc>
          <w:tcPr>
            <w:tcW w:w="2832" w:type="dxa"/>
            <w:vAlign w:val="center"/>
            <w:textDirection w:val="lrTb"/>
            <w:noWrap w:val="false"/>
          </w:tcPr>
          <w:p>
            <w:pPr>
              <w:pStyle w:val="873"/>
              <w:jc w:val="center"/>
              <w:rPr>
                <w:rFonts w:hint="eastAsia" w:ascii="宋体" w:hAnsi="宋体"/>
                <w:color w:val="000000"/>
                <w:sz w:val="24"/>
                <w:szCs w:val="24"/>
                <w:highlight w:val="none"/>
              </w:rPr>
            </w:pPr>
            <w:r>
              <w:rPr>
                <w:rFonts w:hint="eastAsia" w:ascii="宋体" w:hAnsi="宋体"/>
                <w:color w:val="000000"/>
                <w:sz w:val="24"/>
                <w:szCs w:val="24"/>
                <w:highlight w:val="none"/>
              </w:rPr>
              <w:t xml:space="preserve">投标响应情况</w:t>
            </w:r>
            <w:r>
              <w:rPr>
                <w:rFonts w:hint="eastAsia" w:ascii="宋体" w:hAnsi="宋体"/>
                <w:color w:val="000000"/>
                <w:sz w:val="24"/>
                <w:szCs w:val="24"/>
                <w:highlight w:val="none"/>
              </w:rPr>
            </w:r>
            <w:r/>
          </w:p>
        </w:tc>
        <w:tc>
          <w:tcPr>
            <w:tcW w:w="3364" w:type="dxa"/>
            <w:vAlign w:val="center"/>
            <w:textDirection w:val="lrTb"/>
            <w:noWrap w:val="false"/>
          </w:tcPr>
          <w:p>
            <w:pPr>
              <w:pStyle w:val="873"/>
              <w:jc w:val="center"/>
              <w:spacing w:line="480" w:lineRule="exact"/>
              <w:rPr>
                <w:rFonts w:hint="eastAsia" w:ascii="宋体" w:hAnsi="宋体"/>
                <w:color w:val="000000"/>
                <w:sz w:val="24"/>
                <w:szCs w:val="24"/>
                <w:highlight w:val="none"/>
              </w:rPr>
            </w:pPr>
            <w:r>
              <w:rPr>
                <w:rFonts w:hint="eastAsia" w:eastAsia="宋体" w:cs="宋体"/>
                <w:color w:val="000000"/>
                <w:sz w:val="24"/>
                <w:szCs w:val="24"/>
                <w:highlight w:val="none"/>
                <w:lang w:eastAsia="zh-CN"/>
              </w:rPr>
              <w:t xml:space="preserve">正偏离、无偏离或负偏离</w:t>
            </w:r>
            <w:r>
              <w:rPr>
                <w:rFonts w:hint="eastAsia" w:ascii="宋体" w:hAnsi="宋体"/>
                <w:color w:val="000000"/>
                <w:sz w:val="24"/>
                <w:szCs w:val="24"/>
                <w:highlight w:val="none"/>
              </w:rPr>
            </w:r>
            <w:r/>
          </w:p>
        </w:tc>
      </w:tr>
      <w:tr>
        <w:trPr>
          <w:cantSplit/>
          <w:trHeight w:val="640"/>
        </w:trPr>
        <w:tc>
          <w:tcPr>
            <w:tcW w:w="815" w:type="dxa"/>
            <w:vAlign w:val="top"/>
            <w:textDirection w:val="lrTb"/>
            <w:noWrap w:val="false"/>
          </w:tcPr>
          <w:p>
            <w:pPr>
              <w:pStyle w:val="873"/>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46" w:type="dxa"/>
            <w:vAlign w:val="top"/>
            <w:textDirection w:val="lrTb"/>
            <w:noWrap w:val="false"/>
          </w:tcPr>
          <w:p>
            <w:pPr>
              <w:pStyle w:val="873"/>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pStyle w:val="873"/>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64" w:type="dxa"/>
            <w:vAlign w:val="top"/>
            <w:textDirection w:val="lrTb"/>
            <w:noWrap w:val="false"/>
          </w:tcPr>
          <w:p>
            <w:pPr>
              <w:pStyle w:val="873"/>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815" w:type="dxa"/>
            <w:vAlign w:val="top"/>
            <w:textDirection w:val="lrTb"/>
            <w:noWrap w:val="false"/>
          </w:tcPr>
          <w:p>
            <w:pPr>
              <w:pStyle w:val="873"/>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46" w:type="dxa"/>
            <w:vAlign w:val="top"/>
            <w:textDirection w:val="lrTb"/>
            <w:noWrap w:val="false"/>
          </w:tcPr>
          <w:p>
            <w:pPr>
              <w:pStyle w:val="873"/>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pStyle w:val="873"/>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64" w:type="dxa"/>
            <w:vAlign w:val="top"/>
            <w:textDirection w:val="lrTb"/>
            <w:noWrap w:val="false"/>
          </w:tcPr>
          <w:p>
            <w:pPr>
              <w:pStyle w:val="873"/>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815" w:type="dxa"/>
            <w:vAlign w:val="top"/>
            <w:textDirection w:val="lrTb"/>
            <w:noWrap w:val="false"/>
          </w:tcPr>
          <w:p>
            <w:pPr>
              <w:pStyle w:val="873"/>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46" w:type="dxa"/>
            <w:vAlign w:val="top"/>
            <w:textDirection w:val="lrTb"/>
            <w:noWrap w:val="false"/>
          </w:tcPr>
          <w:p>
            <w:pPr>
              <w:pStyle w:val="873"/>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pStyle w:val="873"/>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64" w:type="dxa"/>
            <w:vAlign w:val="top"/>
            <w:textDirection w:val="lrTb"/>
            <w:noWrap w:val="false"/>
          </w:tcPr>
          <w:p>
            <w:pPr>
              <w:pStyle w:val="873"/>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815" w:type="dxa"/>
            <w:vAlign w:val="top"/>
            <w:textDirection w:val="lrTb"/>
            <w:noWrap w:val="false"/>
          </w:tcPr>
          <w:p>
            <w:pPr>
              <w:pStyle w:val="873"/>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46" w:type="dxa"/>
            <w:vAlign w:val="top"/>
            <w:textDirection w:val="lrTb"/>
            <w:noWrap w:val="false"/>
          </w:tcPr>
          <w:p>
            <w:pPr>
              <w:pStyle w:val="873"/>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pStyle w:val="873"/>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64" w:type="dxa"/>
            <w:vAlign w:val="top"/>
            <w:textDirection w:val="lrTb"/>
            <w:noWrap w:val="false"/>
          </w:tcPr>
          <w:p>
            <w:pPr>
              <w:pStyle w:val="873"/>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815" w:type="dxa"/>
            <w:vAlign w:val="top"/>
            <w:textDirection w:val="lrTb"/>
            <w:noWrap w:val="false"/>
          </w:tcPr>
          <w:p>
            <w:pPr>
              <w:pStyle w:val="873"/>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46" w:type="dxa"/>
            <w:vAlign w:val="top"/>
            <w:textDirection w:val="lrTb"/>
            <w:noWrap w:val="false"/>
          </w:tcPr>
          <w:p>
            <w:pPr>
              <w:pStyle w:val="873"/>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pStyle w:val="873"/>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64" w:type="dxa"/>
            <w:vAlign w:val="top"/>
            <w:textDirection w:val="lrTb"/>
            <w:noWrap w:val="false"/>
          </w:tcPr>
          <w:p>
            <w:pPr>
              <w:pStyle w:val="873"/>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815" w:type="dxa"/>
            <w:vAlign w:val="top"/>
            <w:textDirection w:val="lrTb"/>
            <w:noWrap w:val="false"/>
          </w:tcPr>
          <w:p>
            <w:pPr>
              <w:pStyle w:val="873"/>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46" w:type="dxa"/>
            <w:vAlign w:val="top"/>
            <w:textDirection w:val="lrTb"/>
            <w:noWrap w:val="false"/>
          </w:tcPr>
          <w:p>
            <w:pPr>
              <w:pStyle w:val="873"/>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pStyle w:val="873"/>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64" w:type="dxa"/>
            <w:vAlign w:val="top"/>
            <w:textDirection w:val="lrTb"/>
            <w:noWrap w:val="false"/>
          </w:tcPr>
          <w:p>
            <w:pPr>
              <w:pStyle w:val="873"/>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815" w:type="dxa"/>
            <w:vAlign w:val="top"/>
            <w:textDirection w:val="lrTb"/>
            <w:noWrap w:val="false"/>
          </w:tcPr>
          <w:p>
            <w:pPr>
              <w:pStyle w:val="873"/>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46" w:type="dxa"/>
            <w:vAlign w:val="top"/>
            <w:textDirection w:val="lrTb"/>
            <w:noWrap w:val="false"/>
          </w:tcPr>
          <w:p>
            <w:pPr>
              <w:pStyle w:val="873"/>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pStyle w:val="873"/>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64" w:type="dxa"/>
            <w:vAlign w:val="top"/>
            <w:textDirection w:val="lrTb"/>
            <w:noWrap w:val="false"/>
          </w:tcPr>
          <w:p>
            <w:pPr>
              <w:pStyle w:val="873"/>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815" w:type="dxa"/>
            <w:vAlign w:val="top"/>
            <w:textDirection w:val="lrTb"/>
            <w:noWrap w:val="false"/>
          </w:tcPr>
          <w:p>
            <w:pPr>
              <w:pStyle w:val="873"/>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46" w:type="dxa"/>
            <w:vAlign w:val="top"/>
            <w:textDirection w:val="lrTb"/>
            <w:noWrap w:val="false"/>
          </w:tcPr>
          <w:p>
            <w:pPr>
              <w:pStyle w:val="873"/>
              <w:jc w:val="center"/>
              <w:rPr>
                <w:highlight w:val="none"/>
              </w:rPr>
            </w:pPr>
            <w:r>
              <w:rPr>
                <w:highlight w:val="none"/>
              </w:rPr>
            </w:r>
            <w:r/>
          </w:p>
          <w:p>
            <w:pPr>
              <w:pStyle w:val="885"/>
              <w:rPr>
                <w:rFonts w:hint="eastAsia"/>
                <w:highlight w:val="none"/>
              </w:rPr>
            </w:pPr>
            <w:r>
              <w:rPr>
                <w:rFonts w:hint="eastAsia"/>
                <w:highlight w:val="none"/>
              </w:rPr>
            </w:r>
            <w:r/>
          </w:p>
        </w:tc>
        <w:tc>
          <w:tcPr>
            <w:tcW w:w="2832" w:type="dxa"/>
            <w:vAlign w:val="top"/>
            <w:textDirection w:val="lrTb"/>
            <w:noWrap w:val="false"/>
          </w:tcPr>
          <w:p>
            <w:pPr>
              <w:pStyle w:val="873"/>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64" w:type="dxa"/>
            <w:vAlign w:val="top"/>
            <w:textDirection w:val="lrTb"/>
            <w:noWrap w:val="false"/>
          </w:tcPr>
          <w:p>
            <w:pPr>
              <w:pStyle w:val="873"/>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bl>
    <w:p>
      <w:pPr>
        <w:pStyle w:val="873"/>
        <w:ind w:right="180" w:firstLine="480"/>
        <w:jc w:val="both"/>
        <w:spacing w:line="560" w:lineRule="exact"/>
        <w:rPr>
          <w:rFonts w:hint="eastAsia" w:ascii="宋体" w:hAnsi="宋体"/>
          <w:sz w:val="24"/>
          <w:szCs w:val="24"/>
          <w:highlight w:val="none"/>
          <w:u w:val="none"/>
        </w:rPr>
      </w:pPr>
      <w:r>
        <w:rPr>
          <w:rFonts w:hint="eastAsia" w:ascii="宋体" w:hAnsi="宋体"/>
          <w:sz w:val="24"/>
          <w:szCs w:val="24"/>
          <w:highlight w:val="none"/>
          <w:u w:val="none"/>
        </w:rPr>
      </w:r>
      <w:r/>
    </w:p>
    <w:p>
      <w:pPr>
        <w:pStyle w:val="938"/>
        <w:ind w:firstLine="480"/>
        <w:jc w:val="both"/>
        <w:keepLines w:val="0"/>
        <w:keepNext w:val="0"/>
        <w:spacing w:before="0" w:beforeAutospacing="0" w:after="0" w:afterAutospacing="0"/>
        <w:widowControl/>
        <w:rPr>
          <w:rFonts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color w:val="000000"/>
          <w:sz w:val="24"/>
          <w:szCs w:val="24"/>
          <w:highlight w:val="none"/>
        </w:rPr>
      </w:r>
      <w:r/>
    </w:p>
    <w:p>
      <w:pPr>
        <w:pStyle w:val="938"/>
        <w:ind w:firstLine="480"/>
        <w:jc w:val="both"/>
        <w:spacing w:before="0" w:beforeAutospacing="0" w:after="0" w:afterAutospacing="0" w:line="360" w:lineRule="auto"/>
        <w:rPr>
          <w:rFonts w:ascii="宋体" w:hAnsi="宋体" w:eastAsia="宋体" w:cs="宋体"/>
          <w:color w:val="000000"/>
          <w:highlight w:val="none"/>
          <w:lang w:val="en-US" w:eastAsia="zh-CN"/>
        </w:rPr>
      </w:pPr>
      <w:r>
        <w:rPr>
          <w:rFonts w:ascii="宋体" w:hAnsi="宋体" w:eastAsia="宋体" w:cs="宋体"/>
          <w:color w:val="000000"/>
          <w:highlight w:val="none"/>
          <w:lang w:val="en-US" w:eastAsia="zh-CN"/>
        </w:rPr>
        <w:t xml:space="preserve">备注： </w:t>
      </w:r>
      <w:r>
        <w:rPr>
          <w:rFonts w:ascii="宋体" w:hAnsi="宋体" w:eastAsia="宋体" w:cs="宋体"/>
          <w:color w:val="000000"/>
          <w:highlight w:val="none"/>
          <w:lang w:val="en-US" w:eastAsia="zh-CN"/>
        </w:rPr>
      </w:r>
      <w:r/>
    </w:p>
    <w:p>
      <w:pPr>
        <w:pStyle w:val="938"/>
        <w:ind w:firstLine="482"/>
        <w:jc w:val="both"/>
        <w:spacing w:before="0" w:beforeAutospacing="0" w:after="0" w:afterAutospacing="0" w:line="360" w:lineRule="auto"/>
        <w:rPr>
          <w:rFonts w:hint="eastAsia"/>
          <w:b/>
          <w:bCs/>
          <w:highlight w:val="none"/>
        </w:rPr>
      </w:pPr>
      <w:r>
        <w:rPr>
          <w:rFonts w:hint="eastAsia"/>
          <w:b/>
          <w:bCs/>
          <w:highlight w:val="none"/>
        </w:rPr>
        <w:t xml:space="preserve">1.</w:t>
      </w:r>
      <w:r>
        <w:rPr>
          <w:rFonts w:hint="eastAsia"/>
          <w:b/>
          <w:bCs/>
          <w:highlight w:val="none"/>
          <w:lang w:eastAsia="zh-CN"/>
        </w:rPr>
        <w:t xml:space="preserve">投标人</w:t>
      </w:r>
      <w:r>
        <w:rPr>
          <w:rFonts w:hint="eastAsia"/>
          <w:b/>
          <w:bCs/>
          <w:highlight w:val="none"/>
        </w:rPr>
        <w:t xml:space="preserve">须对招标文件技术要求中的实质性要求（打“★”内容）</w:t>
      </w:r>
      <w:r>
        <w:rPr>
          <w:rFonts w:hint="eastAsia"/>
          <w:b/>
          <w:bCs/>
          <w:highlight w:val="none"/>
          <w:lang w:val="en-US" w:eastAsia="zh-CN"/>
        </w:rPr>
        <w:t xml:space="preserve">作</w:t>
      </w:r>
      <w:r>
        <w:rPr>
          <w:rFonts w:hint="eastAsia"/>
          <w:b/>
          <w:bCs/>
          <w:highlight w:val="none"/>
        </w:rPr>
        <w:t xml:space="preserve">出明确响应，否则视为无效投标。</w:t>
      </w:r>
      <w:r>
        <w:rPr>
          <w:rFonts w:hint="eastAsia"/>
          <w:b/>
          <w:bCs/>
          <w:highlight w:val="none"/>
        </w:rPr>
      </w:r>
      <w:r/>
    </w:p>
    <w:p>
      <w:pPr>
        <w:pStyle w:val="938"/>
        <w:ind w:firstLine="482"/>
        <w:jc w:val="both"/>
        <w:spacing w:before="0" w:beforeAutospacing="0" w:after="0" w:afterAutospacing="0" w:line="360" w:lineRule="auto"/>
        <w:rPr>
          <w:rFonts w:hint="eastAsia" w:ascii="宋体" w:hAnsi="宋体" w:eastAsia="宋体" w:cs="宋体"/>
          <w:color w:val="000000"/>
          <w:highlight w:val="none"/>
          <w:lang w:val="en-US" w:eastAsia="zh-CN"/>
        </w:rPr>
      </w:pPr>
      <w:r>
        <w:rPr>
          <w:rFonts w:hint="eastAsia"/>
          <w:b/>
          <w:bCs/>
          <w:highlight w:val="none"/>
        </w:rPr>
        <w:t xml:space="preserve">2.技术要求中实质性要求及其他要求明确需要提供证明材料的，签订合同时中标</w:t>
      </w:r>
      <w:r>
        <w:rPr>
          <w:rFonts w:hint="eastAsia"/>
          <w:b/>
          <w:bCs/>
          <w:highlight w:val="none"/>
          <w:lang w:eastAsia="zh-CN"/>
        </w:rPr>
        <w:t xml:space="preserve">人</w:t>
      </w:r>
      <w:r>
        <w:rPr>
          <w:rFonts w:hint="eastAsia"/>
          <w:b/>
          <w:bCs/>
          <w:highlight w:val="none"/>
        </w:rPr>
        <w:t xml:space="preserve">应按招标文件要求和投标文件响应内容提供相应证明材料供采购人核验，</w:t>
      </w:r>
      <w:r>
        <w:rPr>
          <w:rFonts w:hint="eastAsia"/>
          <w:b/>
          <w:bCs/>
          <w:highlight w:val="none"/>
          <w:lang w:val="en-US" w:eastAsia="zh-CN"/>
        </w:rPr>
        <w:t xml:space="preserve">否则</w:t>
      </w:r>
      <w:r>
        <w:rPr>
          <w:rFonts w:hint="eastAsia"/>
          <w:b/>
          <w:bCs/>
          <w:highlight w:val="none"/>
        </w:rPr>
        <w:t xml:space="preserve">采购人将取消其中标资格。</w:t>
      </w:r>
      <w:r>
        <w:rPr>
          <w:rFonts w:hint="eastAsia" w:ascii="宋体" w:hAnsi="宋体" w:eastAsia="宋体" w:cs="宋体"/>
          <w:color w:val="000000"/>
          <w:highlight w:val="none"/>
          <w:lang w:val="en-US" w:eastAsia="zh-CN"/>
        </w:rPr>
      </w:r>
      <w:r/>
    </w:p>
    <w:p>
      <w:pPr>
        <w:pStyle w:val="938"/>
        <w:ind w:firstLine="480"/>
        <w:jc w:val="both"/>
        <w:spacing w:before="0" w:beforeAutospacing="0" w:after="0" w:afterAutospacing="0" w:line="360" w:lineRule="auto"/>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3.行数不够，可自行添加。</w:t>
      </w:r>
      <w:r>
        <w:rPr>
          <w:rFonts w:hint="eastAsia" w:ascii="宋体" w:hAnsi="宋体" w:eastAsia="宋体" w:cs="宋体"/>
          <w:color w:val="000000"/>
          <w:highlight w:val="none"/>
          <w:lang w:val="en-US" w:eastAsia="zh-CN"/>
        </w:rPr>
      </w:r>
      <w:r/>
    </w:p>
    <w:p>
      <w:pPr>
        <w:pStyle w:val="873"/>
        <w:jc w:val="left"/>
        <w:spacing w:line="360" w:lineRule="auto"/>
        <w:rPr>
          <w:rFonts w:hint="eastAsia" w:ascii="黑体" w:hAnsi="黑体" w:eastAsia="黑体" w:cs="Times New Roman"/>
          <w:i w:val="0"/>
          <w:sz w:val="32"/>
          <w:szCs w:val="32"/>
          <w:highlight w:val="none"/>
          <w:u w:val="none"/>
          <w:lang w:val="en-US" w:eastAsia="zh-CN"/>
        </w:rPr>
      </w:pPr>
      <w:r>
        <w:rPr>
          <w:rFonts w:hint="eastAsia" w:ascii="黑体" w:hAnsi="黑体" w:eastAsia="黑体" w:cs="Times New Roman"/>
          <w:i w:val="0"/>
          <w:sz w:val="32"/>
          <w:szCs w:val="32"/>
          <w:highlight w:val="none"/>
          <w:u w:val="none"/>
          <w:lang w:val="en-US" w:eastAsia="zh-CN"/>
        </w:rPr>
        <w:br w:type="page" w:clear="all"/>
      </w:r>
      <w:r>
        <w:rPr>
          <w:rFonts w:hint="eastAsia" w:ascii="黑体" w:hAnsi="黑体" w:eastAsia="黑体" w:cs="Times New Roman"/>
          <w:i w:val="0"/>
          <w:sz w:val="32"/>
          <w:szCs w:val="32"/>
          <w:highlight w:val="none"/>
          <w:u w:val="none"/>
          <w:lang w:val="en-US" w:eastAsia="zh-CN"/>
        </w:rPr>
        <w:t xml:space="preserve">八、商务要求响应及偏离表</w:t>
      </w:r>
      <w:r>
        <w:rPr>
          <w:rFonts w:hint="eastAsia" w:ascii="黑体" w:hAnsi="黑体" w:eastAsia="黑体" w:cs="Times New Roman"/>
          <w:i w:val="0"/>
          <w:sz w:val="32"/>
          <w:szCs w:val="32"/>
          <w:highlight w:val="none"/>
          <w:u w:val="none"/>
          <w:lang w:val="en-US" w:eastAsia="zh-CN"/>
        </w:rPr>
      </w:r>
      <w:r/>
    </w:p>
    <w:p>
      <w:pPr>
        <w:pStyle w:val="873"/>
        <w:jc w:val="center"/>
        <w:rPr>
          <w:rFonts w:hint="eastAsia" w:ascii="方正小标宋简体" w:hAnsi="方正小标宋简体" w:eastAsia="方正小标宋简体" w:cs="方正小标宋简体"/>
          <w:b w:val="0"/>
          <w:bCs w:val="0"/>
          <w:sz w:val="32"/>
          <w:szCs w:val="32"/>
          <w:highlight w:val="none"/>
          <w:lang w:val="en-US" w:eastAsia="zh-CN"/>
        </w:rPr>
        <w:outlineLvl w:val="2"/>
      </w:pPr>
      <w:r>
        <w:rPr>
          <w:rFonts w:hint="eastAsia" w:ascii="方正小标宋简体" w:hAnsi="方正小标宋简体" w:eastAsia="方正小标宋简体" w:cs="方正小标宋简体"/>
          <w:b w:val="0"/>
          <w:bCs w:val="0"/>
          <w:sz w:val="32"/>
          <w:szCs w:val="32"/>
          <w:highlight w:val="none"/>
          <w:lang w:val="en-US" w:eastAsia="zh-CN"/>
        </w:rPr>
        <w:t xml:space="preserve">商务要求响应及偏离表</w:t>
      </w:r>
      <w:r>
        <w:rPr>
          <w:rFonts w:hint="eastAsia" w:ascii="方正小标宋简体" w:hAnsi="方正小标宋简体" w:eastAsia="方正小标宋简体" w:cs="方正小标宋简体"/>
          <w:b w:val="0"/>
          <w:bCs w:val="0"/>
          <w:sz w:val="32"/>
          <w:szCs w:val="32"/>
          <w:highlight w:val="none"/>
          <w:lang w:val="zh-CN" w:eastAsia="zh-CN"/>
        </w:rPr>
        <w:t xml:space="preserve">（</w:t>
      </w:r>
      <w:r>
        <w:rPr>
          <w:rFonts w:hint="eastAsia" w:ascii="方正小标宋简体" w:hAnsi="方正小标宋简体" w:eastAsia="方正小标宋简体" w:cs="方正小标宋简体"/>
          <w:b w:val="0"/>
          <w:bCs w:val="0"/>
          <w:sz w:val="32"/>
          <w:szCs w:val="32"/>
          <w:highlight w:val="none"/>
          <w:lang w:val="en-US" w:eastAsia="zh-CN"/>
        </w:rPr>
        <w:t xml:space="preserve">采购包1-采购包2</w:t>
      </w:r>
      <w:r>
        <w:rPr>
          <w:rFonts w:hint="eastAsia" w:ascii="方正小标宋简体" w:hAnsi="方正小标宋简体" w:eastAsia="方正小标宋简体" w:cs="方正小标宋简体"/>
          <w:b w:val="0"/>
          <w:bCs w:val="0"/>
          <w:sz w:val="32"/>
          <w:szCs w:val="32"/>
          <w:highlight w:val="none"/>
          <w:lang w:val="zh-CN" w:eastAsia="zh-CN"/>
        </w:rPr>
        <w:t xml:space="preserve">）</w:t>
      </w:r>
      <w:r>
        <w:rPr>
          <w:rFonts w:hint="eastAsia" w:ascii="方正小标宋简体" w:hAnsi="方正小标宋简体" w:eastAsia="方正小标宋简体" w:cs="方正小标宋简体"/>
          <w:b w:val="0"/>
          <w:bCs w:val="0"/>
          <w:sz w:val="32"/>
          <w:szCs w:val="32"/>
          <w:highlight w:val="none"/>
          <w:lang w:val="en-US" w:eastAsia="zh-CN"/>
        </w:rPr>
      </w:r>
      <w:r/>
    </w:p>
    <w:p>
      <w:pPr>
        <w:pStyle w:val="873"/>
        <w:ind w:right="180" w:firstLine="480"/>
        <w:jc w:val="both"/>
        <w:keepLines w:val="0"/>
        <w:keepNext w:val="0"/>
        <w:pageBreakBefore w:val="0"/>
        <w:spacing w:line="360" w:lineRule="auto"/>
        <w:rPr>
          <w:rFonts w:hint="eastAsia" w:ascii="宋体" w:hAnsi="宋体" w:eastAsia="宋体" w:cs="Times New Roman"/>
          <w:sz w:val="24"/>
          <w:szCs w:val="24"/>
          <w:highlight w:val="none"/>
          <w:lang w:val="en-US" w:eastAsia="zh-CN"/>
        </w:rPr>
      </w:pPr>
      <w:r>
        <w:rPr>
          <w:rFonts w:hint="eastAsia" w:ascii="宋体" w:hAnsi="宋体" w:eastAsia="宋体" w:cs="Times New Roman"/>
          <w:sz w:val="24"/>
          <w:szCs w:val="24"/>
          <w:highlight w:val="none"/>
          <w:lang w:val="en-US" w:eastAsia="zh-CN"/>
        </w:rPr>
        <w:t xml:space="preserve">投标人名称：（加盖电子公章）</w:t>
      </w:r>
      <w:r>
        <w:rPr>
          <w:rFonts w:hint="eastAsia" w:ascii="宋体" w:hAnsi="宋体" w:eastAsia="宋体" w:cs="Times New Roman"/>
          <w:sz w:val="24"/>
          <w:szCs w:val="24"/>
          <w:highlight w:val="none"/>
          <w:lang w:val="en-US" w:eastAsia="zh-CN"/>
        </w:rPr>
      </w:r>
      <w:r/>
    </w:p>
    <w:p>
      <w:pPr>
        <w:pStyle w:val="873"/>
        <w:ind w:right="180" w:firstLine="480"/>
        <w:jc w:val="both"/>
        <w:keepLines w:val="0"/>
        <w:keepNext w:val="0"/>
        <w:pageBreakBefore w:val="0"/>
        <w:spacing w:line="360" w:lineRule="auto"/>
        <w:rPr>
          <w:rFonts w:ascii="宋体" w:hAnsi="宋体" w:eastAsia="宋体" w:cs="Times New Roman"/>
          <w:sz w:val="24"/>
          <w:szCs w:val="24"/>
          <w:highlight w:val="none"/>
          <w:lang w:val="en-US" w:eastAsia="zh-CN"/>
        </w:rPr>
      </w:pPr>
      <w:r>
        <w:rPr>
          <w:rFonts w:hint="eastAsia" w:ascii="宋体" w:hAnsi="宋体" w:eastAsia="宋体" w:cs="Times New Roman"/>
          <w:sz w:val="24"/>
          <w:szCs w:val="24"/>
          <w:highlight w:val="none"/>
          <w:lang w:val="en-US" w:eastAsia="zh-CN"/>
        </w:rPr>
        <w:t xml:space="preserve">项目名称：</w:t>
      </w:r>
      <w:r>
        <w:rPr>
          <w:rFonts w:ascii="宋体" w:hAnsi="宋体" w:eastAsia="宋体" w:cs="Times New Roman"/>
          <w:sz w:val="24"/>
          <w:szCs w:val="24"/>
          <w:highlight w:val="none"/>
          <w:lang w:val="en-US" w:eastAsia="zh-CN"/>
        </w:rPr>
      </w:r>
      <w:r/>
    </w:p>
    <w:p>
      <w:pPr>
        <w:pStyle w:val="873"/>
        <w:ind w:right="180" w:firstLine="480"/>
        <w:spacing w:line="360" w:lineRule="auto"/>
        <w:rPr>
          <w:rFonts w:hint="eastAsia"/>
          <w:highlight w:val="none"/>
          <w:lang w:val="en-US" w:eastAsia="zh-CN"/>
        </w:rPr>
      </w:pPr>
      <w:r>
        <w:rPr>
          <w:rFonts w:hint="eastAsia" w:ascii="宋体" w:hAnsi="宋体" w:eastAsia="宋体" w:cs="Times New Roman"/>
          <w:sz w:val="24"/>
          <w:szCs w:val="24"/>
          <w:highlight w:val="none"/>
          <w:lang w:val="en-US" w:eastAsia="zh-CN"/>
        </w:rPr>
        <w:t xml:space="preserve">项目编号：                                   采购包号：</w:t>
      </w:r>
      <w:r>
        <w:rPr>
          <w:rFonts w:hint="eastAsia"/>
          <w:highlight w:val="none"/>
          <w:lang w:val="en-US" w:eastAsia="zh-CN"/>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95"/>
        <w:gridCol w:w="2878"/>
        <w:gridCol w:w="2832"/>
        <w:gridCol w:w="3352"/>
      </w:tblGrid>
      <w:tr>
        <w:trPr>
          <w:cantSplit/>
        </w:trPr>
        <w:tc>
          <w:tcPr>
            <w:tcW w:w="795" w:type="dxa"/>
            <w:vAlign w:val="center"/>
            <w:textDirection w:val="lrTb"/>
            <w:noWrap w:val="false"/>
          </w:tcPr>
          <w:p>
            <w:pPr>
              <w:pStyle w:val="873"/>
              <w:jc w:val="center"/>
              <w:rPr>
                <w:rFonts w:hint="eastAsia" w:ascii="宋体" w:hAnsi="宋体"/>
                <w:color w:val="000000"/>
                <w:sz w:val="24"/>
                <w:szCs w:val="24"/>
                <w:highlight w:val="none"/>
              </w:rPr>
            </w:pPr>
            <w:r>
              <w:rPr>
                <w:rFonts w:hint="eastAsia" w:ascii="宋体" w:hAnsi="宋体"/>
                <w:color w:val="000000"/>
                <w:sz w:val="24"/>
                <w:szCs w:val="24"/>
                <w:highlight w:val="none"/>
              </w:rPr>
              <w:t xml:space="preserve">序号</w:t>
            </w:r>
            <w:r>
              <w:rPr>
                <w:rFonts w:hint="eastAsia" w:ascii="宋体" w:hAnsi="宋体"/>
                <w:color w:val="000000"/>
                <w:sz w:val="24"/>
                <w:szCs w:val="24"/>
                <w:highlight w:val="none"/>
              </w:rPr>
            </w:r>
            <w:r/>
          </w:p>
        </w:tc>
        <w:tc>
          <w:tcPr>
            <w:tcW w:w="2878" w:type="dxa"/>
            <w:vAlign w:val="center"/>
            <w:textDirection w:val="lrTb"/>
            <w:noWrap w:val="false"/>
          </w:tcPr>
          <w:p>
            <w:pPr>
              <w:pStyle w:val="873"/>
              <w:jc w:val="center"/>
              <w:rPr>
                <w:rFonts w:hint="eastAsia" w:ascii="宋体" w:hAnsi="宋体"/>
                <w:color w:val="000000"/>
                <w:sz w:val="24"/>
                <w:szCs w:val="24"/>
                <w:highlight w:val="none"/>
              </w:rPr>
            </w:pPr>
            <w:r>
              <w:rPr>
                <w:rFonts w:hint="eastAsia" w:ascii="宋体" w:hAnsi="宋体"/>
                <w:color w:val="000000"/>
                <w:sz w:val="24"/>
                <w:szCs w:val="24"/>
                <w:highlight w:val="none"/>
              </w:rPr>
              <w:t xml:space="preserve">招标文件要求</w:t>
            </w:r>
            <w:r>
              <w:rPr>
                <w:rFonts w:hint="eastAsia" w:ascii="宋体" w:hAnsi="宋体"/>
                <w:color w:val="000000"/>
                <w:sz w:val="24"/>
                <w:szCs w:val="24"/>
                <w:highlight w:val="none"/>
              </w:rPr>
            </w:r>
            <w:r/>
          </w:p>
        </w:tc>
        <w:tc>
          <w:tcPr>
            <w:tcW w:w="2832" w:type="dxa"/>
            <w:vAlign w:val="center"/>
            <w:textDirection w:val="lrTb"/>
            <w:noWrap w:val="false"/>
          </w:tcPr>
          <w:p>
            <w:pPr>
              <w:pStyle w:val="873"/>
              <w:jc w:val="center"/>
              <w:rPr>
                <w:rFonts w:hint="eastAsia" w:ascii="宋体" w:hAnsi="宋体"/>
                <w:color w:val="000000"/>
                <w:sz w:val="24"/>
                <w:szCs w:val="24"/>
                <w:highlight w:val="none"/>
              </w:rPr>
            </w:pPr>
            <w:r>
              <w:rPr>
                <w:rFonts w:hint="eastAsia" w:ascii="宋体" w:hAnsi="宋体"/>
                <w:color w:val="000000"/>
                <w:sz w:val="24"/>
                <w:szCs w:val="24"/>
                <w:highlight w:val="none"/>
              </w:rPr>
              <w:t xml:space="preserve">投标响应情况</w:t>
            </w:r>
            <w:r>
              <w:rPr>
                <w:rFonts w:hint="eastAsia" w:ascii="宋体" w:hAnsi="宋体"/>
                <w:color w:val="000000"/>
                <w:sz w:val="24"/>
                <w:szCs w:val="24"/>
                <w:highlight w:val="none"/>
              </w:rPr>
            </w:r>
            <w:r/>
          </w:p>
        </w:tc>
        <w:tc>
          <w:tcPr>
            <w:tcW w:w="3352" w:type="dxa"/>
            <w:vAlign w:val="center"/>
            <w:textDirection w:val="lrTb"/>
            <w:noWrap w:val="false"/>
          </w:tcPr>
          <w:p>
            <w:pPr>
              <w:pStyle w:val="873"/>
              <w:jc w:val="center"/>
              <w:spacing w:line="480" w:lineRule="exact"/>
              <w:rPr>
                <w:rFonts w:hint="eastAsia" w:ascii="宋体" w:hAnsi="宋体"/>
                <w:color w:val="000000"/>
                <w:sz w:val="24"/>
                <w:szCs w:val="24"/>
                <w:highlight w:val="none"/>
              </w:rPr>
            </w:pPr>
            <w:r>
              <w:rPr>
                <w:rFonts w:hint="eastAsia" w:eastAsia="宋体" w:cs="宋体"/>
                <w:color w:val="000000"/>
                <w:sz w:val="24"/>
                <w:szCs w:val="24"/>
                <w:highlight w:val="none"/>
                <w:lang w:eastAsia="zh-CN"/>
              </w:rPr>
              <w:t xml:space="preserve">正偏离、无偏离或负偏离</w:t>
            </w:r>
            <w:r>
              <w:rPr>
                <w:rFonts w:hint="eastAsia" w:ascii="宋体" w:hAnsi="宋体"/>
                <w:color w:val="000000"/>
                <w:sz w:val="24"/>
                <w:szCs w:val="24"/>
                <w:highlight w:val="none"/>
              </w:rPr>
            </w:r>
            <w:r/>
          </w:p>
        </w:tc>
      </w:tr>
      <w:tr>
        <w:trPr>
          <w:cantSplit/>
          <w:trHeight w:val="640"/>
        </w:trPr>
        <w:tc>
          <w:tcPr>
            <w:tcW w:w="795" w:type="dxa"/>
            <w:vAlign w:val="top"/>
            <w:textDirection w:val="lrTb"/>
            <w:noWrap w:val="false"/>
          </w:tcPr>
          <w:p>
            <w:pPr>
              <w:pStyle w:val="873"/>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78" w:type="dxa"/>
            <w:vAlign w:val="top"/>
            <w:textDirection w:val="lrTb"/>
            <w:noWrap w:val="false"/>
          </w:tcPr>
          <w:p>
            <w:pPr>
              <w:pStyle w:val="873"/>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pStyle w:val="873"/>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52" w:type="dxa"/>
            <w:vAlign w:val="top"/>
            <w:textDirection w:val="lrTb"/>
            <w:noWrap w:val="false"/>
          </w:tcPr>
          <w:p>
            <w:pPr>
              <w:pStyle w:val="873"/>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795" w:type="dxa"/>
            <w:vAlign w:val="top"/>
            <w:textDirection w:val="lrTb"/>
            <w:noWrap w:val="false"/>
          </w:tcPr>
          <w:p>
            <w:pPr>
              <w:pStyle w:val="873"/>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78" w:type="dxa"/>
            <w:vAlign w:val="top"/>
            <w:textDirection w:val="lrTb"/>
            <w:noWrap w:val="false"/>
          </w:tcPr>
          <w:p>
            <w:pPr>
              <w:pStyle w:val="873"/>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pStyle w:val="873"/>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52" w:type="dxa"/>
            <w:vAlign w:val="top"/>
            <w:textDirection w:val="lrTb"/>
            <w:noWrap w:val="false"/>
          </w:tcPr>
          <w:p>
            <w:pPr>
              <w:pStyle w:val="873"/>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795" w:type="dxa"/>
            <w:vAlign w:val="top"/>
            <w:textDirection w:val="lrTb"/>
            <w:noWrap w:val="false"/>
          </w:tcPr>
          <w:p>
            <w:pPr>
              <w:pStyle w:val="873"/>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78" w:type="dxa"/>
            <w:vAlign w:val="top"/>
            <w:textDirection w:val="lrTb"/>
            <w:noWrap w:val="false"/>
          </w:tcPr>
          <w:p>
            <w:pPr>
              <w:pStyle w:val="873"/>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pStyle w:val="873"/>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52" w:type="dxa"/>
            <w:vAlign w:val="top"/>
            <w:textDirection w:val="lrTb"/>
            <w:noWrap w:val="false"/>
          </w:tcPr>
          <w:p>
            <w:pPr>
              <w:pStyle w:val="873"/>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795" w:type="dxa"/>
            <w:vAlign w:val="top"/>
            <w:textDirection w:val="lrTb"/>
            <w:noWrap w:val="false"/>
          </w:tcPr>
          <w:p>
            <w:pPr>
              <w:pStyle w:val="873"/>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78" w:type="dxa"/>
            <w:vAlign w:val="top"/>
            <w:textDirection w:val="lrTb"/>
            <w:noWrap w:val="false"/>
          </w:tcPr>
          <w:p>
            <w:pPr>
              <w:pStyle w:val="873"/>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pStyle w:val="873"/>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52" w:type="dxa"/>
            <w:vAlign w:val="top"/>
            <w:textDirection w:val="lrTb"/>
            <w:noWrap w:val="false"/>
          </w:tcPr>
          <w:p>
            <w:pPr>
              <w:pStyle w:val="873"/>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795" w:type="dxa"/>
            <w:vAlign w:val="top"/>
            <w:textDirection w:val="lrTb"/>
            <w:noWrap w:val="false"/>
          </w:tcPr>
          <w:p>
            <w:pPr>
              <w:pStyle w:val="873"/>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78" w:type="dxa"/>
            <w:vAlign w:val="top"/>
            <w:textDirection w:val="lrTb"/>
            <w:noWrap w:val="false"/>
          </w:tcPr>
          <w:p>
            <w:pPr>
              <w:pStyle w:val="873"/>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pStyle w:val="873"/>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52" w:type="dxa"/>
            <w:vAlign w:val="top"/>
            <w:textDirection w:val="lrTb"/>
            <w:noWrap w:val="false"/>
          </w:tcPr>
          <w:p>
            <w:pPr>
              <w:pStyle w:val="873"/>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795" w:type="dxa"/>
            <w:vAlign w:val="top"/>
            <w:textDirection w:val="lrTb"/>
            <w:noWrap w:val="false"/>
          </w:tcPr>
          <w:p>
            <w:pPr>
              <w:pStyle w:val="873"/>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78" w:type="dxa"/>
            <w:vAlign w:val="top"/>
            <w:textDirection w:val="lrTb"/>
            <w:noWrap w:val="false"/>
          </w:tcPr>
          <w:p>
            <w:pPr>
              <w:pStyle w:val="873"/>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pStyle w:val="873"/>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52" w:type="dxa"/>
            <w:vAlign w:val="top"/>
            <w:textDirection w:val="lrTb"/>
            <w:noWrap w:val="false"/>
          </w:tcPr>
          <w:p>
            <w:pPr>
              <w:pStyle w:val="873"/>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795" w:type="dxa"/>
            <w:vAlign w:val="top"/>
            <w:textDirection w:val="lrTb"/>
            <w:noWrap w:val="false"/>
          </w:tcPr>
          <w:p>
            <w:pPr>
              <w:pStyle w:val="873"/>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78" w:type="dxa"/>
            <w:vAlign w:val="top"/>
            <w:textDirection w:val="lrTb"/>
            <w:noWrap w:val="false"/>
          </w:tcPr>
          <w:p>
            <w:pPr>
              <w:pStyle w:val="873"/>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pStyle w:val="873"/>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52" w:type="dxa"/>
            <w:vAlign w:val="top"/>
            <w:textDirection w:val="lrTb"/>
            <w:noWrap w:val="false"/>
          </w:tcPr>
          <w:p>
            <w:pPr>
              <w:pStyle w:val="873"/>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795" w:type="dxa"/>
            <w:vAlign w:val="top"/>
            <w:textDirection w:val="lrTb"/>
            <w:noWrap w:val="false"/>
          </w:tcPr>
          <w:p>
            <w:pPr>
              <w:pStyle w:val="873"/>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78" w:type="dxa"/>
            <w:vAlign w:val="top"/>
            <w:textDirection w:val="lrTb"/>
            <w:noWrap w:val="false"/>
          </w:tcPr>
          <w:p>
            <w:pPr>
              <w:pStyle w:val="873"/>
              <w:jc w:val="center"/>
              <w:rPr>
                <w:highlight w:val="none"/>
              </w:rPr>
            </w:pPr>
            <w:r>
              <w:rPr>
                <w:highlight w:val="none"/>
              </w:rPr>
            </w:r>
            <w:r/>
          </w:p>
          <w:p>
            <w:pPr>
              <w:pStyle w:val="885"/>
              <w:rPr>
                <w:rFonts w:hint="eastAsia"/>
                <w:highlight w:val="none"/>
              </w:rPr>
            </w:pPr>
            <w:r>
              <w:rPr>
                <w:rFonts w:hint="eastAsia"/>
                <w:highlight w:val="none"/>
              </w:rPr>
            </w:r>
            <w:r/>
          </w:p>
        </w:tc>
        <w:tc>
          <w:tcPr>
            <w:tcW w:w="2832" w:type="dxa"/>
            <w:vAlign w:val="top"/>
            <w:textDirection w:val="lrTb"/>
            <w:noWrap w:val="false"/>
          </w:tcPr>
          <w:p>
            <w:pPr>
              <w:pStyle w:val="873"/>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52" w:type="dxa"/>
            <w:vAlign w:val="top"/>
            <w:textDirection w:val="lrTb"/>
            <w:noWrap w:val="false"/>
          </w:tcPr>
          <w:p>
            <w:pPr>
              <w:pStyle w:val="873"/>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bl>
    <w:p>
      <w:pPr>
        <w:pStyle w:val="873"/>
        <w:ind w:firstLine="480"/>
        <w:rPr>
          <w:rFonts w:hint="eastAsia" w:ascii="宋体" w:hAnsi="宋体"/>
          <w:color w:val="000000"/>
          <w:sz w:val="24"/>
          <w:szCs w:val="24"/>
          <w:highlight w:val="none"/>
          <w:lang w:val="en-US" w:eastAsia="zh-CN"/>
        </w:rPr>
      </w:pPr>
      <w:r>
        <w:rPr>
          <w:rFonts w:hint="eastAsia" w:ascii="宋体" w:hAnsi="宋体"/>
          <w:color w:val="000000"/>
          <w:sz w:val="24"/>
          <w:szCs w:val="24"/>
          <w:highlight w:val="none"/>
          <w:lang w:val="en-US" w:eastAsia="zh-CN"/>
        </w:rPr>
      </w:r>
      <w:r/>
    </w:p>
    <w:p>
      <w:pPr>
        <w:pStyle w:val="938"/>
        <w:ind w:firstLine="480"/>
        <w:jc w:val="both"/>
        <w:spacing w:before="0" w:beforeAutospacing="0" w:after="0" w:afterAutospacing="0" w:line="360" w:lineRule="auto"/>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备注： </w:t>
      </w:r>
      <w:r>
        <w:rPr>
          <w:rFonts w:hint="eastAsia" w:ascii="宋体" w:hAnsi="宋体" w:eastAsia="宋体" w:cs="宋体"/>
          <w:color w:val="000000"/>
          <w:highlight w:val="none"/>
          <w:lang w:val="en-US" w:eastAsia="zh-CN"/>
        </w:rPr>
      </w:r>
      <w:r/>
    </w:p>
    <w:p>
      <w:pPr>
        <w:pStyle w:val="938"/>
        <w:ind w:firstLine="480"/>
        <w:jc w:val="both"/>
        <w:spacing w:before="0" w:beforeAutospacing="0" w:after="0" w:afterAutospacing="0" w:line="360" w:lineRule="auto"/>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1.</w:t>
      </w:r>
      <w:r>
        <w:rPr>
          <w:rFonts w:hint="eastAsia" w:ascii="宋体" w:hAnsi="宋体" w:eastAsia="宋体" w:cs="宋体"/>
          <w:b/>
          <w:bCs/>
          <w:color w:val="000000"/>
          <w:highlight w:val="none"/>
          <w:lang w:val="en-US" w:eastAsia="zh-CN"/>
        </w:rPr>
        <w:t xml:space="preserve">投标人须对招标文件商务要求中的实质性要求（打“★”内容）做出明确响应，否则视为无效投标。</w:t>
      </w:r>
      <w:r>
        <w:rPr>
          <w:rFonts w:hint="eastAsia" w:ascii="宋体" w:hAnsi="宋体" w:eastAsia="宋体" w:cs="宋体"/>
          <w:color w:val="000000"/>
          <w:highlight w:val="none"/>
          <w:lang w:val="en-US" w:eastAsia="zh-CN"/>
        </w:rPr>
      </w:r>
      <w:r/>
    </w:p>
    <w:p>
      <w:pPr>
        <w:pStyle w:val="938"/>
        <w:ind w:firstLine="480"/>
        <w:jc w:val="both"/>
        <w:spacing w:before="0" w:beforeAutospacing="0" w:after="0" w:afterAutospacing="0" w:line="360" w:lineRule="auto"/>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2.行数不够，可自行添加。</w:t>
      </w:r>
      <w:r>
        <w:rPr>
          <w:rFonts w:hint="eastAsia" w:ascii="宋体" w:hAnsi="宋体" w:eastAsia="宋体" w:cs="宋体"/>
          <w:color w:val="000000"/>
          <w:highlight w:val="none"/>
          <w:lang w:val="en-US" w:eastAsia="zh-CN"/>
        </w:rPr>
      </w:r>
      <w:r/>
    </w:p>
    <w:p>
      <w:pPr>
        <w:pStyle w:val="873"/>
        <w:spacing w:line="480" w:lineRule="auto"/>
        <w:rPr>
          <w:rFonts w:hint="eastAsia" w:ascii="宋体" w:hAnsi="宋体"/>
          <w:color w:val="000000"/>
          <w:sz w:val="24"/>
          <w:szCs w:val="21"/>
          <w:highlight w:val="none"/>
        </w:rPr>
      </w:pPr>
      <w:r>
        <w:rPr>
          <w:rFonts w:hint="eastAsia" w:ascii="宋体" w:hAnsi="宋体"/>
          <w:color w:val="000000"/>
          <w:sz w:val="24"/>
          <w:szCs w:val="21"/>
          <w:highlight w:val="none"/>
        </w:rPr>
      </w:r>
      <w:r/>
    </w:p>
    <w:p>
      <w:pPr>
        <w:pStyle w:val="873"/>
        <w:jc w:val="left"/>
        <w:spacing w:line="360" w:lineRule="auto"/>
        <w:rPr>
          <w:rFonts w:hint="eastAsia" w:ascii="黑体" w:hAnsi="黑体" w:eastAsia="黑体" w:cs="Times New Roman"/>
          <w:i w:val="0"/>
          <w:iCs w:val="0"/>
          <w:sz w:val="32"/>
          <w:szCs w:val="32"/>
          <w:highlight w:val="none"/>
          <w:u w:val="none"/>
          <w:lang w:val="en-US" w:eastAsia="zh-CN"/>
        </w:rPr>
      </w:pPr>
      <w:r>
        <w:rPr>
          <w:rFonts w:hint="eastAsia" w:ascii="黑体" w:hAnsi="黑体" w:eastAsia="黑体" w:cs="Times New Roman"/>
          <w:i w:val="0"/>
          <w:iCs w:val="0"/>
          <w:sz w:val="32"/>
          <w:szCs w:val="32"/>
          <w:highlight w:val="none"/>
          <w:u w:val="none"/>
          <w:lang w:val="en-US" w:eastAsia="zh-CN"/>
        </w:rPr>
        <w:br w:type="page" w:clear="all"/>
      </w:r>
      <w:r>
        <w:rPr>
          <w:rFonts w:hint="eastAsia" w:ascii="黑体" w:hAnsi="黑体" w:eastAsia="黑体" w:cs="Times New Roman"/>
          <w:i w:val="0"/>
          <w:iCs w:val="0"/>
          <w:sz w:val="32"/>
          <w:szCs w:val="32"/>
          <w:highlight w:val="none"/>
          <w:u w:val="none"/>
          <w:lang w:val="en-US" w:eastAsia="zh-CN"/>
        </w:rPr>
        <w:t xml:space="preserve">九、中小企业声明函</w:t>
      </w:r>
      <w:r>
        <w:rPr>
          <w:rFonts w:hint="eastAsia" w:ascii="黑体" w:hAnsi="黑体" w:eastAsia="黑体" w:cs="Times New Roman"/>
          <w:i w:val="0"/>
          <w:iCs w:val="0"/>
          <w:sz w:val="32"/>
          <w:szCs w:val="32"/>
          <w:highlight w:val="none"/>
          <w:u w:val="none"/>
          <w:lang w:val="en-US" w:eastAsia="zh-CN"/>
        </w:rPr>
      </w:r>
      <w:r/>
    </w:p>
    <w:p>
      <w:pPr>
        <w:pStyle w:val="873"/>
        <w:jc w:val="center"/>
        <w:keepLines w:val="0"/>
        <w:keepNext w:val="0"/>
        <w:pageBreakBefore w:val="0"/>
        <w:spacing w:line="360" w:lineRule="auto"/>
        <w:widowControl w:val="off"/>
        <w:rPr>
          <w:rFonts w:hint="eastAsia" w:ascii="方正小标宋简体" w:hAnsi="方正小标宋简体" w:eastAsia="方正小标宋简体" w:cs="方正小标宋简体"/>
          <w:color w:val="000000"/>
          <w:sz w:val="32"/>
          <w:szCs w:val="32"/>
          <w:highlight w:val="none"/>
          <w:lang w:val="en-US" w:eastAsia="zh-CN"/>
        </w:rPr>
        <w:outlineLvl w:val="2"/>
      </w:pPr>
      <w:r>
        <w:rPr>
          <w:rFonts w:hint="eastAsia" w:ascii="方正小标宋简体" w:hAnsi="方正小标宋简体" w:eastAsia="方正小标宋简体" w:cs="方正小标宋简体"/>
          <w:color w:val="000000"/>
          <w:sz w:val="32"/>
          <w:szCs w:val="32"/>
          <w:highlight w:val="none"/>
          <w:lang w:val="en-US" w:eastAsia="zh-CN"/>
        </w:rPr>
        <w:t xml:space="preserve">中小企业声明函（货物）</w:t>
      </w:r>
      <w:r>
        <w:rPr>
          <w:rFonts w:hint="eastAsia" w:ascii="方正小标宋简体" w:hAnsi="方正小标宋简体" w:eastAsia="方正小标宋简体" w:cs="方正小标宋简体"/>
          <w:color w:val="000000"/>
          <w:sz w:val="32"/>
          <w:szCs w:val="32"/>
          <w:highlight w:val="none"/>
          <w:lang w:val="en-US" w:eastAsia="zh-CN"/>
        </w:rPr>
      </w:r>
      <w:r/>
    </w:p>
    <w:p>
      <w:pPr>
        <w:pStyle w:val="873"/>
        <w:ind w:firstLine="360"/>
        <w:keepLines w:val="0"/>
        <w:keepNext w:val="0"/>
        <w:pageBreakBefore w:val="0"/>
        <w:spacing w:line="336" w:lineRule="auto"/>
        <w:widowControl w:val="off"/>
        <w:rPr>
          <w:rFonts w:hint="eastAsia" w:ascii="宋体" w:hAnsi="宋体"/>
          <w:sz w:val="24"/>
          <w:szCs w:val="24"/>
          <w:highlight w:val="none"/>
        </w:rPr>
      </w:pPr>
      <w:r>
        <w:rPr>
          <w:rFonts w:hint="eastAsia" w:ascii="宋体" w:hAnsi="宋体" w:eastAsia="宋体" w:cs="Times New Roman"/>
          <w:sz w:val="24"/>
          <w:szCs w:val="24"/>
          <w:highlight w:val="none"/>
        </w:rPr>
        <w:t xml:space="preserve">本公司（联合体）郑重声明，根据《政府采购促进中小企业发展管理办法》</w:t>
      </w:r>
      <w:r>
        <w:rPr>
          <w:rFonts w:hint="eastAsia" w:ascii="宋体" w:hAnsi="宋体" w:eastAsia="宋体" w:cs="Times New Roman"/>
          <w:sz w:val="24"/>
          <w:szCs w:val="24"/>
          <w:highlight w:val="none"/>
          <w:lang w:eastAsia="zh-CN"/>
        </w:rPr>
        <w:t xml:space="preserve">（</w:t>
      </w:r>
      <w:r>
        <w:rPr>
          <w:rFonts w:hint="eastAsia" w:ascii="宋体" w:hAnsi="宋体" w:eastAsia="宋体" w:cs="Times New Roman"/>
          <w:sz w:val="24"/>
          <w:szCs w:val="24"/>
          <w:highlight w:val="none"/>
        </w:rPr>
        <w:t xml:space="preserve">财库〔2020〕46号</w:t>
      </w:r>
      <w:r>
        <w:rPr>
          <w:rFonts w:hint="eastAsia" w:ascii="宋体" w:hAnsi="宋体" w:eastAsia="宋体" w:cs="Times New Roman"/>
          <w:sz w:val="24"/>
          <w:szCs w:val="24"/>
          <w:highlight w:val="none"/>
          <w:lang w:eastAsia="zh-CN"/>
        </w:rPr>
        <w:t xml:space="preserve">）</w:t>
      </w:r>
      <w:r>
        <w:rPr>
          <w:rFonts w:hint="eastAsia" w:ascii="宋体" w:hAnsi="宋体" w:eastAsia="宋体" w:cs="Times New Roman"/>
          <w:sz w:val="24"/>
          <w:szCs w:val="24"/>
          <w:highlight w:val="none"/>
        </w:rPr>
        <w:t xml:space="preserve">的规定，本公司（联合体）参加</w:t>
      </w:r>
      <w:r>
        <w:rPr>
          <w:rFonts w:hint="eastAsia" w:ascii="宋体" w:hAnsi="宋体" w:eastAsia="宋体" w:cs="Times New Roman"/>
          <w:sz w:val="24"/>
          <w:szCs w:val="24"/>
          <w:highlight w:val="none"/>
          <w:u w:val="single"/>
          <w:lang w:val="en-US" w:eastAsia="zh-CN"/>
        </w:rPr>
        <w:t xml:space="preserve">XXXXXXXXXXXXXXXXXXXXXXXXX</w:t>
      </w:r>
      <w:r>
        <w:rPr>
          <w:rFonts w:hint="eastAsia" w:ascii="宋体" w:hAnsi="宋体" w:eastAsia="宋体" w:cs="Times New Roman"/>
          <w:sz w:val="24"/>
          <w:szCs w:val="24"/>
          <w:highlight w:val="none"/>
          <w:u w:val="none"/>
        </w:rPr>
        <w:t xml:space="preserve">（单位名称）</w:t>
      </w:r>
      <w:r>
        <w:rPr>
          <w:rFonts w:hint="eastAsia" w:ascii="宋体" w:hAnsi="宋体" w:eastAsia="宋体" w:cs="Times New Roman"/>
          <w:sz w:val="24"/>
          <w:szCs w:val="24"/>
          <w:highlight w:val="none"/>
        </w:rPr>
        <w:t xml:space="preserve">采购编号为</w:t>
      </w:r>
      <w:r>
        <w:rPr>
          <w:rFonts w:hint="eastAsia" w:ascii="宋体" w:hAnsi="宋体" w:eastAsia="宋体" w:cs="Times New Roman"/>
          <w:sz w:val="24"/>
          <w:szCs w:val="24"/>
          <w:highlight w:val="none"/>
          <w:u w:val="single"/>
          <w:lang w:val="en-US" w:eastAsia="zh-CN"/>
        </w:rPr>
        <w:t xml:space="preserve">XXXXXXXXXXXXXXXXXXXXXXXXX</w:t>
      </w:r>
      <w:r>
        <w:rPr>
          <w:rFonts w:hint="eastAsia" w:ascii="宋体" w:hAnsi="宋体" w:eastAsia="宋体" w:cs="Times New Roman"/>
          <w:sz w:val="24"/>
          <w:szCs w:val="24"/>
          <w:highlight w:val="none"/>
          <w:u w:val="none"/>
          <w:lang w:eastAsia="zh-CN"/>
        </w:rPr>
        <w:t xml:space="preserve">项目</w:t>
      </w:r>
      <w:r>
        <w:rPr>
          <w:rFonts w:hint="eastAsia" w:ascii="宋体" w:hAnsi="宋体" w:eastAsia="宋体" w:cs="Times New Roman"/>
          <w:sz w:val="24"/>
          <w:szCs w:val="24"/>
          <w:highlight w:val="none"/>
          <w:u w:val="none"/>
        </w:rPr>
        <w:t xml:space="preserve">（</w:t>
      </w:r>
      <w:r>
        <w:rPr>
          <w:rFonts w:hint="eastAsia" w:ascii="宋体" w:hAnsi="宋体" w:eastAsia="宋体" w:cs="Times New Roman"/>
          <w:sz w:val="24"/>
          <w:szCs w:val="24"/>
          <w:highlight w:val="none"/>
          <w:u w:val="none"/>
          <w:lang w:eastAsia="zh-CN"/>
        </w:rPr>
        <w:t xml:space="preserve">采购包</w:t>
      </w:r>
      <w:r>
        <w:rPr>
          <w:rFonts w:hint="eastAsia" w:ascii="宋体" w:hAnsi="宋体" w:eastAsia="宋体" w:cs="Times New Roman"/>
          <w:sz w:val="24"/>
          <w:szCs w:val="24"/>
          <w:highlight w:val="none"/>
          <w:u w:val="none"/>
        </w:rPr>
        <w:t xml:space="preserve">号：</w:t>
      </w:r>
      <w:r>
        <w:rPr>
          <w:rFonts w:hint="eastAsia" w:ascii="宋体" w:hAnsi="宋体" w:eastAsia="宋体" w:cs="Times New Roman"/>
          <w:sz w:val="24"/>
          <w:szCs w:val="24"/>
          <w:highlight w:val="none"/>
          <w:u w:val="single"/>
          <w:lang w:val="en-US" w:eastAsia="zh-CN"/>
        </w:rPr>
        <w:t xml:space="preserve">XXX</w:t>
      </w:r>
      <w:r>
        <w:rPr>
          <w:rFonts w:hint="eastAsia" w:ascii="宋体" w:hAnsi="宋体" w:eastAsia="宋体" w:cs="Times New Roman"/>
          <w:sz w:val="24"/>
          <w:szCs w:val="24"/>
          <w:highlight w:val="none"/>
          <w:u w:val="none"/>
        </w:rPr>
        <w:t xml:space="preserve">）</w:t>
      </w:r>
      <w:r>
        <w:rPr>
          <w:rFonts w:hint="eastAsia" w:ascii="宋体" w:hAnsi="宋体" w:eastAsia="宋体" w:cs="Times New Roman"/>
          <w:sz w:val="24"/>
          <w:szCs w:val="24"/>
          <w:highlight w:val="none"/>
        </w:rPr>
        <w:t xml:space="preserve">的采购活动，</w:t>
      </w:r>
      <w:r>
        <w:rPr>
          <w:rFonts w:hint="eastAsia" w:ascii="宋体" w:hAnsi="宋体" w:eastAsia="宋体" w:cs="Times New Roman"/>
          <w:b/>
          <w:bCs/>
          <w:sz w:val="24"/>
          <w:szCs w:val="24"/>
          <w:highlight w:val="none"/>
          <w:lang w:eastAsia="zh-CN"/>
        </w:rPr>
        <w:t xml:space="preserve">提供的货物</w:t>
      </w:r>
      <w:r>
        <w:rPr>
          <w:rFonts w:hint="eastAsia" w:ascii="宋体" w:hAnsi="宋体" w:eastAsia="宋体" w:cs="Times New Roman"/>
          <w:b/>
          <w:bCs/>
          <w:sz w:val="24"/>
          <w:szCs w:val="24"/>
          <w:highlight w:val="none"/>
        </w:rPr>
        <w:t xml:space="preserve">全部由符合政策</w:t>
      </w:r>
      <w:r>
        <w:rPr>
          <w:rFonts w:hint="eastAsia" w:ascii="宋体" w:hAnsi="宋体" w:eastAsia="宋体" w:cs="Times New Roman"/>
          <w:b/>
          <w:bCs/>
          <w:sz w:val="24"/>
          <w:szCs w:val="24"/>
          <w:highlight w:val="none"/>
          <w:lang w:eastAsia="zh-CN"/>
        </w:rPr>
        <w:t xml:space="preserve">要求的中小企业制造</w:t>
      </w:r>
      <w:r>
        <w:rPr>
          <w:rFonts w:hint="eastAsia" w:ascii="宋体" w:hAnsi="宋体" w:eastAsia="宋体" w:cs="Times New Roman"/>
          <w:sz w:val="24"/>
          <w:szCs w:val="24"/>
          <w:highlight w:val="none"/>
        </w:rPr>
        <w:t xml:space="preserve">。根据《工业和信息化部、国家统计局、</w:t>
      </w:r>
      <w:r>
        <w:rPr>
          <w:rFonts w:hint="eastAsia" w:ascii="宋体" w:hAnsi="宋体"/>
          <w:sz w:val="24"/>
          <w:szCs w:val="24"/>
          <w:highlight w:val="none"/>
        </w:rPr>
        <w:t xml:space="preserve">国家发展和改革委员会、财政部关于印发中小企业划型标准规定的通知》</w:t>
      </w:r>
      <w:r>
        <w:rPr>
          <w:rFonts w:hint="eastAsia" w:ascii="宋体" w:hAnsi="宋体"/>
          <w:sz w:val="24"/>
          <w:szCs w:val="24"/>
          <w:highlight w:val="none"/>
          <w:lang w:eastAsia="zh-CN"/>
        </w:rPr>
        <w:t xml:space="preserve">（</w:t>
      </w:r>
      <w:r>
        <w:rPr>
          <w:rFonts w:hint="eastAsia" w:ascii="宋体" w:hAnsi="宋体"/>
          <w:sz w:val="24"/>
          <w:szCs w:val="24"/>
          <w:highlight w:val="none"/>
        </w:rPr>
        <w:t xml:space="preserve">工信部联企业</w:t>
      </w:r>
      <w:r>
        <w:rPr>
          <w:rFonts w:hint="eastAsia" w:ascii="仿宋_GB2312" w:hAnsi="仿宋_GB2312" w:eastAsia="仿宋_GB2312" w:cs="仿宋_GB2312"/>
          <w:sz w:val="24"/>
          <w:szCs w:val="24"/>
          <w:highlight w:val="none"/>
        </w:rPr>
        <w:t xml:space="preserve">〔</w:t>
      </w:r>
      <w:r>
        <w:rPr>
          <w:rFonts w:hint="eastAsia" w:ascii="宋体" w:hAnsi="宋体"/>
          <w:sz w:val="24"/>
          <w:szCs w:val="24"/>
          <w:highlight w:val="none"/>
        </w:rPr>
        <w:t xml:space="preserve">2011</w:t>
      </w:r>
      <w:r>
        <w:rPr>
          <w:rFonts w:hint="eastAsia" w:ascii="仿宋_GB2312" w:hAnsi="仿宋_GB2312" w:eastAsia="仿宋_GB2312" w:cs="仿宋_GB2312"/>
          <w:sz w:val="24"/>
          <w:szCs w:val="24"/>
          <w:highlight w:val="none"/>
        </w:rPr>
        <w:t xml:space="preserve">〕</w:t>
      </w:r>
      <w:r>
        <w:rPr>
          <w:rFonts w:hint="eastAsia" w:ascii="宋体" w:hAnsi="宋体"/>
          <w:sz w:val="24"/>
          <w:szCs w:val="24"/>
          <w:highlight w:val="none"/>
        </w:rPr>
        <w:t xml:space="preserve">300号</w:t>
      </w:r>
      <w:r>
        <w:rPr>
          <w:rFonts w:hint="eastAsia" w:ascii="宋体" w:hAnsi="宋体"/>
          <w:sz w:val="24"/>
          <w:szCs w:val="24"/>
          <w:highlight w:val="none"/>
          <w:lang w:eastAsia="zh-CN"/>
        </w:rPr>
        <w:t xml:space="preserve">）</w:t>
      </w:r>
      <w:r>
        <w:rPr>
          <w:rFonts w:hint="eastAsia" w:ascii="宋体" w:hAnsi="宋体"/>
          <w:sz w:val="24"/>
          <w:szCs w:val="24"/>
          <w:highlight w:val="none"/>
        </w:rPr>
        <w:t xml:space="preserve">的规定，相关企业（含联合体中的小微企业、签订</w:t>
      </w:r>
      <w:r>
        <w:rPr>
          <w:rFonts w:hint="eastAsia" w:ascii="宋体" w:hAnsi="宋体"/>
          <w:sz w:val="24"/>
          <w:szCs w:val="24"/>
          <w:highlight w:val="none"/>
          <w:lang w:val="en-US" w:eastAsia="zh-CN"/>
        </w:rPr>
        <w:t xml:space="preserve">分包</w:t>
      </w:r>
      <w:r>
        <w:rPr>
          <w:rFonts w:hint="eastAsia" w:ascii="宋体" w:hAnsi="宋体"/>
          <w:sz w:val="24"/>
          <w:szCs w:val="24"/>
          <w:highlight w:val="none"/>
        </w:rPr>
        <w:t xml:space="preserve">意向协议的小微企业）的具体情况如下：</w:t>
      </w:r>
      <w:r>
        <w:rPr>
          <w:rFonts w:hint="eastAsia" w:ascii="宋体" w:hAnsi="宋体"/>
          <w:sz w:val="24"/>
          <w:szCs w:val="24"/>
          <w:highlight w:val="none"/>
        </w:rPr>
      </w:r>
      <w:r/>
    </w:p>
    <w:p>
      <w:pPr>
        <w:pStyle w:val="873"/>
        <w:ind w:firstLine="360"/>
        <w:keepLines w:val="0"/>
        <w:keepNext w:val="0"/>
        <w:pageBreakBefore w:val="0"/>
        <w:spacing w:line="336" w:lineRule="auto"/>
        <w:widowControl w:val="off"/>
        <w:rPr>
          <w:rFonts w:hint="eastAsia" w:ascii="宋体" w:hAnsi="宋体" w:eastAsia="宋体"/>
          <w:i/>
          <w:sz w:val="24"/>
          <w:szCs w:val="24"/>
          <w:highlight w:val="none"/>
          <w:u w:val="single"/>
          <w:lang w:eastAsia="zh-CN"/>
        </w:rPr>
      </w:pPr>
      <w:r>
        <w:rPr>
          <w:rFonts w:hint="eastAsia" w:ascii="宋体" w:hAnsi="宋体"/>
          <w:sz w:val="24"/>
          <w:szCs w:val="24"/>
          <w:highlight w:val="none"/>
        </w:rPr>
        <w:t xml:space="preserve">1.</w:t>
      </w:r>
      <w:r>
        <w:rPr>
          <w:rFonts w:hint="eastAsia" w:ascii="宋体" w:hAnsi="宋体"/>
          <w:sz w:val="24"/>
          <w:szCs w:val="24"/>
          <w:highlight w:val="none"/>
          <w:u w:val="single"/>
        </w:rPr>
        <w:t xml:space="preserve">      </w:t>
      </w:r>
      <w:r>
        <w:rPr>
          <w:rFonts w:hint="eastAsia" w:ascii="宋体" w:hAnsi="宋体"/>
          <w:sz w:val="24"/>
          <w:szCs w:val="24"/>
          <w:highlight w:val="none"/>
          <w:u w:val="none"/>
        </w:rPr>
        <w:t xml:space="preserve">（标的名称）</w:t>
      </w:r>
      <w:r>
        <w:rPr>
          <w:rFonts w:hint="eastAsia" w:ascii="宋体" w:hAnsi="宋体"/>
          <w:sz w:val="24"/>
          <w:szCs w:val="24"/>
          <w:highlight w:val="none"/>
        </w:rPr>
        <w:t xml:space="preserve">属于</w:t>
      </w:r>
      <w:r>
        <w:rPr>
          <w:rFonts w:hint="eastAsia" w:ascii="宋体" w:hAnsi="宋体"/>
          <w:sz w:val="24"/>
          <w:szCs w:val="24"/>
          <w:highlight w:val="none"/>
          <w:u w:val="single"/>
        </w:rPr>
        <w:t xml:space="preserve">      </w:t>
      </w:r>
      <w:r>
        <w:rPr>
          <w:rFonts w:hint="eastAsia" w:ascii="宋体" w:hAnsi="宋体"/>
          <w:sz w:val="24"/>
          <w:szCs w:val="24"/>
          <w:highlight w:val="none"/>
        </w:rPr>
        <w:t xml:space="preserve">行业</w:t>
      </w:r>
      <w:r>
        <w:rPr>
          <w:rFonts w:hint="eastAsia" w:ascii="宋体" w:hAnsi="宋体"/>
          <w:sz w:val="24"/>
          <w:szCs w:val="24"/>
          <w:highlight w:val="none"/>
          <w:u w:val="none"/>
          <w:lang w:eastAsia="zh-CN"/>
        </w:rPr>
        <w:t xml:space="preserve">（</w:t>
      </w:r>
      <w:r>
        <w:rPr>
          <w:rFonts w:hint="eastAsia" w:ascii="宋体" w:hAnsi="宋体" w:eastAsia="宋体" w:cs="Times New Roman"/>
          <w:sz w:val="24"/>
          <w:szCs w:val="24"/>
          <w:highlight w:val="none"/>
          <w:u w:val="none"/>
          <w:lang w:val="en-US" w:eastAsia="zh-CN"/>
        </w:rPr>
        <w:t xml:space="preserve">招标文件</w:t>
      </w:r>
      <w:r>
        <w:rPr>
          <w:rFonts w:hint="eastAsia" w:ascii="宋体" w:hAnsi="宋体" w:eastAsia="宋体" w:cs="Times New Roman"/>
          <w:sz w:val="24"/>
          <w:szCs w:val="24"/>
          <w:highlight w:val="none"/>
          <w:u w:val="none"/>
          <w:lang w:eastAsia="zh-CN"/>
        </w:rPr>
        <w:t xml:space="preserve">中明确的所属行业</w:t>
      </w:r>
      <w:r>
        <w:rPr>
          <w:rFonts w:hint="eastAsia" w:ascii="宋体" w:hAnsi="宋体"/>
          <w:sz w:val="24"/>
          <w:szCs w:val="24"/>
          <w:highlight w:val="none"/>
          <w:u w:val="none"/>
          <w:lang w:eastAsia="zh-CN"/>
        </w:rPr>
        <w:t xml:space="preserve">）</w:t>
      </w:r>
      <w:r>
        <w:rPr>
          <w:rFonts w:hint="eastAsia" w:ascii="宋体" w:hAnsi="宋体"/>
          <w:sz w:val="24"/>
          <w:szCs w:val="24"/>
          <w:highlight w:val="none"/>
        </w:rPr>
        <w:t xml:space="preserve">；</w:t>
      </w:r>
      <w:r>
        <w:rPr>
          <w:rFonts w:hint="eastAsia" w:ascii="宋体" w:hAnsi="宋体"/>
          <w:sz w:val="24"/>
          <w:szCs w:val="24"/>
          <w:highlight w:val="none"/>
          <w:lang w:val="en-US" w:eastAsia="zh-CN"/>
        </w:rPr>
        <w:t xml:space="preserve">制造商</w:t>
      </w:r>
      <w:r>
        <w:rPr>
          <w:rFonts w:hint="eastAsia" w:ascii="宋体" w:hAnsi="宋体"/>
          <w:sz w:val="24"/>
          <w:szCs w:val="24"/>
          <w:highlight w:val="none"/>
        </w:rPr>
        <w:t xml:space="preserve">为</w:t>
      </w:r>
      <w:r>
        <w:rPr>
          <w:rFonts w:hint="eastAsia" w:ascii="宋体" w:hAnsi="宋体"/>
          <w:sz w:val="24"/>
          <w:szCs w:val="24"/>
          <w:highlight w:val="none"/>
          <w:u w:val="single"/>
        </w:rPr>
        <w:t xml:space="preserve">      </w:t>
      </w:r>
      <w:r>
        <w:rPr>
          <w:rFonts w:hint="eastAsia" w:ascii="宋体" w:hAnsi="宋体"/>
          <w:sz w:val="24"/>
          <w:szCs w:val="24"/>
          <w:highlight w:val="none"/>
          <w:u w:val="none"/>
        </w:rPr>
        <w:t xml:space="preserve">（企业名称）</w:t>
      </w:r>
      <w:r>
        <w:rPr>
          <w:rFonts w:hint="eastAsia" w:ascii="宋体" w:hAnsi="宋体"/>
          <w:sz w:val="24"/>
          <w:szCs w:val="24"/>
          <w:highlight w:val="none"/>
        </w:rPr>
        <w:t xml:space="preserve">，从业人员</w:t>
      </w:r>
      <w:r>
        <w:rPr>
          <w:rFonts w:hint="eastAsia" w:ascii="宋体" w:hAnsi="宋体"/>
          <w:sz w:val="24"/>
          <w:szCs w:val="24"/>
          <w:highlight w:val="none"/>
          <w:u w:val="single"/>
        </w:rPr>
        <w:t xml:space="preserve">      </w:t>
      </w:r>
      <w:r>
        <w:rPr>
          <w:rFonts w:hint="eastAsia" w:ascii="宋体" w:hAnsi="宋体"/>
          <w:sz w:val="24"/>
          <w:szCs w:val="24"/>
          <w:highlight w:val="none"/>
        </w:rPr>
        <w:t xml:space="preserve">人，营业收入为</w:t>
      </w:r>
      <w:r>
        <w:rPr>
          <w:rFonts w:hint="eastAsia" w:ascii="宋体" w:hAnsi="宋体"/>
          <w:sz w:val="24"/>
          <w:szCs w:val="24"/>
          <w:highlight w:val="none"/>
          <w:u w:val="single"/>
        </w:rPr>
        <w:t xml:space="preserve">      </w:t>
      </w:r>
      <w:r>
        <w:rPr>
          <w:rFonts w:hint="eastAsia" w:ascii="宋体" w:hAnsi="宋体"/>
          <w:sz w:val="24"/>
          <w:szCs w:val="24"/>
          <w:highlight w:val="none"/>
        </w:rPr>
        <w:t xml:space="preserve">万元，资产总额为</w:t>
      </w:r>
      <w:r>
        <w:rPr>
          <w:rFonts w:hint="eastAsia" w:ascii="宋体" w:hAnsi="宋体"/>
          <w:sz w:val="24"/>
          <w:szCs w:val="24"/>
          <w:highlight w:val="none"/>
          <w:u w:val="single"/>
        </w:rPr>
        <w:t xml:space="preserve">      </w:t>
      </w:r>
      <w:r>
        <w:rPr>
          <w:rFonts w:hint="eastAsia" w:ascii="宋体" w:hAnsi="宋体"/>
          <w:sz w:val="24"/>
          <w:szCs w:val="24"/>
          <w:highlight w:val="none"/>
        </w:rPr>
        <w:t xml:space="preserve">万元</w:t>
      </w:r>
      <w:r>
        <w:rPr>
          <w:rFonts w:hint="eastAsia" w:ascii="宋体" w:hAnsi="宋体"/>
          <w:sz w:val="24"/>
          <w:szCs w:val="24"/>
          <w:highlight w:val="none"/>
          <w:vertAlign w:val="superscript"/>
        </w:rPr>
        <w:t xml:space="preserve">1</w:t>
      </w:r>
      <w:r>
        <w:rPr>
          <w:rFonts w:hint="eastAsia" w:ascii="宋体" w:hAnsi="宋体"/>
          <w:sz w:val="24"/>
          <w:szCs w:val="24"/>
          <w:highlight w:val="none"/>
        </w:rPr>
        <w:t xml:space="preserve">，属于</w:t>
      </w:r>
      <w:r>
        <w:rPr>
          <w:rFonts w:ascii="Wingdings" w:hAnsi="Wingdings" w:eastAsia="Wingdings" w:cs="Wingdings"/>
          <w:sz w:val="24"/>
          <w:szCs w:val="24"/>
          <w:highlight w:val="none"/>
          <w:u w:val="none"/>
        </w:rPr>
        <w:t xml:space="preserve">¨</w:t>
      </w:r>
      <w:r>
        <w:rPr>
          <w:rFonts w:hint="eastAsia" w:ascii="宋体" w:hAnsi="宋体"/>
          <w:sz w:val="24"/>
          <w:szCs w:val="24"/>
          <w:highlight w:val="none"/>
          <w:u w:val="none"/>
          <w:lang w:eastAsia="zh-CN"/>
        </w:rPr>
        <w:t xml:space="preserve">中型企业</w:t>
      </w:r>
      <w:r>
        <w:rPr>
          <w:rFonts w:hint="eastAsia" w:ascii="宋体" w:hAnsi="宋体"/>
          <w:sz w:val="24"/>
          <w:szCs w:val="24"/>
          <w:highlight w:val="none"/>
          <w:u w:val="none"/>
          <w:lang w:val="en-US" w:eastAsia="zh-CN"/>
        </w:rPr>
        <w:t xml:space="preserve"> </w:t>
      </w:r>
      <w:r>
        <w:rPr>
          <w:rFonts w:ascii="Wingdings" w:hAnsi="Wingdings" w:eastAsia="Wingdings" w:cs="Wingdings"/>
          <w:sz w:val="24"/>
          <w:szCs w:val="24"/>
          <w:highlight w:val="none"/>
          <w:u w:val="none"/>
        </w:rPr>
        <w:t xml:space="preserve">¨</w:t>
      </w:r>
      <w:r>
        <w:rPr>
          <w:rFonts w:hint="eastAsia" w:ascii="宋体" w:hAnsi="宋体"/>
          <w:sz w:val="24"/>
          <w:szCs w:val="24"/>
          <w:highlight w:val="none"/>
          <w:u w:val="none"/>
        </w:rPr>
        <w:t xml:space="preserve">小型企业</w:t>
      </w:r>
      <w:r>
        <w:rPr>
          <w:rFonts w:hint="eastAsia" w:ascii="宋体" w:hAnsi="宋体"/>
          <w:sz w:val="24"/>
          <w:szCs w:val="24"/>
          <w:highlight w:val="none"/>
          <w:u w:val="none"/>
          <w:lang w:val="en-US" w:eastAsia="zh-CN"/>
        </w:rPr>
        <w:t xml:space="preserve"> </w:t>
      </w:r>
      <w:r>
        <w:rPr>
          <w:rFonts w:ascii="Wingdings" w:hAnsi="Wingdings" w:eastAsia="Wingdings" w:cs="Wingdings"/>
          <w:sz w:val="24"/>
          <w:szCs w:val="24"/>
          <w:highlight w:val="none"/>
          <w:u w:val="none"/>
        </w:rPr>
        <w:t xml:space="preserve">¨</w:t>
      </w:r>
      <w:r>
        <w:rPr>
          <w:rFonts w:hint="eastAsia" w:ascii="宋体" w:hAnsi="宋体"/>
          <w:sz w:val="24"/>
          <w:szCs w:val="24"/>
          <w:highlight w:val="none"/>
          <w:u w:val="none"/>
        </w:rPr>
        <w:t xml:space="preserve">微型企业</w:t>
      </w:r>
      <w:r>
        <w:rPr>
          <w:rFonts w:hint="eastAsia" w:ascii="宋体" w:hAnsi="宋体"/>
          <w:sz w:val="24"/>
          <w:szCs w:val="24"/>
          <w:highlight w:val="none"/>
          <w:u w:val="none"/>
          <w:lang w:eastAsia="zh-CN"/>
        </w:rPr>
        <w:t xml:space="preserve">。</w:t>
      </w:r>
      <w:r>
        <w:rPr>
          <w:rFonts w:hint="eastAsia" w:ascii="宋体" w:hAnsi="宋体" w:eastAsia="宋体"/>
          <w:i/>
          <w:sz w:val="24"/>
          <w:szCs w:val="24"/>
          <w:highlight w:val="none"/>
          <w:u w:val="single"/>
          <w:lang w:eastAsia="zh-CN"/>
        </w:rPr>
      </w:r>
      <w:r/>
    </w:p>
    <w:p>
      <w:pPr>
        <w:pStyle w:val="873"/>
        <w:ind w:firstLine="360"/>
        <w:keepLines w:val="0"/>
        <w:keepNext w:val="0"/>
        <w:pageBreakBefore w:val="0"/>
        <w:spacing w:line="336" w:lineRule="auto"/>
        <w:widowControl w:val="off"/>
        <w:rPr>
          <w:rFonts w:hint="eastAsia" w:ascii="宋体" w:hAnsi="宋体" w:eastAsia="宋体"/>
          <w:i/>
          <w:sz w:val="24"/>
          <w:szCs w:val="24"/>
          <w:highlight w:val="none"/>
          <w:u w:val="none"/>
          <w:lang w:eastAsia="zh-CN"/>
        </w:rPr>
      </w:pPr>
      <w:r>
        <w:rPr>
          <w:rFonts w:hint="eastAsia" w:ascii="宋体" w:hAnsi="宋体"/>
          <w:sz w:val="24"/>
          <w:szCs w:val="24"/>
          <w:highlight w:val="none"/>
        </w:rPr>
        <w:t xml:space="preserve">2.</w:t>
      </w:r>
      <w:r>
        <w:rPr>
          <w:rFonts w:hint="eastAsia" w:ascii="宋体" w:hAnsi="宋体"/>
          <w:sz w:val="24"/>
          <w:szCs w:val="24"/>
          <w:highlight w:val="none"/>
          <w:u w:val="single"/>
        </w:rPr>
        <w:t xml:space="preserve">      </w:t>
      </w:r>
      <w:r>
        <w:rPr>
          <w:rFonts w:hint="eastAsia" w:ascii="宋体" w:hAnsi="宋体"/>
          <w:sz w:val="24"/>
          <w:szCs w:val="24"/>
          <w:highlight w:val="none"/>
          <w:u w:val="none"/>
        </w:rPr>
        <w:t xml:space="preserve">（标的名称）</w:t>
      </w:r>
      <w:r>
        <w:rPr>
          <w:rFonts w:hint="eastAsia" w:ascii="宋体" w:hAnsi="宋体"/>
          <w:sz w:val="24"/>
          <w:szCs w:val="24"/>
          <w:highlight w:val="none"/>
        </w:rPr>
        <w:t xml:space="preserve">属于</w:t>
      </w:r>
      <w:r>
        <w:rPr>
          <w:rFonts w:hint="eastAsia" w:ascii="宋体" w:hAnsi="宋体"/>
          <w:sz w:val="24"/>
          <w:szCs w:val="24"/>
          <w:highlight w:val="none"/>
          <w:u w:val="single"/>
        </w:rPr>
        <w:t xml:space="preserve">      </w:t>
      </w:r>
      <w:r>
        <w:rPr>
          <w:rFonts w:hint="eastAsia" w:ascii="宋体" w:hAnsi="宋体"/>
          <w:sz w:val="24"/>
          <w:szCs w:val="24"/>
          <w:highlight w:val="none"/>
        </w:rPr>
        <w:t xml:space="preserve">行业</w:t>
      </w:r>
      <w:r>
        <w:rPr>
          <w:rFonts w:hint="eastAsia" w:ascii="宋体" w:hAnsi="宋体"/>
          <w:sz w:val="24"/>
          <w:szCs w:val="24"/>
          <w:highlight w:val="none"/>
          <w:u w:val="none"/>
          <w:lang w:eastAsia="zh-CN"/>
        </w:rPr>
        <w:t xml:space="preserve">（</w:t>
      </w:r>
      <w:r>
        <w:rPr>
          <w:rFonts w:hint="eastAsia" w:ascii="宋体" w:hAnsi="宋体" w:eastAsia="宋体" w:cs="Times New Roman"/>
          <w:sz w:val="24"/>
          <w:szCs w:val="24"/>
          <w:highlight w:val="none"/>
          <w:u w:val="none"/>
          <w:lang w:val="en-US" w:eastAsia="zh-CN"/>
        </w:rPr>
        <w:t xml:space="preserve">招标文件</w:t>
      </w:r>
      <w:r>
        <w:rPr>
          <w:rFonts w:hint="eastAsia" w:ascii="宋体" w:hAnsi="宋体" w:eastAsia="宋体" w:cs="Times New Roman"/>
          <w:sz w:val="24"/>
          <w:szCs w:val="24"/>
          <w:highlight w:val="none"/>
          <w:u w:val="none"/>
          <w:lang w:eastAsia="zh-CN"/>
        </w:rPr>
        <w:t xml:space="preserve">中明确的所属</w:t>
      </w:r>
      <w:r>
        <w:rPr>
          <w:rFonts w:hint="eastAsia" w:ascii="宋体" w:hAnsi="宋体"/>
          <w:sz w:val="24"/>
          <w:szCs w:val="24"/>
          <w:highlight w:val="none"/>
          <w:u w:val="none"/>
          <w:lang w:eastAsia="zh-CN"/>
        </w:rPr>
        <w:t xml:space="preserve">行业）</w:t>
      </w:r>
      <w:r>
        <w:rPr>
          <w:rFonts w:hint="eastAsia" w:ascii="宋体" w:hAnsi="宋体"/>
          <w:sz w:val="24"/>
          <w:szCs w:val="24"/>
          <w:highlight w:val="none"/>
        </w:rPr>
        <w:t xml:space="preserve">；</w:t>
      </w:r>
      <w:r>
        <w:rPr>
          <w:rFonts w:hint="eastAsia" w:ascii="宋体" w:hAnsi="宋体"/>
          <w:sz w:val="24"/>
          <w:szCs w:val="24"/>
          <w:highlight w:val="none"/>
          <w:lang w:val="en-US" w:eastAsia="zh-CN"/>
        </w:rPr>
        <w:t xml:space="preserve">制造商</w:t>
      </w:r>
      <w:r>
        <w:rPr>
          <w:rFonts w:hint="eastAsia" w:ascii="宋体" w:hAnsi="宋体"/>
          <w:sz w:val="24"/>
          <w:szCs w:val="24"/>
          <w:highlight w:val="none"/>
        </w:rPr>
        <w:t xml:space="preserve">为</w:t>
      </w:r>
      <w:r>
        <w:rPr>
          <w:rFonts w:hint="eastAsia" w:ascii="宋体" w:hAnsi="宋体"/>
          <w:sz w:val="24"/>
          <w:szCs w:val="24"/>
          <w:highlight w:val="none"/>
          <w:u w:val="single"/>
        </w:rPr>
        <w:t xml:space="preserve">      </w:t>
      </w:r>
      <w:r>
        <w:rPr>
          <w:rFonts w:hint="eastAsia" w:ascii="宋体" w:hAnsi="宋体"/>
          <w:sz w:val="24"/>
          <w:szCs w:val="24"/>
          <w:highlight w:val="none"/>
          <w:u w:val="none"/>
        </w:rPr>
        <w:t xml:space="preserve">（企业名称）</w:t>
      </w:r>
      <w:r>
        <w:rPr>
          <w:rFonts w:hint="eastAsia" w:ascii="宋体" w:hAnsi="宋体"/>
          <w:sz w:val="24"/>
          <w:szCs w:val="24"/>
          <w:highlight w:val="none"/>
        </w:rPr>
        <w:t xml:space="preserve">，从业人员</w:t>
      </w:r>
      <w:r>
        <w:rPr>
          <w:rFonts w:hint="eastAsia" w:ascii="宋体" w:hAnsi="宋体"/>
          <w:sz w:val="24"/>
          <w:szCs w:val="24"/>
          <w:highlight w:val="none"/>
          <w:u w:val="single"/>
        </w:rPr>
        <w:t xml:space="preserve">      </w:t>
      </w:r>
      <w:r>
        <w:rPr>
          <w:rFonts w:hint="eastAsia" w:ascii="宋体" w:hAnsi="宋体"/>
          <w:sz w:val="24"/>
          <w:szCs w:val="24"/>
          <w:highlight w:val="none"/>
        </w:rPr>
        <w:t xml:space="preserve">人，营业收入为</w:t>
      </w:r>
      <w:r>
        <w:rPr>
          <w:rFonts w:hint="eastAsia" w:ascii="宋体" w:hAnsi="宋体"/>
          <w:sz w:val="24"/>
          <w:szCs w:val="24"/>
          <w:highlight w:val="none"/>
          <w:u w:val="single"/>
        </w:rPr>
        <w:t xml:space="preserve">      </w:t>
      </w:r>
      <w:r>
        <w:rPr>
          <w:rFonts w:hint="eastAsia" w:ascii="宋体" w:hAnsi="宋体"/>
          <w:sz w:val="24"/>
          <w:szCs w:val="24"/>
          <w:highlight w:val="none"/>
        </w:rPr>
        <w:t xml:space="preserve">万元，资产总额为</w:t>
      </w:r>
      <w:r>
        <w:rPr>
          <w:rFonts w:hint="eastAsia" w:ascii="宋体" w:hAnsi="宋体"/>
          <w:sz w:val="24"/>
          <w:szCs w:val="24"/>
          <w:highlight w:val="none"/>
          <w:u w:val="single"/>
        </w:rPr>
        <w:t xml:space="preserve">      </w:t>
      </w:r>
      <w:r>
        <w:rPr>
          <w:rFonts w:hint="eastAsia" w:ascii="宋体" w:hAnsi="宋体"/>
          <w:sz w:val="24"/>
          <w:szCs w:val="24"/>
          <w:highlight w:val="none"/>
        </w:rPr>
        <w:t xml:space="preserve">万元</w:t>
      </w:r>
      <w:r>
        <w:rPr>
          <w:rFonts w:hint="eastAsia" w:ascii="宋体" w:hAnsi="宋体"/>
          <w:sz w:val="24"/>
          <w:szCs w:val="24"/>
          <w:highlight w:val="none"/>
          <w:vertAlign w:val="superscript"/>
        </w:rPr>
        <w:t xml:space="preserve">1</w:t>
      </w:r>
      <w:r>
        <w:rPr>
          <w:rFonts w:hint="eastAsia" w:ascii="宋体" w:hAnsi="宋体"/>
          <w:sz w:val="24"/>
          <w:szCs w:val="24"/>
          <w:highlight w:val="none"/>
        </w:rPr>
        <w:t xml:space="preserve">，属于</w:t>
      </w:r>
      <w:r>
        <w:rPr>
          <w:rFonts w:ascii="Wingdings" w:hAnsi="Wingdings" w:eastAsia="Wingdings" w:cs="Wingdings"/>
          <w:sz w:val="24"/>
          <w:szCs w:val="24"/>
          <w:highlight w:val="none"/>
          <w:u w:val="none"/>
        </w:rPr>
        <w:t xml:space="preserve">¨</w:t>
      </w:r>
      <w:r>
        <w:rPr>
          <w:rFonts w:hint="eastAsia" w:ascii="宋体" w:hAnsi="宋体"/>
          <w:sz w:val="24"/>
          <w:szCs w:val="24"/>
          <w:highlight w:val="none"/>
          <w:u w:val="none"/>
          <w:lang w:eastAsia="zh-CN"/>
        </w:rPr>
        <w:t xml:space="preserve">中型企业</w:t>
      </w:r>
      <w:r>
        <w:rPr>
          <w:rFonts w:hint="eastAsia" w:ascii="宋体" w:hAnsi="宋体"/>
          <w:sz w:val="24"/>
          <w:szCs w:val="24"/>
          <w:highlight w:val="none"/>
          <w:u w:val="none"/>
          <w:lang w:val="en-US" w:eastAsia="zh-CN"/>
        </w:rPr>
        <w:t xml:space="preserve"> </w:t>
      </w:r>
      <w:r>
        <w:rPr>
          <w:rFonts w:ascii="Wingdings" w:hAnsi="Wingdings" w:eastAsia="Wingdings" w:cs="Wingdings"/>
          <w:sz w:val="24"/>
          <w:szCs w:val="24"/>
          <w:highlight w:val="none"/>
          <w:u w:val="none"/>
        </w:rPr>
        <w:t xml:space="preserve">¨</w:t>
      </w:r>
      <w:r>
        <w:rPr>
          <w:rFonts w:hint="eastAsia" w:ascii="宋体" w:hAnsi="宋体"/>
          <w:sz w:val="24"/>
          <w:szCs w:val="24"/>
          <w:highlight w:val="none"/>
          <w:u w:val="none"/>
        </w:rPr>
        <w:t xml:space="preserve">小型企业</w:t>
      </w:r>
      <w:r>
        <w:rPr>
          <w:rFonts w:hint="eastAsia" w:ascii="宋体" w:hAnsi="宋体"/>
          <w:sz w:val="24"/>
          <w:szCs w:val="24"/>
          <w:highlight w:val="none"/>
          <w:u w:val="none"/>
          <w:lang w:val="en-US" w:eastAsia="zh-CN"/>
        </w:rPr>
        <w:t xml:space="preserve"> </w:t>
      </w:r>
      <w:r>
        <w:rPr>
          <w:rFonts w:ascii="Wingdings" w:hAnsi="Wingdings" w:eastAsia="Wingdings" w:cs="Wingdings"/>
          <w:sz w:val="24"/>
          <w:szCs w:val="24"/>
          <w:highlight w:val="none"/>
          <w:u w:val="none"/>
        </w:rPr>
        <w:t xml:space="preserve">¨</w:t>
      </w:r>
      <w:r>
        <w:rPr>
          <w:rFonts w:hint="eastAsia" w:ascii="宋体" w:hAnsi="宋体"/>
          <w:sz w:val="24"/>
          <w:szCs w:val="24"/>
          <w:highlight w:val="none"/>
          <w:u w:val="none"/>
        </w:rPr>
        <w:t xml:space="preserve">微型企业</w:t>
      </w:r>
      <w:r>
        <w:rPr>
          <w:rFonts w:hint="eastAsia" w:ascii="宋体" w:hAnsi="宋体"/>
          <w:sz w:val="24"/>
          <w:szCs w:val="24"/>
          <w:highlight w:val="none"/>
          <w:u w:val="none"/>
          <w:lang w:eastAsia="zh-CN"/>
        </w:rPr>
        <w:t xml:space="preserve">。</w:t>
      </w:r>
      <w:r>
        <w:rPr>
          <w:rFonts w:hint="eastAsia" w:ascii="宋体" w:hAnsi="宋体" w:eastAsia="宋体"/>
          <w:i/>
          <w:sz w:val="24"/>
          <w:szCs w:val="24"/>
          <w:highlight w:val="none"/>
          <w:u w:val="none"/>
          <w:lang w:eastAsia="zh-CN"/>
        </w:rPr>
      </w:r>
      <w:r/>
    </w:p>
    <w:p>
      <w:pPr>
        <w:pStyle w:val="873"/>
        <w:ind w:firstLine="360"/>
        <w:keepLines w:val="0"/>
        <w:keepNext w:val="0"/>
        <w:pageBreakBefore w:val="0"/>
        <w:spacing w:line="336" w:lineRule="auto"/>
        <w:widowControl w:val="off"/>
        <w:rPr>
          <w:rFonts w:hint="eastAsia" w:ascii="宋体" w:hAnsi="宋体"/>
          <w:sz w:val="24"/>
          <w:szCs w:val="24"/>
          <w:highlight w:val="none"/>
        </w:rPr>
      </w:pPr>
      <w:r>
        <w:rPr>
          <w:rFonts w:hint="eastAsia" w:ascii="宋体" w:hAnsi="宋体"/>
          <w:sz w:val="24"/>
          <w:szCs w:val="24"/>
          <w:highlight w:val="none"/>
        </w:rPr>
        <w:t xml:space="preserve">……</w:t>
      </w:r>
      <w:r>
        <w:rPr>
          <w:rFonts w:hint="eastAsia" w:ascii="宋体" w:hAnsi="宋体"/>
          <w:sz w:val="24"/>
          <w:szCs w:val="24"/>
          <w:highlight w:val="none"/>
        </w:rPr>
      </w:r>
      <w:r/>
    </w:p>
    <w:p>
      <w:pPr>
        <w:pStyle w:val="873"/>
        <w:ind w:firstLine="360"/>
        <w:keepLines w:val="0"/>
        <w:keepNext w:val="0"/>
        <w:pageBreakBefore w:val="0"/>
        <w:spacing w:line="336" w:lineRule="auto"/>
        <w:widowControl w:val="off"/>
        <w:rPr>
          <w:rFonts w:hint="eastAsia" w:ascii="宋体" w:hAnsi="宋体"/>
          <w:sz w:val="24"/>
          <w:szCs w:val="24"/>
          <w:highlight w:val="none"/>
        </w:rPr>
      </w:pPr>
      <w:r>
        <w:rPr>
          <w:rFonts w:hint="eastAsia" w:ascii="宋体" w:hAnsi="宋体"/>
          <w:sz w:val="24"/>
          <w:szCs w:val="24"/>
          <w:highlight w:val="none"/>
        </w:rPr>
        <w:t xml:space="preserve">以上企业，不属于大企业的分支机构，不存在控股股东为大企业的情形，也不存在与大企业的负责人为同一人的情形。</w:t>
      </w:r>
      <w:r>
        <w:rPr>
          <w:rFonts w:hint="eastAsia" w:ascii="宋体" w:hAnsi="宋体"/>
          <w:sz w:val="24"/>
          <w:szCs w:val="24"/>
          <w:highlight w:val="none"/>
        </w:rPr>
      </w:r>
      <w:r/>
    </w:p>
    <w:p>
      <w:pPr>
        <w:pStyle w:val="873"/>
        <w:ind w:firstLine="360"/>
        <w:keepLines w:val="0"/>
        <w:keepNext w:val="0"/>
        <w:pageBreakBefore w:val="0"/>
        <w:spacing w:line="336" w:lineRule="auto"/>
        <w:widowControl w:val="off"/>
        <w:rPr>
          <w:rFonts w:hint="eastAsia" w:ascii="宋体" w:hAnsi="宋体"/>
          <w:sz w:val="24"/>
          <w:szCs w:val="24"/>
          <w:highlight w:val="none"/>
          <w:lang w:eastAsia="zh-CN"/>
        </w:rPr>
      </w:pPr>
      <w:r>
        <w:rPr>
          <w:rFonts w:hint="eastAsia" w:ascii="宋体" w:hAnsi="宋体"/>
          <w:sz w:val="24"/>
          <w:szCs w:val="24"/>
          <w:highlight w:val="none"/>
        </w:rPr>
        <w:t xml:space="preserve">本企业对上述声明内容的真实性负责</w:t>
      </w:r>
      <w:r>
        <w:rPr>
          <w:rFonts w:hint="eastAsia" w:ascii="宋体" w:hAnsi="宋体"/>
          <w:sz w:val="24"/>
          <w:szCs w:val="24"/>
          <w:highlight w:val="none"/>
          <w:lang w:eastAsia="zh-CN"/>
        </w:rPr>
        <w:t xml:space="preserve">，</w:t>
      </w:r>
      <w:r>
        <w:rPr>
          <w:rFonts w:hint="eastAsia" w:ascii="宋体" w:hAnsi="宋体"/>
          <w:sz w:val="24"/>
          <w:szCs w:val="24"/>
          <w:highlight w:val="none"/>
        </w:rPr>
        <w:t xml:space="preserve">如有虚假，将依法承担相应责任</w:t>
      </w:r>
      <w:r>
        <w:rPr>
          <w:rFonts w:hint="eastAsia" w:ascii="宋体" w:hAnsi="宋体"/>
          <w:sz w:val="24"/>
          <w:szCs w:val="24"/>
          <w:highlight w:val="none"/>
          <w:lang w:eastAsia="zh-CN"/>
        </w:rPr>
        <w:t xml:space="preserve">。</w:t>
      </w:r>
      <w:r>
        <w:rPr>
          <w:rFonts w:hint="eastAsia" w:ascii="宋体" w:hAnsi="宋体"/>
          <w:sz w:val="24"/>
          <w:szCs w:val="24"/>
          <w:highlight w:val="none"/>
          <w:lang w:eastAsia="zh-CN"/>
        </w:rPr>
      </w:r>
      <w:r/>
    </w:p>
    <w:p>
      <w:pPr>
        <w:pStyle w:val="955"/>
        <w:keepLines w:val="0"/>
        <w:keepNext w:val="0"/>
        <w:pageBreakBefore w:val="0"/>
        <w:spacing w:line="336" w:lineRule="auto"/>
        <w:widowControl w:val="off"/>
        <w:rPr>
          <w:rFonts w:hint="eastAsia" w:ascii="宋体" w:hAnsi="宋体"/>
          <w:sz w:val="24"/>
          <w:szCs w:val="24"/>
          <w:highlight w:val="none"/>
          <w:lang w:eastAsia="zh-CN"/>
        </w:rPr>
      </w:pPr>
      <w:r>
        <w:rPr>
          <w:rFonts w:hint="eastAsia" w:ascii="宋体" w:hAnsi="宋体"/>
          <w:sz w:val="24"/>
          <w:szCs w:val="24"/>
          <w:highlight w:val="none"/>
          <w:lang w:eastAsia="zh-CN"/>
        </w:rPr>
      </w:r>
      <w:r/>
    </w:p>
    <w:p>
      <w:pPr>
        <w:pStyle w:val="873"/>
        <w:keepLines w:val="0"/>
        <w:keepNext w:val="0"/>
        <w:pageBreakBefore w:val="0"/>
        <w:spacing w:line="336" w:lineRule="auto"/>
        <w:widowControl w:val="off"/>
        <w:rPr>
          <w:rFonts w:hint="eastAsia"/>
          <w:highlight w:val="none"/>
          <w:lang w:eastAsia="zh-CN"/>
        </w:rPr>
      </w:pPr>
      <w:r>
        <w:rPr>
          <w:rFonts w:hint="eastAsia"/>
          <w:highlight w:val="none"/>
          <w:lang w:eastAsia="zh-CN"/>
        </w:rPr>
      </w:r>
      <w:r/>
    </w:p>
    <w:p>
      <w:pPr>
        <w:pStyle w:val="873"/>
        <w:ind w:right="180" w:firstLine="360"/>
        <w:jc w:val="center"/>
        <w:keepLines w:val="0"/>
        <w:keepNext w:val="0"/>
        <w:pageBreakBefore w:val="0"/>
        <w:spacing w:line="336" w:lineRule="auto"/>
        <w:widowControl w:val="off"/>
        <w:rPr>
          <w:rFonts w:hint="eastAsia" w:ascii="宋体" w:hAnsi="宋体"/>
          <w:sz w:val="24"/>
          <w:szCs w:val="24"/>
          <w:highlight w:val="none"/>
        </w:rPr>
      </w:pPr>
      <w:r>
        <w:rPr>
          <w:rFonts w:hint="eastAsia" w:ascii="宋体" w:hAnsi="宋体"/>
          <w:sz w:val="24"/>
          <w:szCs w:val="24"/>
          <w:highlight w:val="none"/>
          <w:lang w:val="en-US" w:eastAsia="zh-CN"/>
        </w:rPr>
        <w:t xml:space="preserve">                                           </w:t>
      </w:r>
      <w:r>
        <w:rPr>
          <w:rFonts w:hint="eastAsia" w:ascii="宋体" w:hAnsi="宋体"/>
          <w:sz w:val="24"/>
          <w:szCs w:val="24"/>
          <w:highlight w:val="none"/>
        </w:rPr>
        <w:t xml:space="preserve">企业名称</w:t>
      </w:r>
      <w:r>
        <w:rPr>
          <w:rFonts w:hint="eastAsia" w:ascii="宋体" w:hAnsi="宋体"/>
          <w:sz w:val="24"/>
          <w:szCs w:val="24"/>
          <w:highlight w:val="none"/>
          <w:lang w:eastAsia="zh-CN"/>
        </w:rPr>
        <w:t xml:space="preserve">：</w:t>
      </w:r>
      <w:r>
        <w:rPr>
          <w:rFonts w:hint="eastAsia" w:ascii="宋体" w:hAnsi="宋体"/>
          <w:sz w:val="24"/>
          <w:szCs w:val="24"/>
          <w:highlight w:val="none"/>
        </w:rPr>
        <w:t xml:space="preserve">（加盖电子公章）</w:t>
      </w:r>
      <w:r>
        <w:rPr>
          <w:rFonts w:hint="eastAsia" w:ascii="宋体" w:hAnsi="宋体"/>
          <w:sz w:val="24"/>
          <w:szCs w:val="24"/>
          <w:highlight w:val="none"/>
        </w:rPr>
      </w:r>
      <w:r/>
    </w:p>
    <w:p>
      <w:pPr>
        <w:pStyle w:val="873"/>
        <w:ind w:firstLine="6000"/>
        <w:keepLines w:val="0"/>
        <w:keepNext w:val="0"/>
        <w:pageBreakBefore w:val="0"/>
        <w:spacing w:line="336" w:lineRule="auto"/>
        <w:widowControl w:val="off"/>
        <w:rPr>
          <w:rFonts w:hint="eastAsia" w:ascii="宋体" w:hAnsi="宋体"/>
          <w:sz w:val="24"/>
          <w:szCs w:val="24"/>
          <w:highlight w:val="none"/>
        </w:rPr>
      </w:pPr>
      <w:r>
        <w:rPr>
          <w:rFonts w:hint="eastAsia"/>
          <w:color w:val="000000"/>
          <w:sz w:val="24"/>
          <w:szCs w:val="24"/>
          <w:highlight w:val="none"/>
        </w:rPr>
        <w:t xml:space="preserve">日  </w:t>
      </w:r>
      <w:r>
        <w:rPr>
          <w:rFonts w:hint="eastAsia"/>
          <w:color w:val="000000"/>
          <w:sz w:val="24"/>
          <w:szCs w:val="24"/>
          <w:highlight w:val="none"/>
          <w:lang w:val="en-US" w:eastAsia="zh-CN"/>
        </w:rPr>
        <w:t xml:space="preserve">  </w:t>
      </w:r>
      <w:r>
        <w:rPr>
          <w:rFonts w:hint="eastAsia"/>
          <w:color w:val="000000"/>
          <w:sz w:val="24"/>
          <w:szCs w:val="24"/>
          <w:highlight w:val="none"/>
        </w:rPr>
        <w:t xml:space="preserve">期：</w:t>
      </w:r>
      <w:r>
        <w:rPr>
          <w:rFonts w:hint="eastAsia" w:ascii="宋体" w:hAnsi="宋体"/>
          <w:sz w:val="24"/>
          <w:szCs w:val="24"/>
          <w:highlight w:val="none"/>
        </w:rPr>
      </w:r>
      <w:r/>
    </w:p>
    <w:p>
      <w:pPr>
        <w:pStyle w:val="873"/>
        <w:ind w:firstLine="480"/>
        <w:keepLines w:val="0"/>
        <w:keepNext w:val="0"/>
        <w:pageBreakBefore w:val="0"/>
        <w:spacing w:line="336" w:lineRule="auto"/>
        <w:widowControl w:val="off"/>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r>
      <w:r/>
    </w:p>
    <w:p>
      <w:pPr>
        <w:pStyle w:val="873"/>
        <w:ind w:firstLine="480"/>
        <w:jc w:val="left"/>
        <w:spacing w:line="360" w:lineRule="auto"/>
        <w:rPr>
          <w:rFonts w:hint="eastAsia" w:ascii="宋体" w:hAnsi="宋体" w:eastAsia="宋体" w:cs="Times New Roman"/>
          <w:sz w:val="24"/>
          <w:szCs w:val="24"/>
          <w:highlight w:val="none"/>
          <w:lang w:eastAsia="zh-CN"/>
        </w:rPr>
      </w:pPr>
      <w:r>
        <w:rPr>
          <w:rFonts w:hint="eastAsia" w:ascii="宋体" w:hAnsi="宋体" w:eastAsia="宋体" w:cs="Times New Roman"/>
          <w:sz w:val="24"/>
          <w:szCs w:val="24"/>
          <w:highlight w:val="none"/>
        </w:rPr>
        <w:t xml:space="preserve">备注</w:t>
      </w:r>
      <w:r>
        <w:rPr>
          <w:rFonts w:hint="eastAsia" w:ascii="宋体" w:hAnsi="宋体" w:eastAsia="宋体" w:cs="Times New Roman"/>
          <w:sz w:val="24"/>
          <w:szCs w:val="24"/>
          <w:highlight w:val="none"/>
          <w:lang w:eastAsia="zh-CN"/>
        </w:rPr>
        <w:t xml:space="preserve">：</w:t>
      </w:r>
      <w:r>
        <w:rPr>
          <w:rFonts w:hint="eastAsia" w:ascii="宋体" w:hAnsi="宋体" w:eastAsia="宋体" w:cs="Times New Roman"/>
          <w:sz w:val="24"/>
          <w:szCs w:val="24"/>
          <w:highlight w:val="none"/>
          <w:lang w:eastAsia="zh-CN"/>
        </w:rPr>
      </w:r>
      <w:r/>
    </w:p>
    <w:p>
      <w:pPr>
        <w:pStyle w:val="873"/>
        <w:ind w:firstLine="480"/>
        <w:jc w:val="left"/>
        <w:spacing w:line="360" w:lineRule="auto"/>
        <w:rPr>
          <w:rFonts w:hint="eastAsia" w:ascii="宋体" w:hAnsi="宋体" w:eastAsia="宋体" w:cs="Times New Roman"/>
          <w:sz w:val="24"/>
          <w:szCs w:val="24"/>
          <w:highlight w:val="none"/>
          <w:lang w:eastAsia="zh-CN"/>
        </w:rPr>
      </w:pPr>
      <w:r>
        <w:rPr>
          <w:rFonts w:hint="eastAsia" w:ascii="宋体" w:hAnsi="宋体" w:eastAsia="宋体" w:cs="Times New Roman"/>
          <w:sz w:val="24"/>
          <w:szCs w:val="24"/>
          <w:highlight w:val="none"/>
          <w:lang w:val="en-US" w:eastAsia="zh-CN"/>
        </w:rPr>
        <w:t xml:space="preserve">1.</w:t>
      </w:r>
      <w:r>
        <w:rPr>
          <w:rFonts w:hint="eastAsia" w:ascii="宋体" w:hAnsi="宋体" w:eastAsia="宋体" w:cs="Times New Roman"/>
          <w:sz w:val="24"/>
          <w:szCs w:val="24"/>
          <w:highlight w:val="none"/>
          <w:lang w:eastAsia="zh-CN"/>
        </w:rPr>
        <w:t xml:space="preserve">从业人员、营业收入、资产总额填报上一年度数据，无上一年度数据的新成立企业可不填报。</w:t>
      </w:r>
      <w:r>
        <w:rPr>
          <w:rFonts w:hint="eastAsia" w:ascii="宋体" w:hAnsi="宋体" w:eastAsia="宋体" w:cs="Times New Roman"/>
          <w:sz w:val="24"/>
          <w:szCs w:val="24"/>
          <w:highlight w:val="none"/>
          <w:lang w:eastAsia="zh-CN"/>
        </w:rPr>
      </w:r>
      <w:r/>
    </w:p>
    <w:p>
      <w:pPr>
        <w:pStyle w:val="873"/>
        <w:ind w:firstLine="480"/>
        <w:keepLines w:val="0"/>
        <w:keepNext w:val="0"/>
        <w:pageBreakBefore w:val="0"/>
        <w:spacing w:line="336" w:lineRule="auto"/>
        <w:widowControl w:val="off"/>
        <w:rPr>
          <w:rFonts w:hint="eastAsia" w:ascii="宋体" w:hAnsi="宋体" w:eastAsia="宋体" w:cs="Times New Roman"/>
          <w:sz w:val="24"/>
          <w:szCs w:val="24"/>
          <w:highlight w:val="none"/>
          <w:lang w:eastAsia="zh-CN"/>
        </w:rPr>
      </w:pPr>
      <w:r>
        <w:rPr>
          <w:rFonts w:hint="eastAsia" w:ascii="宋体" w:hAnsi="宋体" w:eastAsia="宋体" w:cs="Times New Roman"/>
          <w:sz w:val="24"/>
          <w:szCs w:val="24"/>
          <w:highlight w:val="none"/>
          <w:lang w:val="en-US" w:eastAsia="zh-CN"/>
        </w:rPr>
        <w:t xml:space="preserve">2.</w:t>
      </w:r>
      <w:r>
        <w:rPr>
          <w:rFonts w:hint="eastAsia" w:ascii="宋体" w:hAnsi="宋体" w:eastAsia="宋体" w:cs="Times New Roman"/>
          <w:b/>
          <w:bCs/>
          <w:sz w:val="24"/>
          <w:szCs w:val="24"/>
          <w:highlight w:val="none"/>
          <w:lang w:val="en-US" w:eastAsia="zh-CN"/>
        </w:rPr>
        <w:t xml:space="preserve">货物</w:t>
      </w:r>
      <w:r>
        <w:rPr>
          <w:rFonts w:hint="eastAsia" w:ascii="宋体" w:hAnsi="宋体" w:eastAsia="宋体" w:cs="Times New Roman"/>
          <w:b/>
          <w:bCs/>
          <w:sz w:val="24"/>
          <w:szCs w:val="24"/>
          <w:highlight w:val="none"/>
          <w:lang w:eastAsia="zh-CN"/>
        </w:rPr>
        <w:t xml:space="preserve">采购项目中，</w:t>
      </w:r>
      <w:r>
        <w:rPr>
          <w:rFonts w:hint="eastAsia" w:ascii="宋体" w:hAnsi="宋体" w:eastAsia="宋体" w:cs="Times New Roman"/>
          <w:b/>
          <w:bCs/>
          <w:sz w:val="24"/>
          <w:szCs w:val="24"/>
          <w:highlight w:val="none"/>
          <w:lang w:val="en-US" w:eastAsia="zh-CN"/>
        </w:rPr>
        <w:t xml:space="preserve">货物全部</w:t>
      </w:r>
      <w:r>
        <w:rPr>
          <w:rFonts w:hint="eastAsia" w:ascii="宋体" w:hAnsi="宋体" w:eastAsia="宋体" w:cs="Times New Roman"/>
          <w:b/>
          <w:bCs/>
          <w:sz w:val="24"/>
          <w:szCs w:val="24"/>
          <w:highlight w:val="none"/>
          <w:lang w:eastAsia="zh-CN"/>
        </w:rPr>
        <w:t xml:space="preserve">由</w:t>
      </w:r>
      <w:r>
        <w:rPr>
          <w:rFonts w:hint="eastAsia" w:ascii="宋体" w:hAnsi="宋体" w:eastAsia="宋体" w:cs="Times New Roman"/>
          <w:b/>
          <w:bCs/>
          <w:sz w:val="24"/>
          <w:szCs w:val="24"/>
          <w:highlight w:val="none"/>
          <w:lang w:val="en-US" w:eastAsia="zh-CN"/>
        </w:rPr>
        <w:t xml:space="preserve">符合政策的</w:t>
      </w:r>
      <w:r>
        <w:rPr>
          <w:rFonts w:hint="eastAsia" w:ascii="宋体" w:hAnsi="宋体" w:eastAsia="宋体" w:cs="Times New Roman"/>
          <w:b/>
          <w:bCs/>
          <w:sz w:val="24"/>
          <w:szCs w:val="24"/>
          <w:highlight w:val="none"/>
          <w:lang w:eastAsia="zh-CN"/>
        </w:rPr>
        <w:t xml:space="preserve">中小企业</w:t>
      </w:r>
      <w:r>
        <w:rPr>
          <w:rFonts w:hint="eastAsia" w:ascii="宋体" w:hAnsi="宋体" w:eastAsia="宋体" w:cs="Times New Roman"/>
          <w:b/>
          <w:bCs/>
          <w:sz w:val="24"/>
          <w:szCs w:val="24"/>
          <w:highlight w:val="none"/>
          <w:lang w:val="en-US" w:eastAsia="zh-CN"/>
        </w:rPr>
        <w:t xml:space="preserve">制造</w:t>
      </w:r>
      <w:r>
        <w:rPr>
          <w:rFonts w:hint="eastAsia" w:ascii="宋体" w:hAnsi="宋体" w:eastAsia="宋体" w:cs="Times New Roman"/>
          <w:b/>
          <w:bCs/>
          <w:sz w:val="24"/>
          <w:szCs w:val="24"/>
          <w:highlight w:val="none"/>
          <w:lang w:eastAsia="zh-CN"/>
        </w:rPr>
        <w:t xml:space="preserve">，</w:t>
      </w:r>
      <w:r>
        <w:rPr>
          <w:rFonts w:hint="eastAsia" w:ascii="宋体" w:hAnsi="宋体" w:eastAsia="宋体" w:cs="Times New Roman"/>
          <w:b/>
          <w:bCs/>
          <w:sz w:val="24"/>
          <w:szCs w:val="24"/>
          <w:highlight w:val="none"/>
          <w:lang w:val="en-US" w:eastAsia="zh-CN"/>
        </w:rPr>
        <w:t xml:space="preserve">享受相应的中小企业扶持政策，</w:t>
      </w:r>
      <w:r>
        <w:rPr>
          <w:rFonts w:hint="eastAsia" w:ascii="宋体" w:hAnsi="宋体" w:eastAsia="宋体" w:cs="Times New Roman"/>
          <w:b/>
          <w:bCs/>
          <w:sz w:val="24"/>
          <w:szCs w:val="24"/>
          <w:highlight w:val="none"/>
          <w:lang w:eastAsia="zh-CN"/>
        </w:rPr>
        <w:t xml:space="preserve">不对其中涉及的</w:t>
      </w:r>
      <w:r>
        <w:rPr>
          <w:rFonts w:hint="eastAsia" w:ascii="宋体" w:hAnsi="宋体" w:eastAsia="宋体" w:cs="Times New Roman"/>
          <w:b/>
          <w:bCs/>
          <w:sz w:val="24"/>
          <w:szCs w:val="24"/>
          <w:highlight w:val="none"/>
          <w:lang w:val="en-US" w:eastAsia="zh-CN"/>
        </w:rPr>
        <w:t xml:space="preserve">服务</w:t>
      </w:r>
      <w:r>
        <w:rPr>
          <w:rFonts w:hint="eastAsia" w:ascii="宋体" w:hAnsi="宋体" w:eastAsia="宋体" w:cs="Times New Roman"/>
          <w:b/>
          <w:bCs/>
          <w:sz w:val="24"/>
          <w:szCs w:val="24"/>
          <w:highlight w:val="none"/>
          <w:lang w:eastAsia="zh-CN"/>
        </w:rPr>
        <w:t xml:space="preserve">的</w:t>
      </w:r>
      <w:r>
        <w:rPr>
          <w:rFonts w:hint="eastAsia" w:ascii="宋体" w:hAnsi="宋体" w:eastAsia="宋体" w:cs="Times New Roman"/>
          <w:b/>
          <w:bCs/>
          <w:sz w:val="24"/>
          <w:szCs w:val="24"/>
          <w:highlight w:val="none"/>
          <w:lang w:val="en-US" w:eastAsia="zh-CN"/>
        </w:rPr>
        <w:t xml:space="preserve">承接</w:t>
      </w:r>
      <w:r>
        <w:rPr>
          <w:rFonts w:hint="eastAsia" w:ascii="宋体" w:hAnsi="宋体" w:eastAsia="宋体" w:cs="Times New Roman"/>
          <w:b/>
          <w:bCs/>
          <w:sz w:val="24"/>
          <w:szCs w:val="24"/>
          <w:highlight w:val="none"/>
          <w:lang w:eastAsia="zh-CN"/>
        </w:rPr>
        <w:t xml:space="preserve">商、工程的承建商作出要求</w:t>
      </w:r>
      <w:r>
        <w:rPr>
          <w:rFonts w:hint="eastAsia" w:ascii="宋体" w:hAnsi="宋体" w:eastAsia="宋体" w:cs="Times New Roman"/>
          <w:b/>
          <w:bCs/>
          <w:sz w:val="24"/>
          <w:szCs w:val="24"/>
          <w:highlight w:val="none"/>
          <w:lang w:val="en-US" w:eastAsia="zh-CN"/>
        </w:rPr>
        <w:t xml:space="preserve">。招标文件第四章采购需求“</w:t>
      </w:r>
      <w:r>
        <w:rPr>
          <w:rFonts w:ascii="宋体" w:hAnsi="宋体" w:eastAsia="宋体" w:cs="Times New Roman"/>
          <w:b/>
          <w:bCs/>
          <w:sz w:val="24"/>
          <w:szCs w:val="24"/>
          <w:highlight w:val="none"/>
          <w:lang w:val="en-US" w:eastAsia="zh-CN"/>
        </w:rPr>
        <w:t xml:space="preserve">项目</w:t>
      </w:r>
      <w:r>
        <w:rPr>
          <w:rFonts w:hint="eastAsia" w:ascii="宋体" w:hAnsi="宋体" w:eastAsia="宋体" w:cs="Times New Roman"/>
          <w:b/>
          <w:bCs/>
          <w:sz w:val="24"/>
          <w:szCs w:val="24"/>
          <w:highlight w:val="none"/>
          <w:lang w:eastAsia="zh-CN"/>
        </w:rPr>
        <w:t xml:space="preserve">清单”中</w:t>
      </w:r>
      <w:r>
        <w:rPr>
          <w:rFonts w:hint="eastAsia" w:ascii="宋体" w:hAnsi="宋体" w:eastAsia="宋体" w:cs="Times New Roman"/>
          <w:b/>
          <w:bCs/>
          <w:sz w:val="24"/>
          <w:szCs w:val="24"/>
          <w:highlight w:val="none"/>
          <w:lang w:val="en-US" w:eastAsia="zh-CN"/>
        </w:rPr>
        <w:t xml:space="preserve">的“货物”产品需在此声明函中的“标的名称”中全部</w:t>
      </w:r>
      <w:r>
        <w:rPr>
          <w:rFonts w:hint="eastAsia" w:ascii="宋体" w:hAnsi="宋体" w:eastAsia="宋体" w:cs="Times New Roman"/>
          <w:b/>
          <w:bCs/>
          <w:sz w:val="24"/>
          <w:szCs w:val="24"/>
          <w:highlight w:val="none"/>
          <w:lang w:eastAsia="zh-CN"/>
        </w:rPr>
        <w:t xml:space="preserve">列</w:t>
      </w:r>
      <w:r>
        <w:rPr>
          <w:rFonts w:hint="eastAsia" w:ascii="宋体" w:hAnsi="宋体" w:eastAsia="宋体" w:cs="Times New Roman"/>
          <w:b/>
          <w:bCs/>
          <w:sz w:val="24"/>
          <w:szCs w:val="24"/>
          <w:highlight w:val="none"/>
          <w:lang w:val="en-US" w:eastAsia="zh-CN"/>
        </w:rPr>
        <w:t xml:space="preserve">明</w:t>
      </w:r>
      <w:r>
        <w:rPr>
          <w:rFonts w:hint="eastAsia" w:ascii="宋体" w:hAnsi="宋体" w:eastAsia="宋体" w:cs="Times New Roman"/>
          <w:b/>
          <w:bCs/>
          <w:sz w:val="24"/>
          <w:szCs w:val="24"/>
          <w:highlight w:val="none"/>
          <w:lang w:eastAsia="zh-CN"/>
        </w:rPr>
        <w:t xml:space="preserve">，并</w:t>
      </w:r>
      <w:r>
        <w:rPr>
          <w:rFonts w:hint="eastAsia" w:ascii="宋体" w:hAnsi="宋体" w:eastAsia="宋体" w:cs="Times New Roman"/>
          <w:b/>
          <w:bCs/>
          <w:sz w:val="24"/>
          <w:szCs w:val="24"/>
          <w:highlight w:val="none"/>
          <w:lang w:val="en-US" w:eastAsia="zh-CN"/>
        </w:rPr>
        <w:t xml:space="preserve">填写制造商的具体情况</w:t>
      </w:r>
      <w:r>
        <w:rPr>
          <w:rFonts w:hint="eastAsia" w:ascii="宋体" w:hAnsi="宋体" w:eastAsia="宋体" w:cs="Times New Roman"/>
          <w:b/>
          <w:bCs/>
          <w:sz w:val="24"/>
          <w:szCs w:val="24"/>
          <w:highlight w:val="none"/>
          <w:lang w:eastAsia="zh-CN"/>
        </w:rPr>
        <w:t xml:space="preserve">。</w:t>
      </w:r>
      <w:r>
        <w:rPr>
          <w:rFonts w:hint="eastAsia" w:ascii="宋体" w:hAnsi="宋体" w:eastAsia="宋体" w:cs="Times New Roman"/>
          <w:sz w:val="24"/>
          <w:szCs w:val="24"/>
          <w:highlight w:val="none"/>
          <w:lang w:eastAsia="zh-CN"/>
        </w:rPr>
      </w:r>
      <w:r/>
    </w:p>
    <w:p>
      <w:pPr>
        <w:pStyle w:val="873"/>
        <w:ind w:firstLine="0"/>
        <w:jc w:val="left"/>
        <w:spacing w:line="360" w:lineRule="auto"/>
        <w:rPr>
          <w:rFonts w:hint="eastAsia" w:ascii="黑体" w:hAnsi="黑体" w:eastAsia="黑体"/>
          <w:b w:val="0"/>
          <w:sz w:val="32"/>
          <w:szCs w:val="32"/>
          <w:highlight w:val="none"/>
        </w:rPr>
      </w:pPr>
      <w:r>
        <w:rPr>
          <w:rFonts w:hint="eastAsia" w:ascii="黑体" w:hAnsi="黑体" w:eastAsia="黑体" w:cs="Times New Roman"/>
          <w:i w:val="0"/>
          <w:iCs w:val="0"/>
          <w:sz w:val="32"/>
          <w:szCs w:val="32"/>
          <w:highlight w:val="none"/>
          <w:u w:val="none"/>
          <w:lang w:val="en-US" w:eastAsia="zh-CN"/>
        </w:rPr>
        <w:t xml:space="preserve">十、残疾人福利性单位声明函</w:t>
      </w:r>
      <w:r>
        <w:rPr>
          <w:rFonts w:hint="eastAsia" w:ascii="黑体" w:hAnsi="黑体" w:eastAsia="黑体"/>
          <w:b w:val="0"/>
          <w:sz w:val="32"/>
          <w:szCs w:val="32"/>
          <w:highlight w:val="none"/>
        </w:rPr>
      </w:r>
      <w:r/>
    </w:p>
    <w:p>
      <w:pPr>
        <w:pStyle w:val="873"/>
        <w:jc w:val="center"/>
        <w:spacing w:line="360" w:lineRule="auto"/>
        <w:rPr>
          <w:rFonts w:hint="eastAsia" w:ascii="方正小标宋简体" w:hAnsi="方正小标宋简体" w:eastAsia="方正小标宋简体" w:cs="方正小标宋简体"/>
          <w:color w:val="000000"/>
          <w:sz w:val="32"/>
          <w:szCs w:val="32"/>
          <w:highlight w:val="none"/>
          <w:lang w:val="en-US" w:eastAsia="zh-CN"/>
        </w:rPr>
        <w:outlineLvl w:val="9"/>
      </w:pPr>
      <w:r>
        <w:rPr>
          <w:rFonts w:hint="eastAsia" w:ascii="方正小标宋简体" w:hAnsi="方正小标宋简体" w:eastAsia="方正小标宋简体" w:cs="方正小标宋简体"/>
          <w:color w:val="000000"/>
          <w:sz w:val="32"/>
          <w:szCs w:val="32"/>
          <w:highlight w:val="none"/>
          <w:lang w:val="en-US" w:eastAsia="zh-CN"/>
        </w:rPr>
        <w:t xml:space="preserve">残疾人福利性单位声明函</w:t>
      </w:r>
      <w:r>
        <w:rPr>
          <w:rFonts w:hint="eastAsia" w:ascii="方正小标宋简体" w:hAnsi="方正小标宋简体" w:eastAsia="方正小标宋简体" w:cs="方正小标宋简体"/>
          <w:color w:val="000000"/>
          <w:sz w:val="32"/>
          <w:szCs w:val="32"/>
          <w:highlight w:val="none"/>
          <w:lang w:val="en-US" w:eastAsia="zh-CN"/>
        </w:rPr>
      </w:r>
      <w:r/>
    </w:p>
    <w:p>
      <w:pPr>
        <w:pStyle w:val="873"/>
        <w:ind w:firstLine="480"/>
        <w:spacing w:line="360" w:lineRule="auto"/>
        <w:rPr>
          <w:rFonts w:hint="eastAsia" w:ascii="宋体" w:hAnsi="宋体"/>
          <w:sz w:val="24"/>
          <w:szCs w:val="21"/>
          <w:highlight w:val="none"/>
        </w:rPr>
      </w:pPr>
      <w:r>
        <w:rPr>
          <w:rFonts w:hint="eastAsia" w:ascii="宋体" w:hAnsi="宋体"/>
          <w:sz w:val="24"/>
          <w:highlight w:val="none"/>
        </w:rPr>
        <w:t xml:space="preserve">本单位郑重声明，根据《财政部 民政部 中国残疾人联合会关于促进残疾人就业政府采购政策的通知》（财库〔2017〕141号）的规定，本单位为符合条件的残疾人福利性单位，</w:t>
      </w:r>
      <w:r>
        <w:rPr>
          <w:rFonts w:hint="eastAsia" w:ascii="宋体" w:hAnsi="宋体" w:eastAsia="宋体" w:cs="Times New Roman"/>
          <w:sz w:val="24"/>
          <w:szCs w:val="24"/>
          <w:highlight w:val="none"/>
        </w:rPr>
        <w:t xml:space="preserve">参加</w:t>
      </w:r>
      <w:r>
        <w:rPr>
          <w:rFonts w:hint="eastAsia" w:ascii="宋体" w:hAnsi="宋体" w:eastAsia="宋体" w:cs="Times New Roman"/>
          <w:sz w:val="24"/>
          <w:szCs w:val="24"/>
          <w:highlight w:val="none"/>
          <w:u w:val="single"/>
          <w:lang w:val="en-US" w:eastAsia="zh-CN"/>
        </w:rPr>
        <w:t xml:space="preserve">XXXXXXXXXXXXXXXXXXXXXXXXX</w:t>
      </w:r>
      <w:r>
        <w:rPr>
          <w:rFonts w:hint="eastAsia" w:ascii="宋体" w:hAnsi="宋体" w:eastAsia="宋体" w:cs="Times New Roman"/>
          <w:sz w:val="24"/>
          <w:szCs w:val="24"/>
          <w:highlight w:val="none"/>
          <w:u w:val="none"/>
        </w:rPr>
        <w:t xml:space="preserve">（单位名称）</w:t>
      </w:r>
      <w:r>
        <w:rPr>
          <w:rFonts w:hint="eastAsia" w:ascii="宋体" w:hAnsi="宋体" w:eastAsia="宋体" w:cs="Times New Roman"/>
          <w:sz w:val="24"/>
          <w:szCs w:val="24"/>
          <w:highlight w:val="none"/>
        </w:rPr>
        <w:t xml:space="preserve">采购编号为</w:t>
      </w:r>
      <w:r>
        <w:rPr>
          <w:rFonts w:hint="eastAsia" w:ascii="宋体" w:hAnsi="宋体" w:eastAsia="宋体" w:cs="Times New Roman"/>
          <w:sz w:val="24"/>
          <w:szCs w:val="24"/>
          <w:highlight w:val="none"/>
          <w:u w:val="single"/>
          <w:lang w:val="en-US" w:eastAsia="zh-CN"/>
        </w:rPr>
        <w:t xml:space="preserve">XXXXXXXXXXXXXXXXXXXXXXXXX</w:t>
      </w:r>
      <w:r>
        <w:rPr>
          <w:rFonts w:hint="eastAsia" w:ascii="宋体" w:hAnsi="宋体" w:eastAsia="宋体" w:cs="Times New Roman"/>
          <w:sz w:val="24"/>
          <w:szCs w:val="24"/>
          <w:highlight w:val="none"/>
          <w:u w:val="none"/>
          <w:lang w:eastAsia="zh-CN"/>
        </w:rPr>
        <w:t xml:space="preserve">项目</w:t>
      </w:r>
      <w:r>
        <w:rPr>
          <w:rFonts w:hint="eastAsia" w:ascii="宋体" w:hAnsi="宋体" w:eastAsia="宋体" w:cs="Times New Roman"/>
          <w:sz w:val="24"/>
          <w:szCs w:val="24"/>
          <w:highlight w:val="none"/>
          <w:u w:val="none"/>
        </w:rPr>
        <w:t xml:space="preserve">（</w:t>
      </w:r>
      <w:r>
        <w:rPr>
          <w:rFonts w:hint="eastAsia" w:ascii="宋体" w:hAnsi="宋体" w:eastAsia="宋体" w:cs="Times New Roman"/>
          <w:sz w:val="24"/>
          <w:szCs w:val="24"/>
          <w:highlight w:val="none"/>
          <w:u w:val="none"/>
          <w:lang w:eastAsia="zh-CN"/>
        </w:rPr>
        <w:t xml:space="preserve">采购包</w:t>
      </w:r>
      <w:r>
        <w:rPr>
          <w:rFonts w:hint="eastAsia" w:ascii="宋体" w:hAnsi="宋体" w:eastAsia="宋体" w:cs="Times New Roman"/>
          <w:sz w:val="24"/>
          <w:szCs w:val="24"/>
          <w:highlight w:val="none"/>
          <w:u w:val="none"/>
        </w:rPr>
        <w:t xml:space="preserve">号：</w:t>
      </w:r>
      <w:r>
        <w:rPr>
          <w:rFonts w:hint="eastAsia" w:ascii="宋体" w:hAnsi="宋体" w:eastAsia="宋体" w:cs="Times New Roman"/>
          <w:sz w:val="24"/>
          <w:szCs w:val="24"/>
          <w:highlight w:val="none"/>
          <w:u w:val="single"/>
          <w:lang w:val="en-US" w:eastAsia="zh-CN"/>
        </w:rPr>
        <w:t xml:space="preserve">XXX</w:t>
      </w:r>
      <w:r>
        <w:rPr>
          <w:rFonts w:hint="eastAsia" w:ascii="宋体" w:hAnsi="宋体" w:eastAsia="宋体" w:cs="Times New Roman"/>
          <w:sz w:val="24"/>
          <w:szCs w:val="24"/>
          <w:highlight w:val="none"/>
          <w:u w:val="none"/>
          <w:lang w:eastAsia="zh-CN"/>
        </w:rPr>
        <w:t xml:space="preserve">）</w:t>
      </w:r>
      <w:r>
        <w:rPr>
          <w:rFonts w:hint="eastAsia" w:ascii="宋体" w:hAnsi="宋体" w:eastAsia="宋体" w:cs="Times New Roman"/>
          <w:sz w:val="24"/>
          <w:szCs w:val="24"/>
          <w:highlight w:val="none"/>
        </w:rPr>
        <w:t xml:space="preserve">的采购活动</w:t>
      </w:r>
      <w:r>
        <w:rPr>
          <w:rFonts w:hint="eastAsia" w:ascii="宋体" w:hAnsi="宋体"/>
          <w:sz w:val="24"/>
          <w:highlight w:val="none"/>
          <w:lang w:eastAsia="zh-CN"/>
        </w:rPr>
        <w:t xml:space="preserve">，</w:t>
      </w:r>
      <w:r>
        <w:rPr>
          <w:rFonts w:hint="eastAsia" w:ascii="宋体" w:hAnsi="宋体"/>
          <w:sz w:val="24"/>
          <w:szCs w:val="21"/>
          <w:highlight w:val="none"/>
        </w:rPr>
        <w:t xml:space="preserve">提供本单位制造的货物，或者提供其他残疾人福利性单位制造的货物（不包括使用非残疾人福利性单位注册商标的货物）。</w:t>
      </w:r>
      <w:r>
        <w:rPr>
          <w:rFonts w:hint="eastAsia" w:ascii="宋体" w:hAnsi="宋体"/>
          <w:sz w:val="24"/>
          <w:szCs w:val="21"/>
          <w:highlight w:val="none"/>
        </w:rPr>
      </w:r>
      <w:r/>
    </w:p>
    <w:p>
      <w:pPr>
        <w:pStyle w:val="873"/>
        <w:ind w:firstLine="480"/>
        <w:spacing w:line="360" w:lineRule="auto"/>
        <w:rPr>
          <w:rFonts w:hint="eastAsia" w:ascii="宋体" w:hAnsi="宋体"/>
          <w:sz w:val="24"/>
          <w:highlight w:val="none"/>
        </w:rPr>
      </w:pPr>
      <w:r>
        <w:rPr>
          <w:rFonts w:hint="eastAsia" w:ascii="宋体" w:hAnsi="宋体"/>
          <w:sz w:val="24"/>
          <w:highlight w:val="none"/>
        </w:rPr>
        <w:t xml:space="preserve">本单位对上述声明的真实性负责</w:t>
      </w:r>
      <w:r>
        <w:rPr>
          <w:rFonts w:hint="eastAsia" w:ascii="宋体" w:hAnsi="宋体"/>
          <w:sz w:val="24"/>
          <w:highlight w:val="none"/>
          <w:lang w:eastAsia="zh-CN"/>
        </w:rPr>
        <w:t xml:space="preserve">，</w:t>
      </w:r>
      <w:r>
        <w:rPr>
          <w:rFonts w:hint="eastAsia" w:ascii="宋体" w:hAnsi="宋体"/>
          <w:sz w:val="24"/>
          <w:highlight w:val="none"/>
        </w:rPr>
        <w:t xml:space="preserve">如有虚假，将依法承担相应责任。</w:t>
      </w:r>
      <w:r>
        <w:rPr>
          <w:rFonts w:hint="eastAsia" w:ascii="宋体" w:hAnsi="宋体"/>
          <w:sz w:val="24"/>
          <w:highlight w:val="none"/>
        </w:rPr>
      </w:r>
      <w:r/>
    </w:p>
    <w:p>
      <w:pPr>
        <w:pStyle w:val="955"/>
        <w:rPr>
          <w:rFonts w:hint="eastAsia" w:ascii="宋体" w:hAnsi="宋体"/>
          <w:sz w:val="24"/>
          <w:szCs w:val="24"/>
          <w:highlight w:val="none"/>
          <w:lang w:eastAsia="zh-CN"/>
        </w:rPr>
      </w:pPr>
      <w:r>
        <w:rPr>
          <w:rFonts w:hint="eastAsia" w:ascii="宋体" w:hAnsi="宋体"/>
          <w:sz w:val="24"/>
          <w:szCs w:val="24"/>
          <w:highlight w:val="none"/>
          <w:lang w:eastAsia="zh-CN"/>
        </w:rPr>
      </w:r>
      <w:r/>
    </w:p>
    <w:p>
      <w:pPr>
        <w:pStyle w:val="873"/>
        <w:rPr>
          <w:rFonts w:hint="eastAsia"/>
          <w:highlight w:val="none"/>
          <w:lang w:eastAsia="zh-CN"/>
        </w:rPr>
      </w:pPr>
      <w:r>
        <w:rPr>
          <w:rFonts w:hint="eastAsia"/>
          <w:highlight w:val="none"/>
          <w:lang w:eastAsia="zh-CN"/>
        </w:rPr>
      </w:r>
      <w:r/>
    </w:p>
    <w:p>
      <w:pPr>
        <w:pStyle w:val="873"/>
        <w:ind w:right="180" w:firstLine="360"/>
        <w:jc w:val="center"/>
        <w:keepLines w:val="0"/>
        <w:keepNext w:val="0"/>
        <w:pageBreakBefore w:val="0"/>
        <w:spacing w:line="360" w:lineRule="auto"/>
        <w:rPr>
          <w:rFonts w:hint="eastAsia" w:ascii="宋体" w:hAnsi="宋体"/>
          <w:sz w:val="24"/>
          <w:szCs w:val="24"/>
          <w:highlight w:val="none"/>
        </w:rPr>
      </w:pPr>
      <w:r>
        <w:rPr>
          <w:rFonts w:hint="eastAsia" w:ascii="宋体" w:hAnsi="宋体"/>
          <w:sz w:val="24"/>
          <w:szCs w:val="24"/>
          <w:highlight w:val="none"/>
          <w:lang w:val="en-US" w:eastAsia="zh-CN"/>
        </w:rPr>
        <w:t xml:space="preserve">                                           </w:t>
      </w:r>
      <w:r>
        <w:rPr>
          <w:rFonts w:hint="eastAsia" w:ascii="宋体" w:hAnsi="宋体"/>
          <w:sz w:val="24"/>
          <w:szCs w:val="24"/>
          <w:highlight w:val="none"/>
        </w:rPr>
        <w:t xml:space="preserve">企业名称</w:t>
      </w:r>
      <w:r>
        <w:rPr>
          <w:rFonts w:hint="eastAsia" w:ascii="宋体" w:hAnsi="宋体"/>
          <w:sz w:val="24"/>
          <w:szCs w:val="24"/>
          <w:highlight w:val="none"/>
          <w:lang w:eastAsia="zh-CN"/>
        </w:rPr>
        <w:t xml:space="preserve">：</w:t>
      </w:r>
      <w:r>
        <w:rPr>
          <w:rFonts w:hint="eastAsia" w:ascii="宋体" w:hAnsi="宋体"/>
          <w:sz w:val="24"/>
          <w:szCs w:val="24"/>
          <w:highlight w:val="none"/>
        </w:rPr>
        <w:t xml:space="preserve">（加盖电子公章）</w:t>
      </w:r>
      <w:r>
        <w:rPr>
          <w:rFonts w:hint="eastAsia" w:ascii="宋体" w:hAnsi="宋体"/>
          <w:sz w:val="24"/>
          <w:szCs w:val="24"/>
          <w:highlight w:val="none"/>
        </w:rPr>
      </w:r>
      <w:r/>
    </w:p>
    <w:p>
      <w:pPr>
        <w:pStyle w:val="873"/>
        <w:ind w:firstLine="6000"/>
        <w:keepLines w:val="0"/>
        <w:keepNext w:val="0"/>
        <w:pageBreakBefore w:val="0"/>
        <w:spacing w:line="360" w:lineRule="auto"/>
        <w:rPr>
          <w:rFonts w:hint="eastAsia" w:ascii="宋体" w:hAnsi="宋体"/>
          <w:sz w:val="24"/>
          <w:szCs w:val="24"/>
          <w:highlight w:val="none"/>
        </w:rPr>
      </w:pPr>
      <w:r>
        <w:rPr>
          <w:rFonts w:hint="eastAsia"/>
          <w:color w:val="000000"/>
          <w:sz w:val="24"/>
          <w:szCs w:val="24"/>
          <w:highlight w:val="none"/>
        </w:rPr>
        <w:t xml:space="preserve">日  </w:t>
      </w:r>
      <w:r>
        <w:rPr>
          <w:rFonts w:hint="eastAsia"/>
          <w:color w:val="000000"/>
          <w:sz w:val="24"/>
          <w:szCs w:val="24"/>
          <w:highlight w:val="none"/>
          <w:lang w:val="en-US" w:eastAsia="zh-CN"/>
        </w:rPr>
        <w:t xml:space="preserve">  </w:t>
      </w:r>
      <w:r>
        <w:rPr>
          <w:rFonts w:hint="eastAsia"/>
          <w:color w:val="000000"/>
          <w:sz w:val="24"/>
          <w:szCs w:val="24"/>
          <w:highlight w:val="none"/>
        </w:rPr>
        <w:t xml:space="preserve">期：</w:t>
      </w:r>
      <w:r>
        <w:rPr>
          <w:rFonts w:hint="eastAsia" w:ascii="宋体" w:hAnsi="宋体"/>
          <w:sz w:val="24"/>
          <w:szCs w:val="24"/>
          <w:highlight w:val="none"/>
        </w:rPr>
      </w:r>
      <w:r/>
    </w:p>
    <w:p>
      <w:pPr>
        <w:pStyle w:val="873"/>
        <w:ind w:firstLine="480"/>
        <w:spacing w:line="588" w:lineRule="exact"/>
        <w:rPr>
          <w:rFonts w:hint="eastAsia" w:ascii="宋体" w:hAnsi="宋体"/>
          <w:sz w:val="24"/>
          <w:highlight w:val="none"/>
        </w:rPr>
      </w:pPr>
      <w:r>
        <w:rPr>
          <w:rFonts w:hint="eastAsia" w:ascii="宋体" w:hAnsi="宋体"/>
          <w:sz w:val="24"/>
          <w:highlight w:val="none"/>
        </w:rPr>
      </w:r>
      <w:r/>
    </w:p>
    <w:p>
      <w:pPr>
        <w:pStyle w:val="873"/>
        <w:ind w:firstLine="5760"/>
        <w:spacing w:line="560" w:lineRule="exact"/>
        <w:rPr>
          <w:rFonts w:hint="eastAsia" w:ascii="宋体" w:hAnsi="宋体"/>
          <w:sz w:val="24"/>
          <w:szCs w:val="24"/>
          <w:highlight w:val="none"/>
        </w:rPr>
      </w:pPr>
      <w:r>
        <w:rPr>
          <w:rFonts w:hint="eastAsia" w:ascii="宋体" w:hAnsi="宋体"/>
          <w:sz w:val="24"/>
          <w:szCs w:val="24"/>
          <w:highlight w:val="none"/>
          <w:lang w:val="en-US" w:eastAsia="zh-CN"/>
        </w:rPr>
        <w:t xml:space="preserve">                                         </w:t>
      </w:r>
      <w:r>
        <w:rPr>
          <w:rFonts w:hint="eastAsia" w:ascii="宋体" w:hAnsi="宋体"/>
          <w:sz w:val="24"/>
          <w:szCs w:val="24"/>
          <w:highlight w:val="none"/>
        </w:rPr>
      </w:r>
      <w:r/>
    </w:p>
    <w:p>
      <w:pPr>
        <w:pStyle w:val="873"/>
        <w:numPr>
          <w:ilvl w:val="0"/>
          <w:numId w:val="0"/>
        </w:numPr>
        <w:jc w:val="left"/>
        <w:spacing w:line="360" w:lineRule="auto"/>
        <w:rPr>
          <w:rFonts w:hint="eastAsia" w:ascii="黑体" w:hAnsi="黑体" w:eastAsia="黑体" w:cs="Times New Roman"/>
          <w:i w:val="0"/>
          <w:iCs w:val="0"/>
          <w:sz w:val="32"/>
          <w:szCs w:val="32"/>
          <w:highlight w:val="none"/>
          <w:u w:val="none"/>
          <w:lang w:val="en-US" w:eastAsia="zh-CN"/>
        </w:rPr>
      </w:pPr>
      <w:r>
        <w:rPr>
          <w:rFonts w:hint="eastAsia" w:ascii="黑体" w:hAnsi="黑体" w:eastAsia="黑体"/>
          <w:b/>
          <w:sz w:val="32"/>
          <w:szCs w:val="32"/>
          <w:highlight w:val="none"/>
        </w:rPr>
        <w:br w:type="page" w:clear="all"/>
      </w:r>
      <w:r>
        <w:rPr>
          <w:rFonts w:hint="eastAsia" w:ascii="黑体" w:hAnsi="黑体" w:eastAsia="黑体" w:cs="Times New Roman"/>
          <w:i w:val="0"/>
          <w:iCs w:val="0"/>
          <w:sz w:val="32"/>
          <w:szCs w:val="32"/>
          <w:highlight w:val="none"/>
          <w:u w:val="none"/>
          <w:lang w:val="en-US" w:eastAsia="zh-CN"/>
        </w:rPr>
        <w:t xml:space="preserve">十一、联合体协议</w:t>
      </w:r>
      <w:r>
        <w:rPr>
          <w:rFonts w:hint="eastAsia" w:ascii="黑体" w:hAnsi="黑体" w:eastAsia="黑体" w:cs="Times New Roman"/>
          <w:i w:val="0"/>
          <w:iCs w:val="0"/>
          <w:sz w:val="32"/>
          <w:szCs w:val="32"/>
          <w:highlight w:val="none"/>
          <w:u w:val="none"/>
          <w:lang w:val="en-US" w:eastAsia="zh-CN"/>
        </w:rPr>
      </w:r>
      <w:r/>
    </w:p>
    <w:p>
      <w:pPr>
        <w:pStyle w:val="873"/>
        <w:jc w:val="center"/>
        <w:spacing w:line="360" w:lineRule="auto"/>
        <w:rPr>
          <w:rFonts w:hint="eastAsia" w:ascii="方正小标宋简体" w:hAnsi="方正小标宋简体" w:eastAsia="方正小标宋简体" w:cs="方正小标宋简体"/>
          <w:color w:val="000000"/>
          <w:sz w:val="32"/>
          <w:szCs w:val="32"/>
          <w:highlight w:val="none"/>
          <w:lang w:val="en-US" w:eastAsia="zh-CN"/>
        </w:rPr>
        <w:outlineLvl w:val="9"/>
      </w:pPr>
      <w:r>
        <w:rPr>
          <w:rFonts w:hint="eastAsia" w:ascii="方正小标宋简体" w:hAnsi="方正小标宋简体" w:eastAsia="方正小标宋简体" w:cs="方正小标宋简体"/>
          <w:color w:val="000000"/>
          <w:sz w:val="32"/>
          <w:szCs w:val="32"/>
          <w:highlight w:val="none"/>
          <w:lang w:val="en-US" w:eastAsia="zh-CN"/>
        </w:rPr>
        <w:t xml:space="preserve">联合体协议</w:t>
      </w:r>
      <w:r>
        <w:rPr>
          <w:rFonts w:hint="eastAsia" w:ascii="方正小标宋简体" w:hAnsi="方正小标宋简体" w:eastAsia="方正小标宋简体" w:cs="方正小标宋简体"/>
          <w:color w:val="000000"/>
          <w:sz w:val="32"/>
          <w:szCs w:val="32"/>
          <w:highlight w:val="none"/>
          <w:lang w:val="en-US" w:eastAsia="zh-CN"/>
        </w:rPr>
      </w:r>
      <w:r/>
    </w:p>
    <w:p>
      <w:pPr>
        <w:pStyle w:val="873"/>
        <w:spacing w:line="360" w:lineRule="auto"/>
        <w:rPr>
          <w:rFonts w:ascii="宋体" w:hAnsi="宋体"/>
          <w:sz w:val="24"/>
          <w:highlight w:val="none"/>
        </w:rPr>
      </w:pPr>
      <w:r>
        <w:rPr>
          <w:rFonts w:hint="eastAsia" w:ascii="宋体" w:hAnsi="宋体"/>
          <w:sz w:val="24"/>
          <w:highlight w:val="none"/>
        </w:rPr>
        <w:t xml:space="preserve">（联合体中各</w:t>
      </w:r>
      <w:r>
        <w:rPr>
          <w:rFonts w:hint="eastAsia" w:ascii="宋体" w:hAnsi="宋体"/>
          <w:sz w:val="24"/>
          <w:highlight w:val="none"/>
          <w:lang w:eastAsia="zh-CN"/>
        </w:rPr>
        <w:t xml:space="preserve">投标人</w:t>
      </w:r>
      <w:r>
        <w:rPr>
          <w:rFonts w:hint="eastAsia" w:ascii="宋体" w:hAnsi="宋体"/>
          <w:sz w:val="24"/>
          <w:highlight w:val="none"/>
        </w:rPr>
        <w:t xml:space="preserve">全称）在此达成以下协议：</w:t>
      </w:r>
      <w:r>
        <w:rPr>
          <w:rFonts w:ascii="宋体" w:hAnsi="宋体"/>
          <w:sz w:val="24"/>
          <w:highlight w:val="none"/>
        </w:rPr>
      </w:r>
      <w:r/>
    </w:p>
    <w:p>
      <w:pPr>
        <w:pStyle w:val="873"/>
        <w:ind w:firstLine="645"/>
        <w:spacing w:line="360" w:lineRule="auto"/>
        <w:rPr>
          <w:rFonts w:ascii="宋体" w:hAnsi="宋体"/>
          <w:sz w:val="24"/>
          <w:highlight w:val="none"/>
        </w:rPr>
      </w:pPr>
      <w:r>
        <w:rPr>
          <w:rFonts w:ascii="宋体" w:hAnsi="宋体"/>
          <w:sz w:val="24"/>
          <w:highlight w:val="none"/>
        </w:rPr>
        <w:t xml:space="preserve">1</w:t>
      </w:r>
      <w:r>
        <w:rPr>
          <w:rFonts w:hint="eastAsia" w:ascii="宋体" w:hAnsi="宋体"/>
          <w:sz w:val="24"/>
          <w:highlight w:val="none"/>
          <w:lang w:val="en-US" w:eastAsia="zh-CN"/>
        </w:rPr>
        <w:t xml:space="preserve">.</w:t>
      </w:r>
      <w:r>
        <w:rPr>
          <w:rFonts w:hint="eastAsia" w:ascii="宋体" w:hAnsi="宋体"/>
          <w:sz w:val="24"/>
          <w:highlight w:val="none"/>
        </w:rPr>
        <w:t xml:space="preserve">我们</w:t>
      </w:r>
      <w:r>
        <w:rPr>
          <w:rFonts w:hint="eastAsia" w:ascii="宋体" w:hAnsi="宋体"/>
          <w:sz w:val="24"/>
          <w:highlight w:val="none"/>
          <w:u w:val="single"/>
        </w:rPr>
        <w:t xml:space="preserve"> （</w:t>
      </w:r>
      <w:r>
        <w:rPr>
          <w:rFonts w:hint="eastAsia" w:ascii="宋体" w:hAnsi="宋体"/>
          <w:sz w:val="24"/>
          <w:highlight w:val="none"/>
          <w:u w:val="single"/>
          <w:lang w:eastAsia="zh-CN"/>
        </w:rPr>
        <w:t xml:space="preserve">投标人</w:t>
      </w:r>
      <w:r>
        <w:rPr>
          <w:rFonts w:hint="eastAsia" w:ascii="宋体" w:hAnsi="宋体"/>
          <w:sz w:val="24"/>
          <w:highlight w:val="none"/>
          <w:u w:val="single"/>
        </w:rPr>
        <w:t xml:space="preserve">1），（</w:t>
      </w:r>
      <w:r>
        <w:rPr>
          <w:rFonts w:hint="eastAsia" w:ascii="宋体" w:hAnsi="宋体"/>
          <w:sz w:val="24"/>
          <w:highlight w:val="none"/>
          <w:u w:val="single"/>
          <w:lang w:eastAsia="zh-CN"/>
        </w:rPr>
        <w:t xml:space="preserve">投标人</w:t>
      </w:r>
      <w:r>
        <w:rPr>
          <w:rFonts w:hint="eastAsia" w:ascii="宋体" w:hAnsi="宋体"/>
          <w:sz w:val="24"/>
          <w:highlight w:val="none"/>
          <w:u w:val="single"/>
        </w:rPr>
        <w:t xml:space="preserve">2） ，</w:t>
      </w:r>
      <w:r>
        <w:rPr>
          <w:rFonts w:ascii="宋体" w:hAnsi="宋体"/>
          <w:sz w:val="24"/>
          <w:highlight w:val="none"/>
          <w:u w:val="single"/>
        </w:rPr>
        <w:t xml:space="preserve">……</w:t>
      </w:r>
      <w:r>
        <w:rPr>
          <w:rFonts w:hint="eastAsia" w:ascii="宋体" w:hAnsi="宋体"/>
          <w:sz w:val="24"/>
          <w:highlight w:val="none"/>
        </w:rPr>
        <w:t xml:space="preserve">自愿组成联合体，</w:t>
      </w:r>
      <w:r>
        <w:rPr>
          <w:rFonts w:hint="eastAsia" w:ascii="宋体" w:hAnsi="宋体" w:eastAsia="宋体" w:cs="Times New Roman"/>
          <w:sz w:val="24"/>
          <w:szCs w:val="24"/>
          <w:highlight w:val="none"/>
        </w:rPr>
        <w:t xml:space="preserve">参加</w:t>
      </w:r>
      <w:r>
        <w:rPr>
          <w:rFonts w:hint="eastAsia" w:ascii="宋体" w:hAnsi="宋体" w:eastAsia="宋体" w:cs="Times New Roman"/>
          <w:sz w:val="24"/>
          <w:szCs w:val="24"/>
          <w:highlight w:val="none"/>
          <w:u w:val="single"/>
          <w:lang w:val="en-US" w:eastAsia="zh-CN"/>
        </w:rPr>
        <w:t xml:space="preserve">XXXXXXXXXXXXXXXXXXXXXXXXX</w:t>
      </w:r>
      <w:r>
        <w:rPr>
          <w:rFonts w:hint="eastAsia" w:ascii="宋体" w:hAnsi="宋体" w:eastAsia="宋体" w:cs="Times New Roman"/>
          <w:sz w:val="24"/>
          <w:szCs w:val="24"/>
          <w:highlight w:val="none"/>
          <w:u w:val="none"/>
        </w:rPr>
        <w:t xml:space="preserve">（单位名称）</w:t>
      </w:r>
      <w:r>
        <w:rPr>
          <w:rFonts w:hint="eastAsia" w:ascii="宋体" w:hAnsi="宋体" w:eastAsia="宋体" w:cs="Times New Roman"/>
          <w:sz w:val="24"/>
          <w:szCs w:val="24"/>
          <w:highlight w:val="none"/>
        </w:rPr>
        <w:t xml:space="preserve">采购编号为</w:t>
      </w:r>
      <w:r>
        <w:rPr>
          <w:rFonts w:hint="eastAsia" w:ascii="宋体" w:hAnsi="宋体" w:eastAsia="宋体" w:cs="Times New Roman"/>
          <w:sz w:val="24"/>
          <w:szCs w:val="24"/>
          <w:highlight w:val="none"/>
          <w:u w:val="single"/>
          <w:lang w:val="en-US" w:eastAsia="zh-CN"/>
        </w:rPr>
        <w:t xml:space="preserve">XXXXXXXXXXXXXXXXXXXXXXXXX</w:t>
      </w:r>
      <w:r>
        <w:rPr>
          <w:rFonts w:hint="eastAsia" w:ascii="宋体" w:hAnsi="宋体" w:eastAsia="宋体" w:cs="Times New Roman"/>
          <w:sz w:val="24"/>
          <w:szCs w:val="24"/>
          <w:highlight w:val="none"/>
          <w:u w:val="none"/>
          <w:lang w:eastAsia="zh-CN"/>
        </w:rPr>
        <w:t xml:space="preserve">项目</w:t>
      </w:r>
      <w:r>
        <w:rPr>
          <w:rFonts w:hint="eastAsia" w:ascii="宋体" w:hAnsi="宋体" w:eastAsia="宋体" w:cs="Times New Roman"/>
          <w:sz w:val="24"/>
          <w:szCs w:val="24"/>
          <w:highlight w:val="none"/>
          <w:u w:val="none"/>
        </w:rPr>
        <w:t xml:space="preserve">（</w:t>
      </w:r>
      <w:r>
        <w:rPr>
          <w:rFonts w:hint="eastAsia" w:ascii="宋体" w:hAnsi="宋体" w:eastAsia="宋体" w:cs="Times New Roman"/>
          <w:sz w:val="24"/>
          <w:szCs w:val="24"/>
          <w:highlight w:val="none"/>
          <w:u w:val="none"/>
          <w:lang w:eastAsia="zh-CN"/>
        </w:rPr>
        <w:t xml:space="preserve">采购包</w:t>
      </w:r>
      <w:r>
        <w:rPr>
          <w:rFonts w:hint="eastAsia" w:ascii="宋体" w:hAnsi="宋体" w:eastAsia="宋体" w:cs="Times New Roman"/>
          <w:sz w:val="24"/>
          <w:szCs w:val="24"/>
          <w:highlight w:val="none"/>
          <w:u w:val="none"/>
        </w:rPr>
        <w:t xml:space="preserve">号：</w:t>
      </w:r>
      <w:r>
        <w:rPr>
          <w:rFonts w:hint="eastAsia" w:ascii="宋体" w:hAnsi="宋体" w:eastAsia="宋体" w:cs="Times New Roman"/>
          <w:sz w:val="24"/>
          <w:szCs w:val="24"/>
          <w:highlight w:val="none"/>
          <w:u w:val="single"/>
          <w:lang w:eastAsia="zh-CN"/>
        </w:rPr>
        <w:t xml:space="preserve">XXX</w:t>
      </w:r>
      <w:r>
        <w:rPr>
          <w:rFonts w:hint="eastAsia" w:ascii="宋体" w:hAnsi="宋体" w:eastAsia="宋体" w:cs="Times New Roman"/>
          <w:sz w:val="24"/>
          <w:szCs w:val="24"/>
          <w:highlight w:val="none"/>
          <w:u w:val="none"/>
        </w:rPr>
        <w:t xml:space="preserve">）</w:t>
      </w:r>
      <w:r>
        <w:rPr>
          <w:rFonts w:hint="eastAsia" w:ascii="宋体" w:hAnsi="宋体" w:eastAsia="宋体" w:cs="Times New Roman"/>
          <w:sz w:val="24"/>
          <w:szCs w:val="24"/>
          <w:highlight w:val="none"/>
        </w:rPr>
        <w:t xml:space="preserve">的采购活动</w:t>
      </w:r>
      <w:r>
        <w:rPr>
          <w:rFonts w:hint="eastAsia" w:ascii="宋体" w:hAnsi="宋体"/>
          <w:sz w:val="24"/>
          <w:highlight w:val="none"/>
        </w:rPr>
        <w:t xml:space="preserve">，</w:t>
      </w:r>
      <w:r>
        <w:rPr>
          <w:rFonts w:hint="eastAsia" w:ascii="宋体" w:hAnsi="宋体"/>
          <w:sz w:val="24"/>
          <w:highlight w:val="none"/>
          <w:lang w:val="en-US" w:eastAsia="zh-CN"/>
        </w:rPr>
        <w:t xml:space="preserve">并</w:t>
      </w:r>
      <w:r>
        <w:rPr>
          <w:rFonts w:hint="eastAsia" w:ascii="宋体" w:hAnsi="宋体"/>
          <w:sz w:val="24"/>
          <w:highlight w:val="none"/>
        </w:rPr>
        <w:t xml:space="preserve">指定</w:t>
      </w:r>
      <w:r>
        <w:rPr>
          <w:rFonts w:hint="eastAsia" w:ascii="宋体" w:hAnsi="宋体" w:eastAsia="宋体" w:cs="Times New Roman"/>
          <w:sz w:val="24"/>
          <w:szCs w:val="24"/>
          <w:highlight w:val="none"/>
          <w:u w:val="single"/>
          <w:lang w:val="en-US" w:eastAsia="zh-CN"/>
        </w:rPr>
        <w:t xml:space="preserve">XXXXXXXXXXXXXXXXXXX</w:t>
      </w:r>
      <w:r>
        <w:rPr>
          <w:rFonts w:hint="eastAsia" w:ascii="宋体" w:hAnsi="宋体"/>
          <w:sz w:val="24"/>
          <w:highlight w:val="none"/>
          <w:u w:val="none"/>
        </w:rPr>
        <w:t xml:space="preserve">（</w:t>
      </w:r>
      <w:r>
        <w:rPr>
          <w:rFonts w:hint="eastAsia" w:ascii="宋体" w:hAnsi="宋体"/>
          <w:sz w:val="24"/>
          <w:highlight w:val="none"/>
          <w:u w:val="none"/>
          <w:lang w:eastAsia="zh-CN"/>
        </w:rPr>
        <w:t xml:space="preserve">投标人</w:t>
      </w:r>
      <w:r>
        <w:rPr>
          <w:rFonts w:hint="eastAsia" w:ascii="宋体" w:hAnsi="宋体"/>
          <w:sz w:val="24"/>
          <w:highlight w:val="none"/>
          <w:u w:val="none"/>
          <w:lang w:val="en-US" w:eastAsia="zh-CN"/>
        </w:rPr>
        <w:t xml:space="preserve">名称</w:t>
      </w:r>
      <w:r>
        <w:rPr>
          <w:rFonts w:hint="eastAsia" w:ascii="宋体" w:hAnsi="宋体"/>
          <w:sz w:val="24"/>
          <w:highlight w:val="none"/>
          <w:u w:val="none"/>
        </w:rPr>
        <w:t xml:space="preserve">）</w:t>
      </w:r>
      <w:r>
        <w:rPr>
          <w:rFonts w:hint="eastAsia" w:ascii="宋体" w:hAnsi="宋体"/>
          <w:sz w:val="24"/>
          <w:highlight w:val="none"/>
        </w:rPr>
        <w:t xml:space="preserve">为牵头单位。</w:t>
      </w:r>
      <w:r>
        <w:rPr>
          <w:rFonts w:ascii="宋体" w:hAnsi="宋体"/>
          <w:sz w:val="24"/>
          <w:highlight w:val="none"/>
        </w:rPr>
      </w:r>
      <w:r/>
    </w:p>
    <w:p>
      <w:pPr>
        <w:pStyle w:val="873"/>
        <w:ind w:firstLine="645"/>
        <w:spacing w:line="360" w:lineRule="auto"/>
        <w:rPr>
          <w:rFonts w:ascii="宋体" w:hAnsi="宋体"/>
          <w:sz w:val="24"/>
          <w:highlight w:val="none"/>
        </w:rPr>
      </w:pPr>
      <w:r>
        <w:rPr>
          <w:rFonts w:ascii="宋体" w:hAnsi="宋体"/>
          <w:sz w:val="24"/>
          <w:highlight w:val="none"/>
        </w:rPr>
        <w:t xml:space="preserve">2</w:t>
      </w:r>
      <w:r>
        <w:rPr>
          <w:rFonts w:hint="eastAsia" w:ascii="宋体" w:hAnsi="宋体"/>
          <w:sz w:val="24"/>
          <w:highlight w:val="none"/>
          <w:lang w:val="en-US" w:eastAsia="zh-CN"/>
        </w:rPr>
        <w:t xml:space="preserve">.</w:t>
      </w:r>
      <w:r>
        <w:rPr>
          <w:rFonts w:hint="eastAsia" w:ascii="宋体" w:hAnsi="宋体"/>
          <w:sz w:val="24"/>
          <w:highlight w:val="none"/>
        </w:rPr>
        <w:t xml:space="preserve">若我们联合中标，</w:t>
      </w:r>
      <w:r>
        <w:rPr>
          <w:rFonts w:hint="eastAsia" w:ascii="宋体" w:hAnsi="宋体" w:eastAsia="宋体" w:cs="Times New Roman"/>
          <w:sz w:val="24"/>
          <w:szCs w:val="24"/>
          <w:highlight w:val="none"/>
          <w:u w:val="single"/>
          <w:lang w:val="en-US" w:eastAsia="zh-CN"/>
        </w:rPr>
        <w:t xml:space="preserve">XXXXXXXXXXXXXXXXXXX</w:t>
      </w:r>
      <w:r>
        <w:rPr>
          <w:rFonts w:hint="eastAsia" w:ascii="宋体" w:hAnsi="宋体"/>
          <w:sz w:val="24"/>
          <w:highlight w:val="none"/>
          <w:u w:val="none"/>
        </w:rPr>
        <w:t xml:space="preserve">（</w:t>
      </w:r>
      <w:r>
        <w:rPr>
          <w:rFonts w:hint="eastAsia" w:ascii="宋体" w:hAnsi="宋体"/>
          <w:sz w:val="24"/>
          <w:highlight w:val="none"/>
          <w:u w:val="none"/>
          <w:lang w:eastAsia="zh-CN"/>
        </w:rPr>
        <w:t xml:space="preserve">投标人</w:t>
      </w:r>
      <w:r>
        <w:rPr>
          <w:rFonts w:hint="eastAsia" w:ascii="宋体" w:hAnsi="宋体"/>
          <w:sz w:val="24"/>
          <w:highlight w:val="none"/>
          <w:u w:val="none"/>
          <w:lang w:val="en-US" w:eastAsia="zh-CN"/>
        </w:rPr>
        <w:t xml:space="preserve">名称</w:t>
      </w:r>
      <w:r>
        <w:rPr>
          <w:rFonts w:hint="eastAsia" w:ascii="宋体" w:hAnsi="宋体"/>
          <w:sz w:val="24"/>
          <w:highlight w:val="none"/>
          <w:u w:val="none"/>
        </w:rPr>
        <w:t xml:space="preserve">）</w:t>
      </w:r>
      <w:r>
        <w:rPr>
          <w:rFonts w:hint="eastAsia" w:ascii="宋体" w:hAnsi="宋体"/>
          <w:sz w:val="24"/>
          <w:highlight w:val="none"/>
        </w:rPr>
        <w:t xml:space="preserve">实施项目中</w:t>
      </w:r>
      <w:r>
        <w:rPr>
          <w:rFonts w:hint="eastAsia" w:ascii="宋体" w:hAnsi="宋体"/>
          <w:sz w:val="24"/>
          <w:highlight w:val="none"/>
          <w:u w:val="single"/>
          <w:lang w:val="en-US" w:eastAsia="zh-CN"/>
        </w:rPr>
        <w:t xml:space="preserve">XXXXXXXXX</w:t>
      </w:r>
      <w:r>
        <w:rPr>
          <w:rFonts w:hint="eastAsia" w:ascii="宋体" w:hAnsi="宋体"/>
          <w:sz w:val="24"/>
          <w:highlight w:val="none"/>
          <w:u w:val="none"/>
        </w:rPr>
        <w:t xml:space="preserve">（工作内容）</w:t>
      </w:r>
      <w:r>
        <w:rPr>
          <w:rFonts w:hint="eastAsia" w:ascii="宋体" w:hAnsi="宋体"/>
          <w:sz w:val="24"/>
          <w:highlight w:val="none"/>
        </w:rPr>
        <w:t xml:space="preserve">部分工作，并承担相应的责任</w:t>
      </w:r>
      <w:r>
        <w:rPr>
          <w:rFonts w:hint="eastAsia" w:ascii="宋体" w:hAnsi="宋体"/>
          <w:sz w:val="24"/>
          <w:highlight w:val="none"/>
          <w:lang w:eastAsia="zh-CN"/>
        </w:rPr>
        <w:t xml:space="preserve">；</w:t>
      </w:r>
      <w:r>
        <w:rPr>
          <w:rFonts w:hint="eastAsia" w:ascii="宋体" w:hAnsi="宋体" w:eastAsia="宋体" w:cs="Times New Roman"/>
          <w:sz w:val="24"/>
          <w:szCs w:val="24"/>
          <w:highlight w:val="none"/>
          <w:u w:val="single"/>
          <w:lang w:val="en-US" w:eastAsia="zh-CN"/>
        </w:rPr>
        <w:t xml:space="preserve">XXXXXXXXXXXXXXXXXXX</w:t>
      </w:r>
      <w:r>
        <w:rPr>
          <w:rFonts w:hint="eastAsia" w:ascii="宋体" w:hAnsi="宋体"/>
          <w:sz w:val="24"/>
          <w:highlight w:val="none"/>
          <w:u w:val="none"/>
        </w:rPr>
        <w:t xml:space="preserve">（</w:t>
      </w:r>
      <w:r>
        <w:rPr>
          <w:rFonts w:hint="eastAsia" w:ascii="宋体" w:hAnsi="宋体"/>
          <w:sz w:val="24"/>
          <w:highlight w:val="none"/>
          <w:u w:val="none"/>
          <w:lang w:eastAsia="zh-CN"/>
        </w:rPr>
        <w:t xml:space="preserve">投标人</w:t>
      </w:r>
      <w:r>
        <w:rPr>
          <w:rFonts w:hint="eastAsia" w:ascii="宋体" w:hAnsi="宋体"/>
          <w:sz w:val="24"/>
          <w:highlight w:val="none"/>
          <w:u w:val="none"/>
          <w:lang w:val="en-US" w:eastAsia="zh-CN"/>
        </w:rPr>
        <w:t xml:space="preserve">名称</w:t>
      </w:r>
      <w:r>
        <w:rPr>
          <w:rFonts w:hint="eastAsia" w:ascii="宋体" w:hAnsi="宋体"/>
          <w:sz w:val="24"/>
          <w:highlight w:val="none"/>
          <w:u w:val="none"/>
        </w:rPr>
        <w:t xml:space="preserve">）</w:t>
      </w:r>
      <w:r>
        <w:rPr>
          <w:rFonts w:hint="eastAsia" w:ascii="宋体" w:hAnsi="宋体"/>
          <w:sz w:val="24"/>
          <w:highlight w:val="none"/>
        </w:rPr>
        <w:t xml:space="preserve">实施项目中</w:t>
      </w:r>
      <w:r>
        <w:rPr>
          <w:rFonts w:hint="eastAsia" w:ascii="宋体" w:hAnsi="宋体"/>
          <w:sz w:val="24"/>
          <w:highlight w:val="none"/>
          <w:u w:val="single"/>
          <w:lang w:val="en-US" w:eastAsia="zh-CN"/>
        </w:rPr>
        <w:t xml:space="preserve">XXXXXXXXX</w:t>
      </w:r>
      <w:r>
        <w:rPr>
          <w:rFonts w:hint="eastAsia" w:ascii="宋体" w:hAnsi="宋体"/>
          <w:sz w:val="24"/>
          <w:highlight w:val="none"/>
          <w:u w:val="none"/>
        </w:rPr>
        <w:t xml:space="preserve">（工作内容）</w:t>
      </w:r>
      <w:r>
        <w:rPr>
          <w:rFonts w:hint="eastAsia" w:ascii="宋体" w:hAnsi="宋体"/>
          <w:sz w:val="24"/>
          <w:highlight w:val="none"/>
        </w:rPr>
        <w:t xml:space="preserve">部分工作，并承担相应的责任</w:t>
      </w:r>
      <w:r>
        <w:rPr>
          <w:rFonts w:hint="eastAsia" w:ascii="宋体" w:hAnsi="宋体"/>
          <w:sz w:val="24"/>
          <w:highlight w:val="none"/>
          <w:lang w:eastAsia="zh-CN"/>
        </w:rPr>
        <w:t xml:space="preserve">；</w:t>
      </w:r>
      <w:r>
        <w:rPr>
          <w:rFonts w:hint="eastAsia" w:ascii="宋体" w:hAnsi="宋体"/>
          <w:sz w:val="24"/>
          <w:highlight w:val="none"/>
        </w:rPr>
        <w:t xml:space="preserve">……。（注：</w:t>
      </w:r>
      <w:r>
        <w:rPr>
          <w:rFonts w:hint="eastAsia" w:ascii="宋体" w:hAnsi="宋体"/>
          <w:sz w:val="24"/>
          <w:highlight w:val="none"/>
          <w:lang w:val="en-US" w:eastAsia="zh-CN"/>
        </w:rPr>
        <w:t xml:space="preserve">需明确</w:t>
      </w:r>
      <w:r>
        <w:rPr>
          <w:rFonts w:hint="eastAsia" w:ascii="宋体" w:hAnsi="宋体"/>
          <w:sz w:val="24"/>
          <w:highlight w:val="none"/>
        </w:rPr>
        <w:t xml:space="preserve">联合体中各</w:t>
      </w:r>
      <w:r>
        <w:rPr>
          <w:rFonts w:hint="eastAsia" w:ascii="宋体" w:hAnsi="宋体"/>
          <w:sz w:val="24"/>
          <w:highlight w:val="none"/>
          <w:lang w:eastAsia="zh-CN"/>
        </w:rPr>
        <w:t xml:space="preserve">投标人</w:t>
      </w:r>
      <w:r>
        <w:rPr>
          <w:rFonts w:hint="eastAsia" w:ascii="宋体" w:hAnsi="宋体"/>
          <w:sz w:val="24"/>
          <w:highlight w:val="none"/>
        </w:rPr>
        <w:t xml:space="preserve">所承担的工作和相应的责任）。</w:t>
      </w:r>
      <w:r>
        <w:rPr>
          <w:rFonts w:ascii="宋体" w:hAnsi="宋体"/>
          <w:sz w:val="24"/>
          <w:highlight w:val="none"/>
        </w:rPr>
      </w:r>
      <w:r/>
    </w:p>
    <w:p>
      <w:pPr>
        <w:pStyle w:val="873"/>
        <w:ind w:firstLine="645"/>
        <w:spacing w:line="360" w:lineRule="auto"/>
        <w:rPr>
          <w:rFonts w:hint="eastAsia" w:ascii="宋体" w:hAnsi="宋体"/>
          <w:sz w:val="24"/>
          <w:highlight w:val="none"/>
        </w:rPr>
      </w:pPr>
      <w:r>
        <w:rPr>
          <w:rFonts w:ascii="宋体" w:hAnsi="宋体"/>
          <w:sz w:val="24"/>
          <w:highlight w:val="none"/>
        </w:rPr>
        <w:t xml:space="preserve">3</w:t>
      </w:r>
      <w:r>
        <w:rPr>
          <w:rFonts w:hint="eastAsia" w:ascii="宋体" w:hAnsi="宋体"/>
          <w:sz w:val="24"/>
          <w:highlight w:val="none"/>
          <w:lang w:val="en-US" w:eastAsia="zh-CN"/>
        </w:rPr>
        <w:t xml:space="preserve">.</w:t>
      </w:r>
      <w:r>
        <w:rPr>
          <w:rFonts w:hint="eastAsia" w:ascii="宋体" w:hAnsi="宋体"/>
          <w:sz w:val="24"/>
          <w:highlight w:val="none"/>
        </w:rPr>
        <w:t xml:space="preserve">其中</w:t>
      </w:r>
      <w:r>
        <w:rPr>
          <w:rFonts w:hint="eastAsia" w:ascii="宋体" w:hAnsi="宋体"/>
          <w:sz w:val="24"/>
          <w:highlight w:val="none"/>
          <w:lang w:eastAsia="zh-CN"/>
        </w:rPr>
        <w:t xml:space="preserve">，</w:t>
      </w:r>
      <w:r>
        <w:rPr>
          <w:rFonts w:hint="eastAsia" w:ascii="宋体" w:hAnsi="宋体"/>
          <w:sz w:val="24"/>
          <w:highlight w:val="none"/>
          <w:u w:val="single"/>
          <w:lang w:val="en-US" w:eastAsia="zh-CN"/>
        </w:rPr>
        <w:t xml:space="preserve">XXXXXXXXX</w:t>
      </w:r>
      <w:r>
        <w:rPr>
          <w:rFonts w:hint="eastAsia" w:ascii="宋体" w:hAnsi="宋体"/>
          <w:sz w:val="24"/>
          <w:highlight w:val="none"/>
          <w:u w:val="none"/>
        </w:rPr>
        <w:t xml:space="preserve">（企业全称）</w:t>
      </w:r>
      <w:r>
        <w:rPr>
          <w:rFonts w:hint="eastAsia" w:ascii="宋体" w:hAnsi="宋体"/>
          <w:sz w:val="24"/>
          <w:highlight w:val="none"/>
        </w:rPr>
        <w:t xml:space="preserve">为</w:t>
      </w:r>
      <w:r>
        <w:rPr>
          <w:rFonts w:ascii="Wingdings" w:hAnsi="Wingdings" w:eastAsia="Wingdings" w:cs="Wingdings"/>
          <w:sz w:val="24"/>
          <w:szCs w:val="24"/>
          <w:highlight w:val="none"/>
          <w:u w:val="none"/>
        </w:rPr>
        <w:t xml:space="preserve">¨</w:t>
      </w:r>
      <w:r>
        <w:rPr>
          <w:rFonts w:hint="eastAsia" w:ascii="宋体" w:hAnsi="宋体"/>
          <w:sz w:val="24"/>
          <w:highlight w:val="none"/>
          <w:u w:val="none"/>
        </w:rPr>
        <w:t xml:space="preserve">小型、微型企业</w:t>
      </w:r>
      <w:r>
        <w:rPr>
          <w:rFonts w:hint="eastAsia" w:ascii="宋体" w:hAnsi="宋体"/>
          <w:sz w:val="24"/>
          <w:highlight w:val="none"/>
          <w:u w:val="none"/>
          <w:lang w:val="en-US" w:eastAsia="zh-CN"/>
        </w:rPr>
        <w:t xml:space="preserve"> </w:t>
      </w:r>
      <w:r>
        <w:rPr>
          <w:rFonts w:ascii="Wingdings" w:hAnsi="Wingdings" w:eastAsia="Wingdings" w:cs="Wingdings"/>
          <w:sz w:val="24"/>
          <w:szCs w:val="24"/>
          <w:highlight w:val="none"/>
          <w:u w:val="none"/>
        </w:rPr>
        <w:t xml:space="preserve">¨</w:t>
      </w:r>
      <w:r>
        <w:rPr>
          <w:rFonts w:hint="eastAsia" w:ascii="宋体" w:hAnsi="宋体"/>
          <w:sz w:val="24"/>
          <w:highlight w:val="none"/>
          <w:u w:val="none"/>
        </w:rPr>
        <w:t xml:space="preserve">残疾人福利性单位</w:t>
      </w:r>
      <w:r>
        <w:rPr>
          <w:rFonts w:hint="eastAsia" w:ascii="宋体" w:hAnsi="宋体"/>
          <w:sz w:val="24"/>
          <w:highlight w:val="none"/>
          <w:u w:val="none"/>
          <w:lang w:val="en-US" w:eastAsia="zh-CN"/>
        </w:rPr>
        <w:t xml:space="preserve"> </w:t>
      </w:r>
      <w:r>
        <w:rPr>
          <w:rFonts w:ascii="Wingdings" w:hAnsi="Wingdings" w:eastAsia="Wingdings" w:cs="Wingdings"/>
          <w:sz w:val="24"/>
          <w:szCs w:val="24"/>
          <w:highlight w:val="none"/>
          <w:u w:val="none"/>
        </w:rPr>
        <w:t xml:space="preserve">¨</w:t>
      </w:r>
      <w:r>
        <w:rPr>
          <w:rFonts w:hint="eastAsia" w:ascii="宋体" w:hAnsi="宋体"/>
          <w:sz w:val="24"/>
          <w:highlight w:val="none"/>
          <w:u w:val="none"/>
        </w:rPr>
        <w:t xml:space="preserve">监狱企业</w:t>
      </w:r>
      <w:r>
        <w:rPr>
          <w:rFonts w:hint="eastAsia" w:ascii="宋体" w:hAnsi="宋体"/>
          <w:sz w:val="24"/>
          <w:highlight w:val="none"/>
        </w:rPr>
        <w:t xml:space="preserve">，且我们约定该单位所承担的合同金额将占本项目合同总金额的</w:t>
      </w:r>
      <w:r>
        <w:rPr>
          <w:rFonts w:ascii="宋体" w:hAnsi="宋体"/>
          <w:sz w:val="24"/>
          <w:highlight w:val="none"/>
          <w:u w:val="single"/>
        </w:rPr>
        <w:t xml:space="preserve">   </w:t>
      </w:r>
      <w:r>
        <w:rPr>
          <w:rFonts w:ascii="宋体" w:hAnsi="宋体"/>
          <w:sz w:val="24"/>
          <w:highlight w:val="none"/>
        </w:rPr>
        <w:t xml:space="preserve">%</w:t>
      </w:r>
      <w:r>
        <w:rPr>
          <w:rFonts w:hint="eastAsia" w:ascii="宋体" w:hAnsi="宋体"/>
          <w:sz w:val="24"/>
          <w:highlight w:val="none"/>
        </w:rPr>
        <w:t xml:space="preserve">。</w:t>
      </w:r>
      <w:r>
        <w:rPr>
          <w:rFonts w:hint="eastAsia" w:ascii="宋体" w:hAnsi="宋体"/>
          <w:sz w:val="24"/>
          <w:highlight w:val="none"/>
        </w:rPr>
      </w:r>
      <w:r/>
    </w:p>
    <w:p>
      <w:pPr>
        <w:pStyle w:val="873"/>
        <w:ind w:firstLine="645"/>
        <w:spacing w:line="560" w:lineRule="exact"/>
        <w:rPr>
          <w:rFonts w:hint="eastAsia" w:ascii="宋体" w:hAnsi="宋体"/>
          <w:sz w:val="24"/>
          <w:highlight w:val="none"/>
        </w:rPr>
      </w:pPr>
      <w:r>
        <w:rPr>
          <w:rFonts w:hint="eastAsia" w:ascii="宋体" w:hAnsi="宋体"/>
          <w:sz w:val="24"/>
          <w:highlight w:val="none"/>
        </w:rPr>
      </w:r>
      <w:r/>
    </w:p>
    <w:p>
      <w:pPr>
        <w:pStyle w:val="873"/>
        <w:ind w:firstLine="645"/>
        <w:spacing w:line="560" w:lineRule="exact"/>
        <w:rPr>
          <w:rFonts w:hint="eastAsia" w:ascii="宋体" w:hAnsi="宋体"/>
          <w:sz w:val="24"/>
          <w:highlight w:val="none"/>
        </w:rPr>
      </w:pPr>
      <w:r>
        <w:rPr>
          <w:rFonts w:ascii="宋体" w:hAnsi="宋体"/>
          <w:sz w:val="24"/>
          <w:highlight w:val="none"/>
        </w:rPr>
        <w:t xml:space="preserve">                   </w:t>
      </w:r>
      <w:r>
        <w:rPr>
          <w:rFonts w:hint="eastAsia" w:ascii="宋体" w:hAnsi="宋体"/>
          <w:sz w:val="24"/>
          <w:highlight w:val="none"/>
        </w:rPr>
        <w:t xml:space="preserve">                       </w:t>
      </w:r>
      <w:r>
        <w:rPr>
          <w:rFonts w:hint="eastAsia" w:ascii="宋体" w:hAnsi="宋体"/>
          <w:sz w:val="24"/>
          <w:highlight w:val="none"/>
        </w:rPr>
      </w:r>
      <w:r/>
    </w:p>
    <w:p>
      <w:pPr>
        <w:pStyle w:val="873"/>
        <w:ind w:firstLine="645"/>
        <w:jc w:val="right"/>
        <w:spacing w:line="560" w:lineRule="exact"/>
        <w:rPr>
          <w:rFonts w:ascii="宋体" w:hAnsi="宋体"/>
          <w:sz w:val="24"/>
          <w:highlight w:val="none"/>
        </w:rPr>
      </w:pPr>
      <w:r>
        <w:rPr>
          <w:rFonts w:hint="eastAsia" w:ascii="宋体" w:hAnsi="宋体"/>
          <w:sz w:val="24"/>
          <w:highlight w:val="none"/>
        </w:rPr>
        <w:t xml:space="preserve">联合体中各</w:t>
      </w:r>
      <w:r>
        <w:rPr>
          <w:rFonts w:hint="eastAsia" w:ascii="宋体" w:hAnsi="宋体"/>
          <w:sz w:val="24"/>
          <w:highlight w:val="none"/>
          <w:lang w:eastAsia="zh-CN"/>
        </w:rPr>
        <w:t xml:space="preserve">投标人</w:t>
      </w:r>
      <w:r>
        <w:rPr>
          <w:rFonts w:hint="eastAsia" w:ascii="宋体" w:hAnsi="宋体"/>
          <w:sz w:val="24"/>
          <w:highlight w:val="none"/>
        </w:rPr>
        <w:t xml:space="preserve">全称</w:t>
      </w:r>
      <w:r>
        <w:rPr>
          <w:rFonts w:hint="eastAsia" w:ascii="宋体" w:hAnsi="宋体"/>
          <w:sz w:val="24"/>
          <w:highlight w:val="none"/>
          <w:lang w:eastAsia="zh-CN"/>
        </w:rPr>
        <w:t xml:space="preserve">：</w:t>
      </w:r>
      <w:r>
        <w:rPr>
          <w:rFonts w:hint="eastAsia" w:ascii="宋体" w:hAnsi="宋体"/>
          <w:sz w:val="24"/>
          <w:szCs w:val="24"/>
          <w:highlight w:val="none"/>
        </w:rPr>
        <w:t xml:space="preserve">（加盖电子公章）</w:t>
      </w:r>
      <w:r>
        <w:rPr>
          <w:rFonts w:ascii="宋体" w:hAnsi="宋体"/>
          <w:sz w:val="24"/>
          <w:highlight w:val="none"/>
        </w:rPr>
        <w:t xml:space="preserve">    </w:t>
      </w:r>
      <w:r>
        <w:rPr>
          <w:rFonts w:ascii="宋体" w:hAnsi="宋体"/>
          <w:sz w:val="24"/>
          <w:highlight w:val="none"/>
        </w:rPr>
      </w:r>
      <w:r/>
    </w:p>
    <w:p>
      <w:pPr>
        <w:pStyle w:val="873"/>
        <w:ind w:firstLine="5280"/>
        <w:spacing w:line="560" w:lineRule="exact"/>
        <w:rPr>
          <w:rFonts w:hint="eastAsia" w:ascii="宋体" w:hAnsi="宋体"/>
          <w:sz w:val="24"/>
          <w:szCs w:val="24"/>
          <w:highlight w:val="none"/>
        </w:rPr>
      </w:pPr>
      <w:r>
        <w:rPr>
          <w:rFonts w:hint="eastAsia"/>
          <w:color w:val="000000"/>
          <w:sz w:val="24"/>
          <w:szCs w:val="24"/>
          <w:highlight w:val="none"/>
        </w:rPr>
        <w:t xml:space="preserve">日  </w:t>
      </w:r>
      <w:r>
        <w:rPr>
          <w:rFonts w:hint="eastAsia"/>
          <w:color w:val="000000"/>
          <w:sz w:val="24"/>
          <w:szCs w:val="24"/>
          <w:highlight w:val="none"/>
          <w:lang w:val="en-US" w:eastAsia="zh-CN"/>
        </w:rPr>
        <w:t xml:space="preserve"> </w:t>
      </w:r>
      <w:r>
        <w:rPr>
          <w:rFonts w:hint="eastAsia"/>
          <w:color w:val="000000"/>
          <w:sz w:val="24"/>
          <w:szCs w:val="24"/>
          <w:highlight w:val="none"/>
        </w:rPr>
        <w:t xml:space="preserve">期</w:t>
      </w:r>
      <w:r>
        <w:rPr>
          <w:rFonts w:hint="eastAsia"/>
          <w:color w:val="000000"/>
          <w:sz w:val="24"/>
          <w:szCs w:val="24"/>
          <w:highlight w:val="none"/>
          <w:lang w:eastAsia="zh-CN"/>
        </w:rPr>
        <w:t xml:space="preserve">：</w:t>
      </w:r>
      <w:r>
        <w:rPr>
          <w:rFonts w:hint="eastAsia" w:ascii="宋体" w:hAnsi="宋体"/>
          <w:sz w:val="24"/>
          <w:szCs w:val="24"/>
          <w:highlight w:val="none"/>
        </w:rPr>
      </w:r>
      <w:r/>
    </w:p>
    <w:p>
      <w:pPr>
        <w:pStyle w:val="873"/>
        <w:ind w:firstLine="480"/>
        <w:spacing w:line="480" w:lineRule="exact"/>
        <w:rPr>
          <w:rFonts w:hint="eastAsia" w:ascii="宋体" w:hAnsi="宋体" w:eastAsia="宋体" w:cs="Times New Roman"/>
          <w:sz w:val="24"/>
          <w:highlight w:val="none"/>
          <w:lang w:eastAsia="zh-CN"/>
        </w:rPr>
      </w:pPr>
      <w:r>
        <w:rPr>
          <w:rFonts w:hint="eastAsia" w:ascii="宋体" w:hAnsi="宋体" w:eastAsia="宋体" w:cs="Times New Roman"/>
          <w:sz w:val="24"/>
          <w:highlight w:val="none"/>
          <w:lang w:eastAsia="zh-CN"/>
        </w:rPr>
      </w:r>
      <w:r/>
    </w:p>
    <w:p>
      <w:pPr>
        <w:pStyle w:val="873"/>
        <w:ind w:firstLine="480"/>
        <w:spacing w:line="480" w:lineRule="exact"/>
        <w:rPr>
          <w:rFonts w:hint="eastAsia" w:ascii="宋体" w:hAnsi="宋体" w:eastAsia="宋体" w:cs="Times New Roman"/>
          <w:sz w:val="24"/>
          <w:highlight w:val="none"/>
        </w:rPr>
      </w:pPr>
      <w:r>
        <w:rPr>
          <w:rFonts w:hint="eastAsia" w:ascii="宋体" w:hAnsi="宋体" w:eastAsia="宋体" w:cs="Times New Roman"/>
          <w:sz w:val="24"/>
          <w:highlight w:val="none"/>
          <w:lang w:eastAsia="zh-CN"/>
        </w:rPr>
        <w:t xml:space="preserve">备</w:t>
      </w:r>
      <w:r>
        <w:rPr>
          <w:rFonts w:hint="eastAsia" w:ascii="宋体" w:hAnsi="宋体" w:eastAsia="宋体" w:cs="Times New Roman"/>
          <w:sz w:val="24"/>
          <w:highlight w:val="none"/>
        </w:rPr>
        <w:t xml:space="preserve">注：</w:t>
      </w:r>
      <w:r>
        <w:rPr>
          <w:rFonts w:hint="eastAsia" w:ascii="宋体" w:hAnsi="宋体" w:eastAsia="宋体" w:cs="Times New Roman"/>
          <w:sz w:val="24"/>
          <w:highlight w:val="none"/>
        </w:rPr>
      </w:r>
      <w:r/>
    </w:p>
    <w:p>
      <w:pPr>
        <w:pStyle w:val="873"/>
        <w:ind w:firstLine="480"/>
        <w:spacing w:line="480" w:lineRule="exact"/>
        <w:rPr>
          <w:rFonts w:hint="eastAsia" w:ascii="宋体" w:hAnsi="宋体" w:eastAsia="宋体" w:cs="Times New Roman"/>
          <w:sz w:val="24"/>
          <w:highlight w:val="none"/>
          <w:lang w:eastAsia="zh-CN"/>
        </w:rPr>
      </w:pPr>
      <w:r>
        <w:rPr>
          <w:rFonts w:hint="eastAsia" w:ascii="宋体" w:hAnsi="宋体" w:eastAsia="宋体" w:cs="Times New Roman"/>
          <w:sz w:val="24"/>
          <w:highlight w:val="none"/>
          <w:lang w:val="en-US" w:eastAsia="zh-CN"/>
        </w:rPr>
        <w:t xml:space="preserve">1.</w:t>
      </w:r>
      <w:r>
        <w:rPr>
          <w:rFonts w:hint="eastAsia" w:ascii="宋体" w:hAnsi="宋体" w:eastAsia="宋体" w:cs="Times New Roman"/>
          <w:sz w:val="24"/>
          <w:highlight w:val="none"/>
        </w:rPr>
        <w:t xml:space="preserve">牵头单位必须为联合体成员</w:t>
      </w:r>
      <w:r>
        <w:rPr>
          <w:rFonts w:hint="eastAsia" w:ascii="宋体" w:hAnsi="宋体" w:eastAsia="宋体" w:cs="Times New Roman"/>
          <w:sz w:val="24"/>
          <w:highlight w:val="none"/>
          <w:lang w:eastAsia="zh-CN"/>
        </w:rPr>
        <w:t xml:space="preserve">。</w:t>
      </w:r>
      <w:r>
        <w:rPr>
          <w:rFonts w:hint="eastAsia" w:ascii="宋体" w:hAnsi="宋体" w:eastAsia="宋体" w:cs="Times New Roman"/>
          <w:sz w:val="24"/>
          <w:highlight w:val="none"/>
          <w:lang w:eastAsia="zh-CN"/>
        </w:rPr>
      </w:r>
      <w:r/>
    </w:p>
    <w:p>
      <w:pPr>
        <w:pStyle w:val="873"/>
        <w:ind w:firstLine="480"/>
        <w:spacing w:line="480" w:lineRule="exact"/>
        <w:rPr>
          <w:rFonts w:hint="eastAsia" w:ascii="宋体" w:hAnsi="宋体"/>
          <w:sz w:val="24"/>
          <w:szCs w:val="24"/>
          <w:highlight w:val="none"/>
          <w:u w:val="none"/>
          <w:lang w:val="en-US" w:eastAsia="zh-CN"/>
        </w:rPr>
      </w:pPr>
      <w:r>
        <w:rPr>
          <w:rFonts w:hint="eastAsia" w:ascii="宋体" w:hAnsi="宋体" w:eastAsia="宋体" w:cs="Times New Roman"/>
          <w:sz w:val="24"/>
          <w:szCs w:val="24"/>
          <w:highlight w:val="none"/>
          <w:lang w:val="en-US" w:eastAsia="zh-CN"/>
        </w:rPr>
        <w:t xml:space="preserve">2.在所属企业类型前的</w:t>
      </w:r>
      <w:r>
        <w:rPr>
          <w:rFonts w:ascii="Wingdings" w:hAnsi="Wingdings" w:eastAsia="Wingdings" w:cs="Wingdings"/>
          <w:sz w:val="24"/>
          <w:szCs w:val="24"/>
          <w:highlight w:val="none"/>
          <w:u w:val="none"/>
        </w:rPr>
        <w:t xml:space="preserve">¨</w:t>
      </w:r>
      <w:r>
        <w:rPr>
          <w:rFonts w:hint="eastAsia" w:ascii="宋体" w:hAnsi="宋体"/>
          <w:sz w:val="24"/>
          <w:szCs w:val="24"/>
          <w:highlight w:val="none"/>
          <w:u w:val="none"/>
          <w:lang w:val="en-US" w:eastAsia="zh-CN"/>
        </w:rPr>
        <w:t xml:space="preserve">内打“</w:t>
      </w:r>
      <w:r>
        <w:rPr>
          <w:rFonts w:ascii="Arial" w:hAnsi="Arial" w:cs="Arial"/>
          <w:sz w:val="24"/>
          <w:szCs w:val="24"/>
          <w:highlight w:val="none"/>
          <w:u w:val="none"/>
          <w:lang w:val="en-US" w:eastAsia="zh-CN"/>
        </w:rPr>
        <w:t xml:space="preserve">√</w:t>
      </w:r>
      <w:r>
        <w:rPr>
          <w:rFonts w:hint="eastAsia" w:ascii="宋体" w:hAnsi="宋体"/>
          <w:sz w:val="24"/>
          <w:szCs w:val="24"/>
          <w:highlight w:val="none"/>
          <w:u w:val="none"/>
          <w:lang w:val="en-US" w:eastAsia="zh-CN"/>
        </w:rPr>
        <w:t xml:space="preserve">”。</w:t>
      </w:r>
      <w:r>
        <w:rPr>
          <w:rFonts w:hint="eastAsia" w:ascii="宋体" w:hAnsi="宋体"/>
          <w:sz w:val="24"/>
          <w:szCs w:val="24"/>
          <w:highlight w:val="none"/>
          <w:u w:val="none"/>
          <w:lang w:val="en-US" w:eastAsia="zh-CN"/>
        </w:rPr>
      </w:r>
      <w:r/>
    </w:p>
    <w:p>
      <w:pPr>
        <w:pStyle w:val="873"/>
        <w:ind w:firstLine="480"/>
        <w:spacing w:line="480" w:lineRule="exact"/>
        <w:rPr>
          <w:rFonts w:hint="eastAsia" w:ascii="宋体" w:hAnsi="宋体" w:eastAsia="宋体" w:cs="Times New Roman"/>
          <w:sz w:val="24"/>
          <w:highlight w:val="none"/>
        </w:rPr>
      </w:pPr>
      <w:r>
        <w:rPr>
          <w:rFonts w:hint="eastAsia" w:ascii="宋体" w:hAnsi="宋体" w:eastAsia="宋体" w:cs="Times New Roman"/>
          <w:sz w:val="24"/>
          <w:highlight w:val="none"/>
          <w:lang w:val="en-US" w:eastAsia="zh-CN"/>
        </w:rPr>
        <w:t xml:space="preserve">3.除另有说明外，本</w:t>
      </w:r>
      <w:r>
        <w:rPr>
          <w:rFonts w:hint="eastAsia" w:ascii="宋体" w:hAnsi="宋体" w:eastAsia="宋体" w:cs="Times New Roman"/>
          <w:sz w:val="24"/>
          <w:highlight w:val="none"/>
        </w:rPr>
        <w:t xml:space="preserve">招标文件要求加盖电子</w:t>
      </w:r>
      <w:r>
        <w:rPr>
          <w:rFonts w:hint="eastAsia" w:ascii="宋体" w:hAnsi="宋体" w:eastAsia="宋体" w:cs="Times New Roman"/>
          <w:sz w:val="24"/>
          <w:highlight w:val="none"/>
          <w:lang w:val="en-US" w:eastAsia="zh-CN"/>
        </w:rPr>
        <w:t xml:space="preserve">公</w:t>
      </w:r>
      <w:r>
        <w:rPr>
          <w:rFonts w:hint="eastAsia" w:ascii="宋体" w:hAnsi="宋体" w:eastAsia="宋体" w:cs="Times New Roman"/>
          <w:sz w:val="24"/>
          <w:highlight w:val="none"/>
        </w:rPr>
        <w:t xml:space="preserve">章</w:t>
      </w:r>
      <w:r>
        <w:rPr>
          <w:rFonts w:hint="eastAsia" w:ascii="宋体" w:hAnsi="宋体" w:eastAsia="宋体" w:cs="Times New Roman"/>
          <w:sz w:val="24"/>
          <w:highlight w:val="none"/>
          <w:lang w:val="en-US" w:eastAsia="zh-CN"/>
        </w:rPr>
        <w:t xml:space="preserve">之处</w:t>
      </w:r>
      <w:r>
        <w:rPr>
          <w:rFonts w:hint="eastAsia" w:ascii="宋体" w:hAnsi="宋体" w:eastAsia="宋体" w:cs="Times New Roman"/>
          <w:sz w:val="24"/>
          <w:highlight w:val="none"/>
        </w:rPr>
        <w:t xml:space="preserve">，加盖牵头单位的电子</w:t>
      </w:r>
      <w:r>
        <w:rPr>
          <w:rFonts w:hint="eastAsia" w:ascii="宋体" w:hAnsi="宋体" w:eastAsia="宋体" w:cs="Times New Roman"/>
          <w:sz w:val="24"/>
          <w:highlight w:val="none"/>
          <w:lang w:val="en-US" w:eastAsia="zh-CN"/>
        </w:rPr>
        <w:t xml:space="preserve">公</w:t>
      </w:r>
      <w:r>
        <w:rPr>
          <w:rFonts w:hint="eastAsia" w:ascii="宋体" w:hAnsi="宋体" w:eastAsia="宋体" w:cs="Times New Roman"/>
          <w:sz w:val="24"/>
          <w:highlight w:val="none"/>
        </w:rPr>
        <w:t xml:space="preserve">章</w:t>
      </w:r>
      <w:r>
        <w:rPr>
          <w:rFonts w:hint="eastAsia" w:ascii="宋体" w:hAnsi="宋体" w:eastAsia="宋体" w:cs="Times New Roman"/>
          <w:sz w:val="24"/>
          <w:highlight w:val="none"/>
          <w:lang w:val="en-US" w:eastAsia="zh-CN"/>
        </w:rPr>
        <w:t xml:space="preserve">即可</w:t>
      </w:r>
      <w:r>
        <w:rPr>
          <w:rFonts w:hint="eastAsia" w:ascii="宋体" w:hAnsi="宋体" w:eastAsia="宋体" w:cs="Times New Roman"/>
          <w:sz w:val="24"/>
          <w:highlight w:val="none"/>
        </w:rPr>
        <w:t xml:space="preserve">。</w:t>
      </w:r>
      <w:r>
        <w:rPr>
          <w:rFonts w:hint="eastAsia" w:ascii="宋体" w:hAnsi="宋体" w:eastAsia="宋体" w:cs="Times New Roman"/>
          <w:sz w:val="24"/>
          <w:highlight w:val="none"/>
        </w:rPr>
      </w:r>
      <w:r/>
    </w:p>
    <w:p>
      <w:pPr>
        <w:pStyle w:val="885"/>
        <w:rPr>
          <w:rFonts w:hint="eastAsia" w:ascii="宋体" w:hAnsi="宋体" w:eastAsia="宋体" w:cs="Times New Roman"/>
          <w:sz w:val="24"/>
          <w:highlight w:val="none"/>
        </w:rPr>
      </w:pPr>
      <w:r>
        <w:rPr>
          <w:rFonts w:hint="eastAsia" w:ascii="宋体" w:hAnsi="宋体" w:eastAsia="宋体" w:cs="Times New Roman"/>
          <w:sz w:val="24"/>
          <w:highlight w:val="none"/>
        </w:rPr>
      </w:r>
      <w:r/>
    </w:p>
    <w:p>
      <w:pPr>
        <w:pStyle w:val="873"/>
        <w:rPr>
          <w:rFonts w:hint="eastAsia"/>
          <w:highlight w:val="none"/>
        </w:rPr>
      </w:pPr>
      <w:r>
        <w:rPr>
          <w:rFonts w:hint="eastAsia"/>
          <w:highlight w:val="none"/>
        </w:rPr>
      </w:r>
      <w:r/>
    </w:p>
    <w:p>
      <w:pPr>
        <w:pStyle w:val="873"/>
        <w:ind w:firstLine="645"/>
        <w:spacing w:line="560" w:lineRule="exact"/>
        <w:rPr>
          <w:rFonts w:ascii="宋体" w:hAnsi="宋体"/>
          <w:sz w:val="24"/>
          <w:highlight w:val="none"/>
        </w:rPr>
      </w:pPr>
      <w:r>
        <w:rPr>
          <w:rFonts w:ascii="宋体" w:hAnsi="宋体"/>
          <w:sz w:val="24"/>
          <w:highlight w:val="none"/>
        </w:rPr>
      </w:r>
      <w:r/>
    </w:p>
    <w:p>
      <w:pPr>
        <w:pStyle w:val="873"/>
        <w:ind w:firstLine="645"/>
        <w:spacing w:line="560" w:lineRule="exact"/>
        <w:rPr>
          <w:rFonts w:hint="eastAsia" w:ascii="宋体" w:hAnsi="宋体"/>
          <w:sz w:val="24"/>
          <w:highlight w:val="none"/>
        </w:rPr>
      </w:pPr>
      <w:r>
        <w:rPr>
          <w:rFonts w:hint="eastAsia" w:ascii="宋体" w:hAnsi="宋体"/>
          <w:sz w:val="24"/>
          <w:highlight w:val="none"/>
        </w:rPr>
      </w:r>
      <w:r/>
    </w:p>
    <w:p>
      <w:pPr>
        <w:pStyle w:val="873"/>
        <w:numPr>
          <w:ilvl w:val="0"/>
          <w:numId w:val="0"/>
        </w:numPr>
        <w:jc w:val="left"/>
        <w:spacing w:line="360" w:lineRule="auto"/>
        <w:rPr>
          <w:rFonts w:hint="eastAsia" w:ascii="宋体" w:hAnsi="宋体" w:eastAsia="宋体" w:cs="Times New Roman"/>
          <w:sz w:val="24"/>
          <w:highlight w:val="none"/>
          <w:lang w:val="en-US" w:eastAsia="zh-CN"/>
        </w:rPr>
      </w:pPr>
      <w:r>
        <w:rPr>
          <w:rFonts w:hint="eastAsia" w:ascii="方正小标宋简体" w:hAnsi="方正小标宋简体" w:eastAsia="方正小标宋简体" w:cs="方正小标宋简体"/>
          <w:b w:val="0"/>
          <w:bCs w:val="0"/>
          <w:sz w:val="32"/>
          <w:szCs w:val="32"/>
          <w:highlight w:val="none"/>
        </w:rPr>
        <w:br w:type="page" w:clear="all"/>
      </w:r>
      <w:r>
        <w:rPr>
          <w:rFonts w:hint="eastAsia" w:ascii="黑体" w:hAnsi="黑体" w:eastAsia="黑体" w:cs="Times New Roman"/>
          <w:i w:val="0"/>
          <w:iCs w:val="0"/>
          <w:sz w:val="32"/>
          <w:szCs w:val="32"/>
          <w:highlight w:val="none"/>
          <w:u w:val="none"/>
          <w:lang w:val="en-US" w:eastAsia="zh-CN"/>
        </w:rPr>
        <w:t xml:space="preserve">十二、关于符合本国产品标准的声明函</w:t>
      </w:r>
      <w:r>
        <w:rPr>
          <w:rFonts w:hint="eastAsia" w:ascii="宋体" w:hAnsi="宋体" w:eastAsia="宋体" w:cs="Times New Roman"/>
          <w:sz w:val="24"/>
          <w:highlight w:val="none"/>
          <w:lang w:val="en-US" w:eastAsia="zh-CN"/>
        </w:rPr>
      </w:r>
      <w:r/>
    </w:p>
    <w:p>
      <w:pPr>
        <w:pStyle w:val="873"/>
        <w:jc w:val="center"/>
        <w:spacing w:line="360" w:lineRule="auto"/>
        <w:rPr>
          <w:rFonts w:hint="eastAsia" w:ascii="方正小标宋简体" w:hAnsi="方正小标宋简体" w:eastAsia="方正小标宋简体" w:cs="方正小标宋简体"/>
          <w:color w:val="000000"/>
          <w:sz w:val="32"/>
          <w:szCs w:val="32"/>
          <w:highlight w:val="none"/>
        </w:rPr>
      </w:pPr>
      <w:r>
        <w:rPr>
          <w:rFonts w:hint="eastAsia" w:ascii="方正小标宋简体" w:hAnsi="方正小标宋简体" w:eastAsia="方正小标宋简体" w:cs="方正小标宋简体"/>
          <w:color w:val="000000"/>
          <w:sz w:val="32"/>
          <w:szCs w:val="32"/>
          <w:highlight w:val="none"/>
        </w:rPr>
        <w:t xml:space="preserve">关于符合本国产品标准的声明函（采购包号：**）</w:t>
      </w:r>
      <w:r>
        <w:rPr>
          <w:rFonts w:hint="eastAsia" w:ascii="方正小标宋简体" w:hAnsi="方正小标宋简体" w:eastAsia="方正小标宋简体" w:cs="方正小标宋简体"/>
          <w:color w:val="000000"/>
          <w:sz w:val="32"/>
          <w:szCs w:val="32"/>
          <w:highlight w:val="none"/>
        </w:rPr>
      </w:r>
      <w:r/>
    </w:p>
    <w:p>
      <w:pPr>
        <w:pStyle w:val="938"/>
        <w:ind w:firstLine="420"/>
        <w:spacing w:before="24" w:beforeAutospacing="0" w:after="24" w:afterAutospacing="0" w:line="360" w:lineRule="auto"/>
        <w:shd w:val="clear" w:color="auto" w:fill="ffffff"/>
        <w:rPr>
          <w:rFonts w:hint="eastAsia"/>
          <w:highlight w:val="none"/>
        </w:rPr>
      </w:pPr>
      <w:r>
        <w:rPr>
          <w:rFonts w:hint="eastAsia"/>
          <w:highlight w:val="none"/>
          <w:shd w:val="clear" w:color="auto" w:fill="ffffff"/>
        </w:rPr>
        <w:t xml:space="preserve"> 本公司（单位）郑重声明，根据《国务院办公厅关于在政府采购中实施本国产品标准及相关政策的通知》（国办发〔2025〕34号）的规定，本公司（单位）提供的以下产品属于本国产品。具体情况如下：</w:t>
      </w:r>
      <w:r>
        <w:rPr>
          <w:rFonts w:hint="eastAsia"/>
          <w:highlight w:val="none"/>
        </w:rPr>
      </w:r>
      <w:r/>
    </w:p>
    <w:p>
      <w:pPr>
        <w:pStyle w:val="938"/>
        <w:ind w:firstLine="420"/>
        <w:spacing w:before="24" w:beforeAutospacing="0" w:after="24" w:afterAutospacing="0" w:line="360" w:lineRule="auto"/>
        <w:shd w:val="clear" w:color="auto" w:fill="ffffff"/>
        <w:rPr>
          <w:rFonts w:hint="eastAsia"/>
          <w:highlight w:val="none"/>
        </w:rPr>
      </w:pPr>
      <w:r>
        <w:rPr>
          <w:rFonts w:hint="eastAsia"/>
          <w:highlight w:val="none"/>
          <w:shd w:val="clear" w:color="auto" w:fill="ffffff"/>
        </w:rPr>
        <w:t xml:space="preserve">1.</w:t>
      </w:r>
      <w:r>
        <w:rPr>
          <w:rStyle w:val="948"/>
          <w:rFonts w:hint="eastAsia"/>
          <w:i w:val="0"/>
          <w:highlight w:val="none"/>
          <w:u w:val="single"/>
          <w:shd w:val="clear" w:color="auto" w:fill="ffffff"/>
        </w:rPr>
        <w:t xml:space="preserve">（产品名称1）</w:t>
      </w:r>
      <w:r>
        <w:rPr>
          <w:rStyle w:val="948"/>
          <w:rFonts w:hint="eastAsia"/>
          <w:i w:val="0"/>
          <w:highlight w:val="none"/>
          <w:shd w:val="clear" w:color="auto" w:fill="ffffff"/>
          <w:vertAlign w:val="superscript"/>
        </w:rPr>
        <w:t xml:space="preserve">1</w:t>
      </w:r>
      <w:r>
        <w:rPr>
          <w:rFonts w:hint="eastAsia"/>
          <w:highlight w:val="none"/>
          <w:shd w:val="clear" w:color="auto" w:fill="ffffff"/>
        </w:rPr>
        <w:t xml:space="preserve">，</w:t>
      </w:r>
      <w:r>
        <w:rPr>
          <w:rFonts w:hint="eastAsia"/>
          <w:highlight w:val="none"/>
          <w:u w:val="single"/>
          <w:shd w:val="clear" w:color="auto" w:fill="ffffff"/>
        </w:rPr>
        <w:t xml:space="preserve">生产厂为</w:t>
      </w:r>
      <w:r>
        <w:rPr>
          <w:rStyle w:val="948"/>
          <w:rFonts w:hint="eastAsia"/>
          <w:i w:val="0"/>
          <w:highlight w:val="none"/>
          <w:u w:val="single"/>
          <w:shd w:val="clear" w:color="auto" w:fill="ffffff"/>
        </w:rPr>
        <w:t xml:space="preserve">（厂名）</w:t>
      </w:r>
      <w:r>
        <w:rPr>
          <w:rStyle w:val="948"/>
          <w:rFonts w:hint="eastAsia"/>
          <w:i w:val="0"/>
          <w:highlight w:val="none"/>
          <w:shd w:val="clear" w:color="auto" w:fill="ffffff"/>
          <w:vertAlign w:val="superscript"/>
        </w:rPr>
        <w:t xml:space="preserve">2</w:t>
      </w:r>
      <w:r>
        <w:rPr>
          <w:rFonts w:hint="eastAsia"/>
          <w:highlight w:val="none"/>
          <w:shd w:val="clear" w:color="auto" w:fill="ffffff"/>
        </w:rPr>
        <w:t xml:space="preserve">，厂址为</w:t>
      </w:r>
      <w:r>
        <w:rPr>
          <w:rStyle w:val="948"/>
          <w:rFonts w:hint="eastAsia"/>
          <w:i w:val="0"/>
          <w:highlight w:val="none"/>
          <w:u w:val="single"/>
          <w:shd w:val="clear" w:color="auto" w:fill="ffffff"/>
        </w:rPr>
        <w:t xml:space="preserve">（生产厂址）</w:t>
      </w:r>
      <w:r>
        <w:rPr>
          <w:rFonts w:hint="eastAsia"/>
          <w:highlight w:val="none"/>
          <w:shd w:val="clear" w:color="auto" w:fill="ffffff"/>
        </w:rPr>
        <w:t xml:space="preserve">。</w:t>
      </w:r>
      <w:r>
        <w:rPr>
          <w:rStyle w:val="948"/>
          <w:rFonts w:hint="eastAsia"/>
          <w:i/>
          <w:strike w:val="0"/>
          <w:highlight w:val="none"/>
          <w:u w:val="single"/>
          <w:shd w:val="clear" w:color="auto" w:fill="ffffff"/>
        </w:rPr>
        <w:t xml:space="preserve">（产品名称1）</w:t>
      </w:r>
      <w:r>
        <w:rPr>
          <w:rFonts w:hint="eastAsia"/>
          <w:strike w:val="0"/>
          <w:highlight w:val="none"/>
          <w:shd w:val="clear" w:color="auto" w:fill="ffffff"/>
        </w:rPr>
        <w:t xml:space="preserve">的中国境内生产的组件成本占比≥</w:t>
      </w:r>
      <w:r>
        <w:rPr>
          <w:rStyle w:val="948"/>
          <w:rFonts w:hint="eastAsia"/>
          <w:i/>
          <w:strike w:val="0"/>
          <w:highlight w:val="none"/>
          <w:u w:val="single"/>
          <w:shd w:val="clear" w:color="auto" w:fill="ffffff"/>
        </w:rPr>
        <w:t xml:space="preserve">（规定比例）</w:t>
      </w:r>
      <w:r>
        <w:rPr>
          <w:rStyle w:val="948"/>
          <w:rFonts w:hint="eastAsia"/>
          <w:i w:val="0"/>
          <w:highlight w:val="none"/>
          <w:shd w:val="clear" w:color="auto" w:fill="ffffff"/>
          <w:vertAlign w:val="superscript"/>
        </w:rPr>
        <w:t xml:space="preserve">3</w:t>
      </w:r>
      <w:r>
        <w:rPr>
          <w:rFonts w:hint="eastAsia"/>
          <w:strike w:val="0"/>
          <w:highlight w:val="none"/>
          <w:shd w:val="clear" w:color="auto" w:fill="ffffff"/>
        </w:rPr>
        <w:t xml:space="preserve">。</w:t>
      </w:r>
      <w:r>
        <w:rPr>
          <w:rStyle w:val="948"/>
          <w:rFonts w:hint="eastAsia"/>
          <w:i/>
          <w:strike w:val="0"/>
          <w:highlight w:val="none"/>
          <w:u w:val="single"/>
          <w:shd w:val="clear" w:color="auto" w:fill="ffffff"/>
        </w:rPr>
        <w:t xml:space="preserve">（产品名称1）</w:t>
      </w:r>
      <w:r>
        <w:rPr>
          <w:rFonts w:hint="eastAsia"/>
          <w:strike w:val="0"/>
          <w:highlight w:val="none"/>
          <w:shd w:val="clear" w:color="auto" w:fill="ffffff"/>
        </w:rPr>
        <w:t xml:space="preserve">的</w:t>
      </w:r>
      <w:r>
        <w:rPr>
          <w:rStyle w:val="948"/>
          <w:rFonts w:hint="eastAsia"/>
          <w:i/>
          <w:strike w:val="0"/>
          <w:highlight w:val="none"/>
          <w:u w:val="single"/>
          <w:shd w:val="clear" w:color="auto" w:fill="ffffff"/>
        </w:rPr>
        <w:t xml:space="preserve">（关键组件）</w:t>
      </w:r>
      <w:r>
        <w:rPr>
          <w:rStyle w:val="948"/>
          <w:rFonts w:hint="eastAsia"/>
          <w:i w:val="0"/>
          <w:highlight w:val="none"/>
          <w:shd w:val="clear" w:color="auto" w:fill="ffffff"/>
          <w:vertAlign w:val="superscript"/>
        </w:rPr>
        <w:t xml:space="preserve">4</w:t>
      </w:r>
      <w:r>
        <w:rPr>
          <w:rFonts w:hint="eastAsia"/>
          <w:strike w:val="0"/>
          <w:highlight w:val="none"/>
          <w:shd w:val="clear" w:color="auto" w:fill="ffffff"/>
        </w:rPr>
        <w:t xml:space="preserve">在中国境内生产。</w:t>
      </w:r>
      <w:r>
        <w:rPr>
          <w:rStyle w:val="948"/>
          <w:rFonts w:hint="eastAsia"/>
          <w:i/>
          <w:strike w:val="0"/>
          <w:highlight w:val="none"/>
          <w:u w:val="single"/>
          <w:shd w:val="clear" w:color="auto" w:fill="ffffff"/>
        </w:rPr>
        <w:t xml:space="preserve">（产品名称1）</w:t>
      </w:r>
      <w:r>
        <w:rPr>
          <w:rFonts w:hint="eastAsia"/>
          <w:strike w:val="0"/>
          <w:highlight w:val="none"/>
          <w:shd w:val="clear" w:color="auto" w:fill="ffffff"/>
        </w:rPr>
        <w:t xml:space="preserve">的</w:t>
      </w:r>
      <w:r>
        <w:rPr>
          <w:rStyle w:val="948"/>
          <w:rFonts w:hint="eastAsia"/>
          <w:i/>
          <w:strike w:val="0"/>
          <w:highlight w:val="none"/>
          <w:u w:val="single"/>
          <w:shd w:val="clear" w:color="auto" w:fill="ffffff"/>
        </w:rPr>
        <w:t xml:space="preserve">（关键工序）</w:t>
      </w:r>
      <w:r>
        <w:rPr>
          <w:rStyle w:val="948"/>
          <w:rFonts w:hint="eastAsia"/>
          <w:i w:val="0"/>
          <w:highlight w:val="none"/>
          <w:shd w:val="clear" w:color="auto" w:fill="ffffff"/>
          <w:vertAlign w:val="superscript"/>
        </w:rPr>
        <w:t xml:space="preserve">5</w:t>
      </w:r>
      <w:r>
        <w:rPr>
          <w:rFonts w:hint="eastAsia"/>
          <w:strike w:val="0"/>
          <w:highlight w:val="none"/>
          <w:shd w:val="clear" w:color="auto" w:fill="ffffff"/>
        </w:rPr>
        <w:t xml:space="preserve">在中国境内完成。</w:t>
      </w:r>
      <w:r>
        <w:rPr>
          <w:rFonts w:hint="eastAsia"/>
          <w:highlight w:val="none"/>
        </w:rPr>
      </w:r>
      <w:r/>
    </w:p>
    <w:p>
      <w:pPr>
        <w:pStyle w:val="938"/>
        <w:ind w:firstLine="420"/>
        <w:spacing w:before="24" w:beforeAutospacing="0" w:after="24" w:afterAutospacing="0" w:line="360" w:lineRule="auto"/>
        <w:shd w:val="clear" w:color="auto" w:fill="ffffff"/>
        <w:rPr>
          <w:rFonts w:hint="eastAsia"/>
          <w:strike w:val="0"/>
          <w:highlight w:val="none"/>
        </w:rPr>
      </w:pPr>
      <w:r>
        <w:rPr>
          <w:rFonts w:hint="eastAsia"/>
          <w:highlight w:val="none"/>
          <w:shd w:val="clear" w:color="auto" w:fill="ffffff"/>
        </w:rPr>
        <w:t xml:space="preserve">2.</w:t>
      </w:r>
      <w:r>
        <w:rPr>
          <w:rStyle w:val="948"/>
          <w:rFonts w:hint="eastAsia"/>
          <w:i w:val="0"/>
          <w:highlight w:val="none"/>
          <w:u w:val="single"/>
          <w:shd w:val="clear" w:color="auto" w:fill="ffffff"/>
        </w:rPr>
        <w:t xml:space="preserve">（产品名称2）</w:t>
      </w:r>
      <w:r>
        <w:rPr>
          <w:rFonts w:hint="eastAsia"/>
          <w:highlight w:val="none"/>
          <w:shd w:val="clear" w:color="auto" w:fill="ffffff"/>
        </w:rPr>
        <w:t xml:space="preserve">，生产厂为</w:t>
      </w:r>
      <w:r>
        <w:rPr>
          <w:rStyle w:val="948"/>
          <w:rFonts w:hint="eastAsia"/>
          <w:i w:val="0"/>
          <w:highlight w:val="none"/>
          <w:u w:val="single"/>
          <w:shd w:val="clear" w:color="auto" w:fill="ffffff"/>
        </w:rPr>
        <w:t xml:space="preserve">（厂名）</w:t>
      </w:r>
      <w:r>
        <w:rPr>
          <w:rFonts w:hint="eastAsia"/>
          <w:highlight w:val="none"/>
          <w:shd w:val="clear" w:color="auto" w:fill="ffffff"/>
        </w:rPr>
        <w:t xml:space="preserve">，厂址为</w:t>
      </w:r>
      <w:r>
        <w:rPr>
          <w:rStyle w:val="948"/>
          <w:rFonts w:hint="eastAsia"/>
          <w:i w:val="0"/>
          <w:highlight w:val="none"/>
          <w:u w:val="single"/>
          <w:shd w:val="clear" w:color="auto" w:fill="ffffff"/>
        </w:rPr>
        <w:t xml:space="preserve">（生产厂址）</w:t>
      </w:r>
      <w:r>
        <w:rPr>
          <w:rFonts w:hint="eastAsia"/>
          <w:highlight w:val="none"/>
          <w:shd w:val="clear" w:color="auto" w:fill="ffffff"/>
        </w:rPr>
        <w:t xml:space="preserve">。</w:t>
      </w:r>
      <w:r>
        <w:rPr>
          <w:rStyle w:val="948"/>
          <w:rFonts w:hint="eastAsia"/>
          <w:i/>
          <w:strike w:val="0"/>
          <w:highlight w:val="none"/>
          <w:u w:val="single"/>
          <w:shd w:val="clear" w:color="auto" w:fill="ffffff"/>
        </w:rPr>
        <w:t xml:space="preserve">（产品名称2）</w:t>
      </w:r>
      <w:r>
        <w:rPr>
          <w:rFonts w:hint="eastAsia"/>
          <w:strike w:val="0"/>
          <w:highlight w:val="none"/>
          <w:shd w:val="clear" w:color="auto" w:fill="ffffff"/>
        </w:rPr>
        <w:t xml:space="preserve">的中国境内生产的组件成本占比≥</w:t>
      </w:r>
      <w:r>
        <w:rPr>
          <w:rStyle w:val="948"/>
          <w:rFonts w:hint="eastAsia"/>
          <w:i/>
          <w:strike w:val="0"/>
          <w:highlight w:val="none"/>
          <w:u w:val="single"/>
          <w:shd w:val="clear" w:color="auto" w:fill="ffffff"/>
        </w:rPr>
        <w:t xml:space="preserve">（规定比例）</w:t>
      </w:r>
      <w:r>
        <w:rPr>
          <w:rFonts w:hint="eastAsia"/>
          <w:strike w:val="0"/>
          <w:highlight w:val="none"/>
          <w:shd w:val="clear" w:color="auto" w:fill="ffffff"/>
        </w:rPr>
        <w:t xml:space="preserve">。</w:t>
      </w:r>
      <w:r>
        <w:rPr>
          <w:rStyle w:val="948"/>
          <w:rFonts w:hint="eastAsia"/>
          <w:i/>
          <w:strike w:val="0"/>
          <w:highlight w:val="none"/>
          <w:u w:val="single"/>
          <w:shd w:val="clear" w:color="auto" w:fill="ffffff"/>
        </w:rPr>
        <w:t xml:space="preserve">（产品名称2）</w:t>
      </w:r>
      <w:r>
        <w:rPr>
          <w:rFonts w:hint="eastAsia"/>
          <w:strike w:val="0"/>
          <w:highlight w:val="none"/>
          <w:shd w:val="clear" w:color="auto" w:fill="ffffff"/>
        </w:rPr>
        <w:t xml:space="preserve">的</w:t>
      </w:r>
      <w:r>
        <w:rPr>
          <w:rStyle w:val="948"/>
          <w:rFonts w:hint="eastAsia"/>
          <w:i/>
          <w:strike w:val="0"/>
          <w:highlight w:val="none"/>
          <w:u w:val="single"/>
          <w:shd w:val="clear" w:color="auto" w:fill="ffffff"/>
        </w:rPr>
        <w:t xml:space="preserve">（关键组件）</w:t>
      </w:r>
      <w:r>
        <w:rPr>
          <w:rFonts w:hint="eastAsia"/>
          <w:strike w:val="0"/>
          <w:highlight w:val="none"/>
          <w:shd w:val="clear" w:color="auto" w:fill="ffffff"/>
        </w:rPr>
        <w:t xml:space="preserve">在中国境内生产。</w:t>
      </w:r>
      <w:r>
        <w:rPr>
          <w:rStyle w:val="948"/>
          <w:rFonts w:hint="eastAsia"/>
          <w:i/>
          <w:strike w:val="0"/>
          <w:highlight w:val="none"/>
          <w:u w:val="single"/>
          <w:shd w:val="clear" w:color="auto" w:fill="ffffff"/>
        </w:rPr>
        <w:t xml:space="preserve">（产品名称2）</w:t>
      </w:r>
      <w:r>
        <w:rPr>
          <w:rFonts w:hint="eastAsia"/>
          <w:strike w:val="0"/>
          <w:highlight w:val="none"/>
          <w:shd w:val="clear" w:color="auto" w:fill="ffffff"/>
        </w:rPr>
        <w:t xml:space="preserve">的</w:t>
      </w:r>
      <w:r>
        <w:rPr>
          <w:rStyle w:val="948"/>
          <w:rFonts w:hint="eastAsia"/>
          <w:i/>
          <w:strike w:val="0"/>
          <w:highlight w:val="none"/>
          <w:u w:val="single"/>
          <w:shd w:val="clear" w:color="auto" w:fill="ffffff"/>
        </w:rPr>
        <w:t xml:space="preserve">（关键工序）</w:t>
      </w:r>
      <w:r>
        <w:rPr>
          <w:rFonts w:hint="eastAsia"/>
          <w:strike w:val="0"/>
          <w:highlight w:val="none"/>
          <w:shd w:val="clear" w:color="auto" w:fill="ffffff"/>
        </w:rPr>
        <w:t xml:space="preserve">在中国境内完成。</w:t>
      </w:r>
      <w:r>
        <w:rPr>
          <w:rFonts w:hint="eastAsia"/>
          <w:strike w:val="0"/>
          <w:highlight w:val="none"/>
        </w:rPr>
      </w:r>
      <w:r/>
    </w:p>
    <w:p>
      <w:pPr>
        <w:pStyle w:val="938"/>
        <w:ind w:firstLine="420"/>
        <w:spacing w:before="24" w:beforeAutospacing="0" w:after="24" w:afterAutospacing="0" w:line="360" w:lineRule="auto"/>
        <w:shd w:val="clear" w:color="auto" w:fill="ffffff"/>
        <w:rPr>
          <w:rFonts w:hint="eastAsia"/>
          <w:highlight w:val="none"/>
          <w:shd w:val="clear" w:color="auto" w:fill="ffffff"/>
        </w:rPr>
      </w:pPr>
      <w:r>
        <w:rPr>
          <w:rFonts w:hint="eastAsia"/>
          <w:highlight w:val="none"/>
          <w:shd w:val="clear" w:color="auto" w:fill="ffffff"/>
        </w:rPr>
        <w:t xml:space="preserve">……</w:t>
      </w:r>
      <w:r>
        <w:rPr>
          <w:rFonts w:hint="eastAsia"/>
          <w:highlight w:val="none"/>
          <w:shd w:val="clear" w:color="auto" w:fill="ffffff"/>
        </w:rPr>
      </w:r>
      <w:r/>
    </w:p>
    <w:p>
      <w:pPr>
        <w:pStyle w:val="938"/>
        <w:ind w:firstLine="420"/>
        <w:spacing w:before="24" w:beforeAutospacing="0" w:after="24" w:afterAutospacing="0" w:line="360" w:lineRule="auto"/>
        <w:shd w:val="clear" w:color="auto" w:fill="ffffff"/>
        <w:rPr>
          <w:rFonts w:hint="eastAsia"/>
          <w:highlight w:val="none"/>
        </w:rPr>
      </w:pPr>
      <w:r>
        <w:rPr>
          <w:rFonts w:hint="eastAsia"/>
          <w:highlight w:val="none"/>
          <w:shd w:val="clear" w:color="auto" w:fill="ffffff"/>
        </w:rPr>
        <w:t xml:space="preserve">本公司（单位）对上述声明内容的真实性负责。如有虚假，愿承担相应法律责任。</w:t>
      </w:r>
      <w:r>
        <w:rPr>
          <w:rFonts w:hint="eastAsia"/>
          <w:highlight w:val="none"/>
        </w:rPr>
      </w:r>
      <w:r/>
    </w:p>
    <w:p>
      <w:pPr>
        <w:pStyle w:val="938"/>
        <w:jc w:val="right"/>
        <w:spacing w:before="24" w:beforeAutospacing="0" w:after="24" w:afterAutospacing="0" w:line="360" w:lineRule="auto"/>
        <w:shd w:val="clear" w:color="auto" w:fill="ffffff"/>
        <w:rPr>
          <w:rFonts w:hint="eastAsia"/>
          <w:highlight w:val="none"/>
        </w:rPr>
      </w:pPr>
      <w:r>
        <w:rPr>
          <w:rFonts w:hint="eastAsia"/>
          <w:highlight w:val="none"/>
          <w:shd w:val="clear" w:color="auto" w:fill="ffffff"/>
        </w:rPr>
        <w:t xml:space="preserve">公司（单位）名称（盖章）：　        </w:t>
      </w:r>
      <w:r>
        <w:rPr>
          <w:rFonts w:hint="eastAsia"/>
          <w:highlight w:val="none"/>
        </w:rPr>
      </w:r>
      <w:r/>
    </w:p>
    <w:p>
      <w:pPr>
        <w:pStyle w:val="938"/>
        <w:jc w:val="right"/>
        <w:spacing w:before="24" w:beforeAutospacing="0" w:after="24" w:afterAutospacing="0" w:line="360" w:lineRule="auto"/>
        <w:shd w:val="clear" w:color="auto" w:fill="ffffff"/>
        <w:rPr>
          <w:rFonts w:hint="eastAsia"/>
          <w:sz w:val="28"/>
          <w:szCs w:val="28"/>
          <w:highlight w:val="none"/>
        </w:rPr>
      </w:pPr>
      <w:r>
        <w:rPr>
          <w:rFonts w:hint="eastAsia"/>
          <w:highlight w:val="none"/>
          <w:shd w:val="clear" w:color="auto" w:fill="ffffff"/>
        </w:rPr>
        <w:t xml:space="preserve">日期：　     年　  月　  日    </w:t>
      </w:r>
      <w:r>
        <w:rPr>
          <w:rFonts w:hint="eastAsia"/>
          <w:sz w:val="28"/>
          <w:szCs w:val="28"/>
          <w:highlight w:val="none"/>
          <w:shd w:val="clear" w:color="auto" w:fill="ffffff"/>
        </w:rPr>
        <w:t xml:space="preserve">     </w:t>
      </w:r>
      <w:r>
        <w:rPr>
          <w:rFonts w:hint="eastAsia"/>
          <w:sz w:val="28"/>
          <w:szCs w:val="28"/>
          <w:highlight w:val="none"/>
        </w:rPr>
      </w:r>
      <w:r/>
    </w:p>
    <w:p>
      <w:pPr>
        <w:pStyle w:val="938"/>
        <w:spacing w:before="24" w:beforeAutospacing="0" w:after="24" w:afterAutospacing="0" w:line="360" w:lineRule="auto"/>
        <w:shd w:val="clear" w:color="auto" w:fill="ffffff"/>
        <w:rPr>
          <w:rFonts w:hint="eastAsia"/>
          <w:sz w:val="28"/>
          <w:szCs w:val="28"/>
          <w:highlight w:val="none"/>
        </w:rPr>
      </w:pPr>
      <w:r>
        <w:rPr>
          <w:rFonts w:hint="eastAsia"/>
          <w:sz w:val="28"/>
          <w:szCs w:val="28"/>
          <w:highlight w:val="none"/>
          <w:shd w:val="clear" w:color="auto" w:fill="ffffff"/>
        </w:rPr>
        <w:t xml:space="preserve">__________________</w:t>
      </w:r>
      <w:r>
        <w:rPr>
          <w:rFonts w:hint="eastAsia"/>
          <w:sz w:val="28"/>
          <w:szCs w:val="28"/>
          <w:highlight w:val="none"/>
        </w:rPr>
      </w:r>
      <w:r/>
    </w:p>
    <w:p>
      <w:pPr>
        <w:pStyle w:val="938"/>
        <w:ind w:firstLine="420"/>
        <w:spacing w:before="24" w:beforeAutospacing="0" w:after="24" w:afterAutospacing="0" w:line="360" w:lineRule="auto"/>
        <w:shd w:val="clear" w:color="auto" w:fill="ffffff"/>
        <w:rPr>
          <w:rFonts w:hint="eastAsia"/>
          <w:sz w:val="21"/>
          <w:szCs w:val="21"/>
          <w:highlight w:val="none"/>
        </w:rPr>
      </w:pPr>
      <w:r>
        <w:rPr>
          <w:rFonts w:hint="eastAsia"/>
          <w:sz w:val="21"/>
          <w:szCs w:val="21"/>
          <w:highlight w:val="none"/>
          <w:shd w:val="clear" w:color="auto" w:fill="ffffff"/>
        </w:rPr>
        <w:t xml:space="preserve">1.产品如有型号，请在“产品名称”栏一并填写。</w:t>
      </w:r>
      <w:r>
        <w:rPr>
          <w:rFonts w:hint="eastAsia"/>
          <w:sz w:val="21"/>
          <w:szCs w:val="21"/>
          <w:highlight w:val="none"/>
        </w:rPr>
      </w:r>
      <w:r/>
    </w:p>
    <w:p>
      <w:pPr>
        <w:pStyle w:val="938"/>
        <w:ind w:firstLine="420"/>
        <w:spacing w:before="24" w:beforeAutospacing="0" w:after="24" w:afterAutospacing="0" w:line="360" w:lineRule="auto"/>
        <w:shd w:val="clear" w:color="auto" w:fill="ffffff"/>
        <w:rPr>
          <w:rFonts w:hint="eastAsia"/>
          <w:sz w:val="21"/>
          <w:szCs w:val="21"/>
          <w:highlight w:val="none"/>
        </w:rPr>
      </w:pPr>
      <w:r>
        <w:rPr>
          <w:rFonts w:hint="eastAsia"/>
          <w:sz w:val="21"/>
          <w:szCs w:val="21"/>
          <w:highlight w:val="none"/>
          <w:shd w:val="clear" w:color="auto" w:fill="ffffff"/>
        </w:rPr>
        <w:t xml:space="preserve">2.生产厂名与厂址应与生产厂营业执照载明的相关信息保持一致。</w:t>
      </w:r>
      <w:r>
        <w:rPr>
          <w:rFonts w:hint="eastAsia"/>
          <w:sz w:val="21"/>
          <w:szCs w:val="21"/>
          <w:highlight w:val="none"/>
        </w:rPr>
      </w:r>
      <w:r/>
    </w:p>
    <w:p>
      <w:pPr>
        <w:pStyle w:val="938"/>
        <w:ind w:firstLine="420"/>
        <w:spacing w:before="24" w:beforeAutospacing="0" w:after="24" w:afterAutospacing="0" w:line="360" w:lineRule="auto"/>
        <w:shd w:val="clear" w:color="auto" w:fill="ffffff"/>
        <w:rPr>
          <w:rFonts w:hint="eastAsia"/>
          <w:b w:val="0"/>
          <w:bCs w:val="0"/>
          <w:sz w:val="21"/>
          <w:szCs w:val="21"/>
          <w:highlight w:val="none"/>
        </w:rPr>
      </w:pPr>
      <w:r>
        <w:rPr>
          <w:rFonts w:hint="eastAsia"/>
          <w:b w:val="0"/>
          <w:bCs w:val="0"/>
          <w:sz w:val="21"/>
          <w:szCs w:val="21"/>
          <w:highlight w:val="none"/>
          <w:shd w:val="clear" w:color="auto" w:fill="ffffff"/>
        </w:rPr>
        <w:t xml:space="preserve">3.该产品的中国境内生产的组件成本占比相关要求实施前，“规定比例”栏可不填。</w:t>
      </w:r>
      <w:r>
        <w:rPr>
          <w:rFonts w:hint="eastAsia"/>
          <w:b w:val="0"/>
          <w:bCs w:val="0"/>
          <w:sz w:val="21"/>
          <w:szCs w:val="21"/>
          <w:highlight w:val="none"/>
        </w:rPr>
      </w:r>
      <w:r/>
    </w:p>
    <w:p>
      <w:pPr>
        <w:pStyle w:val="938"/>
        <w:ind w:firstLine="420"/>
        <w:spacing w:before="24" w:beforeAutospacing="0" w:after="24" w:afterAutospacing="0" w:line="360" w:lineRule="auto"/>
        <w:shd w:val="clear" w:color="auto" w:fill="ffffff"/>
        <w:rPr>
          <w:rFonts w:hint="eastAsia"/>
          <w:b w:val="0"/>
          <w:bCs w:val="0"/>
          <w:sz w:val="21"/>
          <w:szCs w:val="21"/>
          <w:highlight w:val="none"/>
          <w:shd w:val="clear" w:color="auto" w:fill="ffffff"/>
        </w:rPr>
      </w:pPr>
      <w:r>
        <w:rPr>
          <w:rFonts w:hint="eastAsia"/>
          <w:b w:val="0"/>
          <w:bCs w:val="0"/>
          <w:sz w:val="21"/>
          <w:szCs w:val="21"/>
          <w:highlight w:val="none"/>
          <w:shd w:val="clear" w:color="auto" w:fill="ffffff"/>
        </w:rPr>
        <w:t xml:space="preserve">4.该产品的关键组件要求实施前，“关键组件”栏可不填。</w:t>
      </w:r>
      <w:r>
        <w:rPr>
          <w:rFonts w:hint="eastAsia"/>
          <w:b w:val="0"/>
          <w:bCs w:val="0"/>
          <w:sz w:val="21"/>
          <w:szCs w:val="21"/>
          <w:highlight w:val="none"/>
          <w:shd w:val="clear" w:color="auto" w:fill="ffffff"/>
        </w:rPr>
      </w:r>
      <w:r/>
    </w:p>
    <w:p>
      <w:pPr>
        <w:pStyle w:val="938"/>
        <w:ind w:firstLine="420"/>
        <w:spacing w:before="24" w:beforeAutospacing="0" w:after="24" w:afterAutospacing="0" w:line="360" w:lineRule="auto"/>
        <w:shd w:val="clear" w:color="auto" w:fill="ffffff"/>
        <w:rPr>
          <w:rFonts w:hint="eastAsia"/>
          <w:b w:val="0"/>
          <w:bCs w:val="0"/>
          <w:sz w:val="21"/>
          <w:szCs w:val="21"/>
          <w:highlight w:val="none"/>
          <w:shd w:val="clear" w:color="auto" w:fill="ffffff"/>
        </w:rPr>
        <w:pBdr>
          <w:top w:val="none" w:color="000000" w:sz="0" w:space="0"/>
          <w:left w:val="none" w:color="000000" w:sz="0" w:space="0"/>
          <w:bottom w:val="none" w:color="000000" w:sz="0" w:space="0"/>
          <w:right w:val="none" w:color="000000" w:sz="0" w:space="0"/>
        </w:pBdr>
      </w:pPr>
      <w:r>
        <w:rPr>
          <w:rFonts w:hint="eastAsia"/>
          <w:b w:val="0"/>
          <w:bCs w:val="0"/>
          <w:sz w:val="21"/>
          <w:szCs w:val="21"/>
          <w:highlight w:val="none"/>
          <w:shd w:val="clear" w:color="auto" w:fill="ffffff"/>
        </w:rPr>
        <w:t xml:space="preserve">5.该产品的关键工序要求实施前，“关键工序”栏可不填。</w:t>
      </w:r>
      <w:bookmarkStart w:id="68" w:name="OLE_LINK8"/>
      <w:r>
        <w:rPr>
          <w:rFonts w:hint="eastAsia"/>
          <w:b w:val="0"/>
          <w:bCs w:val="0"/>
          <w:sz w:val="21"/>
          <w:szCs w:val="21"/>
          <w:highlight w:val="none"/>
          <w:shd w:val="clear" w:color="auto" w:fill="ffffff"/>
        </w:rPr>
      </w:r>
      <w:r/>
    </w:p>
    <w:p>
      <w:pPr>
        <w:pStyle w:val="873"/>
        <w:jc w:val="left"/>
        <w:keepLines w:val="0"/>
        <w:keepNext w:val="0"/>
        <w:pageBreakBefore w:val="0"/>
        <w:spacing w:line="360" w:lineRule="auto"/>
        <w:widowControl/>
        <w:rPr>
          <w:highlight w:val="none"/>
          <w:lang w:val="en-US"/>
        </w:rPr>
        <w:outlineLvl w:val="9"/>
      </w:pPr>
      <w:r/>
      <w:bookmarkEnd w:id="68"/>
      <w:r>
        <w:rPr>
          <w:rFonts w:hint="eastAsia"/>
          <w:b w:val="0"/>
          <w:bCs w:val="0"/>
          <w:sz w:val="21"/>
          <w:szCs w:val="21"/>
          <w:highlight w:val="none"/>
          <w:shd w:val="clear" w:color="auto" w:fill="ffffff"/>
        </w:rPr>
        <w:br w:type="page" w:clear="all"/>
      </w:r>
      <w:r>
        <w:rPr>
          <w:rFonts w:hint="eastAsia" w:ascii="黑体" w:hAnsi="黑体" w:eastAsia="黑体" w:cs="Times New Roman"/>
          <w:i w:val="0"/>
          <w:iCs/>
          <w:sz w:val="32"/>
          <w:szCs w:val="32"/>
          <w:highlight w:val="none"/>
          <w:u w:val="none"/>
          <w:lang w:val="en-US" w:eastAsia="zh-CN"/>
        </w:rPr>
        <w:t xml:space="preserve">十三、分包情况说明及分包意向协议</w:t>
      </w:r>
      <w:r>
        <w:rPr>
          <w:highlight w:val="none"/>
          <w:lang w:val="en-US"/>
        </w:rPr>
      </w:r>
      <w:r/>
    </w:p>
    <w:p>
      <w:pPr>
        <w:pStyle w:val="873"/>
        <w:jc w:val="center"/>
        <w:keepLines w:val="0"/>
        <w:keepNext w:val="0"/>
        <w:widowControl/>
        <w:rPr>
          <w:highlight w:val="none"/>
        </w:rPr>
        <w:suppressLineNumbers w:val="0"/>
      </w:pPr>
      <w:r>
        <w:rPr>
          <w:rFonts w:ascii="宋体" w:hAnsi="宋体" w:eastAsia="宋体" w:cs="宋体"/>
          <w:b/>
          <w:bCs/>
          <w:color w:val="000000"/>
          <w:sz w:val="36"/>
          <w:szCs w:val="36"/>
          <w:highlight w:val="none"/>
          <w:lang w:val="en-US" w:eastAsia="zh-CN" w:bidi="ar"/>
        </w:rPr>
        <w:t xml:space="preserve">分包情况说明</w:t>
      </w:r>
      <w:r>
        <w:rPr>
          <w:highlight w:val="none"/>
        </w:rPr>
      </w:r>
      <w:r/>
    </w:p>
    <w:p>
      <w:pPr>
        <w:pStyle w:val="873"/>
        <w:jc w:val="left"/>
        <w:keepLines w:val="0"/>
        <w:keepNext w:val="0"/>
        <w:widowControl/>
        <w:rPr>
          <w:highlight w:val="none"/>
        </w:rPr>
        <w:suppressLineNumbers w:val="0"/>
      </w:pPr>
      <w:r>
        <w:rPr>
          <w:rFonts w:hint="eastAsia" w:ascii="宋体" w:hAnsi="宋体" w:eastAsia="宋体" w:cs="宋体"/>
          <w:color w:val="000000"/>
          <w:sz w:val="24"/>
          <w:szCs w:val="24"/>
          <w:highlight w:val="none"/>
          <w:lang w:val="en-US" w:eastAsia="zh-CN" w:bidi="ar"/>
        </w:rPr>
        <w:t xml:space="preserve">致：</w:t>
      </w:r>
      <w:r>
        <w:rPr>
          <w:rFonts w:hint="eastAsia" w:ascii="Times New Roman" w:hAnsi="Times New Roman" w:eastAsia="宋体" w:cs="Times New Roman"/>
          <w:color w:val="000000"/>
          <w:sz w:val="24"/>
          <w:szCs w:val="24"/>
          <w:highlight w:val="none"/>
          <w:u w:val="single"/>
          <w:lang w:val="en-US" w:eastAsia="zh-CN" w:bidi="ar"/>
        </w:rPr>
        <w:t xml:space="preserve">                </w:t>
      </w:r>
      <w:r>
        <w:rPr>
          <w:rFonts w:ascii="宋体" w:hAnsi="宋体" w:eastAsia="宋体" w:cs="宋体"/>
          <w:b/>
          <w:bCs/>
          <w:color w:val="000000"/>
          <w:sz w:val="24"/>
          <w:szCs w:val="24"/>
          <w:highlight w:val="none"/>
          <w:lang w:val="en-US" w:eastAsia="zh-CN" w:bidi="ar"/>
        </w:rPr>
        <w:t xml:space="preserve">（采购人名称） </w:t>
      </w:r>
      <w:r>
        <w:rPr>
          <w:highlight w:val="none"/>
        </w:rPr>
      </w:r>
      <w:r/>
    </w:p>
    <w:p>
      <w:pPr>
        <w:pStyle w:val="873"/>
        <w:ind w:firstLine="480"/>
        <w:jc w:val="left"/>
        <w:keepLines w:val="0"/>
        <w:keepNext w:val="0"/>
        <w:widowControl/>
        <w:rPr>
          <w:highlight w:val="none"/>
        </w:rPr>
        <w:suppressLineNumbers w:val="0"/>
      </w:pPr>
      <w:r>
        <w:rPr>
          <w:rFonts w:hint="eastAsia" w:ascii="宋体" w:hAnsi="宋体" w:eastAsia="宋体" w:cs="宋体"/>
          <w:color w:val="000000"/>
          <w:sz w:val="24"/>
          <w:szCs w:val="24"/>
          <w:highlight w:val="none"/>
          <w:lang w:val="en-US" w:eastAsia="zh-CN" w:bidi="ar"/>
        </w:rPr>
        <w:t xml:space="preserve">我单位参加项目编号为</w:t>
      </w:r>
      <w:r>
        <w:rPr>
          <w:rFonts w:ascii="Times New Roman" w:hAnsi="Times New Roman" w:eastAsia="宋体" w:cs="Times New Roman"/>
          <w:color w:val="000000"/>
          <w:sz w:val="24"/>
          <w:szCs w:val="24"/>
          <w:highlight w:val="none"/>
          <w:lang w:val="en-US" w:eastAsia="zh-CN" w:bidi="ar"/>
        </w:rPr>
        <w:t xml:space="preserve">_______</w:t>
      </w:r>
      <w:r>
        <w:rPr>
          <w:rFonts w:hint="eastAsia" w:ascii="宋体" w:hAnsi="宋体" w:eastAsia="宋体" w:cs="宋体"/>
          <w:color w:val="000000"/>
          <w:sz w:val="24"/>
          <w:szCs w:val="24"/>
          <w:highlight w:val="none"/>
          <w:lang w:val="en-US" w:eastAsia="zh-CN" w:bidi="ar"/>
        </w:rPr>
        <w:t xml:space="preserve">的</w:t>
      </w:r>
      <w:r>
        <w:rPr>
          <w:rFonts w:ascii="Times New Roman" w:hAnsi="Times New Roman" w:eastAsia="宋体" w:cs="Times New Roman"/>
          <w:color w:val="000000"/>
          <w:sz w:val="24"/>
          <w:szCs w:val="24"/>
          <w:highlight w:val="none"/>
          <w:lang w:val="en-US" w:eastAsia="zh-CN" w:bidi="ar"/>
        </w:rPr>
        <w:t xml:space="preserve">_________</w:t>
      </w:r>
      <w:r>
        <w:rPr>
          <w:rFonts w:hint="eastAsia" w:ascii="宋体" w:hAnsi="宋体" w:eastAsia="宋体" w:cs="宋体"/>
          <w:color w:val="000000"/>
          <w:sz w:val="24"/>
          <w:szCs w:val="24"/>
          <w:highlight w:val="none"/>
          <w:lang w:val="en-US" w:eastAsia="zh-CN" w:bidi="ar"/>
        </w:rPr>
        <w:t xml:space="preserve">项目（项目名称）中</w:t>
      </w:r>
      <w:r>
        <w:rPr>
          <w:rFonts w:ascii="Times New Roman" w:hAnsi="Times New Roman" w:eastAsia="宋体" w:cs="Times New Roman"/>
          <w:color w:val="000000"/>
          <w:sz w:val="24"/>
          <w:szCs w:val="24"/>
          <w:highlight w:val="none"/>
          <w:lang w:val="en-US" w:eastAsia="zh-CN" w:bidi="ar"/>
        </w:rPr>
        <w:t xml:space="preserve">___</w:t>
      </w:r>
      <w:r>
        <w:rPr>
          <w:rFonts w:hint="eastAsia" w:ascii="宋体" w:hAnsi="宋体" w:eastAsia="宋体" w:cs="宋体"/>
          <w:color w:val="000000"/>
          <w:sz w:val="24"/>
          <w:szCs w:val="24"/>
          <w:highlight w:val="none"/>
          <w:lang w:val="en-US" w:eastAsia="zh-CN" w:bidi="ar"/>
        </w:rPr>
        <w:t xml:space="preserve">（采购包号）的投标。拟在中标后将以下非主体、非关键内容进行分包，我单位承诺一旦在该项目中获得采购合同，将按下表所列情况进行分包，同时承诺分包承担主体不再次分包。 </w:t>
      </w:r>
      <w:r>
        <w:rPr>
          <w:highlight w:val="none"/>
        </w:rPr>
      </w:r>
      <w:r/>
    </w:p>
    <w:tbl>
      <w:tblPr>
        <w:tblStyle w:val="944"/>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596"/>
        <w:gridCol w:w="1543"/>
        <w:gridCol w:w="1543"/>
        <w:gridCol w:w="1596"/>
        <w:gridCol w:w="1811"/>
        <w:gridCol w:w="1586"/>
        <w:gridCol w:w="1287"/>
      </w:tblGrid>
      <w:tr>
        <w:trPr/>
        <w:tc>
          <w:tcPr>
            <w:tcW w:w="596" w:type="dxa"/>
            <w:vAlign w:val="center"/>
            <w:textDirection w:val="lrTb"/>
            <w:noWrap w:val="false"/>
          </w:tcPr>
          <w:p>
            <w:pPr>
              <w:pStyle w:val="873"/>
              <w:jc w:val="center"/>
              <w:keepLines w:val="0"/>
              <w:keepNext w:val="0"/>
              <w:widowControl/>
              <w:rPr>
                <w:rFonts w:hint="eastAsia" w:eastAsia="宋体"/>
                <w:highlight w:val="none"/>
                <w:vertAlign w:val="baseline"/>
                <w:lang w:val="en-US" w:eastAsia="zh-CN"/>
              </w:rPr>
              <w:suppressLineNumbers w:val="0"/>
            </w:pPr>
            <w:r>
              <w:rPr>
                <w:rFonts w:hint="eastAsia"/>
                <w:highlight w:val="none"/>
                <w:vertAlign w:val="baseline"/>
                <w:lang w:val="en-US" w:eastAsia="zh-CN"/>
              </w:rPr>
              <w:t xml:space="preserve">序号</w:t>
            </w:r>
            <w:r>
              <w:rPr>
                <w:rFonts w:hint="eastAsia" w:eastAsia="宋体"/>
                <w:highlight w:val="none"/>
                <w:vertAlign w:val="baseline"/>
                <w:lang w:val="en-US" w:eastAsia="zh-CN"/>
              </w:rPr>
            </w:r>
            <w:r/>
          </w:p>
        </w:tc>
        <w:tc>
          <w:tcPr>
            <w:tcW w:w="1543" w:type="dxa"/>
            <w:vAlign w:val="center"/>
            <w:textDirection w:val="lrTb"/>
            <w:noWrap w:val="false"/>
          </w:tcPr>
          <w:p>
            <w:pPr>
              <w:pStyle w:val="873"/>
              <w:jc w:val="center"/>
              <w:keepLines w:val="0"/>
              <w:keepNext w:val="0"/>
              <w:widowControl/>
              <w:rPr>
                <w:rFonts w:eastAsia="宋体"/>
                <w:highlight w:val="none"/>
                <w:vertAlign w:val="baseline"/>
                <w:lang w:val="en-US" w:eastAsia="zh-CN"/>
              </w:rPr>
              <w:suppressLineNumbers w:val="0"/>
            </w:pPr>
            <w:r>
              <w:rPr>
                <w:rFonts w:hint="eastAsia"/>
                <w:highlight w:val="none"/>
                <w:vertAlign w:val="baseline"/>
                <w:lang w:val="en-US" w:eastAsia="zh-CN"/>
              </w:rPr>
              <w:t xml:space="preserve">分包承担主体名称</w:t>
            </w:r>
            <w:r>
              <w:rPr>
                <w:rFonts w:eastAsia="宋体"/>
                <w:highlight w:val="none"/>
                <w:vertAlign w:val="baseline"/>
                <w:lang w:val="en-US" w:eastAsia="zh-CN"/>
              </w:rPr>
            </w:r>
            <w:r/>
          </w:p>
        </w:tc>
        <w:tc>
          <w:tcPr>
            <w:tcW w:w="1543" w:type="dxa"/>
            <w:vAlign w:val="center"/>
            <w:textDirection w:val="lrTb"/>
            <w:noWrap w:val="false"/>
          </w:tcPr>
          <w:p>
            <w:pPr>
              <w:pStyle w:val="873"/>
              <w:jc w:val="center"/>
              <w:keepLines w:val="0"/>
              <w:keepNext w:val="0"/>
              <w:widowControl/>
              <w:rPr>
                <w:rFonts w:eastAsia="宋体"/>
                <w:highlight w:val="none"/>
                <w:vertAlign w:val="baseline"/>
                <w:lang w:val="en-US" w:eastAsia="zh-CN"/>
              </w:rPr>
              <w:suppressLineNumbers w:val="0"/>
            </w:pPr>
            <w:r>
              <w:rPr>
                <w:rFonts w:hint="eastAsia"/>
                <w:highlight w:val="none"/>
                <w:vertAlign w:val="baseline"/>
                <w:lang w:val="en-US" w:eastAsia="zh-CN"/>
              </w:rPr>
              <w:t xml:space="preserve">分包承担主体类型（大型、中型、小型、微型）</w:t>
            </w:r>
            <w:r>
              <w:rPr>
                <w:rFonts w:eastAsia="宋体"/>
                <w:highlight w:val="none"/>
                <w:vertAlign w:val="baseline"/>
                <w:lang w:val="en-US" w:eastAsia="zh-CN"/>
              </w:rPr>
            </w:r>
            <w:r/>
          </w:p>
        </w:tc>
        <w:tc>
          <w:tcPr>
            <w:tcW w:w="1596" w:type="dxa"/>
            <w:vAlign w:val="center"/>
            <w:textDirection w:val="lrTb"/>
            <w:noWrap w:val="false"/>
          </w:tcPr>
          <w:p>
            <w:pPr>
              <w:pStyle w:val="873"/>
              <w:jc w:val="center"/>
              <w:keepLines w:val="0"/>
              <w:keepNext w:val="0"/>
              <w:widowControl/>
              <w:rPr>
                <w:rFonts w:eastAsia="宋体"/>
                <w:highlight w:val="none"/>
                <w:vertAlign w:val="baseline"/>
                <w:lang w:val="en-US" w:eastAsia="zh-CN"/>
              </w:rPr>
              <w:suppressLineNumbers w:val="0"/>
            </w:pPr>
            <w:r>
              <w:rPr>
                <w:rFonts w:hint="eastAsia"/>
                <w:highlight w:val="none"/>
                <w:vertAlign w:val="baseline"/>
                <w:lang w:val="en-US" w:eastAsia="zh-CN"/>
              </w:rPr>
              <w:t xml:space="preserve">分包承担主体资质</w:t>
            </w:r>
            <w:r>
              <w:rPr>
                <w:rFonts w:eastAsia="宋体"/>
                <w:highlight w:val="none"/>
                <w:vertAlign w:val="baseline"/>
                <w:lang w:val="en-US" w:eastAsia="zh-CN"/>
              </w:rPr>
            </w:r>
            <w:r/>
          </w:p>
        </w:tc>
        <w:tc>
          <w:tcPr>
            <w:tcW w:w="1811" w:type="dxa"/>
            <w:vAlign w:val="center"/>
            <w:textDirection w:val="lrTb"/>
            <w:noWrap w:val="false"/>
          </w:tcPr>
          <w:p>
            <w:pPr>
              <w:pStyle w:val="873"/>
              <w:jc w:val="center"/>
              <w:keepLines w:val="0"/>
              <w:keepNext w:val="0"/>
              <w:widowControl/>
              <w:rPr>
                <w:rFonts w:eastAsia="宋体"/>
                <w:highlight w:val="none"/>
                <w:vertAlign w:val="baseline"/>
                <w:lang w:val="en-US" w:eastAsia="zh-CN"/>
              </w:rPr>
              <w:suppressLineNumbers w:val="0"/>
            </w:pPr>
            <w:r>
              <w:rPr>
                <w:rFonts w:hint="eastAsia"/>
                <w:highlight w:val="none"/>
                <w:vertAlign w:val="baseline"/>
                <w:lang w:val="en-US" w:eastAsia="zh-CN"/>
              </w:rPr>
              <w:t xml:space="preserve">分包标的内容</w:t>
            </w:r>
            <w:r>
              <w:rPr>
                <w:rFonts w:eastAsia="宋体"/>
                <w:highlight w:val="none"/>
                <w:vertAlign w:val="baseline"/>
                <w:lang w:val="en-US" w:eastAsia="zh-CN"/>
              </w:rPr>
            </w:r>
            <w:r/>
          </w:p>
        </w:tc>
        <w:tc>
          <w:tcPr>
            <w:tcW w:w="1586" w:type="dxa"/>
            <w:vAlign w:val="center"/>
            <w:textDirection w:val="lrTb"/>
            <w:noWrap w:val="false"/>
          </w:tcPr>
          <w:p>
            <w:pPr>
              <w:pStyle w:val="873"/>
              <w:jc w:val="center"/>
              <w:keepLines w:val="0"/>
              <w:keepNext w:val="0"/>
              <w:widowControl/>
              <w:rPr>
                <w:rFonts w:eastAsia="宋体"/>
                <w:highlight w:val="none"/>
                <w:vertAlign w:val="baseline"/>
                <w:lang w:val="en-US" w:eastAsia="zh-CN"/>
              </w:rPr>
              <w:suppressLineNumbers w:val="0"/>
            </w:pPr>
            <w:r>
              <w:rPr>
                <w:rFonts w:hint="eastAsia"/>
                <w:highlight w:val="none"/>
                <w:vertAlign w:val="baseline"/>
                <w:lang w:val="en-US" w:eastAsia="zh-CN"/>
              </w:rPr>
              <w:t xml:space="preserve">分包合同金额（元）</w:t>
            </w:r>
            <w:r>
              <w:rPr>
                <w:rFonts w:eastAsia="宋体"/>
                <w:highlight w:val="none"/>
                <w:vertAlign w:val="baseline"/>
                <w:lang w:val="en-US" w:eastAsia="zh-CN"/>
              </w:rPr>
            </w:r>
            <w:r/>
          </w:p>
        </w:tc>
        <w:tc>
          <w:tcPr>
            <w:tcW w:w="1287" w:type="dxa"/>
            <w:vAlign w:val="center"/>
            <w:textDirection w:val="lrTb"/>
            <w:noWrap w:val="false"/>
          </w:tcPr>
          <w:p>
            <w:pPr>
              <w:pStyle w:val="873"/>
              <w:jc w:val="center"/>
              <w:keepLines w:val="0"/>
              <w:keepNext w:val="0"/>
              <w:widowControl/>
              <w:rPr>
                <w:rFonts w:eastAsia="宋体"/>
                <w:highlight w:val="none"/>
                <w:vertAlign w:val="baseline"/>
                <w:lang w:val="en-US" w:eastAsia="zh-CN"/>
              </w:rPr>
              <w:suppressLineNumbers w:val="0"/>
            </w:pPr>
            <w:r>
              <w:rPr>
                <w:rFonts w:hint="eastAsia"/>
                <w:highlight w:val="none"/>
                <w:vertAlign w:val="baseline"/>
                <w:lang w:val="en-US" w:eastAsia="zh-CN"/>
              </w:rPr>
              <w:t xml:space="preserve">占合同总额的比例（%）</w:t>
            </w:r>
            <w:r>
              <w:rPr>
                <w:rFonts w:eastAsia="宋体"/>
                <w:highlight w:val="none"/>
                <w:vertAlign w:val="baseline"/>
                <w:lang w:val="en-US" w:eastAsia="zh-CN"/>
              </w:rPr>
            </w:r>
            <w:r/>
          </w:p>
        </w:tc>
      </w:tr>
      <w:tr>
        <w:trPr>
          <w:trHeight w:val="488"/>
        </w:trPr>
        <w:tc>
          <w:tcPr>
            <w:tcW w:w="596" w:type="dxa"/>
            <w:vAlign w:val="center"/>
            <w:textDirection w:val="lrTb"/>
            <w:noWrap w:val="false"/>
          </w:tcPr>
          <w:p>
            <w:pPr>
              <w:pStyle w:val="873"/>
              <w:jc w:val="center"/>
              <w:keepLines w:val="0"/>
              <w:keepNext w:val="0"/>
              <w:widowControl/>
              <w:rPr>
                <w:rFonts w:hint="eastAsia" w:eastAsia="宋体"/>
                <w:highlight w:val="none"/>
                <w:vertAlign w:val="baseline"/>
                <w:lang w:val="en-US" w:eastAsia="zh-CN"/>
              </w:rPr>
              <w:suppressLineNumbers w:val="0"/>
            </w:pPr>
            <w:r>
              <w:rPr>
                <w:rFonts w:hint="eastAsia"/>
                <w:highlight w:val="none"/>
                <w:vertAlign w:val="baseline"/>
                <w:lang w:val="en-US" w:eastAsia="zh-CN"/>
              </w:rPr>
              <w:t xml:space="preserve">1</w:t>
            </w:r>
            <w:r>
              <w:rPr>
                <w:rFonts w:hint="eastAsia" w:eastAsia="宋体"/>
                <w:highlight w:val="none"/>
                <w:vertAlign w:val="baseline"/>
                <w:lang w:val="en-US" w:eastAsia="zh-CN"/>
              </w:rPr>
            </w:r>
            <w:r/>
          </w:p>
        </w:tc>
        <w:tc>
          <w:tcPr>
            <w:tcW w:w="1543" w:type="dxa"/>
            <w:vAlign w:val="center"/>
            <w:textDirection w:val="lrTb"/>
            <w:noWrap w:val="false"/>
          </w:tcPr>
          <w:p>
            <w:pPr>
              <w:pStyle w:val="873"/>
              <w:jc w:val="center"/>
              <w:keepLines w:val="0"/>
              <w:keepNext w:val="0"/>
              <w:widowControl/>
              <w:rPr>
                <w:highlight w:val="none"/>
                <w:vertAlign w:val="baseline"/>
              </w:rPr>
              <w:suppressLineNumbers w:val="0"/>
            </w:pPr>
            <w:r>
              <w:rPr>
                <w:highlight w:val="none"/>
                <w:vertAlign w:val="baseline"/>
              </w:rPr>
            </w:r>
            <w:r/>
          </w:p>
        </w:tc>
        <w:tc>
          <w:tcPr>
            <w:tcW w:w="1543" w:type="dxa"/>
            <w:vAlign w:val="center"/>
            <w:textDirection w:val="lrTb"/>
            <w:noWrap w:val="false"/>
          </w:tcPr>
          <w:p>
            <w:pPr>
              <w:pStyle w:val="873"/>
              <w:jc w:val="center"/>
              <w:keepLines w:val="0"/>
              <w:keepNext w:val="0"/>
              <w:widowControl/>
              <w:rPr>
                <w:highlight w:val="none"/>
                <w:vertAlign w:val="baseline"/>
              </w:rPr>
              <w:suppressLineNumbers w:val="0"/>
            </w:pPr>
            <w:r>
              <w:rPr>
                <w:highlight w:val="none"/>
                <w:vertAlign w:val="baseline"/>
              </w:rPr>
            </w:r>
            <w:r/>
          </w:p>
        </w:tc>
        <w:tc>
          <w:tcPr>
            <w:tcW w:w="1596" w:type="dxa"/>
            <w:vAlign w:val="center"/>
            <w:textDirection w:val="lrTb"/>
            <w:noWrap w:val="false"/>
          </w:tcPr>
          <w:p>
            <w:pPr>
              <w:pStyle w:val="873"/>
              <w:jc w:val="center"/>
              <w:keepLines w:val="0"/>
              <w:keepNext w:val="0"/>
              <w:widowControl/>
              <w:rPr>
                <w:highlight w:val="none"/>
                <w:vertAlign w:val="baseline"/>
              </w:rPr>
              <w:suppressLineNumbers w:val="0"/>
            </w:pPr>
            <w:r>
              <w:rPr>
                <w:highlight w:val="none"/>
                <w:vertAlign w:val="baseline"/>
              </w:rPr>
            </w:r>
            <w:r/>
          </w:p>
        </w:tc>
        <w:tc>
          <w:tcPr>
            <w:tcW w:w="1811" w:type="dxa"/>
            <w:vAlign w:val="center"/>
            <w:textDirection w:val="lrTb"/>
            <w:noWrap w:val="false"/>
          </w:tcPr>
          <w:p>
            <w:pPr>
              <w:pStyle w:val="873"/>
              <w:jc w:val="center"/>
              <w:keepLines w:val="0"/>
              <w:keepNext w:val="0"/>
              <w:widowControl/>
              <w:rPr>
                <w:highlight w:val="none"/>
                <w:vertAlign w:val="baseline"/>
              </w:rPr>
              <w:suppressLineNumbers w:val="0"/>
            </w:pPr>
            <w:r>
              <w:rPr>
                <w:highlight w:val="none"/>
                <w:vertAlign w:val="baseline"/>
              </w:rPr>
            </w:r>
            <w:r/>
          </w:p>
        </w:tc>
        <w:tc>
          <w:tcPr>
            <w:tcW w:w="1586" w:type="dxa"/>
            <w:vAlign w:val="center"/>
            <w:textDirection w:val="lrTb"/>
            <w:noWrap w:val="false"/>
          </w:tcPr>
          <w:p>
            <w:pPr>
              <w:pStyle w:val="873"/>
              <w:jc w:val="center"/>
              <w:keepLines w:val="0"/>
              <w:keepNext w:val="0"/>
              <w:widowControl/>
              <w:rPr>
                <w:highlight w:val="none"/>
                <w:vertAlign w:val="baseline"/>
              </w:rPr>
              <w:suppressLineNumbers w:val="0"/>
            </w:pPr>
            <w:r>
              <w:rPr>
                <w:highlight w:val="none"/>
                <w:vertAlign w:val="baseline"/>
              </w:rPr>
            </w:r>
            <w:r/>
          </w:p>
        </w:tc>
        <w:tc>
          <w:tcPr>
            <w:tcW w:w="1287" w:type="dxa"/>
            <w:vAlign w:val="center"/>
            <w:textDirection w:val="lrTb"/>
            <w:noWrap w:val="false"/>
          </w:tcPr>
          <w:p>
            <w:pPr>
              <w:pStyle w:val="873"/>
              <w:jc w:val="center"/>
              <w:keepLines w:val="0"/>
              <w:keepNext w:val="0"/>
              <w:widowControl/>
              <w:rPr>
                <w:highlight w:val="none"/>
                <w:vertAlign w:val="baseline"/>
              </w:rPr>
              <w:suppressLineNumbers w:val="0"/>
            </w:pPr>
            <w:r>
              <w:rPr>
                <w:highlight w:val="none"/>
                <w:vertAlign w:val="baseline"/>
              </w:rPr>
            </w:r>
            <w:r/>
          </w:p>
        </w:tc>
      </w:tr>
      <w:tr>
        <w:trPr>
          <w:trHeight w:val="488"/>
        </w:trPr>
        <w:tc>
          <w:tcPr>
            <w:tcW w:w="596" w:type="dxa"/>
            <w:vAlign w:val="center"/>
            <w:textDirection w:val="lrTb"/>
            <w:noWrap w:val="false"/>
          </w:tcPr>
          <w:p>
            <w:pPr>
              <w:pStyle w:val="873"/>
              <w:jc w:val="center"/>
              <w:keepLines w:val="0"/>
              <w:keepNext w:val="0"/>
              <w:widowControl/>
              <w:rPr>
                <w:rFonts w:hint="eastAsia" w:eastAsia="宋体"/>
                <w:highlight w:val="none"/>
                <w:vertAlign w:val="baseline"/>
                <w:lang w:val="en-US" w:eastAsia="zh-CN"/>
              </w:rPr>
              <w:suppressLineNumbers w:val="0"/>
            </w:pPr>
            <w:r>
              <w:rPr>
                <w:rFonts w:hint="eastAsia"/>
                <w:highlight w:val="none"/>
                <w:vertAlign w:val="baseline"/>
                <w:lang w:val="en-US" w:eastAsia="zh-CN"/>
              </w:rPr>
              <w:t xml:space="preserve">2</w:t>
            </w:r>
            <w:r>
              <w:rPr>
                <w:rFonts w:hint="eastAsia" w:eastAsia="宋体"/>
                <w:highlight w:val="none"/>
                <w:vertAlign w:val="baseline"/>
                <w:lang w:val="en-US" w:eastAsia="zh-CN"/>
              </w:rPr>
            </w:r>
            <w:r/>
          </w:p>
        </w:tc>
        <w:tc>
          <w:tcPr>
            <w:tcW w:w="1543" w:type="dxa"/>
            <w:vAlign w:val="center"/>
            <w:textDirection w:val="lrTb"/>
            <w:noWrap w:val="false"/>
          </w:tcPr>
          <w:p>
            <w:pPr>
              <w:pStyle w:val="873"/>
              <w:jc w:val="center"/>
              <w:keepLines w:val="0"/>
              <w:keepNext w:val="0"/>
              <w:widowControl/>
              <w:rPr>
                <w:highlight w:val="none"/>
                <w:vertAlign w:val="baseline"/>
              </w:rPr>
              <w:suppressLineNumbers w:val="0"/>
            </w:pPr>
            <w:r>
              <w:rPr>
                <w:highlight w:val="none"/>
                <w:vertAlign w:val="baseline"/>
              </w:rPr>
            </w:r>
            <w:r/>
          </w:p>
        </w:tc>
        <w:tc>
          <w:tcPr>
            <w:tcW w:w="1543" w:type="dxa"/>
            <w:vAlign w:val="center"/>
            <w:textDirection w:val="lrTb"/>
            <w:noWrap w:val="false"/>
          </w:tcPr>
          <w:p>
            <w:pPr>
              <w:pStyle w:val="873"/>
              <w:jc w:val="center"/>
              <w:keepLines w:val="0"/>
              <w:keepNext w:val="0"/>
              <w:widowControl/>
              <w:rPr>
                <w:highlight w:val="none"/>
                <w:vertAlign w:val="baseline"/>
              </w:rPr>
              <w:suppressLineNumbers w:val="0"/>
            </w:pPr>
            <w:r>
              <w:rPr>
                <w:highlight w:val="none"/>
                <w:vertAlign w:val="baseline"/>
              </w:rPr>
            </w:r>
            <w:r/>
          </w:p>
        </w:tc>
        <w:tc>
          <w:tcPr>
            <w:tcW w:w="1596" w:type="dxa"/>
            <w:vAlign w:val="center"/>
            <w:textDirection w:val="lrTb"/>
            <w:noWrap w:val="false"/>
          </w:tcPr>
          <w:p>
            <w:pPr>
              <w:pStyle w:val="873"/>
              <w:jc w:val="center"/>
              <w:keepLines w:val="0"/>
              <w:keepNext w:val="0"/>
              <w:widowControl/>
              <w:rPr>
                <w:highlight w:val="none"/>
                <w:vertAlign w:val="baseline"/>
              </w:rPr>
              <w:suppressLineNumbers w:val="0"/>
            </w:pPr>
            <w:r>
              <w:rPr>
                <w:highlight w:val="none"/>
                <w:vertAlign w:val="baseline"/>
              </w:rPr>
            </w:r>
            <w:r/>
          </w:p>
        </w:tc>
        <w:tc>
          <w:tcPr>
            <w:tcW w:w="1811" w:type="dxa"/>
            <w:vAlign w:val="center"/>
            <w:textDirection w:val="lrTb"/>
            <w:noWrap w:val="false"/>
          </w:tcPr>
          <w:p>
            <w:pPr>
              <w:pStyle w:val="873"/>
              <w:jc w:val="center"/>
              <w:keepLines w:val="0"/>
              <w:keepNext w:val="0"/>
              <w:widowControl/>
              <w:rPr>
                <w:highlight w:val="none"/>
                <w:vertAlign w:val="baseline"/>
              </w:rPr>
              <w:suppressLineNumbers w:val="0"/>
            </w:pPr>
            <w:r>
              <w:rPr>
                <w:highlight w:val="none"/>
                <w:vertAlign w:val="baseline"/>
              </w:rPr>
            </w:r>
            <w:r/>
          </w:p>
        </w:tc>
        <w:tc>
          <w:tcPr>
            <w:tcW w:w="1586" w:type="dxa"/>
            <w:vAlign w:val="center"/>
            <w:textDirection w:val="lrTb"/>
            <w:noWrap w:val="false"/>
          </w:tcPr>
          <w:p>
            <w:pPr>
              <w:pStyle w:val="873"/>
              <w:jc w:val="center"/>
              <w:keepLines w:val="0"/>
              <w:keepNext w:val="0"/>
              <w:widowControl/>
              <w:rPr>
                <w:highlight w:val="none"/>
                <w:vertAlign w:val="baseline"/>
              </w:rPr>
              <w:suppressLineNumbers w:val="0"/>
            </w:pPr>
            <w:r>
              <w:rPr>
                <w:highlight w:val="none"/>
                <w:vertAlign w:val="baseline"/>
              </w:rPr>
            </w:r>
            <w:r/>
          </w:p>
        </w:tc>
        <w:tc>
          <w:tcPr>
            <w:tcW w:w="1287" w:type="dxa"/>
            <w:vAlign w:val="center"/>
            <w:textDirection w:val="lrTb"/>
            <w:noWrap w:val="false"/>
          </w:tcPr>
          <w:p>
            <w:pPr>
              <w:pStyle w:val="873"/>
              <w:jc w:val="center"/>
              <w:keepLines w:val="0"/>
              <w:keepNext w:val="0"/>
              <w:widowControl/>
              <w:rPr>
                <w:highlight w:val="none"/>
                <w:vertAlign w:val="baseline"/>
              </w:rPr>
              <w:suppressLineNumbers w:val="0"/>
            </w:pPr>
            <w:r>
              <w:rPr>
                <w:highlight w:val="none"/>
                <w:vertAlign w:val="baseline"/>
              </w:rPr>
            </w:r>
            <w:r/>
          </w:p>
        </w:tc>
      </w:tr>
      <w:tr>
        <w:trPr>
          <w:trHeight w:val="456"/>
        </w:trPr>
        <w:tc>
          <w:tcPr>
            <w:tcW w:w="596" w:type="dxa"/>
            <w:vAlign w:val="center"/>
            <w:textDirection w:val="lrTb"/>
            <w:noWrap w:val="false"/>
          </w:tcPr>
          <w:p>
            <w:pPr>
              <w:pStyle w:val="873"/>
              <w:jc w:val="center"/>
              <w:keepLines w:val="0"/>
              <w:keepNext w:val="0"/>
              <w:widowControl/>
              <w:rPr>
                <w:rFonts w:eastAsia="宋体"/>
                <w:highlight w:val="none"/>
                <w:vertAlign w:val="baseline"/>
                <w:lang w:val="en-US" w:eastAsia="zh-CN"/>
              </w:rPr>
              <w:suppressLineNumbers w:val="0"/>
            </w:pPr>
            <w:r>
              <w:rPr>
                <w:rFonts w:hint="eastAsia"/>
                <w:highlight w:val="none"/>
                <w:vertAlign w:val="baseline"/>
                <w:lang w:val="en-US" w:eastAsia="zh-CN"/>
              </w:rPr>
              <w:t xml:space="preserve">...</w:t>
            </w:r>
            <w:r>
              <w:rPr>
                <w:rFonts w:eastAsia="宋体"/>
                <w:highlight w:val="none"/>
                <w:vertAlign w:val="baseline"/>
                <w:lang w:val="en-US" w:eastAsia="zh-CN"/>
              </w:rPr>
            </w:r>
            <w:r/>
          </w:p>
        </w:tc>
        <w:tc>
          <w:tcPr>
            <w:tcW w:w="1543" w:type="dxa"/>
            <w:vAlign w:val="center"/>
            <w:textDirection w:val="lrTb"/>
            <w:noWrap w:val="false"/>
          </w:tcPr>
          <w:p>
            <w:pPr>
              <w:pStyle w:val="873"/>
              <w:jc w:val="center"/>
              <w:keepLines w:val="0"/>
              <w:keepNext w:val="0"/>
              <w:widowControl/>
              <w:rPr>
                <w:highlight w:val="none"/>
                <w:vertAlign w:val="baseline"/>
              </w:rPr>
              <w:suppressLineNumbers w:val="0"/>
            </w:pPr>
            <w:r>
              <w:rPr>
                <w:highlight w:val="none"/>
                <w:vertAlign w:val="baseline"/>
              </w:rPr>
            </w:r>
            <w:r/>
          </w:p>
        </w:tc>
        <w:tc>
          <w:tcPr>
            <w:tcW w:w="1543" w:type="dxa"/>
            <w:vAlign w:val="center"/>
            <w:textDirection w:val="lrTb"/>
            <w:noWrap w:val="false"/>
          </w:tcPr>
          <w:p>
            <w:pPr>
              <w:pStyle w:val="873"/>
              <w:jc w:val="center"/>
              <w:keepLines w:val="0"/>
              <w:keepNext w:val="0"/>
              <w:widowControl/>
              <w:rPr>
                <w:highlight w:val="none"/>
                <w:vertAlign w:val="baseline"/>
              </w:rPr>
              <w:suppressLineNumbers w:val="0"/>
            </w:pPr>
            <w:r>
              <w:rPr>
                <w:highlight w:val="none"/>
                <w:vertAlign w:val="baseline"/>
              </w:rPr>
            </w:r>
            <w:r/>
          </w:p>
        </w:tc>
        <w:tc>
          <w:tcPr>
            <w:tcW w:w="1596" w:type="dxa"/>
            <w:vAlign w:val="center"/>
            <w:textDirection w:val="lrTb"/>
            <w:noWrap w:val="false"/>
          </w:tcPr>
          <w:p>
            <w:pPr>
              <w:pStyle w:val="873"/>
              <w:jc w:val="center"/>
              <w:keepLines w:val="0"/>
              <w:keepNext w:val="0"/>
              <w:widowControl/>
              <w:rPr>
                <w:highlight w:val="none"/>
                <w:vertAlign w:val="baseline"/>
              </w:rPr>
              <w:suppressLineNumbers w:val="0"/>
            </w:pPr>
            <w:r>
              <w:rPr>
                <w:highlight w:val="none"/>
                <w:vertAlign w:val="baseline"/>
              </w:rPr>
            </w:r>
            <w:r/>
          </w:p>
        </w:tc>
        <w:tc>
          <w:tcPr>
            <w:tcW w:w="1811" w:type="dxa"/>
            <w:vAlign w:val="center"/>
            <w:textDirection w:val="lrTb"/>
            <w:noWrap w:val="false"/>
          </w:tcPr>
          <w:p>
            <w:pPr>
              <w:pStyle w:val="873"/>
              <w:jc w:val="center"/>
              <w:keepLines w:val="0"/>
              <w:keepNext w:val="0"/>
              <w:widowControl/>
              <w:rPr>
                <w:highlight w:val="none"/>
                <w:vertAlign w:val="baseline"/>
              </w:rPr>
              <w:suppressLineNumbers w:val="0"/>
            </w:pPr>
            <w:r>
              <w:rPr>
                <w:highlight w:val="none"/>
                <w:vertAlign w:val="baseline"/>
              </w:rPr>
            </w:r>
            <w:r/>
          </w:p>
        </w:tc>
        <w:tc>
          <w:tcPr>
            <w:tcW w:w="1586" w:type="dxa"/>
            <w:vAlign w:val="center"/>
            <w:textDirection w:val="lrTb"/>
            <w:noWrap w:val="false"/>
          </w:tcPr>
          <w:p>
            <w:pPr>
              <w:pStyle w:val="873"/>
              <w:jc w:val="center"/>
              <w:keepLines w:val="0"/>
              <w:keepNext w:val="0"/>
              <w:widowControl/>
              <w:rPr>
                <w:highlight w:val="none"/>
                <w:vertAlign w:val="baseline"/>
              </w:rPr>
              <w:suppressLineNumbers w:val="0"/>
            </w:pPr>
            <w:r>
              <w:rPr>
                <w:highlight w:val="none"/>
                <w:vertAlign w:val="baseline"/>
              </w:rPr>
            </w:r>
            <w:r/>
          </w:p>
        </w:tc>
        <w:tc>
          <w:tcPr>
            <w:tcW w:w="1287" w:type="dxa"/>
            <w:vAlign w:val="center"/>
            <w:textDirection w:val="lrTb"/>
            <w:noWrap w:val="false"/>
          </w:tcPr>
          <w:p>
            <w:pPr>
              <w:pStyle w:val="873"/>
              <w:jc w:val="center"/>
              <w:keepLines w:val="0"/>
              <w:keepNext w:val="0"/>
              <w:widowControl/>
              <w:rPr>
                <w:highlight w:val="none"/>
                <w:vertAlign w:val="baseline"/>
              </w:rPr>
              <w:suppressLineNumbers w:val="0"/>
            </w:pPr>
            <w:r>
              <w:rPr>
                <w:highlight w:val="none"/>
                <w:vertAlign w:val="baseline"/>
              </w:rPr>
            </w:r>
            <w:r/>
          </w:p>
        </w:tc>
      </w:tr>
      <w:tr>
        <w:trPr>
          <w:trHeight w:val="475"/>
        </w:trPr>
        <w:tc>
          <w:tcPr>
            <w:gridSpan w:val="5"/>
            <w:tcW w:w="7089" w:type="dxa"/>
            <w:vAlign w:val="center"/>
            <w:textDirection w:val="lrTb"/>
            <w:noWrap w:val="false"/>
          </w:tcPr>
          <w:p>
            <w:pPr>
              <w:pStyle w:val="873"/>
              <w:jc w:val="center"/>
              <w:keepLines w:val="0"/>
              <w:keepNext w:val="0"/>
              <w:widowControl/>
              <w:rPr>
                <w:rFonts w:hint="eastAsia" w:eastAsia="宋体"/>
                <w:highlight w:val="none"/>
                <w:vertAlign w:val="baseline"/>
                <w:lang w:val="en-US" w:eastAsia="zh-CN"/>
              </w:rPr>
              <w:suppressLineNumbers w:val="0"/>
            </w:pPr>
            <w:r>
              <w:rPr>
                <w:rFonts w:hint="eastAsia"/>
                <w:highlight w:val="none"/>
                <w:vertAlign w:val="baseline"/>
                <w:lang w:val="en-US" w:eastAsia="zh-CN"/>
              </w:rPr>
              <w:t xml:space="preserve">合计</w:t>
            </w:r>
            <w:r>
              <w:rPr>
                <w:rFonts w:hint="eastAsia" w:eastAsia="宋体"/>
                <w:highlight w:val="none"/>
                <w:vertAlign w:val="baseline"/>
                <w:lang w:val="en-US" w:eastAsia="zh-CN"/>
              </w:rPr>
            </w:r>
            <w:r/>
          </w:p>
        </w:tc>
        <w:tc>
          <w:tcPr>
            <w:tcW w:w="1586" w:type="dxa"/>
            <w:vAlign w:val="center"/>
            <w:textDirection w:val="lrTb"/>
            <w:noWrap w:val="false"/>
          </w:tcPr>
          <w:p>
            <w:pPr>
              <w:pStyle w:val="873"/>
              <w:jc w:val="center"/>
              <w:keepLines w:val="0"/>
              <w:keepNext w:val="0"/>
              <w:widowControl/>
              <w:rPr>
                <w:highlight w:val="none"/>
                <w:vertAlign w:val="baseline"/>
              </w:rPr>
              <w:suppressLineNumbers w:val="0"/>
            </w:pPr>
            <w:r>
              <w:rPr>
                <w:highlight w:val="none"/>
                <w:vertAlign w:val="baseline"/>
              </w:rPr>
            </w:r>
            <w:r/>
          </w:p>
        </w:tc>
        <w:tc>
          <w:tcPr>
            <w:tcW w:w="1287" w:type="dxa"/>
            <w:vAlign w:val="center"/>
            <w:textDirection w:val="lrTb"/>
            <w:noWrap w:val="false"/>
          </w:tcPr>
          <w:p>
            <w:pPr>
              <w:pStyle w:val="873"/>
              <w:jc w:val="center"/>
              <w:keepLines w:val="0"/>
              <w:keepNext w:val="0"/>
              <w:widowControl/>
              <w:rPr>
                <w:highlight w:val="none"/>
                <w:vertAlign w:val="baseline"/>
              </w:rPr>
              <w:suppressLineNumbers w:val="0"/>
            </w:pPr>
            <w:r>
              <w:rPr>
                <w:highlight w:val="none"/>
                <w:vertAlign w:val="baseline"/>
              </w:rPr>
            </w:r>
            <w:r/>
          </w:p>
        </w:tc>
      </w:tr>
    </w:tbl>
    <w:p>
      <w:pPr>
        <w:pStyle w:val="873"/>
        <w:ind w:firstLine="480"/>
        <w:jc w:val="right"/>
        <w:keepLines w:val="0"/>
        <w:keepNext w:val="0"/>
        <w:widowControl/>
        <w:rPr>
          <w:rFonts w:hint="eastAsia" w:ascii="宋体" w:hAnsi="宋体" w:eastAsia="宋体" w:cs="宋体"/>
          <w:color w:val="000000"/>
          <w:sz w:val="24"/>
          <w:szCs w:val="24"/>
          <w:highlight w:val="none"/>
          <w:lang w:val="en-US" w:eastAsia="zh-CN" w:bidi="ar"/>
        </w:rPr>
        <w:suppressLineNumbers w:val="0"/>
      </w:pPr>
      <w:r>
        <w:rPr>
          <w:rFonts w:hint="eastAsia" w:ascii="宋体" w:hAnsi="宋体" w:eastAsia="宋体" w:cs="宋体"/>
          <w:color w:val="000000"/>
          <w:sz w:val="24"/>
          <w:szCs w:val="24"/>
          <w:highlight w:val="none"/>
          <w:lang w:val="en-US" w:eastAsia="zh-CN" w:bidi="ar"/>
        </w:rPr>
      </w:r>
      <w:r/>
    </w:p>
    <w:p>
      <w:pPr>
        <w:pStyle w:val="873"/>
        <w:ind w:firstLine="480"/>
        <w:jc w:val="right"/>
        <w:keepLines w:val="0"/>
        <w:keepNext w:val="0"/>
        <w:widowControl/>
        <w:rPr>
          <w:rFonts w:hint="eastAsia" w:ascii="宋体" w:hAnsi="宋体" w:eastAsia="宋体" w:cs="宋体"/>
          <w:color w:val="000000"/>
          <w:sz w:val="24"/>
          <w:szCs w:val="24"/>
          <w:highlight w:val="none"/>
          <w:lang w:val="en-US" w:eastAsia="zh-CN" w:bidi="ar"/>
        </w:rPr>
        <w:suppressLineNumbers w:val="0"/>
      </w:pPr>
      <w:r>
        <w:rPr>
          <w:rFonts w:hint="eastAsia" w:ascii="宋体" w:hAnsi="宋体" w:eastAsia="宋体" w:cs="宋体"/>
          <w:color w:val="000000"/>
          <w:sz w:val="24"/>
          <w:szCs w:val="24"/>
          <w:highlight w:val="none"/>
          <w:lang w:val="en-US" w:eastAsia="zh-CN" w:bidi="ar"/>
        </w:rPr>
      </w:r>
      <w:r/>
    </w:p>
    <w:p>
      <w:pPr>
        <w:pStyle w:val="873"/>
        <w:ind w:firstLine="480"/>
        <w:jc w:val="right"/>
        <w:keepLines w:val="0"/>
        <w:keepNext w:val="0"/>
        <w:widowControl/>
        <w:rPr>
          <w:highlight w:val="none"/>
        </w:rPr>
        <w:suppressLineNumbers w:val="0"/>
      </w:pPr>
      <w:r>
        <w:rPr>
          <w:rFonts w:hint="eastAsia" w:ascii="宋体" w:hAnsi="宋体" w:eastAsia="宋体" w:cs="宋体"/>
          <w:color w:val="000000"/>
          <w:sz w:val="24"/>
          <w:szCs w:val="24"/>
          <w:highlight w:val="none"/>
          <w:lang w:val="en-US" w:eastAsia="zh-CN" w:bidi="ar"/>
        </w:rPr>
        <w:t xml:space="preserve">投标人名称（加盖公章）：</w:t>
      </w:r>
      <w:r>
        <w:rPr>
          <w:rFonts w:ascii="Times New Roman" w:hAnsi="Times New Roman" w:eastAsia="宋体" w:cs="Times New Roman"/>
          <w:color w:val="000000"/>
          <w:sz w:val="24"/>
          <w:szCs w:val="24"/>
          <w:highlight w:val="none"/>
          <w:lang w:val="en-US" w:eastAsia="zh-CN" w:bidi="ar"/>
        </w:rPr>
        <w:t xml:space="preserve">______ </w:t>
      </w:r>
      <w:r>
        <w:rPr>
          <w:highlight w:val="none"/>
        </w:rPr>
      </w:r>
      <w:r/>
    </w:p>
    <w:p>
      <w:pPr>
        <w:pStyle w:val="873"/>
        <w:ind w:firstLine="480"/>
        <w:jc w:val="right"/>
        <w:keepLines w:val="0"/>
        <w:keepNext w:val="0"/>
        <w:widowControl/>
        <w:rPr>
          <w:highlight w:val="none"/>
        </w:rPr>
        <w:suppressLineNumbers w:val="0"/>
      </w:pPr>
      <w:r>
        <w:rPr>
          <w:rFonts w:hint="eastAsia" w:ascii="宋体" w:hAnsi="宋体" w:eastAsia="宋体" w:cs="宋体"/>
          <w:color w:val="000000"/>
          <w:sz w:val="24"/>
          <w:szCs w:val="24"/>
          <w:highlight w:val="none"/>
          <w:lang w:val="en-US" w:eastAsia="zh-CN" w:bidi="ar"/>
        </w:rPr>
        <w:t xml:space="preserve">日期：</w:t>
      </w:r>
      <w:r>
        <w:rPr>
          <w:rFonts w:ascii="Times New Roman" w:hAnsi="Times New Roman" w:eastAsia="宋体" w:cs="Times New Roman"/>
          <w:color w:val="000000"/>
          <w:sz w:val="24"/>
          <w:szCs w:val="24"/>
          <w:highlight w:val="none"/>
          <w:lang w:val="en-US" w:eastAsia="zh-CN" w:bidi="ar"/>
        </w:rPr>
        <w:t xml:space="preserve">_____</w:t>
      </w:r>
      <w:r>
        <w:rPr>
          <w:rFonts w:hint="eastAsia" w:ascii="宋体" w:hAnsi="宋体" w:eastAsia="宋体" w:cs="宋体"/>
          <w:color w:val="000000"/>
          <w:sz w:val="24"/>
          <w:szCs w:val="24"/>
          <w:highlight w:val="none"/>
          <w:lang w:val="en-US" w:eastAsia="zh-CN" w:bidi="ar"/>
        </w:rPr>
        <w:t xml:space="preserve">年</w:t>
      </w:r>
      <w:r>
        <w:rPr>
          <w:rFonts w:ascii="Times New Roman" w:hAnsi="Times New Roman" w:eastAsia="宋体" w:cs="Times New Roman"/>
          <w:color w:val="000000"/>
          <w:sz w:val="24"/>
          <w:szCs w:val="24"/>
          <w:highlight w:val="none"/>
          <w:lang w:val="en-US" w:eastAsia="zh-CN" w:bidi="ar"/>
        </w:rPr>
        <w:t xml:space="preserve">___</w:t>
      </w:r>
      <w:r>
        <w:rPr>
          <w:rFonts w:hint="eastAsia" w:ascii="宋体" w:hAnsi="宋体" w:eastAsia="宋体" w:cs="宋体"/>
          <w:color w:val="000000"/>
          <w:sz w:val="24"/>
          <w:szCs w:val="24"/>
          <w:highlight w:val="none"/>
          <w:lang w:val="en-US" w:eastAsia="zh-CN" w:bidi="ar"/>
        </w:rPr>
        <w:t xml:space="preserve">月</w:t>
      </w:r>
      <w:r>
        <w:rPr>
          <w:rFonts w:ascii="Times New Roman" w:hAnsi="Times New Roman" w:eastAsia="宋体" w:cs="Times New Roman"/>
          <w:color w:val="000000"/>
          <w:sz w:val="24"/>
          <w:szCs w:val="24"/>
          <w:highlight w:val="none"/>
          <w:lang w:val="en-US" w:eastAsia="zh-CN" w:bidi="ar"/>
        </w:rPr>
        <w:t xml:space="preserve">___</w:t>
      </w:r>
      <w:r>
        <w:rPr>
          <w:rFonts w:hint="eastAsia" w:ascii="宋体" w:hAnsi="宋体" w:eastAsia="宋体" w:cs="宋体"/>
          <w:color w:val="000000"/>
          <w:sz w:val="24"/>
          <w:szCs w:val="24"/>
          <w:highlight w:val="none"/>
          <w:lang w:val="en-US" w:eastAsia="zh-CN" w:bidi="ar"/>
        </w:rPr>
        <w:t xml:space="preserve">日</w:t>
      </w:r>
      <w:r>
        <w:rPr>
          <w:highlight w:val="none"/>
        </w:rPr>
      </w:r>
      <w:r/>
    </w:p>
    <w:p>
      <w:pPr>
        <w:pStyle w:val="873"/>
        <w:jc w:val="center"/>
        <w:keepLines w:val="0"/>
        <w:keepNext w:val="0"/>
        <w:pageBreakBefore w:val="0"/>
        <w:spacing w:line="360" w:lineRule="auto"/>
        <w:rPr>
          <w:rFonts w:hint="eastAsia" w:ascii="方正小标宋简体" w:hAnsi="方正小标宋简体" w:eastAsia="方正小标宋简体" w:cs="方正小标宋简体"/>
          <w:b w:val="0"/>
          <w:bCs w:val="0"/>
          <w:sz w:val="32"/>
          <w:szCs w:val="32"/>
          <w:highlight w:val="none"/>
          <w:lang w:val="en-US" w:eastAsia="zh-CN"/>
        </w:rPr>
      </w:pPr>
      <w:r>
        <w:rPr>
          <w:rFonts w:hint="eastAsia" w:ascii="方正小标宋简体" w:hAnsi="方正小标宋简体" w:eastAsia="方正小标宋简体" w:cs="方正小标宋简体"/>
          <w:b w:val="0"/>
          <w:bCs w:val="0"/>
          <w:sz w:val="32"/>
          <w:szCs w:val="32"/>
          <w:highlight w:val="none"/>
          <w:lang w:val="en-US" w:eastAsia="zh-CN"/>
        </w:rPr>
      </w:r>
      <w:r/>
    </w:p>
    <w:p>
      <w:pPr>
        <w:pStyle w:val="873"/>
        <w:ind w:firstLine="480"/>
        <w:jc w:val="left"/>
        <w:keepLines w:val="0"/>
        <w:keepNext w:val="0"/>
        <w:widowControl/>
        <w:rPr>
          <w:highlight w:val="none"/>
        </w:rPr>
        <w:suppressLineNumbers w:val="0"/>
      </w:pPr>
      <w:r>
        <w:rPr>
          <w:rFonts w:hint="eastAsia" w:ascii="宋体" w:hAnsi="宋体" w:eastAsia="宋体" w:cs="宋体"/>
          <w:color w:val="000000"/>
          <w:sz w:val="24"/>
          <w:szCs w:val="24"/>
          <w:highlight w:val="none"/>
          <w:lang w:val="en-US" w:eastAsia="zh-CN" w:bidi="ar"/>
        </w:rPr>
        <w:t xml:space="preserve">注： </w:t>
      </w:r>
      <w:r>
        <w:rPr>
          <w:highlight w:val="none"/>
        </w:rPr>
      </w:r>
      <w:r/>
    </w:p>
    <w:p>
      <w:pPr>
        <w:pStyle w:val="873"/>
        <w:ind w:firstLine="480"/>
        <w:jc w:val="left"/>
        <w:keepLines w:val="0"/>
        <w:keepNext w:val="0"/>
        <w:widowControl/>
        <w:rPr>
          <w:highlight w:val="none"/>
        </w:rPr>
        <w:suppressLineNumbers w:val="0"/>
      </w:pPr>
      <w:r>
        <w:rPr>
          <w:rFonts w:ascii="Times New Roman" w:hAnsi="Times New Roman" w:eastAsia="宋体" w:cs="Times New Roman"/>
          <w:color w:val="000000"/>
          <w:sz w:val="24"/>
          <w:szCs w:val="24"/>
          <w:highlight w:val="none"/>
          <w:lang w:val="en-US" w:eastAsia="zh-CN" w:bidi="ar"/>
        </w:rPr>
        <w:t xml:space="preserve">1.</w:t>
      </w:r>
      <w:r>
        <w:rPr>
          <w:rFonts w:hint="eastAsia" w:ascii="宋体" w:hAnsi="宋体" w:eastAsia="宋体" w:cs="宋体"/>
          <w:color w:val="000000"/>
          <w:sz w:val="24"/>
          <w:szCs w:val="24"/>
          <w:highlight w:val="none"/>
          <w:lang w:val="en-US" w:eastAsia="zh-CN" w:bidi="ar"/>
        </w:rPr>
        <w:t xml:space="preserve">如本项目（包）允许分包，且投标人拟在中标后进行分包的，必须在投标文件中提供分包情况说明。 </w:t>
      </w:r>
      <w:r>
        <w:rPr>
          <w:highlight w:val="none"/>
        </w:rPr>
      </w:r>
      <w:r/>
    </w:p>
    <w:p>
      <w:pPr>
        <w:pStyle w:val="873"/>
        <w:ind w:firstLine="480"/>
        <w:jc w:val="left"/>
        <w:widowControl/>
        <w:rPr>
          <w:rFonts w:hint="eastAsia"/>
          <w:highlight w:val="none"/>
          <w:lang w:val="en-US" w:eastAsia="zh-CN"/>
        </w:rPr>
      </w:pPr>
      <w:r>
        <w:rPr>
          <w:rFonts w:ascii="Times New Roman" w:hAnsi="Times New Roman" w:eastAsia="宋体" w:cs="Times New Roman"/>
          <w:color w:val="000000"/>
          <w:sz w:val="24"/>
          <w:szCs w:val="24"/>
          <w:highlight w:val="none"/>
          <w:lang w:val="en-US" w:eastAsia="zh-CN" w:bidi="ar"/>
        </w:rPr>
        <w:t xml:space="preserve">2.</w:t>
      </w:r>
      <w:r>
        <w:rPr>
          <w:rFonts w:hint="eastAsia" w:ascii="宋体" w:hAnsi="宋体" w:eastAsia="宋体" w:cs="宋体"/>
          <w:color w:val="000000"/>
          <w:sz w:val="24"/>
          <w:szCs w:val="24"/>
          <w:highlight w:val="none"/>
          <w:lang w:val="en-US" w:eastAsia="zh-CN" w:bidi="ar"/>
        </w:rPr>
        <w:t xml:space="preserve">如本招标文件载明本项目分包承担主体应具备的相应资质条件，则投标人须在本表中列明分包承担主体的资质等级，并提供资质证书。</w:t>
      </w:r>
      <w:r>
        <w:rPr>
          <w:rFonts w:hint="eastAsia"/>
          <w:highlight w:val="none"/>
          <w:lang w:val="en-US" w:eastAsia="zh-CN"/>
        </w:rPr>
      </w:r>
      <w:r/>
    </w:p>
    <w:p>
      <w:pPr>
        <w:pStyle w:val="873"/>
        <w:jc w:val="center"/>
        <w:keepLines w:val="0"/>
        <w:keepNext w:val="0"/>
        <w:spacing w:line="360" w:lineRule="auto"/>
        <w:widowControl/>
        <w:rPr>
          <w:highlight w:val="none"/>
        </w:rPr>
        <w:suppressLineNumbers w:val="0"/>
      </w:pPr>
      <w:r>
        <w:rPr>
          <w:rFonts w:hint="eastAsia" w:ascii="方正小标宋简体" w:hAnsi="方正小标宋简体" w:eastAsia="方正小标宋简体" w:cs="方正小标宋简体"/>
          <w:b w:val="0"/>
          <w:bCs w:val="0"/>
          <w:sz w:val="32"/>
          <w:szCs w:val="32"/>
          <w:highlight w:val="none"/>
          <w:lang w:val="en-US" w:eastAsia="zh-CN"/>
        </w:rPr>
        <w:br w:type="page" w:clear="all"/>
      </w:r>
      <w:r>
        <w:rPr>
          <w:rFonts w:hint="eastAsia" w:ascii="方正小标宋简体" w:hAnsi="方正小标宋简体" w:eastAsia="方正小标宋简体" w:cs="方正小标宋简体"/>
          <w:b w:val="0"/>
          <w:bCs w:val="0"/>
          <w:sz w:val="32"/>
          <w:szCs w:val="32"/>
          <w:highlight w:val="none"/>
          <w:lang w:val="en-US" w:eastAsia="zh-CN"/>
        </w:rPr>
        <w:t xml:space="preserve">分包意向协议</w:t>
      </w:r>
      <w:r>
        <w:rPr>
          <w:highlight w:val="none"/>
        </w:rPr>
      </w:r>
      <w:r/>
    </w:p>
    <w:p>
      <w:pPr>
        <w:pStyle w:val="873"/>
        <w:ind w:firstLine="480"/>
        <w:jc w:val="left"/>
        <w:keepLines w:val="0"/>
        <w:keepNext w:val="0"/>
        <w:widowControl/>
        <w:rPr>
          <w:highlight w:val="none"/>
        </w:rPr>
        <w:suppressLineNumbers w:val="0"/>
      </w:pPr>
      <w:r>
        <w:rPr>
          <w:rFonts w:hint="eastAsia" w:ascii="宋体" w:hAnsi="宋体" w:eastAsia="宋体" w:cs="宋体"/>
          <w:color w:val="000000"/>
          <w:sz w:val="24"/>
          <w:szCs w:val="24"/>
          <w:highlight w:val="none"/>
          <w:lang w:val="en-US" w:eastAsia="zh-CN" w:bidi="ar"/>
        </w:rPr>
        <w:t xml:space="preserve">甲方（投标人）：</w:t>
      </w:r>
      <w:r>
        <w:rPr>
          <w:rFonts w:ascii="Times New Roman" w:hAnsi="Times New Roman" w:eastAsia="宋体" w:cs="Times New Roman"/>
          <w:color w:val="000000"/>
          <w:sz w:val="24"/>
          <w:szCs w:val="24"/>
          <w:highlight w:val="none"/>
          <w:lang w:val="en-US" w:eastAsia="zh-CN" w:bidi="ar"/>
        </w:rPr>
        <w:t xml:space="preserve">________ </w:t>
      </w:r>
      <w:r>
        <w:rPr>
          <w:highlight w:val="none"/>
        </w:rPr>
      </w:r>
      <w:r/>
    </w:p>
    <w:p>
      <w:pPr>
        <w:pStyle w:val="873"/>
        <w:ind w:firstLine="480"/>
        <w:jc w:val="left"/>
        <w:keepLines w:val="0"/>
        <w:keepNext w:val="0"/>
        <w:widowControl/>
        <w:rPr>
          <w:highlight w:val="none"/>
        </w:rPr>
        <w:suppressLineNumbers w:val="0"/>
      </w:pPr>
      <w:r>
        <w:rPr>
          <w:rFonts w:hint="eastAsia" w:ascii="宋体" w:hAnsi="宋体" w:eastAsia="宋体" w:cs="宋体"/>
          <w:color w:val="000000"/>
          <w:sz w:val="24"/>
          <w:szCs w:val="24"/>
          <w:highlight w:val="none"/>
          <w:lang w:val="en-US" w:eastAsia="zh-CN" w:bidi="ar"/>
        </w:rPr>
        <w:t xml:space="preserve">乙方（分包承担主体）：</w:t>
      </w:r>
      <w:r>
        <w:rPr>
          <w:rFonts w:ascii="Times New Roman" w:hAnsi="Times New Roman" w:eastAsia="宋体" w:cs="Times New Roman"/>
          <w:color w:val="000000"/>
          <w:sz w:val="24"/>
          <w:szCs w:val="24"/>
          <w:highlight w:val="none"/>
          <w:lang w:val="en-US" w:eastAsia="zh-CN" w:bidi="ar"/>
        </w:rPr>
        <w:t xml:space="preserve">________ </w:t>
      </w:r>
      <w:r>
        <w:rPr>
          <w:highlight w:val="none"/>
        </w:rPr>
      </w:r>
      <w:r/>
    </w:p>
    <w:p>
      <w:pPr>
        <w:pStyle w:val="873"/>
        <w:ind w:firstLine="480"/>
        <w:jc w:val="left"/>
        <w:keepLines w:val="0"/>
        <w:keepNext w:val="0"/>
        <w:widowControl/>
        <w:rPr>
          <w:highlight w:val="none"/>
        </w:rPr>
        <w:suppressLineNumbers w:val="0"/>
      </w:pPr>
      <w:r>
        <w:rPr>
          <w:rFonts w:hint="eastAsia" w:ascii="宋体" w:hAnsi="宋体" w:eastAsia="宋体" w:cs="宋体"/>
          <w:color w:val="000000"/>
          <w:sz w:val="24"/>
          <w:szCs w:val="24"/>
          <w:highlight w:val="none"/>
          <w:lang w:val="en-US" w:eastAsia="zh-CN" w:bidi="ar"/>
        </w:rPr>
        <w:t xml:space="preserve">甲方承诺，一旦在项目编号为</w:t>
      </w:r>
      <w:r>
        <w:rPr>
          <w:rFonts w:ascii="Times New Roman" w:hAnsi="Times New Roman" w:eastAsia="宋体" w:cs="Times New Roman"/>
          <w:color w:val="000000"/>
          <w:sz w:val="24"/>
          <w:szCs w:val="24"/>
          <w:highlight w:val="none"/>
          <w:lang w:val="en-US" w:eastAsia="zh-CN" w:bidi="ar"/>
        </w:rPr>
        <w:t xml:space="preserve">_______</w:t>
      </w:r>
      <w:r>
        <w:rPr>
          <w:rFonts w:hint="eastAsia" w:ascii="宋体" w:hAnsi="宋体" w:eastAsia="宋体" w:cs="宋体"/>
          <w:color w:val="000000"/>
          <w:sz w:val="24"/>
          <w:szCs w:val="24"/>
          <w:highlight w:val="none"/>
          <w:lang w:val="en-US" w:eastAsia="zh-CN" w:bidi="ar"/>
        </w:rPr>
        <w:t xml:space="preserve">的</w:t>
      </w:r>
      <w:r>
        <w:rPr>
          <w:rFonts w:ascii="Times New Roman" w:hAnsi="Times New Roman" w:eastAsia="宋体" w:cs="Times New Roman"/>
          <w:color w:val="000000"/>
          <w:sz w:val="24"/>
          <w:szCs w:val="24"/>
          <w:highlight w:val="none"/>
          <w:lang w:val="en-US" w:eastAsia="zh-CN" w:bidi="ar"/>
        </w:rPr>
        <w:t xml:space="preserve">_________</w:t>
      </w:r>
      <w:r>
        <w:rPr>
          <w:rFonts w:hint="eastAsia" w:ascii="宋体" w:hAnsi="宋体" w:eastAsia="宋体" w:cs="宋体"/>
          <w:color w:val="000000"/>
          <w:sz w:val="24"/>
          <w:szCs w:val="24"/>
          <w:highlight w:val="none"/>
          <w:lang w:val="en-US" w:eastAsia="zh-CN" w:bidi="ar"/>
        </w:rPr>
        <w:t xml:space="preserve">项目（项目名称）</w:t>
      </w:r>
      <w:r>
        <w:rPr>
          <w:rFonts w:ascii="Times New Roman" w:hAnsi="Times New Roman" w:eastAsia="宋体" w:cs="Times New Roman"/>
          <w:color w:val="000000"/>
          <w:sz w:val="24"/>
          <w:szCs w:val="24"/>
          <w:highlight w:val="none"/>
          <w:lang w:val="en-US" w:eastAsia="zh-CN" w:bidi="ar"/>
        </w:rPr>
        <w:t xml:space="preserve">___</w:t>
      </w:r>
      <w:r>
        <w:rPr>
          <w:rFonts w:hint="eastAsia" w:ascii="宋体" w:hAnsi="宋体" w:eastAsia="宋体" w:cs="宋体"/>
          <w:color w:val="000000"/>
          <w:sz w:val="24"/>
          <w:szCs w:val="24"/>
          <w:highlight w:val="none"/>
          <w:lang w:val="en-US" w:eastAsia="zh-CN" w:bidi="ar"/>
        </w:rPr>
        <w:t xml:space="preserve">（采购包号）中获得采购合同，将按照下述约定将合同项下部分内容分包给乙方： </w:t>
      </w:r>
      <w:r>
        <w:rPr>
          <w:highlight w:val="none"/>
        </w:rPr>
      </w:r>
      <w:r/>
    </w:p>
    <w:p>
      <w:pPr>
        <w:pStyle w:val="873"/>
        <w:ind w:firstLine="480"/>
        <w:jc w:val="left"/>
        <w:keepLines w:val="0"/>
        <w:keepNext w:val="0"/>
        <w:widowControl/>
        <w:rPr>
          <w:highlight w:val="none"/>
        </w:rPr>
        <w:suppressLineNumbers w:val="0"/>
      </w:pPr>
      <w:r>
        <w:rPr>
          <w:rFonts w:ascii="Times New Roman" w:hAnsi="Times New Roman" w:eastAsia="宋体" w:cs="Times New Roman"/>
          <w:color w:val="000000"/>
          <w:sz w:val="24"/>
          <w:szCs w:val="24"/>
          <w:highlight w:val="none"/>
          <w:lang w:val="en-US" w:eastAsia="zh-CN" w:bidi="ar"/>
        </w:rPr>
        <w:t xml:space="preserve">1.</w:t>
      </w:r>
      <w:r>
        <w:rPr>
          <w:rFonts w:hint="eastAsia" w:ascii="宋体" w:hAnsi="宋体" w:eastAsia="宋体" w:cs="宋体"/>
          <w:color w:val="000000"/>
          <w:sz w:val="24"/>
          <w:szCs w:val="24"/>
          <w:highlight w:val="none"/>
          <w:lang w:val="en-US" w:eastAsia="zh-CN" w:bidi="ar"/>
        </w:rPr>
        <w:t xml:space="preserve">分包内容：</w:t>
      </w:r>
      <w:r>
        <w:rPr>
          <w:rFonts w:ascii="Times New Roman" w:hAnsi="Times New Roman" w:eastAsia="宋体" w:cs="Times New Roman"/>
          <w:color w:val="000000"/>
          <w:sz w:val="24"/>
          <w:szCs w:val="24"/>
          <w:highlight w:val="none"/>
          <w:lang w:val="en-US" w:eastAsia="zh-CN" w:bidi="ar"/>
        </w:rPr>
        <w:t xml:space="preserve">_____</w:t>
      </w:r>
      <w:r>
        <w:rPr>
          <w:rFonts w:hint="eastAsia" w:ascii="宋体" w:hAnsi="宋体" w:eastAsia="宋体" w:cs="宋体"/>
          <w:color w:val="000000"/>
          <w:sz w:val="24"/>
          <w:szCs w:val="24"/>
          <w:highlight w:val="none"/>
          <w:lang w:val="en-US" w:eastAsia="zh-CN" w:bidi="ar"/>
        </w:rPr>
        <w:t xml:space="preserve">。 </w:t>
      </w:r>
      <w:r>
        <w:rPr>
          <w:highlight w:val="none"/>
        </w:rPr>
      </w:r>
      <w:r/>
    </w:p>
    <w:p>
      <w:pPr>
        <w:pStyle w:val="873"/>
        <w:ind w:firstLine="480"/>
        <w:jc w:val="left"/>
        <w:keepLines w:val="0"/>
        <w:keepNext w:val="0"/>
        <w:widowControl/>
        <w:rPr>
          <w:highlight w:val="none"/>
        </w:rPr>
        <w:suppressLineNumbers w:val="0"/>
      </w:pPr>
      <w:r>
        <w:rPr>
          <w:rFonts w:ascii="Times New Roman" w:hAnsi="Times New Roman" w:eastAsia="宋体" w:cs="Times New Roman"/>
          <w:color w:val="000000"/>
          <w:sz w:val="24"/>
          <w:szCs w:val="24"/>
          <w:highlight w:val="none"/>
          <w:lang w:val="en-US" w:eastAsia="zh-CN" w:bidi="ar"/>
        </w:rPr>
        <w:t xml:space="preserve">2.</w:t>
      </w:r>
      <w:r>
        <w:rPr>
          <w:rFonts w:hint="eastAsia" w:ascii="宋体" w:hAnsi="宋体" w:eastAsia="宋体" w:cs="宋体"/>
          <w:color w:val="000000"/>
          <w:sz w:val="24"/>
          <w:szCs w:val="24"/>
          <w:highlight w:val="none"/>
          <w:lang w:val="en-US" w:eastAsia="zh-CN" w:bidi="ar"/>
        </w:rPr>
        <w:t xml:space="preserve">分包金额：</w:t>
      </w:r>
      <w:r>
        <w:rPr>
          <w:rFonts w:ascii="Times New Roman" w:hAnsi="Times New Roman" w:eastAsia="宋体" w:cs="Times New Roman"/>
          <w:color w:val="000000"/>
          <w:sz w:val="24"/>
          <w:szCs w:val="24"/>
          <w:highlight w:val="none"/>
          <w:lang w:val="en-US" w:eastAsia="zh-CN" w:bidi="ar"/>
        </w:rPr>
        <w:t xml:space="preserve">_____</w:t>
      </w:r>
      <w:r>
        <w:rPr>
          <w:rFonts w:hint="eastAsia" w:ascii="宋体" w:hAnsi="宋体" w:eastAsia="宋体" w:cs="宋体"/>
          <w:color w:val="000000"/>
          <w:sz w:val="24"/>
          <w:szCs w:val="24"/>
          <w:highlight w:val="none"/>
          <w:lang w:val="en-US" w:eastAsia="zh-CN" w:bidi="ar"/>
        </w:rPr>
        <w:t xml:space="preserve">，该金额占该采购包合同金额的比例为</w:t>
      </w:r>
      <w:r>
        <w:rPr>
          <w:rFonts w:ascii="Times New Roman" w:hAnsi="Times New Roman" w:eastAsia="宋体" w:cs="Times New Roman"/>
          <w:color w:val="000000"/>
          <w:sz w:val="24"/>
          <w:szCs w:val="24"/>
          <w:highlight w:val="none"/>
          <w:lang w:val="en-US" w:eastAsia="zh-CN" w:bidi="ar"/>
        </w:rPr>
        <w:t xml:space="preserve">___%</w:t>
      </w:r>
      <w:r>
        <w:rPr>
          <w:rFonts w:hint="eastAsia" w:ascii="宋体" w:hAnsi="宋体" w:eastAsia="宋体" w:cs="宋体"/>
          <w:color w:val="000000"/>
          <w:sz w:val="24"/>
          <w:szCs w:val="24"/>
          <w:highlight w:val="none"/>
          <w:lang w:val="en-US" w:eastAsia="zh-CN" w:bidi="ar"/>
        </w:rPr>
        <w:t xml:space="preserve">。 </w:t>
      </w:r>
      <w:r>
        <w:rPr>
          <w:highlight w:val="none"/>
        </w:rPr>
      </w:r>
      <w:r/>
    </w:p>
    <w:p>
      <w:pPr>
        <w:pStyle w:val="873"/>
        <w:ind w:firstLine="480"/>
        <w:jc w:val="left"/>
        <w:keepLines w:val="0"/>
        <w:keepNext w:val="0"/>
        <w:widowControl/>
        <w:rPr>
          <w:highlight w:val="none"/>
        </w:rPr>
        <w:suppressLineNumbers w:val="0"/>
      </w:pPr>
      <w:r>
        <w:rPr>
          <w:rFonts w:hint="eastAsia" w:ascii="宋体" w:hAnsi="宋体" w:eastAsia="宋体" w:cs="宋体"/>
          <w:color w:val="000000"/>
          <w:sz w:val="24"/>
          <w:szCs w:val="24"/>
          <w:highlight w:val="none"/>
          <w:lang w:val="en-US" w:eastAsia="zh-CN" w:bidi="ar"/>
        </w:rPr>
        <w:t xml:space="preserve">乙方承诺将在上述情况下与甲方签订分包合同。 </w:t>
      </w:r>
      <w:r>
        <w:rPr>
          <w:highlight w:val="none"/>
        </w:rPr>
      </w:r>
      <w:r/>
    </w:p>
    <w:p>
      <w:pPr>
        <w:pStyle w:val="873"/>
        <w:ind w:firstLine="480"/>
        <w:jc w:val="left"/>
        <w:keepLines w:val="0"/>
        <w:keepNext w:val="0"/>
        <w:widowControl/>
        <w:rPr>
          <w:highlight w:val="none"/>
        </w:rPr>
        <w:suppressLineNumbers w:val="0"/>
      </w:pPr>
      <w:r>
        <w:rPr>
          <w:rFonts w:hint="eastAsia" w:ascii="宋体" w:hAnsi="宋体" w:eastAsia="宋体" w:cs="宋体"/>
          <w:color w:val="000000"/>
          <w:sz w:val="24"/>
          <w:szCs w:val="24"/>
          <w:highlight w:val="none"/>
          <w:lang w:val="en-US" w:eastAsia="zh-CN" w:bidi="ar"/>
        </w:rPr>
        <w:t xml:space="preserve">本协议自各方盖章之日起生效，如甲方未在该项目（采购包）中标，本协议自动终止。 </w:t>
      </w:r>
      <w:r>
        <w:rPr>
          <w:highlight w:val="none"/>
        </w:rPr>
      </w:r>
      <w:r/>
    </w:p>
    <w:p>
      <w:pPr>
        <w:pStyle w:val="873"/>
        <w:ind w:firstLine="480"/>
        <w:jc w:val="right"/>
        <w:keepLines w:val="0"/>
        <w:keepNext w:val="0"/>
        <w:widowControl/>
        <w:rPr>
          <w:rFonts w:hint="eastAsia" w:ascii="宋体" w:hAnsi="宋体" w:eastAsia="宋体" w:cs="宋体"/>
          <w:color w:val="000000"/>
          <w:sz w:val="24"/>
          <w:szCs w:val="24"/>
          <w:highlight w:val="none"/>
          <w:lang w:val="en-US" w:eastAsia="zh-CN" w:bidi="ar"/>
        </w:rPr>
        <w:suppressLineNumbers w:val="0"/>
      </w:pPr>
      <w:r>
        <w:rPr>
          <w:rFonts w:hint="eastAsia" w:ascii="宋体" w:hAnsi="宋体" w:eastAsia="宋体" w:cs="宋体"/>
          <w:color w:val="000000"/>
          <w:sz w:val="24"/>
          <w:szCs w:val="24"/>
          <w:highlight w:val="none"/>
          <w:lang w:val="en-US" w:eastAsia="zh-CN" w:bidi="ar"/>
        </w:rPr>
      </w:r>
      <w:r/>
    </w:p>
    <w:p>
      <w:pPr>
        <w:pStyle w:val="873"/>
        <w:ind w:firstLine="480"/>
        <w:jc w:val="right"/>
        <w:keepLines w:val="0"/>
        <w:keepNext w:val="0"/>
        <w:widowControl/>
        <w:rPr>
          <w:rFonts w:hint="eastAsia" w:ascii="宋体" w:hAnsi="宋体" w:eastAsia="宋体" w:cs="宋体"/>
          <w:color w:val="000000"/>
          <w:sz w:val="24"/>
          <w:szCs w:val="24"/>
          <w:highlight w:val="none"/>
          <w:lang w:val="en-US" w:eastAsia="zh-CN" w:bidi="ar"/>
        </w:rPr>
        <w:suppressLineNumbers w:val="0"/>
      </w:pPr>
      <w:r>
        <w:rPr>
          <w:rFonts w:hint="eastAsia" w:ascii="宋体" w:hAnsi="宋体" w:eastAsia="宋体" w:cs="宋体"/>
          <w:color w:val="000000"/>
          <w:sz w:val="24"/>
          <w:szCs w:val="24"/>
          <w:highlight w:val="none"/>
          <w:lang w:val="en-US" w:eastAsia="zh-CN" w:bidi="ar"/>
        </w:rPr>
      </w:r>
      <w:r/>
    </w:p>
    <w:p>
      <w:pPr>
        <w:pStyle w:val="873"/>
        <w:ind w:firstLine="480"/>
        <w:jc w:val="right"/>
        <w:keepLines w:val="0"/>
        <w:keepNext w:val="0"/>
        <w:widowControl/>
        <w:rPr>
          <w:highlight w:val="none"/>
        </w:rPr>
        <w:suppressLineNumbers w:val="0"/>
      </w:pPr>
      <w:r>
        <w:rPr>
          <w:rFonts w:hint="eastAsia" w:ascii="宋体" w:hAnsi="宋体" w:eastAsia="宋体" w:cs="宋体"/>
          <w:color w:val="000000"/>
          <w:sz w:val="24"/>
          <w:szCs w:val="24"/>
          <w:highlight w:val="none"/>
          <w:lang w:val="en-US" w:eastAsia="zh-CN" w:bidi="ar"/>
        </w:rPr>
        <w:t xml:space="preserve">甲方（盖章）：</w:t>
      </w:r>
      <w:r>
        <w:rPr>
          <w:rFonts w:ascii="Times New Roman" w:hAnsi="Times New Roman" w:eastAsia="宋体" w:cs="Times New Roman"/>
          <w:color w:val="000000"/>
          <w:sz w:val="24"/>
          <w:szCs w:val="24"/>
          <w:highlight w:val="none"/>
          <w:lang w:val="en-US" w:eastAsia="zh-CN" w:bidi="ar"/>
        </w:rPr>
        <w:t xml:space="preserve">_________ </w:t>
      </w:r>
      <w:r>
        <w:rPr>
          <w:highlight w:val="none"/>
        </w:rPr>
      </w:r>
      <w:r/>
    </w:p>
    <w:p>
      <w:pPr>
        <w:pStyle w:val="873"/>
        <w:ind w:firstLine="480"/>
        <w:jc w:val="right"/>
        <w:keepLines w:val="0"/>
        <w:keepNext w:val="0"/>
        <w:widowControl/>
        <w:rPr>
          <w:highlight w:val="none"/>
        </w:rPr>
        <w:suppressLineNumbers w:val="0"/>
      </w:pPr>
      <w:r>
        <w:rPr>
          <w:rFonts w:hint="eastAsia" w:ascii="宋体" w:hAnsi="宋体" w:eastAsia="宋体" w:cs="宋体"/>
          <w:color w:val="000000"/>
          <w:sz w:val="24"/>
          <w:szCs w:val="24"/>
          <w:highlight w:val="none"/>
          <w:lang w:val="en-US" w:eastAsia="zh-CN" w:bidi="ar"/>
        </w:rPr>
        <w:t xml:space="preserve">乙方（盖章）：</w:t>
      </w:r>
      <w:r>
        <w:rPr>
          <w:rFonts w:ascii="Times New Roman" w:hAnsi="Times New Roman" w:eastAsia="宋体" w:cs="Times New Roman"/>
          <w:color w:val="000000"/>
          <w:sz w:val="24"/>
          <w:szCs w:val="24"/>
          <w:highlight w:val="none"/>
          <w:lang w:val="en-US" w:eastAsia="zh-CN" w:bidi="ar"/>
        </w:rPr>
        <w:t xml:space="preserve">_________ </w:t>
      </w:r>
      <w:r>
        <w:rPr>
          <w:highlight w:val="none"/>
        </w:rPr>
      </w:r>
      <w:r/>
    </w:p>
    <w:p>
      <w:pPr>
        <w:pStyle w:val="873"/>
        <w:ind w:firstLine="480"/>
        <w:jc w:val="right"/>
        <w:keepLines w:val="0"/>
        <w:keepNext w:val="0"/>
        <w:widowControl/>
        <w:rPr>
          <w:highlight w:val="none"/>
        </w:rPr>
        <w:suppressLineNumbers w:val="0"/>
      </w:pPr>
      <w:r>
        <w:rPr>
          <w:rFonts w:hint="eastAsia" w:ascii="宋体" w:hAnsi="宋体" w:eastAsia="宋体" w:cs="宋体"/>
          <w:color w:val="000000"/>
          <w:sz w:val="24"/>
          <w:szCs w:val="24"/>
          <w:highlight w:val="none"/>
          <w:lang w:val="en-US" w:eastAsia="zh-CN" w:bidi="ar"/>
        </w:rPr>
        <w:t xml:space="preserve">日期：</w:t>
      </w:r>
      <w:r>
        <w:rPr>
          <w:rFonts w:ascii="Times New Roman" w:hAnsi="Times New Roman" w:eastAsia="宋体" w:cs="Times New Roman"/>
          <w:color w:val="000000"/>
          <w:sz w:val="24"/>
          <w:szCs w:val="24"/>
          <w:highlight w:val="none"/>
          <w:lang w:val="en-US" w:eastAsia="zh-CN" w:bidi="ar"/>
        </w:rPr>
        <w:t xml:space="preserve">_____</w:t>
      </w:r>
      <w:r>
        <w:rPr>
          <w:rFonts w:hint="eastAsia" w:ascii="宋体" w:hAnsi="宋体" w:eastAsia="宋体" w:cs="宋体"/>
          <w:color w:val="000000"/>
          <w:sz w:val="24"/>
          <w:szCs w:val="24"/>
          <w:highlight w:val="none"/>
          <w:lang w:val="en-US" w:eastAsia="zh-CN" w:bidi="ar"/>
        </w:rPr>
        <w:t xml:space="preserve">年</w:t>
      </w:r>
      <w:r>
        <w:rPr>
          <w:rFonts w:ascii="Times New Roman" w:hAnsi="Times New Roman" w:eastAsia="宋体" w:cs="Times New Roman"/>
          <w:color w:val="000000"/>
          <w:sz w:val="24"/>
          <w:szCs w:val="24"/>
          <w:highlight w:val="none"/>
          <w:lang w:val="en-US" w:eastAsia="zh-CN" w:bidi="ar"/>
        </w:rPr>
        <w:t xml:space="preserve">___</w:t>
      </w:r>
      <w:r>
        <w:rPr>
          <w:rFonts w:hint="eastAsia" w:ascii="宋体" w:hAnsi="宋体" w:eastAsia="宋体" w:cs="宋体"/>
          <w:color w:val="000000"/>
          <w:sz w:val="24"/>
          <w:szCs w:val="24"/>
          <w:highlight w:val="none"/>
          <w:lang w:val="en-US" w:eastAsia="zh-CN" w:bidi="ar"/>
        </w:rPr>
        <w:t xml:space="preserve">月</w:t>
      </w:r>
      <w:r>
        <w:rPr>
          <w:rFonts w:ascii="Times New Roman" w:hAnsi="Times New Roman" w:eastAsia="宋体" w:cs="Times New Roman"/>
          <w:color w:val="000000"/>
          <w:sz w:val="24"/>
          <w:szCs w:val="24"/>
          <w:highlight w:val="none"/>
          <w:lang w:val="en-US" w:eastAsia="zh-CN" w:bidi="ar"/>
        </w:rPr>
        <w:t xml:space="preserve">___</w:t>
      </w:r>
      <w:r>
        <w:rPr>
          <w:rFonts w:hint="eastAsia" w:ascii="宋体" w:hAnsi="宋体" w:eastAsia="宋体" w:cs="宋体"/>
          <w:color w:val="000000"/>
          <w:sz w:val="24"/>
          <w:szCs w:val="24"/>
          <w:highlight w:val="none"/>
          <w:lang w:val="en-US" w:eastAsia="zh-CN" w:bidi="ar"/>
        </w:rPr>
        <w:t xml:space="preserve">日</w:t>
      </w:r>
      <w:r>
        <w:rPr>
          <w:rFonts w:ascii="Times New Roman" w:hAnsi="Times New Roman" w:eastAsia="宋体" w:cs="Times New Roman"/>
          <w:color w:val="000000"/>
          <w:sz w:val="24"/>
          <w:szCs w:val="24"/>
          <w:highlight w:val="none"/>
          <w:lang w:val="en-US" w:eastAsia="zh-CN" w:bidi="ar"/>
        </w:rPr>
        <w:t xml:space="preserve"> </w:t>
      </w:r>
      <w:r>
        <w:rPr>
          <w:highlight w:val="none"/>
        </w:rPr>
      </w:r>
      <w:r/>
    </w:p>
    <w:p>
      <w:pPr>
        <w:pStyle w:val="873"/>
        <w:ind w:firstLine="480"/>
        <w:jc w:val="left"/>
        <w:keepLines w:val="0"/>
        <w:keepNext w:val="0"/>
        <w:widowControl/>
        <w:rPr>
          <w:rFonts w:hint="eastAsia" w:ascii="宋体" w:hAnsi="宋体" w:eastAsia="宋体" w:cs="宋体"/>
          <w:color w:val="000000"/>
          <w:sz w:val="24"/>
          <w:szCs w:val="24"/>
          <w:highlight w:val="none"/>
          <w:lang w:val="en-US" w:eastAsia="zh-CN" w:bidi="ar"/>
        </w:rPr>
        <w:suppressLineNumbers w:val="0"/>
      </w:pPr>
      <w:r>
        <w:rPr>
          <w:rFonts w:hint="eastAsia" w:ascii="宋体" w:hAnsi="宋体" w:eastAsia="宋体" w:cs="宋体"/>
          <w:color w:val="000000"/>
          <w:sz w:val="24"/>
          <w:szCs w:val="24"/>
          <w:highlight w:val="none"/>
          <w:lang w:val="en-US" w:eastAsia="zh-CN" w:bidi="ar"/>
        </w:rPr>
      </w:r>
      <w:r/>
    </w:p>
    <w:p>
      <w:pPr>
        <w:pStyle w:val="873"/>
        <w:ind w:firstLine="480"/>
        <w:jc w:val="left"/>
        <w:keepLines w:val="0"/>
        <w:keepNext w:val="0"/>
        <w:widowControl/>
        <w:rPr>
          <w:rFonts w:hint="eastAsia" w:ascii="宋体" w:hAnsi="宋体" w:eastAsia="宋体" w:cs="宋体"/>
          <w:color w:val="000000"/>
          <w:sz w:val="24"/>
          <w:szCs w:val="24"/>
          <w:highlight w:val="none"/>
          <w:lang w:val="en-US" w:eastAsia="zh-CN" w:bidi="ar"/>
        </w:rPr>
        <w:suppressLineNumbers w:val="0"/>
      </w:pPr>
      <w:r>
        <w:rPr>
          <w:rFonts w:hint="eastAsia" w:ascii="宋体" w:hAnsi="宋体" w:eastAsia="宋体" w:cs="宋体"/>
          <w:color w:val="000000"/>
          <w:sz w:val="24"/>
          <w:szCs w:val="24"/>
          <w:highlight w:val="none"/>
          <w:lang w:val="en-US" w:eastAsia="zh-CN" w:bidi="ar"/>
        </w:rPr>
      </w:r>
      <w:r/>
    </w:p>
    <w:p>
      <w:pPr>
        <w:pStyle w:val="873"/>
        <w:ind w:firstLine="480"/>
        <w:jc w:val="left"/>
        <w:keepLines w:val="0"/>
        <w:keepNext w:val="0"/>
        <w:widowControl/>
        <w:rPr>
          <w:highlight w:val="none"/>
        </w:rPr>
        <w:suppressLineNumbers w:val="0"/>
      </w:pPr>
      <w:r>
        <w:rPr>
          <w:rFonts w:hint="eastAsia" w:ascii="宋体" w:hAnsi="宋体" w:eastAsia="宋体" w:cs="宋体"/>
          <w:color w:val="000000"/>
          <w:sz w:val="24"/>
          <w:szCs w:val="24"/>
          <w:highlight w:val="none"/>
          <w:lang w:val="en-US" w:eastAsia="zh-CN" w:bidi="ar"/>
        </w:rPr>
        <w:t xml:space="preserve">注： </w:t>
      </w:r>
      <w:r>
        <w:rPr>
          <w:highlight w:val="none"/>
        </w:rPr>
      </w:r>
      <w:r/>
    </w:p>
    <w:p>
      <w:pPr>
        <w:pStyle w:val="873"/>
        <w:ind w:firstLine="480"/>
        <w:jc w:val="left"/>
        <w:keepLines w:val="0"/>
        <w:keepNext w:val="0"/>
        <w:widowControl/>
        <w:rPr>
          <w:highlight w:val="none"/>
        </w:rPr>
        <w:suppressLineNumbers w:val="0"/>
      </w:pPr>
      <w:r>
        <w:rPr>
          <w:rFonts w:ascii="Times New Roman" w:hAnsi="Times New Roman" w:eastAsia="宋体" w:cs="Times New Roman"/>
          <w:color w:val="000000"/>
          <w:sz w:val="24"/>
          <w:szCs w:val="24"/>
          <w:highlight w:val="none"/>
          <w:lang w:val="en-US" w:eastAsia="zh-CN" w:bidi="ar"/>
        </w:rPr>
        <w:t xml:space="preserve">1. 如本项目（</w:t>
      </w:r>
      <w:r>
        <w:rPr>
          <w:rFonts w:hint="eastAsia" w:ascii="Times New Roman" w:hAnsi="Times New Roman" w:eastAsia="宋体" w:cs="Times New Roman"/>
          <w:color w:val="000000"/>
          <w:sz w:val="24"/>
          <w:szCs w:val="24"/>
          <w:highlight w:val="none"/>
          <w:lang w:val="en-US" w:eastAsia="zh-CN" w:bidi="ar"/>
        </w:rPr>
        <w:t xml:space="preserve">采购</w:t>
      </w:r>
      <w:r>
        <w:rPr>
          <w:rFonts w:ascii="Times New Roman" w:hAnsi="Times New Roman" w:eastAsia="宋体" w:cs="Times New Roman"/>
          <w:color w:val="000000"/>
          <w:sz w:val="24"/>
          <w:szCs w:val="24"/>
          <w:highlight w:val="none"/>
          <w:lang w:val="en-US" w:eastAsia="zh-CN" w:bidi="ar"/>
        </w:rPr>
        <w:t xml:space="preserve">包）允许分包，且投标人拟</w:t>
      </w:r>
      <w:r>
        <w:rPr>
          <w:rFonts w:hint="eastAsia" w:ascii="Times New Roman" w:hAnsi="Times New Roman" w:eastAsia="宋体" w:cs="Times New Roman"/>
          <w:color w:val="000000"/>
          <w:sz w:val="24"/>
          <w:szCs w:val="24"/>
          <w:highlight w:val="none"/>
          <w:lang w:val="en-US" w:eastAsia="zh-CN" w:bidi="ar"/>
        </w:rPr>
        <w:t xml:space="preserve">在中标后</w:t>
      </w:r>
      <w:r>
        <w:rPr>
          <w:rFonts w:ascii="Times New Roman" w:hAnsi="Times New Roman" w:eastAsia="宋体" w:cs="Times New Roman"/>
          <w:color w:val="000000"/>
          <w:sz w:val="24"/>
          <w:szCs w:val="24"/>
          <w:highlight w:val="none"/>
          <w:lang w:val="en-US" w:eastAsia="zh-CN" w:bidi="ar"/>
        </w:rPr>
        <w:t xml:space="preserve">进行分包</w:t>
      </w:r>
      <w:r>
        <w:rPr>
          <w:rFonts w:hint="eastAsia" w:ascii="Times New Roman" w:hAnsi="Times New Roman" w:eastAsia="宋体" w:cs="Times New Roman"/>
          <w:color w:val="000000"/>
          <w:sz w:val="24"/>
          <w:szCs w:val="24"/>
          <w:highlight w:val="none"/>
          <w:lang w:val="en-US" w:eastAsia="zh-CN" w:bidi="ar"/>
        </w:rPr>
        <w:t xml:space="preserve">的</w:t>
      </w:r>
      <w:r>
        <w:rPr>
          <w:rFonts w:ascii="Times New Roman" w:hAnsi="Times New Roman" w:eastAsia="宋体" w:cs="Times New Roman"/>
          <w:color w:val="000000"/>
          <w:sz w:val="24"/>
          <w:szCs w:val="24"/>
          <w:highlight w:val="none"/>
          <w:lang w:val="en-US" w:eastAsia="zh-CN" w:bidi="ar"/>
        </w:rPr>
        <w:t xml:space="preserve">，必须</w:t>
      </w:r>
      <w:r>
        <w:rPr>
          <w:rFonts w:hint="eastAsia" w:ascii="Times New Roman" w:hAnsi="Times New Roman" w:eastAsia="宋体" w:cs="Times New Roman"/>
          <w:color w:val="000000"/>
          <w:sz w:val="24"/>
          <w:szCs w:val="24"/>
          <w:highlight w:val="none"/>
          <w:lang w:val="en-US" w:eastAsia="zh-CN" w:bidi="ar"/>
        </w:rPr>
        <w:t xml:space="preserve">在投标文件中</w:t>
      </w:r>
      <w:r>
        <w:rPr>
          <w:rFonts w:ascii="Times New Roman" w:hAnsi="Times New Roman" w:eastAsia="宋体" w:cs="Times New Roman"/>
          <w:color w:val="000000"/>
          <w:sz w:val="24"/>
          <w:szCs w:val="24"/>
          <w:highlight w:val="none"/>
          <w:lang w:val="en-US" w:eastAsia="zh-CN" w:bidi="ar"/>
        </w:rPr>
        <w:t xml:space="preserve">提供</w:t>
      </w:r>
      <w:r>
        <w:rPr>
          <w:rFonts w:hint="eastAsia" w:ascii="Times New Roman" w:hAnsi="Times New Roman" w:eastAsia="宋体" w:cs="Times New Roman"/>
          <w:color w:val="000000"/>
          <w:sz w:val="24"/>
          <w:szCs w:val="24"/>
          <w:highlight w:val="none"/>
          <w:lang w:val="en-US" w:eastAsia="zh-CN" w:bidi="ar"/>
        </w:rPr>
        <w:t xml:space="preserve">本协议</w:t>
      </w:r>
      <w:r>
        <w:rPr>
          <w:rFonts w:hint="eastAsia" w:ascii="宋体" w:hAnsi="宋体" w:eastAsia="宋体" w:cs="宋体"/>
          <w:color w:val="000000"/>
          <w:sz w:val="24"/>
          <w:szCs w:val="24"/>
          <w:highlight w:val="none"/>
          <w:lang w:val="en-US" w:eastAsia="zh-CN" w:bidi="ar"/>
        </w:rPr>
        <w:t xml:space="preserve">。 </w:t>
      </w:r>
      <w:r>
        <w:rPr>
          <w:highlight w:val="none"/>
        </w:rPr>
      </w:r>
      <w:r/>
    </w:p>
    <w:p>
      <w:pPr>
        <w:pStyle w:val="873"/>
        <w:ind w:firstLine="480"/>
        <w:jc w:val="left"/>
        <w:keepLines w:val="0"/>
        <w:keepNext w:val="0"/>
        <w:widowControl/>
        <w:rPr>
          <w:highlight w:val="none"/>
        </w:rPr>
        <w:suppressLineNumbers w:val="0"/>
      </w:pPr>
      <w:r>
        <w:rPr>
          <w:rFonts w:ascii="Times New Roman" w:hAnsi="Times New Roman" w:eastAsia="宋体" w:cs="Times New Roman"/>
          <w:color w:val="000000"/>
          <w:sz w:val="24"/>
          <w:szCs w:val="24"/>
          <w:highlight w:val="none"/>
          <w:lang w:val="en-US" w:eastAsia="zh-CN" w:bidi="ar"/>
        </w:rPr>
        <w:t xml:space="preserve">2. </w:t>
      </w:r>
      <w:r>
        <w:rPr>
          <w:rFonts w:hint="eastAsia" w:ascii="宋体" w:hAnsi="宋体" w:eastAsia="宋体" w:cs="宋体"/>
          <w:color w:val="000000"/>
          <w:sz w:val="24"/>
          <w:szCs w:val="24"/>
          <w:highlight w:val="none"/>
          <w:lang w:val="en-US" w:eastAsia="zh-CN" w:bidi="ar"/>
        </w:rPr>
        <w:t xml:space="preserve">投标人满足《政府采购促进中小企业发展管理办法》（财库〔</w:t>
      </w:r>
      <w:r>
        <w:rPr>
          <w:rFonts w:ascii="Times New Roman" w:hAnsi="Times New Roman" w:eastAsia="宋体" w:cs="Times New Roman"/>
          <w:color w:val="000000"/>
          <w:sz w:val="24"/>
          <w:szCs w:val="24"/>
          <w:highlight w:val="none"/>
          <w:lang w:val="en-US" w:eastAsia="zh-CN" w:bidi="ar"/>
        </w:rPr>
        <w:t xml:space="preserve">2020</w:t>
      </w:r>
      <w:r>
        <w:rPr>
          <w:rFonts w:hint="eastAsia" w:ascii="宋体" w:hAnsi="宋体" w:eastAsia="宋体" w:cs="宋体"/>
          <w:color w:val="000000"/>
          <w:sz w:val="24"/>
          <w:szCs w:val="24"/>
          <w:highlight w:val="none"/>
          <w:lang w:val="en-US" w:eastAsia="zh-CN" w:bidi="ar"/>
        </w:rPr>
        <w:t xml:space="preserve">〕</w:t>
      </w:r>
      <w:r>
        <w:rPr>
          <w:rFonts w:ascii="Times New Roman" w:hAnsi="Times New Roman" w:eastAsia="宋体" w:cs="Times New Roman"/>
          <w:color w:val="000000"/>
          <w:sz w:val="24"/>
          <w:szCs w:val="24"/>
          <w:highlight w:val="none"/>
          <w:lang w:val="en-US" w:eastAsia="zh-CN" w:bidi="ar"/>
        </w:rPr>
        <w:t xml:space="preserve">46</w:t>
      </w:r>
      <w:r>
        <w:rPr>
          <w:rFonts w:hint="eastAsia" w:ascii="宋体" w:hAnsi="宋体" w:eastAsia="宋体" w:cs="宋体"/>
          <w:color w:val="000000"/>
          <w:sz w:val="24"/>
          <w:szCs w:val="24"/>
          <w:highlight w:val="none"/>
          <w:lang w:val="en-US" w:eastAsia="zh-CN" w:bidi="ar"/>
        </w:rPr>
        <w:t xml:space="preserve">号）第九条 </w:t>
      </w:r>
      <w:r>
        <w:rPr>
          <w:highlight w:val="none"/>
        </w:rPr>
      </w:r>
      <w:r/>
    </w:p>
    <w:p>
      <w:pPr>
        <w:pStyle w:val="873"/>
        <w:ind w:firstLine="0"/>
        <w:jc w:val="left"/>
        <w:keepLines w:val="0"/>
        <w:keepNext w:val="0"/>
        <w:widowControl/>
        <w:rPr>
          <w:highlight w:val="none"/>
        </w:rPr>
        <w:suppressLineNumbers w:val="0"/>
      </w:pPr>
      <w:r>
        <w:rPr>
          <w:rFonts w:hint="eastAsia" w:ascii="宋体" w:hAnsi="宋体" w:eastAsia="宋体" w:cs="宋体"/>
          <w:color w:val="000000"/>
          <w:sz w:val="24"/>
          <w:szCs w:val="24"/>
          <w:highlight w:val="none"/>
          <w:lang w:val="en-US" w:eastAsia="zh-CN" w:bidi="ar"/>
        </w:rPr>
        <w:t xml:space="preserve">有关规定，拟享受中小企业政策优惠措施的，仍需提供本协议，否则不予认可； </w:t>
      </w:r>
      <w:r>
        <w:rPr>
          <w:highlight w:val="none"/>
        </w:rPr>
      </w:r>
      <w:r/>
    </w:p>
    <w:p>
      <w:pPr>
        <w:pStyle w:val="873"/>
        <w:numPr>
          <w:ilvl w:val="0"/>
          <w:numId w:val="6"/>
        </w:numPr>
        <w:ind w:firstLine="480"/>
        <w:jc w:val="left"/>
        <w:widowControl/>
        <w:rPr>
          <w:rFonts w:hint="eastAsia" w:ascii="宋体" w:hAnsi="宋体" w:eastAsia="宋体" w:cs="宋体"/>
          <w:color w:val="000000"/>
          <w:sz w:val="24"/>
          <w:szCs w:val="24"/>
          <w:highlight w:val="none"/>
          <w:lang w:val="en-US" w:eastAsia="zh-CN" w:bidi="ar"/>
        </w:rPr>
      </w:pPr>
      <w:r>
        <w:rPr>
          <w:rFonts w:hint="eastAsia" w:ascii="宋体" w:hAnsi="宋体" w:eastAsia="宋体" w:cs="宋体"/>
          <w:color w:val="000000"/>
          <w:sz w:val="24"/>
          <w:szCs w:val="24"/>
          <w:highlight w:val="none"/>
          <w:lang w:val="en-US" w:eastAsia="zh-CN" w:bidi="ar"/>
        </w:rPr>
        <w:t xml:space="preserve">投标人须按分包情况说明与所有拟分包承担主体分别签订《分包意向协议》，并在投标文件中提交。</w:t>
      </w:r>
      <w:r>
        <w:rPr>
          <w:rFonts w:hint="eastAsia" w:ascii="宋体" w:hAnsi="宋体" w:eastAsia="宋体" w:cs="宋体"/>
          <w:color w:val="000000"/>
          <w:sz w:val="24"/>
          <w:szCs w:val="24"/>
          <w:highlight w:val="none"/>
          <w:lang w:val="en-US" w:eastAsia="zh-CN" w:bidi="ar"/>
        </w:rPr>
      </w:r>
      <w:r/>
    </w:p>
    <w:p>
      <w:pPr>
        <w:pStyle w:val="938"/>
        <w:ind w:firstLine="420"/>
        <w:spacing w:before="24" w:beforeAutospacing="0" w:after="24" w:afterAutospacing="0" w:line="360" w:lineRule="auto"/>
        <w:shd w:val="clear" w:color="auto" w:fill="ffffff"/>
        <w:rPr>
          <w:rFonts w:hint="eastAsia"/>
          <w:b w:val="0"/>
          <w:bCs w:val="0"/>
          <w:sz w:val="21"/>
          <w:szCs w:val="21"/>
          <w:highlight w:val="none"/>
          <w:shd w:val="clear" w:color="auto" w:fill="ffffff"/>
        </w:rPr>
      </w:pPr>
      <w:r>
        <w:rPr>
          <w:rFonts w:hint="eastAsia"/>
          <w:b w:val="0"/>
          <w:bCs w:val="0"/>
          <w:sz w:val="21"/>
          <w:szCs w:val="21"/>
          <w:highlight w:val="none"/>
          <w:shd w:val="clear" w:color="auto" w:fill="ffffff"/>
        </w:rPr>
      </w:r>
      <w:r/>
    </w:p>
    <w:p>
      <w:pPr>
        <w:pStyle w:val="873"/>
        <w:jc w:val="center"/>
        <w:rPr>
          <w:rFonts w:hint="eastAsia" w:ascii="方正小标宋简体" w:hAnsi="方正小标宋简体" w:eastAsia="方正小标宋简体" w:cs="方正小标宋简体"/>
          <w:b w:val="0"/>
          <w:bCs w:val="0"/>
          <w:sz w:val="32"/>
          <w:szCs w:val="32"/>
          <w:highlight w:val="none"/>
        </w:rPr>
      </w:pPr>
      <w:r>
        <w:rPr>
          <w:rFonts w:hint="eastAsia" w:ascii="方正小标宋简体" w:hAnsi="方正小标宋简体" w:eastAsia="方正小标宋简体" w:cs="方正小标宋简体"/>
          <w:b w:val="0"/>
          <w:bCs w:val="0"/>
          <w:sz w:val="32"/>
          <w:szCs w:val="32"/>
          <w:highlight w:val="none"/>
        </w:rPr>
        <w:br w:type="page" w:clear="all"/>
      </w:r>
      <w:r>
        <w:rPr>
          <w:rFonts w:hint="eastAsia" w:ascii="方正小标宋简体" w:hAnsi="方正小标宋简体" w:eastAsia="方正小标宋简体" w:cs="方正小标宋简体"/>
          <w:b w:val="0"/>
          <w:bCs w:val="0"/>
          <w:sz w:val="32"/>
          <w:szCs w:val="32"/>
          <w:highlight w:val="none"/>
        </w:rPr>
        <w:t xml:space="preserve">质疑函</w:t>
      </w:r>
      <w:r>
        <w:rPr>
          <w:rFonts w:hint="eastAsia" w:ascii="方正小标宋简体" w:hAnsi="方正小标宋简体" w:eastAsia="方正小标宋简体" w:cs="方正小标宋简体"/>
          <w:b w:val="0"/>
          <w:bCs w:val="0"/>
          <w:sz w:val="32"/>
          <w:szCs w:val="32"/>
          <w:highlight w:val="none"/>
          <w:lang w:val="en-US" w:eastAsia="zh-CN"/>
        </w:rPr>
        <w:t xml:space="preserve">范本</w:t>
      </w:r>
      <w:r>
        <w:rPr>
          <w:rFonts w:hint="eastAsia" w:ascii="方正小标宋简体" w:hAnsi="方正小标宋简体" w:eastAsia="方正小标宋简体" w:cs="方正小标宋简体"/>
          <w:b w:val="0"/>
          <w:bCs w:val="0"/>
          <w:sz w:val="32"/>
          <w:szCs w:val="32"/>
          <w:highlight w:val="none"/>
        </w:rPr>
      </w:r>
      <w:r/>
    </w:p>
    <w:p>
      <w:pPr>
        <w:pStyle w:val="873"/>
        <w:spacing w:before="290" w:line="360" w:lineRule="auto"/>
        <w:rPr>
          <w:rFonts w:hint="eastAsia" w:ascii="方正黑体_GBK" w:hAnsi="方正黑体_GBK" w:eastAsia="方正黑体_GBK" w:cs="方正黑体_GBK"/>
          <w:bCs/>
          <w:sz w:val="24"/>
          <w:szCs w:val="24"/>
          <w:highlight w:val="none"/>
        </w:rPr>
      </w:pPr>
      <w:r>
        <w:rPr>
          <w:rFonts w:hint="eastAsia" w:ascii="方正黑体_GBK" w:hAnsi="方正黑体_GBK" w:eastAsia="方正黑体_GBK" w:cs="方正黑体_GBK"/>
          <w:bCs/>
          <w:sz w:val="24"/>
          <w:szCs w:val="24"/>
          <w:highlight w:val="none"/>
        </w:rPr>
        <w:t xml:space="preserve">一、质疑供应商基本信息</w:t>
      </w:r>
      <w:r>
        <w:rPr>
          <w:rFonts w:hint="eastAsia" w:ascii="方正黑体_GBK" w:hAnsi="方正黑体_GBK" w:eastAsia="方正黑体_GBK" w:cs="方正黑体_GBK"/>
          <w:bCs/>
          <w:sz w:val="24"/>
          <w:szCs w:val="24"/>
          <w:highlight w:val="none"/>
        </w:rPr>
      </w:r>
      <w:r/>
    </w:p>
    <w:p>
      <w:pPr>
        <w:pStyle w:val="873"/>
        <w:spacing w:line="360" w:lineRule="auto"/>
        <w:rPr>
          <w:rFonts w:ascii="宋体" w:hAnsi="宋体" w:cs="仿宋"/>
          <w:sz w:val="24"/>
          <w:szCs w:val="24"/>
          <w:highlight w:val="none"/>
          <w:u w:val="single"/>
        </w:rPr>
      </w:pPr>
      <w:r>
        <w:rPr>
          <w:rFonts w:hint="eastAsia" w:ascii="宋体" w:hAnsi="宋体" w:cs="仿宋"/>
          <w:sz w:val="24"/>
          <w:szCs w:val="24"/>
          <w:highlight w:val="none"/>
        </w:rPr>
        <w:t xml:space="preserve">供应商</w:t>
      </w:r>
      <w:r>
        <w:rPr>
          <w:rFonts w:hint="eastAsia" w:ascii="宋体" w:hAnsi="宋体" w:cs="仿宋"/>
          <w:sz w:val="24"/>
          <w:szCs w:val="24"/>
          <w:highlight w:val="none"/>
          <w:lang w:val="en-US" w:eastAsia="zh-CN"/>
        </w:rPr>
        <w:t xml:space="preserve">名称</w:t>
      </w:r>
      <w:r>
        <w:rPr>
          <w:rFonts w:hint="eastAsia" w:ascii="宋体" w:hAnsi="宋体" w:cs="仿宋"/>
          <w:sz w:val="24"/>
          <w:szCs w:val="24"/>
          <w:highlight w:val="none"/>
        </w:rPr>
        <w:t xml:space="preserve">：</w:t>
      </w:r>
      <w:r>
        <w:rPr>
          <w:rFonts w:hint="eastAsia" w:ascii="宋体" w:hAnsi="宋体" w:cs="仿宋"/>
          <w:sz w:val="24"/>
          <w:szCs w:val="24"/>
          <w:highlight w:val="none"/>
          <w:u w:val="single"/>
        </w:rPr>
        <w:t xml:space="preserve">                                                              </w:t>
      </w:r>
      <w:r>
        <w:rPr>
          <w:rFonts w:ascii="宋体" w:hAnsi="宋体" w:cs="仿宋"/>
          <w:sz w:val="24"/>
          <w:szCs w:val="24"/>
          <w:highlight w:val="none"/>
          <w:u w:val="single"/>
        </w:rPr>
      </w:r>
      <w:r/>
    </w:p>
    <w:p>
      <w:pPr>
        <w:pStyle w:val="873"/>
        <w:spacing w:line="360" w:lineRule="auto"/>
        <w:rPr>
          <w:rFonts w:ascii="宋体" w:hAnsi="宋体" w:cs="仿宋"/>
          <w:sz w:val="24"/>
          <w:szCs w:val="24"/>
          <w:highlight w:val="none"/>
        </w:rPr>
      </w:pPr>
      <w:r>
        <w:rPr>
          <w:rFonts w:hint="eastAsia" w:ascii="宋体" w:hAnsi="宋体" w:cs="仿宋"/>
          <w:sz w:val="24"/>
          <w:szCs w:val="24"/>
          <w:highlight w:val="none"/>
        </w:rPr>
        <w:t xml:space="preserve">地址：</w:t>
      </w:r>
      <w:r>
        <w:rPr>
          <w:rFonts w:hint="eastAsia" w:ascii="宋体" w:hAnsi="宋体" w:cs="仿宋"/>
          <w:sz w:val="24"/>
          <w:szCs w:val="24"/>
          <w:highlight w:val="none"/>
          <w:u w:val="single"/>
        </w:rPr>
        <w:t xml:space="preserve">                             </w:t>
      </w:r>
      <w:r>
        <w:rPr>
          <w:rFonts w:hint="eastAsia" w:ascii="宋体" w:hAnsi="宋体" w:cs="仿宋"/>
          <w:sz w:val="24"/>
          <w:szCs w:val="24"/>
          <w:highlight w:val="none"/>
        </w:rPr>
        <w:t xml:space="preserve">邮编：</w:t>
      </w:r>
      <w:r>
        <w:rPr>
          <w:rFonts w:hint="eastAsia" w:ascii="宋体" w:hAnsi="宋体" w:cs="仿宋"/>
          <w:sz w:val="24"/>
          <w:szCs w:val="24"/>
          <w:highlight w:val="none"/>
          <w:u w:val="single"/>
        </w:rPr>
        <w:t xml:space="preserve">                                 </w:t>
      </w:r>
      <w:r>
        <w:rPr>
          <w:rFonts w:ascii="宋体" w:hAnsi="宋体" w:cs="仿宋"/>
          <w:sz w:val="24"/>
          <w:szCs w:val="24"/>
          <w:highlight w:val="none"/>
        </w:rPr>
      </w:r>
      <w:r/>
    </w:p>
    <w:p>
      <w:pPr>
        <w:pStyle w:val="873"/>
        <w:spacing w:line="360" w:lineRule="auto"/>
        <w:rPr>
          <w:rFonts w:ascii="宋体" w:hAnsi="宋体" w:cs="仿宋"/>
          <w:sz w:val="24"/>
          <w:szCs w:val="24"/>
          <w:highlight w:val="none"/>
        </w:rPr>
      </w:pPr>
      <w:r>
        <w:rPr>
          <w:rFonts w:hint="eastAsia" w:ascii="宋体" w:hAnsi="宋体" w:cs="仿宋"/>
          <w:sz w:val="24"/>
          <w:szCs w:val="24"/>
          <w:highlight w:val="none"/>
        </w:rPr>
        <w:t xml:space="preserve">联系人：</w:t>
      </w:r>
      <w:r>
        <w:rPr>
          <w:rFonts w:hint="eastAsia" w:ascii="宋体" w:hAnsi="宋体" w:cs="仿宋"/>
          <w:sz w:val="24"/>
          <w:szCs w:val="24"/>
          <w:highlight w:val="none"/>
          <w:u w:val="single"/>
        </w:rPr>
        <w:t xml:space="preserve">                      </w:t>
      </w:r>
      <w:r>
        <w:rPr>
          <w:rFonts w:hint="eastAsia" w:ascii="宋体" w:hAnsi="宋体" w:cs="仿宋"/>
          <w:sz w:val="24"/>
          <w:szCs w:val="24"/>
          <w:highlight w:val="none"/>
        </w:rPr>
        <w:t xml:space="preserve">联系电话：</w:t>
      </w:r>
      <w:r>
        <w:rPr>
          <w:rFonts w:hint="eastAsia" w:ascii="宋体" w:hAnsi="宋体" w:cs="仿宋"/>
          <w:sz w:val="24"/>
          <w:szCs w:val="24"/>
          <w:highlight w:val="none"/>
          <w:u w:val="single"/>
        </w:rPr>
        <w:t xml:space="preserve">                                  </w:t>
      </w:r>
      <w:r>
        <w:rPr>
          <w:rFonts w:ascii="宋体" w:hAnsi="宋体" w:cs="仿宋"/>
          <w:sz w:val="24"/>
          <w:szCs w:val="24"/>
          <w:highlight w:val="none"/>
        </w:rPr>
      </w:r>
      <w:r/>
    </w:p>
    <w:p>
      <w:pPr>
        <w:pStyle w:val="873"/>
        <w:spacing w:line="360" w:lineRule="auto"/>
        <w:rPr>
          <w:rFonts w:ascii="宋体" w:hAnsi="宋体" w:cs="仿宋"/>
          <w:sz w:val="24"/>
          <w:szCs w:val="24"/>
          <w:highlight w:val="none"/>
          <w:u w:val="single"/>
        </w:rPr>
      </w:pPr>
      <w:r>
        <w:rPr>
          <w:rFonts w:hint="eastAsia" w:ascii="宋体" w:hAnsi="宋体" w:cs="仿宋"/>
          <w:sz w:val="24"/>
          <w:szCs w:val="24"/>
          <w:highlight w:val="none"/>
        </w:rPr>
        <w:t xml:space="preserve">授权代表：</w:t>
      </w:r>
      <w:r>
        <w:rPr>
          <w:rFonts w:hint="eastAsia" w:ascii="宋体" w:hAnsi="宋体" w:cs="仿宋"/>
          <w:sz w:val="24"/>
          <w:szCs w:val="24"/>
          <w:highlight w:val="none"/>
          <w:u w:val="single"/>
        </w:rPr>
        <w:t xml:space="preserve">                    </w:t>
      </w:r>
      <w:r>
        <w:rPr>
          <w:rFonts w:hint="eastAsia" w:ascii="宋体" w:hAnsi="宋体" w:cs="仿宋"/>
          <w:sz w:val="24"/>
          <w:szCs w:val="24"/>
          <w:highlight w:val="none"/>
        </w:rPr>
        <w:t xml:space="preserve">联系电话：</w:t>
      </w:r>
      <w:r>
        <w:rPr>
          <w:rFonts w:hint="eastAsia" w:ascii="宋体" w:hAnsi="宋体" w:cs="仿宋"/>
          <w:sz w:val="24"/>
          <w:szCs w:val="24"/>
          <w:highlight w:val="none"/>
          <w:u w:val="single"/>
        </w:rPr>
        <w:t xml:space="preserve">                  </w:t>
      </w:r>
      <w:r>
        <w:rPr>
          <w:rFonts w:ascii="宋体" w:hAnsi="宋体" w:cs="仿宋"/>
          <w:sz w:val="24"/>
          <w:szCs w:val="24"/>
          <w:highlight w:val="none"/>
          <w:u w:val="single"/>
        </w:rPr>
      </w:r>
      <w:r/>
    </w:p>
    <w:p>
      <w:pPr>
        <w:pStyle w:val="873"/>
        <w:spacing w:before="290" w:line="360" w:lineRule="auto"/>
        <w:rPr>
          <w:rFonts w:hint="eastAsia" w:ascii="方正黑体_GBK" w:hAnsi="方正黑体_GBK" w:eastAsia="方正黑体_GBK" w:cs="方正黑体_GBK"/>
          <w:bCs/>
          <w:sz w:val="24"/>
          <w:szCs w:val="24"/>
          <w:highlight w:val="none"/>
        </w:rPr>
      </w:pPr>
      <w:r>
        <w:rPr>
          <w:rFonts w:hint="eastAsia" w:ascii="方正黑体_GBK" w:hAnsi="方正黑体_GBK" w:eastAsia="方正黑体_GBK" w:cs="方正黑体_GBK"/>
          <w:bCs/>
          <w:sz w:val="24"/>
          <w:szCs w:val="24"/>
          <w:highlight w:val="none"/>
        </w:rPr>
        <w:t xml:space="preserve">二、质疑项目基本情况</w:t>
      </w:r>
      <w:r>
        <w:rPr>
          <w:rFonts w:hint="eastAsia" w:ascii="方正黑体_GBK" w:hAnsi="方正黑体_GBK" w:eastAsia="方正黑体_GBK" w:cs="方正黑体_GBK"/>
          <w:bCs/>
          <w:sz w:val="24"/>
          <w:szCs w:val="24"/>
          <w:highlight w:val="none"/>
        </w:rPr>
      </w:r>
      <w:r/>
    </w:p>
    <w:p>
      <w:pPr>
        <w:pStyle w:val="873"/>
        <w:spacing w:line="360" w:lineRule="auto"/>
        <w:rPr>
          <w:rFonts w:ascii="宋体" w:hAnsi="宋体" w:cs="仿宋"/>
          <w:sz w:val="24"/>
          <w:szCs w:val="24"/>
          <w:highlight w:val="none"/>
        </w:rPr>
      </w:pPr>
      <w:r>
        <w:rPr>
          <w:rFonts w:hint="eastAsia" w:ascii="宋体" w:hAnsi="宋体" w:cs="仿宋"/>
          <w:sz w:val="24"/>
          <w:szCs w:val="24"/>
          <w:highlight w:val="none"/>
        </w:rPr>
        <w:t xml:space="preserve">项目名称：</w:t>
      </w:r>
      <w:r>
        <w:rPr>
          <w:rFonts w:hint="eastAsia" w:ascii="宋体" w:hAnsi="宋体" w:cs="仿宋"/>
          <w:sz w:val="24"/>
          <w:szCs w:val="24"/>
          <w:highlight w:val="none"/>
          <w:u w:val="single"/>
        </w:rPr>
        <w:t xml:space="preserve">                                                          </w:t>
      </w:r>
      <w:r>
        <w:rPr>
          <w:rFonts w:ascii="宋体" w:hAnsi="宋体" w:cs="仿宋"/>
          <w:sz w:val="24"/>
          <w:szCs w:val="24"/>
          <w:highlight w:val="none"/>
        </w:rPr>
      </w:r>
      <w:r/>
    </w:p>
    <w:p>
      <w:pPr>
        <w:pStyle w:val="873"/>
        <w:spacing w:line="360" w:lineRule="auto"/>
        <w:rPr>
          <w:rFonts w:ascii="宋体" w:hAnsi="宋体" w:cs="仿宋"/>
          <w:sz w:val="24"/>
          <w:szCs w:val="24"/>
          <w:highlight w:val="none"/>
        </w:rPr>
      </w:pPr>
      <w:r>
        <w:rPr>
          <w:rFonts w:hint="eastAsia" w:ascii="宋体" w:hAnsi="宋体" w:cs="仿宋"/>
          <w:sz w:val="24"/>
          <w:szCs w:val="24"/>
          <w:highlight w:val="none"/>
        </w:rPr>
        <w:t xml:space="preserve">项目编号：</w:t>
      </w:r>
      <w:r>
        <w:rPr>
          <w:rFonts w:hint="eastAsia" w:ascii="宋体" w:hAnsi="宋体" w:cs="仿宋"/>
          <w:sz w:val="24"/>
          <w:szCs w:val="24"/>
          <w:highlight w:val="none"/>
          <w:u w:val="single"/>
        </w:rPr>
        <w:t xml:space="preserve">                               </w:t>
      </w:r>
      <w:r>
        <w:rPr>
          <w:rFonts w:hint="eastAsia" w:ascii="宋体" w:hAnsi="宋体" w:cs="仿宋"/>
          <w:sz w:val="24"/>
          <w:szCs w:val="24"/>
          <w:highlight w:val="none"/>
          <w:lang w:val="en-US" w:eastAsia="zh-CN"/>
        </w:rPr>
        <w:t xml:space="preserve">采购包</w:t>
      </w:r>
      <w:r>
        <w:rPr>
          <w:rFonts w:hint="eastAsia" w:ascii="宋体" w:hAnsi="宋体" w:cs="仿宋"/>
          <w:sz w:val="24"/>
          <w:szCs w:val="24"/>
          <w:highlight w:val="none"/>
        </w:rPr>
        <w:t xml:space="preserve">号：</w:t>
      </w:r>
      <w:r>
        <w:rPr>
          <w:rFonts w:hint="eastAsia" w:ascii="宋体" w:hAnsi="宋体" w:cs="仿宋"/>
          <w:sz w:val="24"/>
          <w:szCs w:val="24"/>
          <w:highlight w:val="none"/>
          <w:u w:val="single"/>
        </w:rPr>
        <w:t xml:space="preserve">                   </w:t>
      </w:r>
      <w:r>
        <w:rPr>
          <w:rFonts w:ascii="宋体" w:hAnsi="宋体" w:cs="仿宋"/>
          <w:sz w:val="24"/>
          <w:szCs w:val="24"/>
          <w:highlight w:val="none"/>
        </w:rPr>
      </w:r>
      <w:r/>
    </w:p>
    <w:p>
      <w:pPr>
        <w:pStyle w:val="873"/>
        <w:spacing w:line="360" w:lineRule="auto"/>
        <w:rPr>
          <w:rFonts w:ascii="宋体" w:hAnsi="宋体" w:cs="仿宋"/>
          <w:sz w:val="24"/>
          <w:szCs w:val="24"/>
          <w:highlight w:val="none"/>
          <w:u w:val="single"/>
        </w:rPr>
      </w:pPr>
      <w:r>
        <w:rPr>
          <w:rFonts w:hint="eastAsia" w:ascii="宋体" w:hAnsi="宋体" w:cs="仿宋"/>
          <w:sz w:val="24"/>
          <w:szCs w:val="24"/>
          <w:highlight w:val="none"/>
        </w:rPr>
        <w:t xml:space="preserve">采购人名称：</w:t>
      </w:r>
      <w:r>
        <w:rPr>
          <w:rFonts w:hint="eastAsia" w:ascii="宋体" w:hAnsi="宋体" w:cs="仿宋"/>
          <w:sz w:val="24"/>
          <w:szCs w:val="24"/>
          <w:highlight w:val="none"/>
          <w:u w:val="single"/>
        </w:rPr>
        <w:t xml:space="preserve">                                                              </w:t>
      </w:r>
      <w:r>
        <w:rPr>
          <w:rFonts w:ascii="宋体" w:hAnsi="宋体" w:cs="仿宋"/>
          <w:sz w:val="24"/>
          <w:szCs w:val="24"/>
          <w:highlight w:val="none"/>
          <w:u w:val="single"/>
        </w:rPr>
      </w:r>
      <w:r/>
    </w:p>
    <w:p>
      <w:pPr>
        <w:pStyle w:val="873"/>
        <w:spacing w:before="290" w:line="360" w:lineRule="auto"/>
        <w:rPr>
          <w:rFonts w:hint="eastAsia" w:ascii="方正黑体_GBK" w:hAnsi="方正黑体_GBK" w:eastAsia="方正黑体_GBK" w:cs="方正黑体_GBK"/>
          <w:bCs/>
          <w:sz w:val="24"/>
          <w:szCs w:val="24"/>
          <w:highlight w:val="none"/>
        </w:rPr>
      </w:pPr>
      <w:r>
        <w:rPr>
          <w:rFonts w:hint="eastAsia" w:ascii="方正黑体_GBK" w:hAnsi="方正黑体_GBK" w:eastAsia="方正黑体_GBK" w:cs="方正黑体_GBK"/>
          <w:bCs/>
          <w:sz w:val="24"/>
          <w:szCs w:val="24"/>
          <w:highlight w:val="none"/>
        </w:rPr>
        <w:t xml:space="preserve">三、质疑事项具体内容</w:t>
      </w:r>
      <w:r>
        <w:rPr>
          <w:rFonts w:hint="eastAsia" w:ascii="方正黑体_GBK" w:hAnsi="方正黑体_GBK" w:eastAsia="方正黑体_GBK" w:cs="方正黑体_GBK"/>
          <w:bCs/>
          <w:sz w:val="24"/>
          <w:szCs w:val="24"/>
          <w:highlight w:val="none"/>
        </w:rPr>
      </w:r>
      <w:r/>
    </w:p>
    <w:p>
      <w:pPr>
        <w:pStyle w:val="873"/>
        <w:spacing w:line="360" w:lineRule="auto"/>
        <w:rPr>
          <w:rFonts w:ascii="宋体" w:hAnsi="宋体" w:cs="仿宋"/>
          <w:sz w:val="24"/>
          <w:szCs w:val="24"/>
          <w:highlight w:val="none"/>
          <w:u w:val="single"/>
        </w:rPr>
      </w:pPr>
      <w:r>
        <w:rPr>
          <w:rFonts w:hint="eastAsia" w:ascii="宋体" w:hAnsi="宋体" w:cs="仿宋"/>
          <w:sz w:val="24"/>
          <w:szCs w:val="24"/>
          <w:highlight w:val="none"/>
        </w:rPr>
        <w:t xml:space="preserve">质疑事项1：</w:t>
      </w:r>
      <w:r>
        <w:rPr>
          <w:rFonts w:hint="eastAsia" w:ascii="宋体" w:hAnsi="宋体" w:cs="仿宋"/>
          <w:sz w:val="24"/>
          <w:szCs w:val="24"/>
          <w:highlight w:val="none"/>
          <w:u w:val="single"/>
        </w:rPr>
        <w:t xml:space="preserve">                                                              </w:t>
      </w:r>
      <w:r>
        <w:rPr>
          <w:rFonts w:ascii="宋体" w:hAnsi="宋体" w:cs="仿宋"/>
          <w:sz w:val="24"/>
          <w:szCs w:val="24"/>
          <w:highlight w:val="none"/>
          <w:u w:val="single"/>
        </w:rPr>
      </w:r>
      <w:r/>
    </w:p>
    <w:p>
      <w:pPr>
        <w:pStyle w:val="873"/>
        <w:spacing w:line="360" w:lineRule="auto"/>
        <w:rPr>
          <w:rFonts w:ascii="宋体" w:hAnsi="宋体" w:cs="仿宋"/>
          <w:sz w:val="24"/>
          <w:szCs w:val="24"/>
          <w:highlight w:val="none"/>
          <w:u w:val="single"/>
        </w:rPr>
      </w:pPr>
      <w:r>
        <w:rPr>
          <w:rFonts w:hint="eastAsia" w:ascii="宋体" w:hAnsi="宋体" w:cs="仿宋"/>
          <w:sz w:val="24"/>
          <w:szCs w:val="24"/>
          <w:highlight w:val="none"/>
        </w:rPr>
        <w:t xml:space="preserve">事实依据：</w:t>
      </w:r>
      <w:r>
        <w:rPr>
          <w:rFonts w:hint="eastAsia" w:ascii="宋体" w:hAnsi="宋体" w:cs="仿宋"/>
          <w:sz w:val="24"/>
          <w:szCs w:val="24"/>
          <w:highlight w:val="none"/>
          <w:u w:val="single"/>
        </w:rPr>
        <w:t xml:space="preserve">                                                                </w:t>
      </w:r>
      <w:r>
        <w:rPr>
          <w:rFonts w:ascii="宋体" w:hAnsi="宋体" w:cs="仿宋"/>
          <w:sz w:val="24"/>
          <w:szCs w:val="24"/>
          <w:highlight w:val="none"/>
          <w:u w:val="single"/>
        </w:rPr>
      </w:r>
      <w:r/>
    </w:p>
    <w:p>
      <w:pPr>
        <w:pStyle w:val="873"/>
        <w:spacing w:line="360" w:lineRule="auto"/>
        <w:rPr>
          <w:rFonts w:ascii="宋体" w:hAnsi="宋体" w:cs="仿宋"/>
          <w:sz w:val="24"/>
          <w:szCs w:val="24"/>
          <w:highlight w:val="none"/>
        </w:rPr>
      </w:pPr>
      <w:r>
        <w:rPr>
          <w:rFonts w:hint="eastAsia" w:ascii="宋体" w:hAnsi="宋体" w:cs="仿宋"/>
          <w:sz w:val="24"/>
          <w:szCs w:val="24"/>
          <w:highlight w:val="none"/>
          <w:u w:val="single"/>
        </w:rPr>
        <w:t xml:space="preserve">                                                                          </w:t>
      </w:r>
      <w:r>
        <w:rPr>
          <w:rFonts w:ascii="宋体" w:hAnsi="宋体" w:cs="仿宋"/>
          <w:sz w:val="24"/>
          <w:szCs w:val="24"/>
          <w:highlight w:val="none"/>
        </w:rPr>
      </w:r>
      <w:r/>
    </w:p>
    <w:p>
      <w:pPr>
        <w:pStyle w:val="873"/>
        <w:spacing w:line="360" w:lineRule="auto"/>
        <w:rPr>
          <w:rFonts w:ascii="宋体" w:hAnsi="宋体" w:cs="仿宋"/>
          <w:sz w:val="24"/>
          <w:szCs w:val="24"/>
          <w:highlight w:val="none"/>
          <w:u w:val="single"/>
        </w:rPr>
      </w:pPr>
      <w:r>
        <w:rPr>
          <w:rFonts w:hint="eastAsia" w:ascii="宋体" w:hAnsi="宋体" w:cs="仿宋"/>
          <w:sz w:val="24"/>
          <w:szCs w:val="24"/>
          <w:highlight w:val="none"/>
        </w:rPr>
        <w:t xml:space="preserve">法律依据：</w:t>
      </w:r>
      <w:r>
        <w:rPr>
          <w:rFonts w:hint="eastAsia" w:ascii="宋体" w:hAnsi="宋体" w:cs="仿宋"/>
          <w:sz w:val="24"/>
          <w:szCs w:val="24"/>
          <w:highlight w:val="none"/>
          <w:u w:val="single"/>
        </w:rPr>
        <w:t xml:space="preserve">                                                                </w:t>
      </w:r>
      <w:r>
        <w:rPr>
          <w:rFonts w:ascii="宋体" w:hAnsi="宋体" w:cs="仿宋"/>
          <w:sz w:val="24"/>
          <w:szCs w:val="24"/>
          <w:highlight w:val="none"/>
          <w:u w:val="single"/>
        </w:rPr>
      </w:r>
      <w:r/>
    </w:p>
    <w:p>
      <w:pPr>
        <w:pStyle w:val="873"/>
        <w:spacing w:line="360" w:lineRule="auto"/>
        <w:rPr>
          <w:rFonts w:ascii="宋体" w:hAnsi="宋体" w:cs="仿宋"/>
          <w:sz w:val="24"/>
          <w:szCs w:val="24"/>
          <w:highlight w:val="none"/>
          <w:u w:val="single"/>
        </w:rPr>
      </w:pPr>
      <w:r>
        <w:rPr>
          <w:rFonts w:hint="eastAsia" w:ascii="宋体" w:hAnsi="宋体" w:cs="仿宋"/>
          <w:sz w:val="24"/>
          <w:szCs w:val="24"/>
          <w:highlight w:val="none"/>
          <w:u w:val="single"/>
        </w:rPr>
        <w:t xml:space="preserve">                                                                          </w:t>
      </w:r>
      <w:r>
        <w:rPr>
          <w:rFonts w:ascii="宋体" w:hAnsi="宋体" w:cs="仿宋"/>
          <w:sz w:val="24"/>
          <w:szCs w:val="24"/>
          <w:highlight w:val="none"/>
          <w:u w:val="single"/>
        </w:rPr>
      </w:r>
      <w:r/>
    </w:p>
    <w:p>
      <w:pPr>
        <w:pStyle w:val="873"/>
        <w:spacing w:line="360" w:lineRule="auto"/>
        <w:rPr>
          <w:rFonts w:ascii="宋体" w:hAnsi="宋体" w:cs="仿宋"/>
          <w:sz w:val="24"/>
          <w:szCs w:val="24"/>
          <w:highlight w:val="none"/>
          <w:u w:val="single"/>
        </w:rPr>
      </w:pPr>
      <w:r>
        <w:rPr>
          <w:rFonts w:hint="eastAsia" w:ascii="宋体" w:hAnsi="宋体" w:cs="仿宋"/>
          <w:sz w:val="24"/>
          <w:szCs w:val="24"/>
          <w:highlight w:val="none"/>
        </w:rPr>
        <w:t xml:space="preserve">质疑事项2</w:t>
      </w:r>
      <w:r>
        <w:rPr>
          <w:rFonts w:hint="eastAsia" w:ascii="宋体" w:hAnsi="宋体" w:cs="仿宋"/>
          <w:sz w:val="24"/>
          <w:szCs w:val="24"/>
          <w:highlight w:val="none"/>
          <w:lang w:eastAsia="zh-CN"/>
        </w:rPr>
        <w:t xml:space="preserve">：</w:t>
      </w:r>
      <w:r>
        <w:rPr>
          <w:rFonts w:hint="eastAsia" w:ascii="宋体" w:hAnsi="宋体" w:cs="仿宋"/>
          <w:sz w:val="24"/>
          <w:szCs w:val="24"/>
          <w:highlight w:val="none"/>
          <w:u w:val="single"/>
        </w:rPr>
        <w:t xml:space="preserve">                                                                </w:t>
      </w:r>
      <w:r>
        <w:rPr>
          <w:rFonts w:ascii="宋体" w:hAnsi="宋体" w:cs="仿宋"/>
          <w:sz w:val="24"/>
          <w:szCs w:val="24"/>
          <w:highlight w:val="none"/>
          <w:u w:val="single"/>
        </w:rPr>
      </w:r>
      <w:r/>
    </w:p>
    <w:p>
      <w:pPr>
        <w:pStyle w:val="873"/>
        <w:spacing w:line="360" w:lineRule="auto"/>
        <w:rPr>
          <w:rFonts w:ascii="宋体" w:hAnsi="宋体" w:cs="仿宋"/>
          <w:sz w:val="24"/>
          <w:szCs w:val="24"/>
          <w:highlight w:val="none"/>
        </w:rPr>
      </w:pPr>
      <w:r>
        <w:rPr>
          <w:rFonts w:hint="eastAsia" w:ascii="宋体" w:hAnsi="宋体" w:cs="仿宋"/>
          <w:sz w:val="24"/>
          <w:szCs w:val="24"/>
          <w:highlight w:val="none"/>
        </w:rPr>
        <w:t xml:space="preserve">……</w:t>
      </w:r>
      <w:r>
        <w:rPr>
          <w:rFonts w:ascii="宋体" w:hAnsi="宋体" w:cs="仿宋"/>
          <w:sz w:val="24"/>
          <w:szCs w:val="24"/>
          <w:highlight w:val="none"/>
        </w:rPr>
      </w:r>
      <w:r/>
    </w:p>
    <w:p>
      <w:pPr>
        <w:pStyle w:val="873"/>
        <w:spacing w:before="290" w:line="360" w:lineRule="auto"/>
        <w:rPr>
          <w:rFonts w:hint="eastAsia" w:ascii="方正黑体_GBK" w:hAnsi="方正黑体_GBK" w:eastAsia="方正黑体_GBK" w:cs="方正黑体_GBK"/>
          <w:bCs/>
          <w:sz w:val="24"/>
          <w:szCs w:val="24"/>
          <w:highlight w:val="none"/>
        </w:rPr>
      </w:pPr>
      <w:r>
        <w:rPr>
          <w:rFonts w:hint="eastAsia" w:ascii="方正黑体_GBK" w:hAnsi="方正黑体_GBK" w:eastAsia="方正黑体_GBK" w:cs="方正黑体_GBK"/>
          <w:bCs/>
          <w:sz w:val="24"/>
          <w:szCs w:val="24"/>
          <w:highlight w:val="none"/>
        </w:rPr>
        <w:t xml:space="preserve">四、质疑事项相关请求</w:t>
      </w:r>
      <w:r>
        <w:rPr>
          <w:rFonts w:hint="eastAsia" w:ascii="方正黑体_GBK" w:hAnsi="方正黑体_GBK" w:eastAsia="方正黑体_GBK" w:cs="方正黑体_GBK"/>
          <w:bCs/>
          <w:sz w:val="24"/>
          <w:szCs w:val="24"/>
          <w:highlight w:val="none"/>
        </w:rPr>
      </w:r>
      <w:r/>
    </w:p>
    <w:p>
      <w:pPr>
        <w:pStyle w:val="873"/>
        <w:spacing w:line="360" w:lineRule="auto"/>
        <w:rPr>
          <w:rFonts w:ascii="宋体" w:hAnsi="宋体" w:cs="仿宋"/>
          <w:sz w:val="24"/>
          <w:szCs w:val="24"/>
          <w:highlight w:val="none"/>
          <w:u w:val="single"/>
        </w:rPr>
      </w:pPr>
      <w:r>
        <w:rPr>
          <w:rFonts w:hint="eastAsia" w:ascii="宋体" w:hAnsi="宋体" w:cs="仿宋"/>
          <w:sz w:val="24"/>
          <w:szCs w:val="24"/>
          <w:highlight w:val="none"/>
        </w:rPr>
        <w:t xml:space="preserve">请求：</w:t>
      </w:r>
      <w:r>
        <w:rPr>
          <w:rFonts w:hint="eastAsia" w:ascii="宋体" w:hAnsi="宋体" w:cs="仿宋"/>
          <w:sz w:val="24"/>
          <w:szCs w:val="24"/>
          <w:highlight w:val="none"/>
          <w:u w:val="single"/>
        </w:rPr>
        <w:t xml:space="preserve">                                                                    </w:t>
      </w:r>
      <w:r>
        <w:rPr>
          <w:rFonts w:ascii="宋体" w:hAnsi="宋体" w:cs="仿宋"/>
          <w:sz w:val="24"/>
          <w:szCs w:val="24"/>
          <w:highlight w:val="none"/>
          <w:u w:val="single"/>
        </w:rPr>
      </w:r>
      <w:r/>
    </w:p>
    <w:p>
      <w:pPr>
        <w:pStyle w:val="873"/>
        <w:rPr>
          <w:rFonts w:hint="eastAsia" w:ascii="宋体" w:hAnsi="宋体"/>
          <w:sz w:val="24"/>
          <w:szCs w:val="24"/>
          <w:highlight w:val="none"/>
        </w:rPr>
      </w:pPr>
      <w:r>
        <w:rPr>
          <w:rFonts w:hint="eastAsia" w:ascii="宋体" w:hAnsi="宋体"/>
          <w:sz w:val="24"/>
          <w:szCs w:val="24"/>
          <w:highlight w:val="none"/>
        </w:rPr>
      </w:r>
      <w:r/>
    </w:p>
    <w:p>
      <w:pPr>
        <w:pStyle w:val="873"/>
        <w:rPr>
          <w:rFonts w:ascii="宋体" w:hAnsi="宋体"/>
          <w:sz w:val="24"/>
          <w:szCs w:val="24"/>
          <w:highlight w:val="none"/>
        </w:rPr>
      </w:pPr>
      <w:r>
        <w:rPr>
          <w:rFonts w:hint="eastAsia" w:ascii="宋体" w:hAnsi="宋体"/>
          <w:sz w:val="24"/>
          <w:szCs w:val="24"/>
          <w:highlight w:val="none"/>
        </w:rPr>
        <w:t xml:space="preserve">签</w:t>
      </w:r>
      <w:r>
        <w:rPr>
          <w:rFonts w:hint="eastAsia" w:ascii="宋体" w:hAnsi="宋体"/>
          <w:sz w:val="24"/>
          <w:szCs w:val="24"/>
          <w:highlight w:val="none"/>
          <w:lang w:val="en-US" w:eastAsia="zh-CN"/>
        </w:rPr>
        <w:t xml:space="preserve">  </w:t>
      </w:r>
      <w:r>
        <w:rPr>
          <w:rFonts w:hint="eastAsia" w:ascii="宋体" w:hAnsi="宋体"/>
          <w:sz w:val="24"/>
          <w:szCs w:val="24"/>
          <w:highlight w:val="none"/>
        </w:rPr>
        <w:t xml:space="preserve">字</w:t>
      </w:r>
      <w:r>
        <w:rPr>
          <w:rFonts w:hint="eastAsia" w:ascii="宋体" w:hAnsi="宋体"/>
          <w:sz w:val="24"/>
          <w:szCs w:val="24"/>
          <w:highlight w:val="none"/>
          <w:lang w:eastAsia="zh-CN"/>
        </w:rPr>
        <w:t xml:space="preserve">（</w:t>
      </w:r>
      <w:r>
        <w:rPr>
          <w:rFonts w:hint="eastAsia" w:ascii="宋体" w:hAnsi="宋体"/>
          <w:sz w:val="24"/>
          <w:szCs w:val="24"/>
          <w:highlight w:val="none"/>
        </w:rPr>
        <w:t xml:space="preserve">签章</w:t>
      </w:r>
      <w:r>
        <w:rPr>
          <w:rFonts w:hint="eastAsia" w:ascii="宋体" w:hAnsi="宋体"/>
          <w:sz w:val="24"/>
          <w:szCs w:val="24"/>
          <w:highlight w:val="none"/>
          <w:lang w:eastAsia="zh-CN"/>
        </w:rPr>
        <w:t xml:space="preserve">）</w:t>
      </w:r>
      <w:r>
        <w:rPr>
          <w:rFonts w:hint="eastAsia" w:ascii="宋体" w:hAnsi="宋体"/>
          <w:sz w:val="24"/>
          <w:szCs w:val="24"/>
          <w:highlight w:val="none"/>
        </w:rPr>
        <w:t xml:space="preserve">：                   </w:t>
      </w:r>
      <w:r>
        <w:rPr>
          <w:rFonts w:hint="eastAsia" w:ascii="宋体" w:hAnsi="宋体"/>
          <w:sz w:val="24"/>
          <w:szCs w:val="24"/>
          <w:highlight w:val="none"/>
          <w:lang w:val="en-US" w:eastAsia="zh-CN"/>
        </w:rPr>
        <w:t xml:space="preserve">              </w:t>
      </w:r>
      <w:r>
        <w:rPr>
          <w:rFonts w:hint="eastAsia" w:ascii="宋体" w:hAnsi="宋体"/>
          <w:sz w:val="24"/>
          <w:szCs w:val="24"/>
          <w:highlight w:val="none"/>
        </w:rPr>
        <w:t xml:space="preserve">公</w:t>
      </w:r>
      <w:r>
        <w:rPr>
          <w:rFonts w:hint="eastAsia" w:ascii="宋体" w:hAnsi="宋体"/>
          <w:sz w:val="24"/>
          <w:szCs w:val="24"/>
          <w:highlight w:val="none"/>
          <w:lang w:val="en-US" w:eastAsia="zh-CN"/>
        </w:rPr>
        <w:t xml:space="preserve">  </w:t>
      </w:r>
      <w:r>
        <w:rPr>
          <w:rFonts w:hint="eastAsia" w:ascii="宋体" w:hAnsi="宋体"/>
          <w:sz w:val="24"/>
          <w:szCs w:val="24"/>
          <w:highlight w:val="none"/>
        </w:rPr>
        <w:t xml:space="preserve">章：                      </w:t>
      </w:r>
      <w:r>
        <w:rPr>
          <w:rFonts w:ascii="宋体" w:hAnsi="宋体"/>
          <w:sz w:val="24"/>
          <w:szCs w:val="24"/>
          <w:highlight w:val="none"/>
        </w:rPr>
      </w:r>
      <w:r/>
    </w:p>
    <w:p>
      <w:pPr>
        <w:pStyle w:val="873"/>
        <w:rPr>
          <w:rFonts w:ascii="宋体" w:hAnsi="宋体"/>
          <w:sz w:val="24"/>
          <w:szCs w:val="24"/>
          <w:highlight w:val="none"/>
        </w:rPr>
      </w:pPr>
      <w:r>
        <w:rPr>
          <w:rFonts w:hint="eastAsia" w:ascii="宋体" w:hAnsi="宋体"/>
          <w:sz w:val="24"/>
          <w:szCs w:val="24"/>
          <w:highlight w:val="none"/>
        </w:rPr>
        <w:t xml:space="preserve">日</w:t>
      </w:r>
      <w:r>
        <w:rPr>
          <w:rFonts w:hint="eastAsia" w:ascii="宋体" w:hAnsi="宋体"/>
          <w:sz w:val="24"/>
          <w:szCs w:val="24"/>
          <w:highlight w:val="none"/>
          <w:lang w:val="en-US" w:eastAsia="zh-CN"/>
        </w:rPr>
        <w:t xml:space="preserve">  </w:t>
      </w:r>
      <w:r>
        <w:rPr>
          <w:rFonts w:hint="eastAsia" w:ascii="宋体" w:hAnsi="宋体"/>
          <w:sz w:val="24"/>
          <w:szCs w:val="24"/>
          <w:highlight w:val="none"/>
        </w:rPr>
        <w:t xml:space="preserve">期：    </w:t>
      </w:r>
      <w:r>
        <w:rPr>
          <w:rFonts w:ascii="宋体" w:hAnsi="宋体"/>
          <w:sz w:val="24"/>
          <w:szCs w:val="24"/>
          <w:highlight w:val="none"/>
        </w:rPr>
      </w:r>
      <w:r/>
    </w:p>
    <w:p>
      <w:pPr>
        <w:pStyle w:val="873"/>
        <w:spacing w:line="480" w:lineRule="exact"/>
        <w:rPr>
          <w:rFonts w:hint="eastAsia" w:ascii="宋体" w:hAnsi="宋体"/>
          <w:b w:val="0"/>
          <w:bCs/>
          <w:sz w:val="24"/>
          <w:szCs w:val="24"/>
          <w:highlight w:val="none"/>
        </w:rPr>
      </w:pPr>
      <w:r>
        <w:rPr>
          <w:rFonts w:hint="eastAsia" w:ascii="宋体" w:hAnsi="宋体"/>
          <w:b w:val="0"/>
          <w:bCs/>
          <w:sz w:val="24"/>
          <w:szCs w:val="24"/>
          <w:highlight w:val="none"/>
        </w:rPr>
      </w:r>
      <w:r/>
    </w:p>
    <w:p>
      <w:pPr>
        <w:pStyle w:val="873"/>
        <w:ind w:firstLine="480"/>
        <w:spacing w:line="480" w:lineRule="exact"/>
        <w:rPr>
          <w:rFonts w:hint="eastAsia" w:ascii="宋体" w:hAnsi="宋体"/>
          <w:b w:val="0"/>
          <w:bCs/>
          <w:sz w:val="24"/>
          <w:szCs w:val="24"/>
          <w:highlight w:val="none"/>
          <w:lang w:val="en-US" w:eastAsia="zh-CN"/>
        </w:rPr>
      </w:pPr>
      <w:r>
        <w:rPr>
          <w:rFonts w:hint="eastAsia" w:ascii="宋体" w:hAnsi="宋体"/>
          <w:b w:val="0"/>
          <w:bCs/>
          <w:sz w:val="24"/>
          <w:szCs w:val="24"/>
          <w:highlight w:val="none"/>
          <w:lang w:val="en-US" w:eastAsia="zh-CN"/>
        </w:rPr>
      </w:r>
      <w:r/>
    </w:p>
    <w:p>
      <w:pPr>
        <w:pStyle w:val="873"/>
        <w:ind w:firstLine="480"/>
        <w:spacing w:line="480" w:lineRule="exact"/>
        <w:rPr>
          <w:rFonts w:ascii="宋体" w:hAnsi="宋体"/>
          <w:b w:val="0"/>
          <w:bCs/>
          <w:sz w:val="24"/>
          <w:szCs w:val="24"/>
          <w:highlight w:val="none"/>
        </w:rPr>
      </w:pPr>
      <w:r>
        <w:rPr>
          <w:rFonts w:hint="eastAsia" w:ascii="宋体" w:hAnsi="宋体"/>
          <w:b w:val="0"/>
          <w:bCs/>
          <w:sz w:val="24"/>
          <w:szCs w:val="24"/>
          <w:highlight w:val="none"/>
          <w:lang w:val="en-US" w:eastAsia="zh-CN"/>
        </w:rPr>
        <w:t xml:space="preserve">相关</w:t>
      </w:r>
      <w:r>
        <w:rPr>
          <w:rFonts w:hint="eastAsia" w:ascii="宋体" w:hAnsi="宋体"/>
          <w:b w:val="0"/>
          <w:bCs/>
          <w:sz w:val="24"/>
          <w:szCs w:val="24"/>
          <w:highlight w:val="none"/>
        </w:rPr>
        <w:t xml:space="preserve">说明：</w:t>
      </w:r>
      <w:r>
        <w:rPr>
          <w:rFonts w:ascii="宋体" w:hAnsi="宋体"/>
          <w:b w:val="0"/>
          <w:bCs/>
          <w:sz w:val="24"/>
          <w:szCs w:val="24"/>
          <w:highlight w:val="none"/>
        </w:rPr>
      </w:r>
      <w:r/>
    </w:p>
    <w:p>
      <w:pPr>
        <w:pStyle w:val="873"/>
        <w:ind w:firstLine="480"/>
        <w:spacing w:line="480" w:lineRule="exact"/>
        <w:rPr>
          <w:rFonts w:hint="eastAsia" w:ascii="宋体" w:hAnsi="宋体" w:eastAsia="宋体" w:cs="仿宋"/>
          <w:b w:val="0"/>
          <w:bCs w:val="0"/>
          <w:sz w:val="24"/>
          <w:szCs w:val="24"/>
          <w:highlight w:val="none"/>
        </w:rPr>
      </w:pPr>
      <w:r>
        <w:rPr>
          <w:rFonts w:hint="eastAsia" w:ascii="宋体" w:hAnsi="宋体" w:eastAsia="宋体" w:cs="仿宋"/>
          <w:b w:val="0"/>
          <w:bCs w:val="0"/>
          <w:sz w:val="24"/>
          <w:szCs w:val="24"/>
          <w:highlight w:val="none"/>
        </w:rPr>
        <w:t xml:space="preserve">1.供应商提出质疑，应提交</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质疑函</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和必要的证明材料。</w:t>
      </w:r>
      <w:r>
        <w:rPr>
          <w:rFonts w:hint="eastAsia" w:ascii="宋体" w:hAnsi="宋体" w:eastAsia="宋体" w:cs="仿宋"/>
          <w:b w:val="0"/>
          <w:bCs w:val="0"/>
          <w:sz w:val="24"/>
          <w:szCs w:val="24"/>
          <w:highlight w:val="none"/>
        </w:rPr>
      </w:r>
      <w:r/>
    </w:p>
    <w:p>
      <w:pPr>
        <w:pStyle w:val="873"/>
        <w:ind w:firstLine="480"/>
        <w:spacing w:line="480" w:lineRule="exact"/>
        <w:rPr>
          <w:rFonts w:hint="eastAsia" w:ascii="宋体" w:hAnsi="宋体" w:eastAsia="宋体" w:cs="仿宋"/>
          <w:b w:val="0"/>
          <w:bCs w:val="0"/>
          <w:sz w:val="24"/>
          <w:szCs w:val="24"/>
          <w:highlight w:val="none"/>
        </w:rPr>
      </w:pPr>
      <w:r>
        <w:rPr>
          <w:rFonts w:hint="eastAsia" w:ascii="宋体" w:hAnsi="宋体" w:eastAsia="宋体" w:cs="仿宋"/>
          <w:b w:val="0"/>
          <w:bCs w:val="0"/>
          <w:sz w:val="24"/>
          <w:szCs w:val="24"/>
          <w:highlight w:val="none"/>
        </w:rPr>
        <w:t xml:space="preserve">2.</w:t>
      </w:r>
      <w:r>
        <w:rPr>
          <w:rFonts w:hint="eastAsia" w:ascii="宋体" w:hAnsi="宋体" w:eastAsia="宋体" w:cs="仿宋"/>
          <w:b/>
          <w:bCs/>
          <w:sz w:val="24"/>
          <w:szCs w:val="24"/>
          <w:highlight w:val="none"/>
          <w:lang w:val="en-US" w:eastAsia="zh-CN"/>
        </w:rPr>
        <w:t xml:space="preserve">由授权代表负责</w:t>
      </w:r>
      <w:r>
        <w:rPr>
          <w:rFonts w:hint="eastAsia" w:ascii="宋体" w:hAnsi="宋体" w:eastAsia="宋体" w:cs="仿宋"/>
          <w:b/>
          <w:bCs/>
          <w:sz w:val="24"/>
          <w:szCs w:val="24"/>
          <w:highlight w:val="none"/>
          <w:lang w:eastAsia="zh-CN"/>
        </w:rPr>
        <w:t xml:space="preserve">质疑</w:t>
      </w:r>
      <w:r>
        <w:rPr>
          <w:rFonts w:hint="eastAsia" w:ascii="宋体" w:hAnsi="宋体" w:eastAsia="宋体" w:cs="仿宋"/>
          <w:b/>
          <w:bCs/>
          <w:sz w:val="24"/>
          <w:szCs w:val="24"/>
          <w:highlight w:val="none"/>
          <w:lang w:val="en-US" w:eastAsia="zh-CN"/>
        </w:rPr>
        <w:t xml:space="preserve">事宜</w:t>
      </w:r>
      <w:r>
        <w:rPr>
          <w:rFonts w:hint="eastAsia" w:ascii="宋体" w:hAnsi="宋体" w:eastAsia="宋体" w:cs="仿宋"/>
          <w:b/>
          <w:bCs/>
          <w:sz w:val="24"/>
          <w:szCs w:val="24"/>
          <w:highlight w:val="none"/>
          <w:lang w:eastAsia="zh-CN"/>
        </w:rPr>
        <w:t xml:space="preserve">的，《</w:t>
      </w:r>
      <w:r>
        <w:rPr>
          <w:rFonts w:hint="eastAsia" w:ascii="宋体" w:hAnsi="宋体" w:eastAsia="宋体" w:cs="仿宋"/>
          <w:b/>
          <w:bCs/>
          <w:sz w:val="24"/>
          <w:szCs w:val="24"/>
          <w:highlight w:val="none"/>
        </w:rPr>
        <w:t xml:space="preserve">质疑函</w:t>
      </w:r>
      <w:r>
        <w:rPr>
          <w:rFonts w:hint="eastAsia" w:ascii="宋体" w:hAnsi="宋体" w:eastAsia="宋体" w:cs="仿宋"/>
          <w:b/>
          <w:bCs/>
          <w:sz w:val="24"/>
          <w:szCs w:val="24"/>
          <w:highlight w:val="none"/>
          <w:lang w:eastAsia="zh-CN"/>
        </w:rPr>
        <w:t xml:space="preserve">》</w:t>
      </w:r>
      <w:r>
        <w:rPr>
          <w:rFonts w:hint="eastAsia" w:ascii="宋体" w:hAnsi="宋体" w:eastAsia="宋体" w:cs="仿宋"/>
          <w:b/>
          <w:bCs/>
          <w:sz w:val="24"/>
          <w:szCs w:val="24"/>
          <w:highlight w:val="none"/>
          <w:lang w:val="en-US" w:eastAsia="zh-CN"/>
        </w:rPr>
        <w:t xml:space="preserve">附件中</w:t>
      </w:r>
      <w:r>
        <w:rPr>
          <w:rFonts w:hint="eastAsia" w:ascii="宋体" w:hAnsi="宋体" w:eastAsia="宋体" w:cs="仿宋"/>
          <w:b/>
          <w:bCs/>
          <w:sz w:val="24"/>
          <w:szCs w:val="24"/>
          <w:highlight w:val="none"/>
        </w:rPr>
        <w:t xml:space="preserve">应</w:t>
      </w:r>
      <w:r>
        <w:rPr>
          <w:rFonts w:hint="eastAsia" w:ascii="宋体" w:hAnsi="宋体" w:eastAsia="宋体" w:cs="仿宋"/>
          <w:b/>
          <w:bCs/>
          <w:sz w:val="24"/>
          <w:szCs w:val="24"/>
          <w:highlight w:val="none"/>
          <w:lang w:val="en-US" w:eastAsia="zh-CN"/>
        </w:rPr>
        <w:t xml:space="preserve">提交</w:t>
      </w:r>
      <w:r>
        <w:rPr>
          <w:rFonts w:hint="eastAsia" w:ascii="宋体" w:hAnsi="宋体" w:eastAsia="宋体" w:cs="仿宋"/>
          <w:b/>
          <w:bCs/>
          <w:sz w:val="24"/>
          <w:szCs w:val="24"/>
          <w:highlight w:val="none"/>
          <w:lang w:eastAsia="zh-CN"/>
        </w:rPr>
        <w:t xml:space="preserve">由质疑供应商法定代表人</w:t>
      </w:r>
      <w:r>
        <w:rPr>
          <w:rFonts w:hint="eastAsia" w:ascii="宋体" w:hAnsi="宋体" w:eastAsia="宋体" w:cs="仿宋"/>
          <w:b/>
          <w:bCs/>
          <w:sz w:val="24"/>
          <w:szCs w:val="24"/>
          <w:highlight w:val="none"/>
          <w:lang w:val="en-US" w:eastAsia="zh-CN"/>
        </w:rPr>
        <w:t xml:space="preserve">或主要负责人</w:t>
      </w:r>
      <w:r>
        <w:rPr>
          <w:rFonts w:hint="eastAsia" w:ascii="宋体" w:hAnsi="宋体" w:eastAsia="宋体" w:cs="仿宋"/>
          <w:b/>
          <w:bCs/>
          <w:sz w:val="24"/>
          <w:szCs w:val="24"/>
          <w:highlight w:val="none"/>
          <w:lang w:eastAsia="zh-CN"/>
        </w:rPr>
        <w:t xml:space="preserve">签署的《授权委托书》</w:t>
      </w:r>
      <w:r>
        <w:rPr>
          <w:rFonts w:hint="eastAsia" w:ascii="宋体" w:hAnsi="宋体" w:eastAsia="宋体" w:cs="仿宋"/>
          <w:b/>
          <w:bCs/>
          <w:sz w:val="24"/>
          <w:szCs w:val="24"/>
          <w:highlight w:val="none"/>
        </w:rPr>
        <w:t xml:space="preserve">。</w:t>
      </w:r>
      <w:r>
        <w:rPr>
          <w:rFonts w:hint="eastAsia" w:ascii="宋体" w:hAnsi="宋体" w:eastAsia="宋体" w:cs="仿宋"/>
          <w:b w:val="0"/>
          <w:bCs w:val="0"/>
          <w:sz w:val="24"/>
          <w:szCs w:val="24"/>
          <w:highlight w:val="none"/>
        </w:rPr>
      </w:r>
      <w:r/>
    </w:p>
    <w:p>
      <w:pPr>
        <w:pStyle w:val="873"/>
        <w:ind w:firstLine="480"/>
        <w:spacing w:line="480" w:lineRule="exact"/>
        <w:rPr>
          <w:rFonts w:hint="eastAsia" w:ascii="宋体" w:hAnsi="宋体" w:eastAsia="宋体" w:cs="仿宋"/>
          <w:b w:val="0"/>
          <w:bCs w:val="0"/>
          <w:sz w:val="24"/>
          <w:szCs w:val="24"/>
          <w:highlight w:val="none"/>
        </w:rPr>
      </w:pPr>
      <w:r>
        <w:rPr>
          <w:rFonts w:hint="eastAsia" w:ascii="宋体" w:hAnsi="宋体" w:eastAsia="宋体" w:cs="仿宋"/>
          <w:b w:val="0"/>
          <w:bCs w:val="0"/>
          <w:sz w:val="24"/>
          <w:szCs w:val="24"/>
          <w:highlight w:val="none"/>
        </w:rPr>
        <w:t xml:space="preserve">3.质疑供应商</w:t>
      </w:r>
      <w:r>
        <w:rPr>
          <w:rFonts w:hint="eastAsia" w:ascii="宋体" w:hAnsi="宋体" w:eastAsia="宋体" w:cs="仿宋"/>
          <w:b w:val="0"/>
          <w:bCs w:val="0"/>
          <w:sz w:val="24"/>
          <w:szCs w:val="24"/>
          <w:highlight w:val="none"/>
          <w:lang w:val="en-US" w:eastAsia="zh-CN"/>
        </w:rPr>
        <w:t xml:space="preserve">针</w:t>
      </w:r>
      <w:r>
        <w:rPr>
          <w:rFonts w:hint="eastAsia" w:ascii="宋体" w:hAnsi="宋体" w:eastAsia="宋体" w:cs="仿宋"/>
          <w:b w:val="0"/>
          <w:bCs w:val="0"/>
          <w:sz w:val="24"/>
          <w:szCs w:val="24"/>
          <w:highlight w:val="none"/>
        </w:rPr>
        <w:t xml:space="preserve">对项目的某一</w:t>
      </w:r>
      <w:r>
        <w:rPr>
          <w:rFonts w:hint="eastAsia" w:ascii="宋体" w:hAnsi="宋体" w:eastAsia="宋体" w:cs="仿宋"/>
          <w:b w:val="0"/>
          <w:bCs w:val="0"/>
          <w:sz w:val="24"/>
          <w:szCs w:val="24"/>
          <w:highlight w:val="none"/>
          <w:lang w:eastAsia="zh-CN"/>
        </w:rPr>
        <w:t xml:space="preserve">采购包</w:t>
      </w:r>
      <w:r>
        <w:rPr>
          <w:rFonts w:hint="eastAsia" w:ascii="宋体" w:hAnsi="宋体" w:eastAsia="宋体" w:cs="仿宋"/>
          <w:b w:val="0"/>
          <w:bCs w:val="0"/>
          <w:sz w:val="24"/>
          <w:szCs w:val="24"/>
          <w:highlight w:val="none"/>
        </w:rPr>
        <w:t xml:space="preserve">进行质疑</w:t>
      </w:r>
      <w:r>
        <w:rPr>
          <w:rFonts w:hint="eastAsia" w:ascii="宋体" w:hAnsi="宋体" w:eastAsia="宋体" w:cs="仿宋"/>
          <w:b w:val="0"/>
          <w:bCs w:val="0"/>
          <w:sz w:val="24"/>
          <w:szCs w:val="24"/>
          <w:highlight w:val="none"/>
          <w:lang w:val="en-US" w:eastAsia="zh-CN"/>
        </w:rPr>
        <w:t xml:space="preserve">的</w:t>
      </w:r>
      <w:r>
        <w:rPr>
          <w:rFonts w:hint="eastAsia" w:ascii="宋体" w:hAnsi="宋体" w:eastAsia="宋体" w:cs="仿宋"/>
          <w:b w:val="0"/>
          <w:bCs w:val="0"/>
          <w:sz w:val="24"/>
          <w:szCs w:val="24"/>
          <w:highlight w:val="none"/>
        </w:rPr>
        <w:t xml:space="preserve">，</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质疑函</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中应</w:t>
      </w:r>
      <w:r>
        <w:rPr>
          <w:rFonts w:hint="eastAsia" w:ascii="宋体" w:hAnsi="宋体" w:eastAsia="宋体" w:cs="仿宋"/>
          <w:b w:val="0"/>
          <w:bCs w:val="0"/>
          <w:sz w:val="24"/>
          <w:szCs w:val="24"/>
          <w:highlight w:val="none"/>
          <w:lang w:val="en-US" w:eastAsia="zh-CN"/>
        </w:rPr>
        <w:t xml:space="preserve">明确</w:t>
      </w:r>
      <w:r>
        <w:rPr>
          <w:rFonts w:hint="eastAsia" w:ascii="宋体" w:hAnsi="宋体" w:eastAsia="宋体" w:cs="仿宋"/>
          <w:b w:val="0"/>
          <w:bCs w:val="0"/>
          <w:sz w:val="24"/>
          <w:szCs w:val="24"/>
          <w:highlight w:val="none"/>
          <w:lang w:eastAsia="zh-CN"/>
        </w:rPr>
        <w:t xml:space="preserve">采购包</w:t>
      </w:r>
      <w:r>
        <w:rPr>
          <w:rFonts w:hint="eastAsia" w:ascii="宋体" w:hAnsi="宋体" w:eastAsia="宋体" w:cs="仿宋"/>
          <w:b w:val="0"/>
          <w:bCs w:val="0"/>
          <w:sz w:val="24"/>
          <w:szCs w:val="24"/>
          <w:highlight w:val="none"/>
        </w:rPr>
        <w:t xml:space="preserve">号。</w:t>
      </w:r>
      <w:r>
        <w:rPr>
          <w:rFonts w:hint="eastAsia" w:ascii="宋体" w:hAnsi="宋体" w:eastAsia="宋体" w:cs="仿宋"/>
          <w:b w:val="0"/>
          <w:bCs w:val="0"/>
          <w:sz w:val="24"/>
          <w:szCs w:val="24"/>
          <w:highlight w:val="none"/>
        </w:rPr>
      </w:r>
      <w:r/>
    </w:p>
    <w:p>
      <w:pPr>
        <w:pStyle w:val="873"/>
        <w:ind w:firstLine="480"/>
        <w:spacing w:line="480" w:lineRule="exact"/>
        <w:rPr>
          <w:rFonts w:hint="eastAsia" w:ascii="宋体" w:hAnsi="宋体" w:eastAsia="宋体" w:cs="仿宋"/>
          <w:b w:val="0"/>
          <w:bCs w:val="0"/>
          <w:sz w:val="24"/>
          <w:szCs w:val="24"/>
          <w:highlight w:val="none"/>
        </w:rPr>
      </w:pPr>
      <w:r>
        <w:rPr>
          <w:rFonts w:hint="eastAsia" w:ascii="宋体" w:hAnsi="宋体" w:eastAsia="宋体" w:cs="仿宋"/>
          <w:b w:val="0"/>
          <w:bCs w:val="0"/>
          <w:sz w:val="24"/>
          <w:szCs w:val="24"/>
          <w:highlight w:val="none"/>
        </w:rPr>
        <w:t xml:space="preserve">4.</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质疑函</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的质疑事项应具体、明确，并有必要的事实依据和法律依据。</w:t>
      </w:r>
      <w:r>
        <w:rPr>
          <w:rFonts w:hint="eastAsia" w:ascii="宋体" w:hAnsi="宋体" w:eastAsia="宋体" w:cs="仿宋"/>
          <w:b w:val="0"/>
          <w:bCs w:val="0"/>
          <w:sz w:val="24"/>
          <w:szCs w:val="24"/>
          <w:highlight w:val="none"/>
        </w:rPr>
      </w:r>
      <w:r/>
    </w:p>
    <w:p>
      <w:pPr>
        <w:pStyle w:val="873"/>
        <w:ind w:firstLine="480"/>
        <w:spacing w:line="480" w:lineRule="exact"/>
        <w:rPr>
          <w:rFonts w:hint="eastAsia" w:ascii="宋体" w:hAnsi="宋体" w:eastAsia="宋体" w:cs="仿宋"/>
          <w:b w:val="0"/>
          <w:bCs w:val="0"/>
          <w:sz w:val="24"/>
          <w:szCs w:val="24"/>
          <w:highlight w:val="none"/>
        </w:rPr>
      </w:pPr>
      <w:r>
        <w:rPr>
          <w:rFonts w:hint="eastAsia" w:ascii="宋体" w:hAnsi="宋体" w:eastAsia="宋体" w:cs="仿宋"/>
          <w:b w:val="0"/>
          <w:bCs w:val="0"/>
          <w:sz w:val="24"/>
          <w:szCs w:val="24"/>
          <w:highlight w:val="none"/>
        </w:rPr>
        <w:t xml:space="preserve">5.</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质疑函</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的质疑请求应与质疑事项相关。</w:t>
      </w:r>
      <w:r>
        <w:rPr>
          <w:rFonts w:hint="eastAsia" w:ascii="宋体" w:hAnsi="宋体" w:eastAsia="宋体" w:cs="仿宋"/>
          <w:b w:val="0"/>
          <w:bCs w:val="0"/>
          <w:sz w:val="24"/>
          <w:szCs w:val="24"/>
          <w:highlight w:val="none"/>
        </w:rPr>
      </w:r>
      <w:r/>
    </w:p>
    <w:p>
      <w:pPr>
        <w:pStyle w:val="873"/>
        <w:ind w:firstLine="480"/>
        <w:spacing w:line="480" w:lineRule="exact"/>
        <w:rPr>
          <w:rFonts w:hint="eastAsia" w:ascii="宋体" w:hAnsi="宋体" w:eastAsia="宋体" w:cs="仿宋"/>
          <w:b w:val="0"/>
          <w:bCs w:val="0"/>
          <w:sz w:val="24"/>
          <w:szCs w:val="24"/>
          <w:highlight w:val="none"/>
        </w:rPr>
      </w:pPr>
      <w:r>
        <w:rPr>
          <w:rFonts w:hint="eastAsia" w:ascii="宋体" w:hAnsi="宋体" w:eastAsia="宋体" w:cs="仿宋"/>
          <w:b w:val="0"/>
          <w:bCs w:val="0"/>
          <w:sz w:val="24"/>
          <w:szCs w:val="24"/>
          <w:highlight w:val="none"/>
        </w:rPr>
        <w:t xml:space="preserve">6.质疑供应商为自然人的，</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质疑函</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应由本人签字；质疑供应商为法人或者其他组织的，</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质疑函</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应由法定代表人、主要负责人，或者其授权代表签字或者</w:t>
      </w:r>
      <w:r>
        <w:rPr>
          <w:rFonts w:hint="eastAsia" w:ascii="宋体" w:hAnsi="宋体" w:eastAsia="宋体" w:cs="仿宋"/>
          <w:b w:val="0"/>
          <w:bCs w:val="0"/>
          <w:sz w:val="24"/>
          <w:szCs w:val="24"/>
          <w:highlight w:val="none"/>
          <w:lang w:val="en-US" w:eastAsia="zh-CN"/>
        </w:rPr>
        <w:t xml:space="preserve">签</w:t>
      </w:r>
      <w:r>
        <w:rPr>
          <w:rFonts w:hint="eastAsia" w:ascii="宋体" w:hAnsi="宋体" w:eastAsia="宋体" w:cs="仿宋"/>
          <w:b w:val="0"/>
          <w:bCs w:val="0"/>
          <w:sz w:val="24"/>
          <w:szCs w:val="24"/>
          <w:highlight w:val="none"/>
        </w:rPr>
        <w:t xml:space="preserve">章，并加盖公章。</w:t>
      </w:r>
      <w:r>
        <w:rPr>
          <w:rFonts w:hint="eastAsia" w:ascii="宋体" w:hAnsi="宋体" w:eastAsia="宋体" w:cs="仿宋"/>
          <w:b w:val="0"/>
          <w:bCs w:val="0"/>
          <w:sz w:val="24"/>
          <w:szCs w:val="24"/>
          <w:highlight w:val="none"/>
        </w:rPr>
      </w:r>
      <w:r/>
    </w:p>
    <w:p>
      <w:pPr>
        <w:pStyle w:val="873"/>
        <w:ind w:firstLine="480"/>
        <w:spacing w:line="480" w:lineRule="exact"/>
        <w:rPr>
          <w:rFonts w:hint="eastAsia" w:ascii="宋体" w:hAnsi="宋体" w:eastAsia="宋体" w:cs="仿宋"/>
          <w:b w:val="0"/>
          <w:bCs w:val="0"/>
          <w:sz w:val="24"/>
          <w:szCs w:val="24"/>
          <w:highlight w:val="none"/>
          <w:lang w:eastAsia="zh-CN"/>
        </w:rPr>
      </w:pPr>
      <w:r>
        <w:rPr>
          <w:rFonts w:hint="eastAsia" w:ascii="宋体" w:hAnsi="宋体" w:eastAsia="宋体" w:cs="仿宋"/>
          <w:b w:val="0"/>
          <w:bCs w:val="0"/>
          <w:sz w:val="24"/>
          <w:szCs w:val="24"/>
          <w:highlight w:val="none"/>
          <w:lang w:val="en-US" w:eastAsia="zh-CN"/>
        </w:rPr>
        <w:t xml:space="preserve">7.质疑</w:t>
      </w:r>
      <w:r>
        <w:rPr>
          <w:rFonts w:hint="eastAsia" w:ascii="宋体" w:hAnsi="宋体" w:eastAsia="宋体" w:cs="仿宋"/>
          <w:b w:val="0"/>
          <w:bCs w:val="0"/>
          <w:sz w:val="24"/>
          <w:szCs w:val="24"/>
          <w:highlight w:val="none"/>
          <w:lang w:val="zh-CN" w:eastAsia="zh-CN"/>
        </w:rPr>
        <w:t xml:space="preserve">供应商</w:t>
      </w:r>
      <w:r>
        <w:rPr>
          <w:rFonts w:hint="eastAsia" w:ascii="宋体" w:hAnsi="宋体" w:eastAsia="宋体" w:cs="仿宋"/>
          <w:b w:val="0"/>
          <w:bCs w:val="0"/>
          <w:sz w:val="24"/>
          <w:szCs w:val="24"/>
          <w:highlight w:val="none"/>
          <w:lang w:val="en-US" w:eastAsia="zh-CN"/>
        </w:rPr>
        <w:t xml:space="preserve">为</w:t>
      </w:r>
      <w:r>
        <w:rPr>
          <w:rFonts w:hint="eastAsia" w:ascii="宋体" w:hAnsi="宋体" w:eastAsia="宋体" w:cs="仿宋"/>
          <w:b w:val="0"/>
          <w:bCs w:val="0"/>
          <w:sz w:val="24"/>
          <w:szCs w:val="24"/>
          <w:highlight w:val="none"/>
          <w:lang w:val="zh-CN" w:eastAsia="zh-CN"/>
        </w:rPr>
        <w:t xml:space="preserve">联合体</w:t>
      </w:r>
      <w:r>
        <w:rPr>
          <w:rFonts w:hint="eastAsia" w:ascii="宋体" w:hAnsi="宋体" w:eastAsia="宋体" w:cs="仿宋"/>
          <w:b w:val="0"/>
          <w:bCs w:val="0"/>
          <w:sz w:val="24"/>
          <w:szCs w:val="24"/>
          <w:highlight w:val="none"/>
          <w:lang w:val="en-US" w:eastAsia="zh-CN"/>
        </w:rPr>
        <w:t xml:space="preserve">的</w:t>
      </w:r>
      <w:r>
        <w:rPr>
          <w:rFonts w:hint="eastAsia" w:ascii="宋体" w:hAnsi="宋体" w:eastAsia="宋体" w:cs="仿宋"/>
          <w:b w:val="0"/>
          <w:bCs w:val="0"/>
          <w:sz w:val="24"/>
          <w:szCs w:val="24"/>
          <w:highlight w:val="none"/>
          <w:lang w:val="zh-CN" w:eastAsia="zh-CN"/>
        </w:rPr>
        <w:t xml:space="preserve">，则《质疑函》中要求加盖公章之处，联合体各方均须按要求加盖公章。</w:t>
      </w:r>
      <w:r>
        <w:rPr>
          <w:rFonts w:hint="eastAsia" w:ascii="宋体" w:hAnsi="宋体" w:eastAsia="宋体" w:cs="仿宋"/>
          <w:b w:val="0"/>
          <w:bCs w:val="0"/>
          <w:sz w:val="24"/>
          <w:szCs w:val="24"/>
          <w:highlight w:val="none"/>
          <w:lang w:eastAsia="zh-CN"/>
        </w:rPr>
      </w:r>
      <w:r/>
    </w:p>
    <w:sectPr>
      <w:footnotePr/>
      <w:endnotePr/>
      <w:type w:val="nextPage"/>
      <w:pgSz w:w="11906" w:h="16838" w:orient="portrait"/>
      <w:pgMar w:top="1440" w:right="1080" w:bottom="1440" w:left="1080" w:header="851" w:footer="907"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楷体_GBK">
    <w:panose1 w:val="020B0503020202020204"/>
  </w:font>
  <w:font w:name="方正小标宋简体">
    <w:panose1 w:val="020B0503020202020204"/>
  </w:font>
  <w:font w:name="Symbol">
    <w:panose1 w:val="05050102010706020507"/>
  </w:font>
  <w:font w:name="Wingdings">
    <w:panose1 w:val="05000000000000000000"/>
  </w:font>
  <w:font w:name="仿宋">
    <w:panose1 w:val="02010609060101010101"/>
  </w:font>
  <w:font w:name="方正黑体_GBK">
    <w:panose1 w:val="020B0503020202020204"/>
  </w:font>
  <w:font w:name="Tahoma">
    <w:panose1 w:val="020B0604030504040204"/>
  </w:font>
  <w:font w:name="Courier New">
    <w:panose1 w:val="02070309020205020404"/>
  </w:font>
  <w:font w:name="Calibri">
    <w:panose1 w:val="020F0502020204030204"/>
  </w:font>
  <w:font w:name="微软雅黑">
    <w:panose1 w:val="020B0503020204020204"/>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3"/>
      <w:tabs>
        <w:tab w:val="center" w:pos="4153" w:leader="none"/>
        <w:tab w:val="right" w:pos="8306" w:leader="none"/>
      </w:tabs>
      <w:rPr>
        <w:rStyle w:val="946"/>
        <w:rFonts w:ascii="宋体" w:hAnsi="宋体"/>
      </w:rPr>
      <w:framePr w:wrap="around" w:vAnchor="text" w:hAnchor="margin" w:xAlign="center" w:y="1"/>
    </w:pPr>
    <w:r>
      <w:rPr>
        <w:rFonts w:ascii="宋体" w:hAnsi="宋体"/>
      </w:rPr>
      <w:fldChar w:fldCharType="begin"/>
    </w:r>
    <w:r>
      <w:rPr>
        <w:rStyle w:val="946"/>
        <w:rFonts w:ascii="宋体" w:hAnsi="宋体"/>
      </w:rPr>
      <w:instrText xml:space="preserve">PAGE  </w:instrText>
    </w:r>
    <w:r>
      <w:rPr>
        <w:rFonts w:ascii="宋体" w:hAnsi="宋体"/>
      </w:rPr>
      <w:fldChar w:fldCharType="separate"/>
    </w:r>
    <w:r>
      <w:rPr>
        <w:rStyle w:val="946"/>
        <w:rFonts w:ascii="宋体" w:hAnsi="宋体"/>
      </w:rPr>
      <w:t xml:space="preserve">４２</w:t>
    </w:r>
    <w:r>
      <w:rPr>
        <w:rFonts w:ascii="宋体" w:hAnsi="宋体"/>
      </w:rPr>
      <w:fldChar w:fldCharType="end"/>
    </w:r>
    <w:r>
      <w:rPr>
        <w:rStyle w:val="946"/>
        <w:rFonts w:ascii="宋体" w:hAnsi="宋体"/>
      </w:rPr>
    </w:r>
    <w:r/>
  </w:p>
  <w:p>
    <w:pPr>
      <w:pStyle w:val="923"/>
      <w:jc w:val="center"/>
      <w:tabs>
        <w:tab w:val="center" w:pos="4153" w:leader="none"/>
        <w:tab w:val="right" w:pos="8306" w:leader="none"/>
      </w:tabs>
      <w:rPr>
        <w:rFonts w:hint="eastAsia"/>
        <w:b/>
        <w:i/>
      </w:rPr>
    </w:pPr>
    <w:r>
      <w:rPr>
        <w:b/>
        <w:i/>
        <w:sz w:val="20"/>
      </w:rPr>
      <w:t xml:space="preserve"> </w:t>
    </w:r>
    <w:r>
      <w:rPr>
        <w:rFonts w:hint="eastAsia"/>
        <w:b/>
        <w:i/>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3"/>
      <w:tabs>
        <w:tab w:val="center" w:pos="4153" w:leader="none"/>
        <w:tab w:val="right" w:pos="8306" w:leader="none"/>
      </w:tabs>
      <w:rPr>
        <w:rStyle w:val="946"/>
      </w:rPr>
      <w:framePr w:wrap="around" w:vAnchor="text" w:hAnchor="margin" w:xAlign="center" w:y="1"/>
    </w:pPr>
    <w:r>
      <w:fldChar w:fldCharType="begin"/>
    </w:r>
    <w:r>
      <w:rPr>
        <w:rStyle w:val="946"/>
      </w:rPr>
      <w:instrText xml:space="preserve">PAGE  </w:instrText>
    </w:r>
    <w:r>
      <w:fldChar w:fldCharType="separate"/>
    </w:r>
    <w:r>
      <w:rPr>
        <w:rStyle w:val="946"/>
      </w:rPr>
      <w:t xml:space="preserve">1</w:t>
    </w:r>
    <w:r>
      <w:fldChar w:fldCharType="end"/>
    </w:r>
    <w:r>
      <w:rPr>
        <w:rStyle w:val="946"/>
      </w:rPr>
    </w:r>
    <w:r/>
  </w:p>
  <w:p>
    <w:pPr>
      <w:pStyle w:val="923"/>
      <w:tabs>
        <w:tab w:val="center" w:pos="4153" w:leader="none"/>
        <w:tab w:val="right" w:pos="8306"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5"/>
      <w:tabs>
        <w:tab w:val="center" w:pos="4153" w:leader="none"/>
        <w:tab w:val="right" w:pos="8306" w:leader="none"/>
      </w:tabs>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3"/>
      <w:numFmt w:val="chineseCounting"/>
      <w:isLgl w:val="false"/>
      <w:suff w:val="nothing"/>
      <w:lvlText w:val="%1、"/>
      <w:lvlJc w:val="left"/>
      <w:pPr>
        <w:pStyle w:val="873"/>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japaneseCounting"/>
      <w:isLgl w:val="false"/>
      <w:suff w:val="tab"/>
      <w:lvlText w:val="第%1章"/>
      <w:lvlJc w:val="left"/>
      <w:pPr>
        <w:pStyle w:val="873"/>
        <w:ind w:left="1440" w:hanging="1440"/>
        <w:tabs>
          <w:tab w:val="num" w:pos="1440" w:leader="none"/>
        </w:tabs>
      </w:pPr>
      <w:rPr>
        <w:rFonts w:hint="eastAsia" w:ascii="黑体" w:eastAsia="黑体"/>
        <w:b w:val="0"/>
        <w:sz w:val="36"/>
      </w:rPr>
    </w:lvl>
    <w:lvl w:ilvl="1">
      <w:start w:val="1"/>
      <w:numFmt w:val="bullet"/>
      <w:isLgl w:val="false"/>
      <w:suff w:val="tab"/>
      <w:lvlText w:val="o"/>
      <w:lvlJc w:val="left"/>
      <w:pPr>
        <w:pStyle w:val="873"/>
        <w:ind w:left="1440" w:hanging="360"/>
      </w:pPr>
      <w:rPr>
        <w:rFonts w:ascii="Courier New" w:hAnsi="Courier New" w:eastAsia="Courier New" w:cs="Courier New"/>
      </w:rPr>
    </w:lvl>
    <w:lvl w:ilvl="2">
      <w:start w:val="1"/>
      <w:numFmt w:val="bullet"/>
      <w:isLgl w:val="false"/>
      <w:suff w:val="tab"/>
      <w:lvlText w:val="§"/>
      <w:lvlJc w:val="left"/>
      <w:pPr>
        <w:pStyle w:val="873"/>
        <w:ind w:left="2160" w:hanging="360"/>
      </w:pPr>
      <w:rPr>
        <w:rFonts w:ascii="Wingdings" w:hAnsi="Wingdings" w:eastAsia="Wingdings" w:cs="Wingdings"/>
      </w:rPr>
    </w:lvl>
    <w:lvl w:ilvl="3">
      <w:start w:val="1"/>
      <w:numFmt w:val="bullet"/>
      <w:isLgl w:val="false"/>
      <w:suff w:val="tab"/>
      <w:lvlText w:val="·"/>
      <w:lvlJc w:val="left"/>
      <w:pPr>
        <w:pStyle w:val="873"/>
        <w:ind w:left="2880" w:hanging="360"/>
      </w:pPr>
      <w:rPr>
        <w:rFonts w:ascii="Symbol" w:hAnsi="Symbol" w:eastAsia="Symbol" w:cs="Symbol"/>
      </w:rPr>
    </w:lvl>
    <w:lvl w:ilvl="4">
      <w:start w:val="1"/>
      <w:numFmt w:val="bullet"/>
      <w:isLgl w:val="false"/>
      <w:suff w:val="tab"/>
      <w:lvlText w:val="o"/>
      <w:lvlJc w:val="left"/>
      <w:pPr>
        <w:pStyle w:val="873"/>
        <w:ind w:left="3600" w:hanging="360"/>
      </w:pPr>
      <w:rPr>
        <w:rFonts w:ascii="Courier New" w:hAnsi="Courier New" w:eastAsia="Courier New" w:cs="Courier New"/>
      </w:rPr>
    </w:lvl>
    <w:lvl w:ilvl="5">
      <w:start w:val="1"/>
      <w:numFmt w:val="bullet"/>
      <w:isLgl w:val="false"/>
      <w:suff w:val="tab"/>
      <w:lvlText w:val="§"/>
      <w:lvlJc w:val="left"/>
      <w:pPr>
        <w:pStyle w:val="873"/>
        <w:ind w:left="4320" w:hanging="360"/>
      </w:pPr>
      <w:rPr>
        <w:rFonts w:ascii="Wingdings" w:hAnsi="Wingdings" w:eastAsia="Wingdings" w:cs="Wingdings"/>
      </w:rPr>
    </w:lvl>
    <w:lvl w:ilvl="6">
      <w:start w:val="1"/>
      <w:numFmt w:val="bullet"/>
      <w:isLgl w:val="false"/>
      <w:suff w:val="tab"/>
      <w:lvlText w:val="·"/>
      <w:lvlJc w:val="left"/>
      <w:pPr>
        <w:pStyle w:val="873"/>
        <w:ind w:left="5040" w:hanging="360"/>
      </w:pPr>
      <w:rPr>
        <w:rFonts w:ascii="Symbol" w:hAnsi="Symbol" w:eastAsia="Symbol" w:cs="Symbol"/>
      </w:rPr>
    </w:lvl>
    <w:lvl w:ilvl="7">
      <w:start w:val="1"/>
      <w:numFmt w:val="bullet"/>
      <w:isLgl w:val="false"/>
      <w:suff w:val="tab"/>
      <w:lvlText w:val="o"/>
      <w:lvlJc w:val="left"/>
      <w:pPr>
        <w:pStyle w:val="873"/>
        <w:ind w:left="5760" w:hanging="360"/>
      </w:pPr>
      <w:rPr>
        <w:rFonts w:ascii="Courier New" w:hAnsi="Courier New" w:eastAsia="Courier New" w:cs="Courier New"/>
      </w:rPr>
    </w:lvl>
    <w:lvl w:ilvl="8">
      <w:start w:val="1"/>
      <w:numFmt w:val="bullet"/>
      <w:isLgl w:val="false"/>
      <w:suff w:val="tab"/>
      <w:lvlText w:val="§"/>
      <w:lvlJc w:val="left"/>
      <w:pPr>
        <w:pStyle w:val="873"/>
        <w:ind w:left="6480" w:hanging="360"/>
      </w:pPr>
      <w:rPr>
        <w:rFonts w:ascii="Wingdings" w:hAnsi="Wingdings" w:eastAsia="Wingdings" w:cs="Wingdings"/>
      </w:rPr>
    </w:lvl>
  </w:abstractNum>
  <w:abstractNum w:abstractNumId="2">
    <w:multiLevelType w:val="hybridMultilevel"/>
    <w:lvl w:ilvl="0">
      <w:start w:val="1"/>
      <w:numFmt w:val="upperLetter"/>
      <w:pStyle w:val="958"/>
      <w:isLgl w:val="false"/>
      <w:suff w:val="tab"/>
      <w:lvlText w:val="附录%1."/>
      <w:lvlJc w:val="left"/>
      <w:pPr>
        <w:pStyle w:val="873"/>
        <w:ind w:left="907" w:hanging="907"/>
        <w:tabs>
          <w:tab w:val="num"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pStyle w:val="975"/>
      <w:isLgl w:val="false"/>
      <w:suff w:val="tab"/>
      <w:lvlText w:val="%1."/>
      <w:lvlJc w:val="left"/>
      <w:pPr>
        <w:pStyle w:val="873"/>
        <w:ind w:left="709" w:hanging="709"/>
        <w:tabs>
          <w:tab w:val="num" w:pos="709" w:leader="none"/>
        </w:tabs>
      </w:pPr>
      <w:rPr>
        <w:rFonts w:hint="eastAsia"/>
      </w:rPr>
    </w:lvl>
    <w:lvl w:ilvl="1">
      <w:start w:val="1"/>
      <w:numFmt w:val="decimal"/>
      <w:isLgl w:val="false"/>
      <w:suff w:val="tab"/>
      <w:lvlText w:val="%1.%2"/>
      <w:lvlJc w:val="left"/>
      <w:pPr>
        <w:pStyle w:val="873"/>
        <w:ind w:left="709" w:hanging="709"/>
        <w:tabs>
          <w:tab w:val="num" w:pos="709" w:leader="none"/>
        </w:tabs>
      </w:pPr>
      <w:rPr>
        <w:rFonts w:hint="eastAsia"/>
      </w:rPr>
    </w:lvl>
    <w:lvl w:ilvl="2">
      <w:start w:val="1"/>
      <w:numFmt w:val="decimal"/>
      <w:isLgl w:val="false"/>
      <w:suff w:val="tab"/>
      <w:lvlText w:val="%1.%2.%3."/>
      <w:lvlJc w:val="left"/>
      <w:pPr>
        <w:pStyle w:val="873"/>
        <w:ind w:left="425" w:hanging="425"/>
        <w:tabs>
          <w:tab w:val="num" w:pos="425" w:leader="none"/>
        </w:tabs>
      </w:pPr>
      <w:rPr>
        <w:rFonts w:hint="eastAsia"/>
      </w:rPr>
    </w:lvl>
    <w:lvl w:ilvl="3">
      <w:start w:val="1"/>
      <w:numFmt w:val="decimal"/>
      <w:isLgl w:val="false"/>
      <w:suff w:val="tab"/>
      <w:lvlText w:val="%1.%2.%3.%4."/>
      <w:lvlJc w:val="left"/>
      <w:pPr>
        <w:pStyle w:val="873"/>
        <w:ind w:left="851" w:hanging="851"/>
        <w:tabs>
          <w:tab w:val="num" w:pos="851" w:leader="none"/>
        </w:tabs>
      </w:pPr>
      <w:rPr>
        <w:rFonts w:hint="eastAsia"/>
      </w:rPr>
    </w:lvl>
    <w:lvl w:ilvl="4">
      <w:start w:val="1"/>
      <w:numFmt w:val="decimal"/>
      <w:isLgl w:val="false"/>
      <w:suff w:val="tab"/>
      <w:lvlText w:val="%1.%2.%3.%4.%5."/>
      <w:lvlJc w:val="left"/>
      <w:pPr>
        <w:pStyle w:val="873"/>
        <w:ind w:left="992" w:hanging="992"/>
        <w:tabs>
          <w:tab w:val="num" w:pos="992" w:leader="none"/>
        </w:tabs>
      </w:pPr>
      <w:rPr>
        <w:rFonts w:hint="eastAsia"/>
      </w:rPr>
    </w:lvl>
    <w:lvl w:ilvl="5">
      <w:start w:val="1"/>
      <w:numFmt w:val="decimal"/>
      <w:isLgl w:val="false"/>
      <w:suff w:val="tab"/>
      <w:lvlText w:val="%1.%2.%3.%4.%5.%6."/>
      <w:lvlJc w:val="left"/>
      <w:pPr>
        <w:pStyle w:val="873"/>
        <w:ind w:left="1134" w:hanging="1134"/>
        <w:tabs>
          <w:tab w:val="num" w:pos="1134" w:leader="none"/>
        </w:tabs>
      </w:pPr>
      <w:rPr>
        <w:rFonts w:hint="eastAsia"/>
      </w:rPr>
    </w:lvl>
    <w:lvl w:ilvl="6">
      <w:start w:val="1"/>
      <w:numFmt w:val="decimal"/>
      <w:isLgl w:val="false"/>
      <w:suff w:val="tab"/>
      <w:lvlText w:val="%1.%2.%3.%4.%5.%6.%7."/>
      <w:lvlJc w:val="left"/>
      <w:pPr>
        <w:pStyle w:val="873"/>
        <w:ind w:left="1276" w:hanging="1276"/>
        <w:tabs>
          <w:tab w:val="num" w:pos="1276" w:leader="none"/>
        </w:tabs>
      </w:pPr>
      <w:rPr>
        <w:rFonts w:hint="eastAsia"/>
      </w:rPr>
    </w:lvl>
    <w:lvl w:ilvl="7">
      <w:start w:val="1"/>
      <w:numFmt w:val="decimal"/>
      <w:isLgl w:val="false"/>
      <w:suff w:val="tab"/>
      <w:lvlText w:val="%1.%2.%3.%4.%5.%6.%7.%8."/>
      <w:lvlJc w:val="left"/>
      <w:pPr>
        <w:pStyle w:val="873"/>
        <w:ind w:left="1418" w:hanging="1418"/>
        <w:tabs>
          <w:tab w:val="num" w:pos="1418" w:leader="none"/>
        </w:tabs>
      </w:pPr>
      <w:rPr>
        <w:rFonts w:hint="eastAsia"/>
      </w:rPr>
    </w:lvl>
    <w:lvl w:ilvl="8">
      <w:start w:val="1"/>
      <w:numFmt w:val="decimal"/>
      <w:isLgl w:val="false"/>
      <w:suff w:val="tab"/>
      <w:lvlText w:val="%1.%2.%3.%4.%5.%6.%7.%8.%9."/>
      <w:lvlJc w:val="left"/>
      <w:pPr>
        <w:pStyle w:val="873"/>
        <w:ind w:left="1559" w:hanging="1559"/>
        <w:tabs>
          <w:tab w:val="num" w:pos="1559" w:leader="none"/>
        </w:tabs>
      </w:pPr>
      <w:rPr>
        <w:rFonts w:hint="eastAsia"/>
      </w:rPr>
    </w:lvl>
  </w:abstractNum>
  <w:abstractNum w:abstractNumId="4">
    <w:multiLevelType w:val="hybridMultilevel"/>
    <w:lvl w:ilvl="0">
      <w:start w:val="1"/>
      <w:numFmt w:val="chineseCountingThousand"/>
      <w:isLgl w:val="false"/>
      <w:suff w:val="nothing"/>
      <w:lvlText w:val="第%1章 "/>
      <w:lvlJc w:val="left"/>
      <w:pPr>
        <w:pStyle w:val="873"/>
        <w:ind w:left="0" w:firstLine="0"/>
      </w:pPr>
      <w:rPr>
        <w:rFonts w:hint="eastAsia"/>
      </w:rPr>
    </w:lvl>
    <w:lvl w:ilvl="1">
      <w:start w:val="1"/>
      <w:numFmt w:val="decimal"/>
      <w:isLgl w:val="false"/>
      <w:suff w:val="nothing"/>
      <w:lvlText w:val="%2、"/>
      <w:lvlJc w:val="left"/>
      <w:pPr>
        <w:pStyle w:val="873"/>
        <w:ind w:left="0" w:firstLine="0"/>
      </w:pPr>
      <w:rPr>
        <w:rFonts w:hint="eastAsia"/>
      </w:rPr>
    </w:lvl>
    <w:lvl w:ilvl="2">
      <w:start w:val="1"/>
      <w:numFmt w:val="decimal"/>
      <w:isLgl w:val="false"/>
      <w:suff w:val="nothing"/>
      <w:lvlText w:val="%2.%3 "/>
      <w:lvlJc w:val="left"/>
      <w:pPr>
        <w:pStyle w:val="873"/>
        <w:ind w:left="0" w:firstLine="0"/>
      </w:pPr>
      <w:rPr>
        <w:rFonts w:hint="eastAsia"/>
      </w:rPr>
    </w:lvl>
    <w:lvl w:ilvl="3">
      <w:start w:val="1"/>
      <w:numFmt w:val="decimal"/>
      <w:isLgl w:val="false"/>
      <w:suff w:val="nothing"/>
      <w:lvlText w:val="%2.%3.%4 "/>
      <w:lvlJc w:val="left"/>
      <w:pPr>
        <w:pStyle w:val="873"/>
        <w:ind w:left="0" w:firstLine="0"/>
      </w:pPr>
      <w:rPr>
        <w:rFonts w:hint="eastAsia"/>
      </w:rPr>
    </w:lvl>
    <w:lvl w:ilvl="4">
      <w:start w:val="1"/>
      <w:numFmt w:val="decimal"/>
      <w:isLgl w:val="false"/>
      <w:suff w:val="nothing"/>
      <w:lvlText w:val="%2.%3.%4.%5 "/>
      <w:lvlJc w:val="left"/>
      <w:pPr>
        <w:pStyle w:val="873"/>
        <w:ind w:left="0" w:firstLine="0"/>
      </w:pPr>
      <w:rPr>
        <w:rFonts w:hint="eastAsia"/>
      </w:rPr>
    </w:lvl>
    <w:lvl w:ilvl="5">
      <w:start w:val="1"/>
      <w:numFmt w:val="decimal"/>
      <w:pStyle w:val="879"/>
      <w:isLgl w:val="false"/>
      <w:suff w:val="nothing"/>
      <w:lvlText w:val=""/>
      <w:lvlJc w:val="left"/>
      <w:pPr>
        <w:pStyle w:val="873"/>
        <w:ind w:left="0" w:firstLine="0"/>
      </w:pPr>
      <w:rPr>
        <w:rFonts w:hint="eastAsia"/>
      </w:rPr>
    </w:lvl>
    <w:lvl w:ilvl="6">
      <w:start w:val="1"/>
      <w:numFmt w:val="decimal"/>
      <w:pStyle w:val="880"/>
      <w:isLgl w:val="false"/>
      <w:suff w:val="nothing"/>
      <w:lvlText w:val=""/>
      <w:lvlJc w:val="left"/>
      <w:pPr>
        <w:pStyle w:val="873"/>
        <w:ind w:left="0" w:firstLine="0"/>
      </w:pPr>
      <w:rPr>
        <w:rFonts w:hint="eastAsia"/>
      </w:rPr>
    </w:lvl>
    <w:lvl w:ilvl="7">
      <w:start w:val="1"/>
      <w:numFmt w:val="decimal"/>
      <w:pStyle w:val="881"/>
      <w:isLgl w:val="false"/>
      <w:suff w:val="nothing"/>
      <w:lvlText w:val=""/>
      <w:lvlJc w:val="left"/>
      <w:pPr>
        <w:pStyle w:val="873"/>
        <w:ind w:left="0" w:firstLine="0"/>
      </w:pPr>
      <w:rPr>
        <w:rFonts w:hint="eastAsia"/>
      </w:rPr>
    </w:lvl>
    <w:lvl w:ilvl="8">
      <w:start w:val="1"/>
      <w:numFmt w:val="decimal"/>
      <w:pStyle w:val="882"/>
      <w:isLgl w:val="false"/>
      <w:suff w:val="nothing"/>
      <w:lvlText w:val=""/>
      <w:lvlJc w:val="left"/>
      <w:pPr>
        <w:pStyle w:val="873"/>
        <w:ind w:left="0" w:firstLine="0"/>
      </w:pPr>
      <w:rPr>
        <w:rFonts w:hint="eastAsia"/>
      </w:rPr>
    </w:lvl>
  </w:abstractNum>
  <w:abstractNum w:abstractNumId="5">
    <w:multiLevelType w:val="hybridMultilevel"/>
    <w:lvl w:ilvl="0">
      <w:start w:val="3"/>
      <w:numFmt w:val="decimal"/>
      <w:isLgl w:val="false"/>
      <w:suff w:val="space"/>
      <w:lvlText w:val="%1."/>
      <w:lvlJc w:val="left"/>
      <w:pPr>
        <w:pStyle w:val="873"/>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4"/>
  </w:num>
  <w:num w:numId="2">
    <w:abstractNumId w:val="2"/>
  </w:num>
  <w:num w:numId="3">
    <w:abstractNumId w:val="3"/>
  </w:num>
  <w:num w:numId="4">
    <w:abstractNumId w:val="1"/>
  </w:num>
  <w:num w:numId="5">
    <w:abstractNumId w:val="0"/>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95">
    <w:name w:val="Heading 1"/>
    <w:basedOn w:val="873"/>
    <w:next w:val="873"/>
    <w:link w:val="696"/>
    <w:uiPriority w:val="9"/>
    <w:qFormat/>
    <w:pPr>
      <w:keepLines/>
      <w:keepNext/>
      <w:spacing w:before="480" w:after="200"/>
      <w:outlineLvl w:val="0"/>
    </w:pPr>
    <w:rPr>
      <w:rFonts w:ascii="Arial" w:hAnsi="Arial" w:eastAsia="Arial" w:cs="Arial"/>
      <w:sz w:val="40"/>
      <w:szCs w:val="40"/>
    </w:rPr>
  </w:style>
  <w:style w:type="character" w:styleId="696">
    <w:name w:val="Heading 1 Char"/>
    <w:link w:val="695"/>
    <w:uiPriority w:val="9"/>
    <w:rPr>
      <w:rFonts w:ascii="Arial" w:hAnsi="Arial" w:eastAsia="Arial" w:cs="Arial"/>
      <w:sz w:val="40"/>
      <w:szCs w:val="40"/>
    </w:rPr>
  </w:style>
  <w:style w:type="paragraph" w:styleId="697">
    <w:name w:val="Heading 2"/>
    <w:basedOn w:val="873"/>
    <w:next w:val="873"/>
    <w:link w:val="698"/>
    <w:uiPriority w:val="9"/>
    <w:unhideWhenUsed/>
    <w:qFormat/>
    <w:pPr>
      <w:keepLines/>
      <w:keepNext/>
      <w:spacing w:before="360" w:after="200"/>
      <w:outlineLvl w:val="1"/>
    </w:pPr>
    <w:rPr>
      <w:rFonts w:ascii="Arial" w:hAnsi="Arial" w:eastAsia="Arial" w:cs="Arial"/>
      <w:sz w:val="34"/>
    </w:rPr>
  </w:style>
  <w:style w:type="character" w:styleId="698">
    <w:name w:val="Heading 2 Char"/>
    <w:link w:val="697"/>
    <w:uiPriority w:val="9"/>
    <w:rPr>
      <w:rFonts w:ascii="Arial" w:hAnsi="Arial" w:eastAsia="Arial" w:cs="Arial"/>
      <w:sz w:val="34"/>
    </w:rPr>
  </w:style>
  <w:style w:type="paragraph" w:styleId="699">
    <w:name w:val="Heading 3"/>
    <w:basedOn w:val="873"/>
    <w:next w:val="873"/>
    <w:link w:val="700"/>
    <w:uiPriority w:val="9"/>
    <w:unhideWhenUsed/>
    <w:qFormat/>
    <w:pPr>
      <w:keepLines/>
      <w:keepNext/>
      <w:spacing w:before="320" w:after="200"/>
      <w:outlineLvl w:val="2"/>
    </w:pPr>
    <w:rPr>
      <w:rFonts w:ascii="Arial" w:hAnsi="Arial" w:eastAsia="Arial" w:cs="Arial"/>
      <w:sz w:val="30"/>
      <w:szCs w:val="30"/>
    </w:rPr>
  </w:style>
  <w:style w:type="character" w:styleId="700">
    <w:name w:val="Heading 3 Char"/>
    <w:link w:val="699"/>
    <w:uiPriority w:val="9"/>
    <w:rPr>
      <w:rFonts w:ascii="Arial" w:hAnsi="Arial" w:eastAsia="Arial" w:cs="Arial"/>
      <w:sz w:val="30"/>
      <w:szCs w:val="30"/>
    </w:rPr>
  </w:style>
  <w:style w:type="paragraph" w:styleId="701">
    <w:name w:val="Heading 4"/>
    <w:basedOn w:val="873"/>
    <w:next w:val="873"/>
    <w:link w:val="702"/>
    <w:uiPriority w:val="9"/>
    <w:unhideWhenUsed/>
    <w:qFormat/>
    <w:pPr>
      <w:keepLines/>
      <w:keepNext/>
      <w:spacing w:before="320" w:after="200"/>
      <w:outlineLvl w:val="3"/>
    </w:pPr>
    <w:rPr>
      <w:rFonts w:ascii="Arial" w:hAnsi="Arial" w:eastAsia="Arial" w:cs="Arial"/>
      <w:b/>
      <w:bCs/>
      <w:sz w:val="26"/>
      <w:szCs w:val="26"/>
    </w:rPr>
  </w:style>
  <w:style w:type="character" w:styleId="702">
    <w:name w:val="Heading 4 Char"/>
    <w:link w:val="701"/>
    <w:uiPriority w:val="9"/>
    <w:rPr>
      <w:rFonts w:ascii="Arial" w:hAnsi="Arial" w:eastAsia="Arial" w:cs="Arial"/>
      <w:b/>
      <w:bCs/>
      <w:sz w:val="26"/>
      <w:szCs w:val="26"/>
    </w:rPr>
  </w:style>
  <w:style w:type="paragraph" w:styleId="703">
    <w:name w:val="Heading 5"/>
    <w:basedOn w:val="873"/>
    <w:next w:val="873"/>
    <w:link w:val="704"/>
    <w:uiPriority w:val="9"/>
    <w:unhideWhenUsed/>
    <w:qFormat/>
    <w:pPr>
      <w:keepLines/>
      <w:keepNext/>
      <w:spacing w:before="320" w:after="200"/>
      <w:outlineLvl w:val="4"/>
    </w:pPr>
    <w:rPr>
      <w:rFonts w:ascii="Arial" w:hAnsi="Arial" w:eastAsia="Arial" w:cs="Arial"/>
      <w:b/>
      <w:bCs/>
      <w:sz w:val="24"/>
      <w:szCs w:val="24"/>
    </w:rPr>
  </w:style>
  <w:style w:type="character" w:styleId="704">
    <w:name w:val="Heading 5 Char"/>
    <w:link w:val="703"/>
    <w:uiPriority w:val="9"/>
    <w:rPr>
      <w:rFonts w:ascii="Arial" w:hAnsi="Arial" w:eastAsia="Arial" w:cs="Arial"/>
      <w:b/>
      <w:bCs/>
      <w:sz w:val="24"/>
      <w:szCs w:val="24"/>
    </w:rPr>
  </w:style>
  <w:style w:type="paragraph" w:styleId="705">
    <w:name w:val="Heading 6"/>
    <w:basedOn w:val="873"/>
    <w:next w:val="873"/>
    <w:link w:val="706"/>
    <w:uiPriority w:val="9"/>
    <w:unhideWhenUsed/>
    <w:qFormat/>
    <w:pPr>
      <w:keepLines/>
      <w:keepNext/>
      <w:spacing w:before="320" w:after="200"/>
      <w:outlineLvl w:val="5"/>
    </w:pPr>
    <w:rPr>
      <w:rFonts w:ascii="Arial" w:hAnsi="Arial" w:eastAsia="Arial" w:cs="Arial"/>
      <w:b/>
      <w:bCs/>
      <w:sz w:val="22"/>
      <w:szCs w:val="22"/>
    </w:rPr>
  </w:style>
  <w:style w:type="character" w:styleId="706">
    <w:name w:val="Heading 6 Char"/>
    <w:link w:val="705"/>
    <w:uiPriority w:val="9"/>
    <w:rPr>
      <w:rFonts w:ascii="Arial" w:hAnsi="Arial" w:eastAsia="Arial" w:cs="Arial"/>
      <w:b/>
      <w:bCs/>
      <w:sz w:val="22"/>
      <w:szCs w:val="22"/>
    </w:rPr>
  </w:style>
  <w:style w:type="paragraph" w:styleId="707">
    <w:name w:val="Heading 7"/>
    <w:basedOn w:val="873"/>
    <w:next w:val="873"/>
    <w:link w:val="708"/>
    <w:uiPriority w:val="9"/>
    <w:unhideWhenUsed/>
    <w:qFormat/>
    <w:pPr>
      <w:keepLines/>
      <w:keepNext/>
      <w:spacing w:before="320" w:after="200"/>
      <w:outlineLvl w:val="6"/>
    </w:pPr>
    <w:rPr>
      <w:rFonts w:ascii="Arial" w:hAnsi="Arial" w:eastAsia="Arial" w:cs="Arial"/>
      <w:b/>
      <w:bCs/>
      <w:i/>
      <w:iCs/>
      <w:sz w:val="22"/>
      <w:szCs w:val="22"/>
    </w:rPr>
  </w:style>
  <w:style w:type="character" w:styleId="708">
    <w:name w:val="Heading 7 Char"/>
    <w:link w:val="707"/>
    <w:uiPriority w:val="9"/>
    <w:rPr>
      <w:rFonts w:ascii="Arial" w:hAnsi="Arial" w:eastAsia="Arial" w:cs="Arial"/>
      <w:b/>
      <w:bCs/>
      <w:i/>
      <w:iCs/>
      <w:sz w:val="22"/>
      <w:szCs w:val="22"/>
    </w:rPr>
  </w:style>
  <w:style w:type="paragraph" w:styleId="709">
    <w:name w:val="Heading 8"/>
    <w:basedOn w:val="873"/>
    <w:next w:val="873"/>
    <w:link w:val="710"/>
    <w:uiPriority w:val="9"/>
    <w:unhideWhenUsed/>
    <w:qFormat/>
    <w:pPr>
      <w:keepLines/>
      <w:keepNext/>
      <w:spacing w:before="320" w:after="200"/>
      <w:outlineLvl w:val="7"/>
    </w:pPr>
    <w:rPr>
      <w:rFonts w:ascii="Arial" w:hAnsi="Arial" w:eastAsia="Arial" w:cs="Arial"/>
      <w:i/>
      <w:iCs/>
      <w:sz w:val="22"/>
      <w:szCs w:val="22"/>
    </w:rPr>
  </w:style>
  <w:style w:type="character" w:styleId="710">
    <w:name w:val="Heading 8 Char"/>
    <w:link w:val="709"/>
    <w:uiPriority w:val="9"/>
    <w:rPr>
      <w:rFonts w:ascii="Arial" w:hAnsi="Arial" w:eastAsia="Arial" w:cs="Arial"/>
      <w:i/>
      <w:iCs/>
      <w:sz w:val="22"/>
      <w:szCs w:val="22"/>
    </w:rPr>
  </w:style>
  <w:style w:type="paragraph" w:styleId="711">
    <w:name w:val="Heading 9"/>
    <w:basedOn w:val="873"/>
    <w:next w:val="873"/>
    <w:link w:val="712"/>
    <w:uiPriority w:val="9"/>
    <w:unhideWhenUsed/>
    <w:qFormat/>
    <w:pPr>
      <w:keepLines/>
      <w:keepNext/>
      <w:spacing w:before="320" w:after="200"/>
      <w:outlineLvl w:val="8"/>
    </w:pPr>
    <w:rPr>
      <w:rFonts w:ascii="Arial" w:hAnsi="Arial" w:eastAsia="Arial" w:cs="Arial"/>
      <w:i/>
      <w:iCs/>
      <w:sz w:val="21"/>
      <w:szCs w:val="21"/>
    </w:rPr>
  </w:style>
  <w:style w:type="character" w:styleId="712">
    <w:name w:val="Heading 9 Char"/>
    <w:link w:val="711"/>
    <w:uiPriority w:val="9"/>
    <w:rPr>
      <w:rFonts w:ascii="Arial" w:hAnsi="Arial" w:eastAsia="Arial" w:cs="Arial"/>
      <w:i/>
      <w:iCs/>
      <w:sz w:val="21"/>
      <w:szCs w:val="21"/>
    </w:rPr>
  </w:style>
  <w:style w:type="paragraph" w:styleId="713">
    <w:name w:val="List Paragraph"/>
    <w:basedOn w:val="873"/>
    <w:uiPriority w:val="34"/>
    <w:qFormat/>
    <w:pPr>
      <w:contextualSpacing/>
      <w:ind w:left="720"/>
    </w:pPr>
  </w:style>
  <w:style w:type="paragraph" w:styleId="714">
    <w:name w:val="No Spacing"/>
    <w:uiPriority w:val="1"/>
    <w:qFormat/>
    <w:pPr>
      <w:spacing w:before="0" w:after="0" w:line="240" w:lineRule="auto"/>
    </w:pPr>
  </w:style>
  <w:style w:type="paragraph" w:styleId="715">
    <w:name w:val="Title"/>
    <w:basedOn w:val="873"/>
    <w:next w:val="873"/>
    <w:link w:val="716"/>
    <w:uiPriority w:val="10"/>
    <w:qFormat/>
    <w:pPr>
      <w:contextualSpacing/>
      <w:spacing w:before="300" w:after="200"/>
    </w:pPr>
    <w:rPr>
      <w:sz w:val="48"/>
      <w:szCs w:val="48"/>
    </w:rPr>
  </w:style>
  <w:style w:type="character" w:styleId="716">
    <w:name w:val="Title Char"/>
    <w:link w:val="715"/>
    <w:uiPriority w:val="10"/>
    <w:rPr>
      <w:sz w:val="48"/>
      <w:szCs w:val="48"/>
    </w:rPr>
  </w:style>
  <w:style w:type="paragraph" w:styleId="717">
    <w:name w:val="Subtitle"/>
    <w:basedOn w:val="873"/>
    <w:next w:val="873"/>
    <w:link w:val="718"/>
    <w:uiPriority w:val="11"/>
    <w:qFormat/>
    <w:pPr>
      <w:spacing w:before="200" w:after="200"/>
    </w:pPr>
    <w:rPr>
      <w:sz w:val="24"/>
      <w:szCs w:val="24"/>
    </w:rPr>
  </w:style>
  <w:style w:type="character" w:styleId="718">
    <w:name w:val="Subtitle Char"/>
    <w:link w:val="717"/>
    <w:uiPriority w:val="11"/>
    <w:rPr>
      <w:sz w:val="24"/>
      <w:szCs w:val="24"/>
    </w:rPr>
  </w:style>
  <w:style w:type="paragraph" w:styleId="719">
    <w:name w:val="Quote"/>
    <w:basedOn w:val="873"/>
    <w:next w:val="873"/>
    <w:link w:val="720"/>
    <w:uiPriority w:val="29"/>
    <w:qFormat/>
    <w:pPr>
      <w:ind w:left="720" w:right="720"/>
    </w:pPr>
    <w:rPr>
      <w:i/>
    </w:rPr>
  </w:style>
  <w:style w:type="character" w:styleId="720">
    <w:name w:val="Quote Char"/>
    <w:link w:val="719"/>
    <w:uiPriority w:val="29"/>
    <w:rPr>
      <w:i/>
    </w:rPr>
  </w:style>
  <w:style w:type="paragraph" w:styleId="721">
    <w:name w:val="Intense Quote"/>
    <w:basedOn w:val="873"/>
    <w:next w:val="873"/>
    <w:link w:val="722"/>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22">
    <w:name w:val="Intense Quote Char"/>
    <w:link w:val="721"/>
    <w:uiPriority w:val="30"/>
    <w:rPr>
      <w:i/>
    </w:rPr>
  </w:style>
  <w:style w:type="paragraph" w:styleId="723">
    <w:name w:val="Header"/>
    <w:basedOn w:val="873"/>
    <w:link w:val="724"/>
    <w:uiPriority w:val="99"/>
    <w:unhideWhenUsed/>
    <w:pPr>
      <w:spacing w:after="0" w:line="240" w:lineRule="auto"/>
      <w:tabs>
        <w:tab w:val="center" w:pos="7143" w:leader="none"/>
        <w:tab w:val="right" w:pos="14287" w:leader="none"/>
      </w:tabs>
    </w:pPr>
  </w:style>
  <w:style w:type="character" w:styleId="724">
    <w:name w:val="Header Char"/>
    <w:link w:val="723"/>
    <w:uiPriority w:val="99"/>
  </w:style>
  <w:style w:type="paragraph" w:styleId="725">
    <w:name w:val="Footer"/>
    <w:basedOn w:val="873"/>
    <w:link w:val="728"/>
    <w:uiPriority w:val="99"/>
    <w:unhideWhenUsed/>
    <w:pPr>
      <w:spacing w:after="0" w:line="240" w:lineRule="auto"/>
      <w:tabs>
        <w:tab w:val="center" w:pos="7143" w:leader="none"/>
        <w:tab w:val="right" w:pos="14287" w:leader="none"/>
      </w:tabs>
    </w:pPr>
  </w:style>
  <w:style w:type="character" w:styleId="726">
    <w:name w:val="Footer Char"/>
    <w:link w:val="725"/>
    <w:uiPriority w:val="99"/>
  </w:style>
  <w:style w:type="paragraph" w:styleId="727">
    <w:name w:val="Caption"/>
    <w:basedOn w:val="873"/>
    <w:next w:val="873"/>
    <w:uiPriority w:val="35"/>
    <w:semiHidden/>
    <w:unhideWhenUsed/>
    <w:qFormat/>
    <w:pPr>
      <w:spacing w:line="276" w:lineRule="auto"/>
    </w:pPr>
    <w:rPr>
      <w:b/>
      <w:bCs/>
      <w:color w:val="4f81bd" w:themeColor="accent1"/>
      <w:sz w:val="18"/>
      <w:szCs w:val="18"/>
    </w:rPr>
  </w:style>
  <w:style w:type="character" w:styleId="728">
    <w:name w:val="Caption Char"/>
    <w:basedOn w:val="727"/>
    <w:link w:val="725"/>
    <w:uiPriority w:val="99"/>
  </w:style>
  <w:style w:type="table" w:styleId="729">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730">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31">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32">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33">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34">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35">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36">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37">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38">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39">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40">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41">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42">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43">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44">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45">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46">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47">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48">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49">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50">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1">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2">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3">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4">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5">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6">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7">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58">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59">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60">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61">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62">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63">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64">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65">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66">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67">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68">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69">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770">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771">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72">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773">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774">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775">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776">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77">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78">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79">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80">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81">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82">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83">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84">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85">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86">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87">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88">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89">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90">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791">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792">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93">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794">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795">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796">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797">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798">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799">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00">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01">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02">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03">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04">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05">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06">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07">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08">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09">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10">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11">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12">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13">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4">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5">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6">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7">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8">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9">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0">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21">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22">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23">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24">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25">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26">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27">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28">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29">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30">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31">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32">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33">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34">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35">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36">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37">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38">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39">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40">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41">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42">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43">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44">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45">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46">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47">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48">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49">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50">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51">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52">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53">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54">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55">
    <w:name w:val="Hyperlink"/>
    <w:uiPriority w:val="99"/>
    <w:unhideWhenUsed/>
    <w:rPr>
      <w:color w:val="0000ff" w:themeColor="hyperlink"/>
      <w:u w:val="single"/>
    </w:rPr>
  </w:style>
  <w:style w:type="paragraph" w:styleId="856">
    <w:name w:val="footnote text"/>
    <w:basedOn w:val="873"/>
    <w:link w:val="857"/>
    <w:uiPriority w:val="99"/>
    <w:semiHidden/>
    <w:unhideWhenUsed/>
    <w:pPr>
      <w:spacing w:after="40" w:line="240" w:lineRule="auto"/>
    </w:pPr>
    <w:rPr>
      <w:sz w:val="18"/>
    </w:rPr>
  </w:style>
  <w:style w:type="character" w:styleId="857">
    <w:name w:val="Footnote Text Char"/>
    <w:link w:val="856"/>
    <w:uiPriority w:val="99"/>
    <w:rPr>
      <w:sz w:val="18"/>
    </w:rPr>
  </w:style>
  <w:style w:type="character" w:styleId="858">
    <w:name w:val="footnote reference"/>
    <w:uiPriority w:val="99"/>
    <w:unhideWhenUsed/>
    <w:rPr>
      <w:vertAlign w:val="superscript"/>
    </w:rPr>
  </w:style>
  <w:style w:type="paragraph" w:styleId="859">
    <w:name w:val="endnote text"/>
    <w:basedOn w:val="873"/>
    <w:link w:val="860"/>
    <w:uiPriority w:val="99"/>
    <w:semiHidden/>
    <w:unhideWhenUsed/>
    <w:pPr>
      <w:spacing w:after="0" w:line="240" w:lineRule="auto"/>
    </w:pPr>
    <w:rPr>
      <w:sz w:val="20"/>
    </w:rPr>
  </w:style>
  <w:style w:type="character" w:styleId="860">
    <w:name w:val="Endnote Text Char"/>
    <w:link w:val="859"/>
    <w:uiPriority w:val="99"/>
    <w:rPr>
      <w:sz w:val="20"/>
    </w:rPr>
  </w:style>
  <w:style w:type="character" w:styleId="861">
    <w:name w:val="endnote reference"/>
    <w:uiPriority w:val="99"/>
    <w:semiHidden/>
    <w:unhideWhenUsed/>
    <w:rPr>
      <w:vertAlign w:val="superscript"/>
    </w:rPr>
  </w:style>
  <w:style w:type="paragraph" w:styleId="862">
    <w:name w:val="toc 1"/>
    <w:basedOn w:val="873"/>
    <w:next w:val="873"/>
    <w:uiPriority w:val="39"/>
    <w:unhideWhenUsed/>
    <w:pPr>
      <w:ind w:left="0" w:right="0" w:firstLine="0"/>
      <w:spacing w:after="57"/>
    </w:pPr>
  </w:style>
  <w:style w:type="paragraph" w:styleId="863">
    <w:name w:val="toc 2"/>
    <w:basedOn w:val="873"/>
    <w:next w:val="873"/>
    <w:uiPriority w:val="39"/>
    <w:unhideWhenUsed/>
    <w:pPr>
      <w:ind w:left="283" w:right="0" w:firstLine="0"/>
      <w:spacing w:after="57"/>
    </w:pPr>
  </w:style>
  <w:style w:type="paragraph" w:styleId="864">
    <w:name w:val="toc 3"/>
    <w:basedOn w:val="873"/>
    <w:next w:val="873"/>
    <w:uiPriority w:val="39"/>
    <w:unhideWhenUsed/>
    <w:pPr>
      <w:ind w:left="567" w:right="0" w:firstLine="0"/>
      <w:spacing w:after="57"/>
    </w:pPr>
  </w:style>
  <w:style w:type="paragraph" w:styleId="865">
    <w:name w:val="toc 4"/>
    <w:basedOn w:val="873"/>
    <w:next w:val="873"/>
    <w:uiPriority w:val="39"/>
    <w:unhideWhenUsed/>
    <w:pPr>
      <w:ind w:left="850" w:right="0" w:firstLine="0"/>
      <w:spacing w:after="57"/>
    </w:pPr>
  </w:style>
  <w:style w:type="paragraph" w:styleId="866">
    <w:name w:val="toc 5"/>
    <w:basedOn w:val="873"/>
    <w:next w:val="873"/>
    <w:uiPriority w:val="39"/>
    <w:unhideWhenUsed/>
    <w:pPr>
      <w:ind w:left="1134" w:right="0" w:firstLine="0"/>
      <w:spacing w:after="57"/>
    </w:pPr>
  </w:style>
  <w:style w:type="paragraph" w:styleId="867">
    <w:name w:val="toc 6"/>
    <w:basedOn w:val="873"/>
    <w:next w:val="873"/>
    <w:uiPriority w:val="39"/>
    <w:unhideWhenUsed/>
    <w:pPr>
      <w:ind w:left="1417" w:right="0" w:firstLine="0"/>
      <w:spacing w:after="57"/>
    </w:pPr>
  </w:style>
  <w:style w:type="paragraph" w:styleId="868">
    <w:name w:val="toc 7"/>
    <w:basedOn w:val="873"/>
    <w:next w:val="873"/>
    <w:uiPriority w:val="39"/>
    <w:unhideWhenUsed/>
    <w:pPr>
      <w:ind w:left="1701" w:right="0" w:firstLine="0"/>
      <w:spacing w:after="57"/>
    </w:pPr>
  </w:style>
  <w:style w:type="paragraph" w:styleId="869">
    <w:name w:val="toc 8"/>
    <w:basedOn w:val="873"/>
    <w:next w:val="873"/>
    <w:uiPriority w:val="39"/>
    <w:unhideWhenUsed/>
    <w:pPr>
      <w:ind w:left="1984" w:right="0" w:firstLine="0"/>
      <w:spacing w:after="57"/>
    </w:pPr>
  </w:style>
  <w:style w:type="paragraph" w:styleId="870">
    <w:name w:val="toc 9"/>
    <w:basedOn w:val="873"/>
    <w:next w:val="873"/>
    <w:uiPriority w:val="39"/>
    <w:unhideWhenUsed/>
    <w:pPr>
      <w:ind w:left="2268" w:right="0" w:firstLine="0"/>
      <w:spacing w:after="57"/>
    </w:pPr>
  </w:style>
  <w:style w:type="paragraph" w:styleId="871">
    <w:name w:val="TOC Heading"/>
    <w:uiPriority w:val="39"/>
    <w:unhideWhenUsed/>
  </w:style>
  <w:style w:type="paragraph" w:styleId="872">
    <w:name w:val="table of figures"/>
    <w:basedOn w:val="873"/>
    <w:next w:val="873"/>
    <w:uiPriority w:val="99"/>
    <w:unhideWhenUsed/>
    <w:pPr>
      <w:spacing w:after="0" w:afterAutospacing="0"/>
    </w:pPr>
  </w:style>
  <w:style w:type="paragraph" w:styleId="873" w:default="1">
    <w:name w:val="Normal"/>
    <w:next w:val="885"/>
    <w:link w:val="873"/>
    <w:qFormat/>
    <w:pPr>
      <w:jc w:val="both"/>
      <w:widowControl w:val="off"/>
    </w:pPr>
    <w:rPr>
      <w:sz w:val="21"/>
      <w:szCs w:val="22"/>
      <w:lang w:val="en-US" w:eastAsia="zh-CN" w:bidi="ar-SA"/>
    </w:rPr>
  </w:style>
  <w:style w:type="paragraph" w:styleId="874">
    <w:name w:val="标题 1"/>
    <w:basedOn w:val="873"/>
    <w:next w:val="873"/>
    <w:link w:val="890"/>
    <w:qFormat/>
    <w:pPr>
      <w:jc w:val="center"/>
      <w:keepNext/>
      <w:outlineLvl w:val="0"/>
    </w:pPr>
    <w:rPr>
      <w:rFonts w:ascii="楷体_GB2312" w:hAnsi="Times New Roman" w:eastAsia="楷体_GB2312" w:cs="Times New Roman"/>
      <w:sz w:val="28"/>
      <w:szCs w:val="28"/>
    </w:rPr>
  </w:style>
  <w:style w:type="paragraph" w:styleId="875">
    <w:name w:val="标题 2"/>
    <w:basedOn w:val="873"/>
    <w:next w:val="873"/>
    <w:link w:val="891"/>
    <w:qFormat/>
    <w:pPr>
      <w:jc w:val="center"/>
      <w:keepLines/>
      <w:keepNext/>
      <w:spacing w:before="260" w:after="260" w:line="416" w:lineRule="auto"/>
      <w:outlineLvl w:val="1"/>
    </w:pPr>
    <w:rPr>
      <w:rFonts w:ascii="Arial" w:hAnsi="Arial" w:eastAsia="幼圆" w:cs="Arial"/>
      <w:b/>
      <w:bCs/>
      <w:sz w:val="44"/>
      <w:szCs w:val="44"/>
    </w:rPr>
  </w:style>
  <w:style w:type="paragraph" w:styleId="876">
    <w:name w:val="标题 3"/>
    <w:basedOn w:val="873"/>
    <w:next w:val="893"/>
    <w:link w:val="892"/>
    <w:qFormat/>
    <w:pPr>
      <w:keepLines/>
      <w:keepNext/>
      <w:spacing w:before="260" w:after="260" w:line="416" w:lineRule="auto"/>
      <w:outlineLvl w:val="2"/>
    </w:pPr>
    <w:rPr>
      <w:rFonts w:ascii="Times New Roman" w:hAnsi="Times New Roman" w:eastAsia="宋体" w:cs="Times New Roman"/>
      <w:b/>
      <w:bCs/>
      <w:sz w:val="32"/>
      <w:szCs w:val="32"/>
    </w:rPr>
  </w:style>
  <w:style w:type="paragraph" w:styleId="877">
    <w:name w:val="标题 4"/>
    <w:basedOn w:val="873"/>
    <w:next w:val="893"/>
    <w:link w:val="895"/>
    <w:qFormat/>
    <w:pPr>
      <w:keepLines/>
      <w:keepNext/>
      <w:spacing w:before="280" w:after="290" w:line="376" w:lineRule="auto"/>
      <w:outlineLvl w:val="3"/>
    </w:pPr>
    <w:rPr>
      <w:rFonts w:ascii="Arial" w:hAnsi="Arial" w:eastAsia="黑体" w:cs="Arial"/>
      <w:b/>
      <w:bCs/>
      <w:sz w:val="28"/>
      <w:szCs w:val="28"/>
    </w:rPr>
  </w:style>
  <w:style w:type="paragraph" w:styleId="878">
    <w:name w:val="标题 5"/>
    <w:basedOn w:val="873"/>
    <w:next w:val="893"/>
    <w:link w:val="896"/>
    <w:qFormat/>
    <w:pPr>
      <w:keepNext/>
      <w:outlineLvl w:val="4"/>
    </w:pPr>
    <w:rPr>
      <w:rFonts w:ascii="宋体" w:hAnsi="Times New Roman" w:eastAsia="宋体" w:cs="Times New Roman"/>
      <w:color w:val="000000"/>
      <w:sz w:val="28"/>
      <w:szCs w:val="28"/>
    </w:rPr>
  </w:style>
  <w:style w:type="paragraph" w:styleId="879">
    <w:name w:val="标题 6"/>
    <w:basedOn w:val="873"/>
    <w:next w:val="873"/>
    <w:link w:val="897"/>
    <w:qFormat/>
    <w:pPr>
      <w:numPr>
        <w:ilvl w:val="5"/>
        <w:numId w:val="1"/>
      </w:numPr>
      <w:keepLines/>
      <w:keepNext/>
      <w:spacing w:before="240" w:after="64" w:line="320" w:lineRule="auto"/>
      <w:outlineLvl w:val="5"/>
    </w:pPr>
    <w:rPr>
      <w:rFonts w:ascii="Arial" w:hAnsi="Arial" w:eastAsia="黑体" w:cs="Times New Roman"/>
      <w:b/>
      <w:bCs/>
      <w:sz w:val="24"/>
      <w:szCs w:val="24"/>
    </w:rPr>
  </w:style>
  <w:style w:type="paragraph" w:styleId="880">
    <w:name w:val="标题 7"/>
    <w:basedOn w:val="873"/>
    <w:next w:val="873"/>
    <w:link w:val="898"/>
    <w:qFormat/>
    <w:pPr>
      <w:numPr>
        <w:ilvl w:val="6"/>
        <w:numId w:val="1"/>
      </w:numPr>
      <w:keepLines/>
      <w:keepNext/>
      <w:spacing w:before="240" w:after="64" w:line="320" w:lineRule="auto"/>
      <w:outlineLvl w:val="6"/>
    </w:pPr>
    <w:rPr>
      <w:rFonts w:ascii="Times New Roman" w:hAnsi="Times New Roman" w:eastAsia="宋体" w:cs="Times New Roman"/>
      <w:b/>
      <w:bCs/>
      <w:sz w:val="24"/>
      <w:szCs w:val="24"/>
    </w:rPr>
  </w:style>
  <w:style w:type="paragraph" w:styleId="881">
    <w:name w:val="标题 8"/>
    <w:basedOn w:val="873"/>
    <w:next w:val="873"/>
    <w:link w:val="899"/>
    <w:qFormat/>
    <w:pPr>
      <w:numPr>
        <w:ilvl w:val="7"/>
        <w:numId w:val="1"/>
      </w:numPr>
      <w:keepLines/>
      <w:keepNext/>
      <w:spacing w:before="240" w:after="64" w:line="320" w:lineRule="auto"/>
      <w:outlineLvl w:val="7"/>
    </w:pPr>
    <w:rPr>
      <w:rFonts w:ascii="Arial" w:hAnsi="Arial" w:eastAsia="黑体" w:cs="Times New Roman"/>
      <w:sz w:val="24"/>
      <w:szCs w:val="24"/>
    </w:rPr>
  </w:style>
  <w:style w:type="paragraph" w:styleId="882">
    <w:name w:val="标题 9"/>
    <w:basedOn w:val="873"/>
    <w:next w:val="873"/>
    <w:link w:val="900"/>
    <w:qFormat/>
    <w:pPr>
      <w:numPr>
        <w:ilvl w:val="8"/>
        <w:numId w:val="1"/>
      </w:numPr>
      <w:keepLines/>
      <w:keepNext/>
      <w:spacing w:before="240" w:after="64" w:line="320" w:lineRule="auto"/>
      <w:outlineLvl w:val="8"/>
    </w:pPr>
    <w:rPr>
      <w:rFonts w:ascii="Arial" w:hAnsi="Arial" w:eastAsia="黑体" w:cs="Times New Roman"/>
      <w:szCs w:val="21"/>
    </w:rPr>
  </w:style>
  <w:style w:type="character" w:styleId="883">
    <w:name w:val="默认段落字体"/>
    <w:next w:val="883"/>
    <w:link w:val="873"/>
    <w:uiPriority w:val="1"/>
    <w:unhideWhenUsed/>
  </w:style>
  <w:style w:type="table" w:styleId="884">
    <w:name w:val="普通表格"/>
    <w:next w:val="884"/>
    <w:link w:val="873"/>
    <w:uiPriority w:val="99"/>
    <w:unhideWhenUsed/>
    <w:pPr>
      <w:ind w:left="0" w:right="0"/>
      <w:keepLines w:val="0"/>
      <w:keepNext w:val="0"/>
      <w:spacing w:before="0" w:beforeAutospacing="0" w:after="0" w:afterAutospacing="0"/>
      <w:widowControl/>
      <w:suppressLineNumbers w:val="0"/>
    </w:pPr>
    <w:rPr>
      <w:rFonts w:ascii="Times New Roman" w:hAnsi="Times New Roman" w:cs="Times New Roman"/>
      <w:sz w:val="20"/>
      <w:szCs w:val="20"/>
    </w:rPr>
    <w:tblPr/>
  </w:style>
  <w:style w:type="paragraph" w:styleId="885">
    <w:name w:val="正文首行缩进 2"/>
    <w:basedOn w:val="886"/>
    <w:next w:val="873"/>
    <w:link w:val="889"/>
    <w:pPr>
      <w:ind w:left="0" w:firstLine="420"/>
      <w:spacing w:after="0" w:line="360" w:lineRule="auto"/>
    </w:pPr>
    <w:rPr>
      <w:rFonts w:ascii="宋体" w:hAnsi="宋体" w:eastAsia="宋体" w:cs="Times New Roman"/>
      <w:szCs w:val="20"/>
    </w:rPr>
  </w:style>
  <w:style w:type="paragraph" w:styleId="886">
    <w:name w:val="正文文本缩进"/>
    <w:basedOn w:val="873"/>
    <w:next w:val="888"/>
    <w:link w:val="887"/>
    <w:unhideWhenUsed/>
    <w:pPr>
      <w:ind w:left="420"/>
      <w:spacing w:after="120"/>
    </w:pPr>
  </w:style>
  <w:style w:type="character" w:styleId="887">
    <w:name w:val="正文文本缩进 Char"/>
    <w:basedOn w:val="883"/>
    <w:next w:val="887"/>
    <w:link w:val="886"/>
    <w:uiPriority w:val="99"/>
    <w:semiHidden/>
  </w:style>
  <w:style w:type="paragraph" w:styleId="888">
    <w:name w:val="寄信人地址"/>
    <w:basedOn w:val="873"/>
    <w:next w:val="888"/>
    <w:link w:val="873"/>
    <w:qFormat/>
    <w:rPr>
      <w:rFonts w:ascii="Arial" w:hAnsi="Arial" w:eastAsia="宋体" w:cs="宋体"/>
    </w:rPr>
  </w:style>
  <w:style w:type="character" w:styleId="889">
    <w:name w:val="正文首行缩进 2 Char"/>
    <w:next w:val="889"/>
    <w:link w:val="885"/>
    <w:rPr>
      <w:rFonts w:ascii="宋体" w:hAnsi="宋体" w:eastAsia="宋体" w:cs="Times New Roman"/>
      <w:szCs w:val="20"/>
    </w:rPr>
  </w:style>
  <w:style w:type="character" w:styleId="890">
    <w:name w:val="标题 1 Char"/>
    <w:next w:val="890"/>
    <w:link w:val="874"/>
    <w:rPr>
      <w:rFonts w:ascii="楷体_GB2312" w:hAnsi="Times New Roman" w:eastAsia="楷体_GB2312" w:cs="Times New Roman"/>
      <w:sz w:val="28"/>
      <w:szCs w:val="28"/>
    </w:rPr>
  </w:style>
  <w:style w:type="character" w:styleId="891">
    <w:name w:val="标题 2 Char"/>
    <w:next w:val="891"/>
    <w:link w:val="875"/>
    <w:rPr>
      <w:rFonts w:ascii="Arial" w:hAnsi="Arial" w:eastAsia="幼圆" w:cs="Arial"/>
      <w:b/>
      <w:bCs/>
      <w:sz w:val="44"/>
      <w:szCs w:val="44"/>
    </w:rPr>
  </w:style>
  <w:style w:type="character" w:styleId="892">
    <w:name w:val="标题 3 Char"/>
    <w:next w:val="892"/>
    <w:link w:val="876"/>
    <w:rPr>
      <w:rFonts w:ascii="Times New Roman" w:hAnsi="Times New Roman" w:eastAsia="宋体" w:cs="Times New Roman"/>
      <w:b/>
      <w:bCs/>
      <w:sz w:val="32"/>
      <w:szCs w:val="32"/>
    </w:rPr>
  </w:style>
  <w:style w:type="paragraph" w:styleId="893">
    <w:name w:val="正文缩进"/>
    <w:basedOn w:val="873"/>
    <w:next w:val="893"/>
    <w:link w:val="894"/>
    <w:pPr>
      <w:ind w:firstLine="420"/>
    </w:pPr>
    <w:rPr>
      <w:szCs w:val="21"/>
    </w:rPr>
  </w:style>
  <w:style w:type="character" w:styleId="894">
    <w:name w:val="正文缩进 Char"/>
    <w:next w:val="894"/>
    <w:link w:val="893"/>
    <w:rPr>
      <w:szCs w:val="21"/>
    </w:rPr>
  </w:style>
  <w:style w:type="character" w:styleId="895">
    <w:name w:val="标题 4 Char"/>
    <w:next w:val="895"/>
    <w:link w:val="877"/>
    <w:rPr>
      <w:rFonts w:ascii="Arial" w:hAnsi="Arial" w:eastAsia="黑体" w:cs="Arial"/>
      <w:b/>
      <w:bCs/>
      <w:sz w:val="28"/>
      <w:szCs w:val="28"/>
    </w:rPr>
  </w:style>
  <w:style w:type="character" w:styleId="896">
    <w:name w:val="标题 5 Char"/>
    <w:next w:val="896"/>
    <w:link w:val="878"/>
    <w:rPr>
      <w:rFonts w:ascii="宋体" w:hAnsi="Times New Roman" w:eastAsia="宋体" w:cs="Times New Roman"/>
      <w:color w:val="000000"/>
      <w:sz w:val="28"/>
      <w:szCs w:val="28"/>
    </w:rPr>
  </w:style>
  <w:style w:type="character" w:styleId="897">
    <w:name w:val="标题 6 Char"/>
    <w:next w:val="897"/>
    <w:link w:val="879"/>
    <w:rPr>
      <w:rFonts w:ascii="Arial" w:hAnsi="Arial" w:eastAsia="黑体" w:cs="Times New Roman"/>
      <w:b/>
      <w:bCs/>
      <w:sz w:val="24"/>
      <w:szCs w:val="24"/>
    </w:rPr>
  </w:style>
  <w:style w:type="character" w:styleId="898">
    <w:name w:val="标题 7 Char"/>
    <w:next w:val="898"/>
    <w:link w:val="880"/>
    <w:rPr>
      <w:rFonts w:ascii="Times New Roman" w:hAnsi="Times New Roman" w:eastAsia="宋体" w:cs="Times New Roman"/>
      <w:b/>
      <w:bCs/>
      <w:sz w:val="24"/>
      <w:szCs w:val="24"/>
    </w:rPr>
  </w:style>
  <w:style w:type="character" w:styleId="899">
    <w:name w:val="标题 8 Char"/>
    <w:next w:val="899"/>
    <w:link w:val="881"/>
    <w:rPr>
      <w:rFonts w:ascii="Arial" w:hAnsi="Arial" w:eastAsia="黑体" w:cs="Times New Roman"/>
      <w:sz w:val="24"/>
      <w:szCs w:val="24"/>
    </w:rPr>
  </w:style>
  <w:style w:type="character" w:styleId="900">
    <w:name w:val="标题 9 Char"/>
    <w:next w:val="900"/>
    <w:link w:val="882"/>
    <w:rPr>
      <w:rFonts w:ascii="Arial" w:hAnsi="Arial" w:eastAsia="黑体" w:cs="Times New Roman"/>
      <w:szCs w:val="21"/>
    </w:rPr>
  </w:style>
  <w:style w:type="paragraph" w:styleId="901">
    <w:name w:val="列表 3"/>
    <w:basedOn w:val="873"/>
    <w:next w:val="901"/>
    <w:link w:val="873"/>
    <w:pPr>
      <w:ind w:left="100" w:hanging="200"/>
    </w:pPr>
    <w:rPr>
      <w:rFonts w:ascii="Times New Roman" w:hAnsi="Times New Roman" w:eastAsia="宋体" w:cs="Times New Roman"/>
      <w:szCs w:val="21"/>
    </w:rPr>
  </w:style>
  <w:style w:type="paragraph" w:styleId="902">
    <w:name w:val="目录 7"/>
    <w:basedOn w:val="873"/>
    <w:next w:val="873"/>
    <w:link w:val="873"/>
    <w:semiHidden/>
    <w:pPr>
      <w:ind w:left="1260"/>
      <w:jc w:val="left"/>
    </w:pPr>
    <w:rPr>
      <w:rFonts w:ascii="Times New Roman" w:hAnsi="Times New Roman" w:eastAsia="宋体" w:cs="Times New Roman"/>
      <w:szCs w:val="21"/>
    </w:rPr>
  </w:style>
  <w:style w:type="paragraph" w:styleId="903">
    <w:name w:val="文档结构图"/>
    <w:basedOn w:val="873"/>
    <w:next w:val="903"/>
    <w:link w:val="904"/>
    <w:semiHidden/>
    <w:pPr>
      <w:shd w:val="clear" w:color="auto" w:fill="000080"/>
    </w:pPr>
    <w:rPr>
      <w:rFonts w:ascii="Times New Roman" w:hAnsi="Times New Roman" w:eastAsia="宋体" w:cs="Times New Roman"/>
      <w:szCs w:val="21"/>
    </w:rPr>
  </w:style>
  <w:style w:type="character" w:styleId="904">
    <w:name w:val="文档结构图 Char"/>
    <w:next w:val="904"/>
    <w:link w:val="903"/>
    <w:semiHidden/>
    <w:rPr>
      <w:rFonts w:ascii="Times New Roman" w:hAnsi="Times New Roman" w:eastAsia="宋体" w:cs="Times New Roman"/>
      <w:szCs w:val="21"/>
      <w:shd w:val="clear" w:color="auto" w:fill="000080"/>
    </w:rPr>
  </w:style>
  <w:style w:type="paragraph" w:styleId="905">
    <w:name w:val="批注文字"/>
    <w:basedOn w:val="873"/>
    <w:next w:val="905"/>
    <w:link w:val="906"/>
    <w:unhideWhenUsed/>
    <w:pPr>
      <w:ind w:left="0" w:right="0"/>
      <w:jc w:val="left"/>
      <w:keepLines w:val="0"/>
      <w:keepNext w:val="0"/>
      <w:spacing w:before="0" w:beforeAutospacing="0" w:after="0" w:afterAutospacing="0"/>
      <w:widowControl w:val="off"/>
      <w:suppressLineNumbers w:val="0"/>
    </w:pPr>
    <w:rPr>
      <w:rFonts w:ascii="Calibri" w:hAnsi="Calibri" w:eastAsia="宋体" w:cs="Times New Roman"/>
      <w:sz w:val="21"/>
      <w:szCs w:val="24"/>
      <w:lang w:val="en-US" w:eastAsia="zh-CN" w:bidi="ar"/>
    </w:rPr>
  </w:style>
  <w:style w:type="character" w:styleId="906">
    <w:name w:val="批注文字 字符"/>
    <w:basedOn w:val="883"/>
    <w:next w:val="906"/>
    <w:link w:val="905"/>
    <w:rPr>
      <w:rFonts w:ascii="Calibri" w:hAnsi="Calibri" w:eastAsia="宋体" w:cs="Times New Roman"/>
      <w:sz w:val="21"/>
      <w:szCs w:val="24"/>
    </w:rPr>
  </w:style>
  <w:style w:type="paragraph" w:styleId="907">
    <w:name w:val="正文文本 3"/>
    <w:basedOn w:val="873"/>
    <w:next w:val="907"/>
    <w:link w:val="908"/>
    <w:rPr>
      <w:rFonts w:ascii="仿宋_GB2312" w:hAnsi="Arial" w:eastAsia="仿宋_GB2312" w:cs="Times New Roman"/>
      <w:sz w:val="32"/>
      <w:szCs w:val="32"/>
    </w:rPr>
  </w:style>
  <w:style w:type="character" w:styleId="908">
    <w:name w:val="正文文本 3 Char"/>
    <w:next w:val="908"/>
    <w:link w:val="907"/>
    <w:rPr>
      <w:rFonts w:ascii="仿宋_GB2312" w:hAnsi="Arial" w:eastAsia="仿宋_GB2312" w:cs="Times New Roman"/>
      <w:sz w:val="32"/>
      <w:szCs w:val="32"/>
    </w:rPr>
  </w:style>
  <w:style w:type="paragraph" w:styleId="909">
    <w:name w:val="正文文本"/>
    <w:basedOn w:val="873"/>
    <w:next w:val="873"/>
    <w:link w:val="910"/>
    <w:rPr>
      <w:rFonts w:ascii="楷体_GB2312" w:hAnsi="Arial" w:eastAsia="楷体_GB2312" w:cs="Times New Roman"/>
      <w:sz w:val="28"/>
      <w:szCs w:val="28"/>
    </w:rPr>
  </w:style>
  <w:style w:type="character" w:styleId="910">
    <w:name w:val="正文文本 Char"/>
    <w:next w:val="910"/>
    <w:link w:val="909"/>
    <w:rPr>
      <w:rFonts w:ascii="楷体_GB2312" w:hAnsi="Arial" w:eastAsia="楷体_GB2312" w:cs="Times New Roman"/>
      <w:sz w:val="28"/>
      <w:szCs w:val="28"/>
    </w:rPr>
  </w:style>
  <w:style w:type="paragraph" w:styleId="911">
    <w:name w:val="列表 2"/>
    <w:basedOn w:val="873"/>
    <w:next w:val="911"/>
    <w:link w:val="873"/>
    <w:pPr>
      <w:ind w:left="100" w:hanging="200"/>
    </w:pPr>
    <w:rPr>
      <w:rFonts w:ascii="Times New Roman" w:hAnsi="Times New Roman" w:eastAsia="宋体" w:cs="Times New Roman"/>
      <w:szCs w:val="21"/>
    </w:rPr>
  </w:style>
  <w:style w:type="paragraph" w:styleId="912">
    <w:name w:val="目录 5"/>
    <w:basedOn w:val="873"/>
    <w:next w:val="873"/>
    <w:link w:val="873"/>
    <w:semiHidden/>
    <w:pPr>
      <w:ind w:left="840"/>
      <w:jc w:val="left"/>
    </w:pPr>
    <w:rPr>
      <w:rFonts w:ascii="Times New Roman" w:hAnsi="Times New Roman" w:eastAsia="宋体" w:cs="Times New Roman"/>
      <w:szCs w:val="21"/>
    </w:rPr>
  </w:style>
  <w:style w:type="paragraph" w:styleId="913">
    <w:name w:val="目录 3"/>
    <w:basedOn w:val="873"/>
    <w:next w:val="873"/>
    <w:link w:val="873"/>
    <w:semiHidden/>
    <w:pPr>
      <w:ind w:left="420"/>
      <w:jc w:val="left"/>
    </w:pPr>
    <w:rPr>
      <w:rFonts w:ascii="Times New Roman" w:hAnsi="Times New Roman" w:eastAsia="宋体" w:cs="Times New Roman"/>
      <w:i/>
      <w:iCs/>
      <w:szCs w:val="24"/>
    </w:rPr>
  </w:style>
  <w:style w:type="paragraph" w:styleId="914">
    <w:name w:val="纯文本"/>
    <w:basedOn w:val="873"/>
    <w:next w:val="914"/>
    <w:link w:val="915"/>
    <w:rPr>
      <w:rFonts w:ascii="宋体" w:hAnsi="Courier New" w:eastAsia="宋体" w:cs="Courier New"/>
      <w:szCs w:val="21"/>
    </w:rPr>
  </w:style>
  <w:style w:type="character" w:styleId="915">
    <w:name w:val="纯文本 Char"/>
    <w:next w:val="915"/>
    <w:link w:val="914"/>
    <w:rPr>
      <w:rFonts w:ascii="宋体" w:hAnsi="Courier New" w:eastAsia="宋体" w:cs="Courier New"/>
      <w:szCs w:val="21"/>
    </w:rPr>
  </w:style>
  <w:style w:type="paragraph" w:styleId="916">
    <w:name w:val="目录 8"/>
    <w:basedOn w:val="873"/>
    <w:next w:val="873"/>
    <w:link w:val="873"/>
    <w:semiHidden/>
    <w:pPr>
      <w:ind w:left="1470"/>
      <w:jc w:val="left"/>
    </w:pPr>
    <w:rPr>
      <w:rFonts w:ascii="Times New Roman" w:hAnsi="Times New Roman" w:eastAsia="宋体" w:cs="Times New Roman"/>
      <w:szCs w:val="21"/>
    </w:rPr>
  </w:style>
  <w:style w:type="paragraph" w:styleId="917">
    <w:name w:val="日期"/>
    <w:basedOn w:val="873"/>
    <w:next w:val="873"/>
    <w:link w:val="918"/>
    <w:rPr>
      <w:rFonts w:ascii="Times New Roman" w:hAnsi="Times New Roman" w:eastAsia="宋体" w:cs="Times New Roman"/>
      <w:sz w:val="24"/>
      <w:szCs w:val="24"/>
    </w:rPr>
  </w:style>
  <w:style w:type="character" w:styleId="918">
    <w:name w:val="日期 Char"/>
    <w:next w:val="918"/>
    <w:link w:val="917"/>
    <w:rPr>
      <w:rFonts w:ascii="Times New Roman" w:hAnsi="Times New Roman" w:eastAsia="宋体" w:cs="Times New Roman"/>
      <w:sz w:val="24"/>
      <w:szCs w:val="24"/>
    </w:rPr>
  </w:style>
  <w:style w:type="paragraph" w:styleId="919">
    <w:name w:val="正文文本缩进 2"/>
    <w:basedOn w:val="873"/>
    <w:next w:val="919"/>
    <w:link w:val="920"/>
    <w:pPr>
      <w:ind w:left="630" w:firstLine="645"/>
    </w:pPr>
    <w:rPr>
      <w:rFonts w:ascii="Arial" w:hAnsi="Arial" w:eastAsia="仿宋_GB2312" w:cs="Arial"/>
      <w:sz w:val="32"/>
      <w:szCs w:val="32"/>
    </w:rPr>
  </w:style>
  <w:style w:type="character" w:styleId="920">
    <w:name w:val="正文文本缩进 2 Char"/>
    <w:next w:val="920"/>
    <w:link w:val="919"/>
    <w:rPr>
      <w:rFonts w:ascii="Arial" w:hAnsi="Arial" w:eastAsia="仿宋_GB2312" w:cs="Arial"/>
      <w:sz w:val="32"/>
      <w:szCs w:val="32"/>
    </w:rPr>
  </w:style>
  <w:style w:type="paragraph" w:styleId="921">
    <w:name w:val="批注框文本"/>
    <w:basedOn w:val="873"/>
    <w:next w:val="921"/>
    <w:link w:val="922"/>
    <w:semiHidden/>
    <w:rPr>
      <w:rFonts w:ascii="Times New Roman" w:hAnsi="Times New Roman" w:eastAsia="宋体" w:cs="Times New Roman"/>
      <w:sz w:val="18"/>
      <w:szCs w:val="18"/>
    </w:rPr>
  </w:style>
  <w:style w:type="character" w:styleId="922">
    <w:name w:val="批注框文本 Char"/>
    <w:next w:val="922"/>
    <w:link w:val="921"/>
    <w:semiHidden/>
    <w:rPr>
      <w:rFonts w:ascii="Times New Roman" w:hAnsi="Times New Roman" w:eastAsia="宋体" w:cs="Times New Roman"/>
      <w:sz w:val="18"/>
      <w:szCs w:val="18"/>
    </w:rPr>
  </w:style>
  <w:style w:type="paragraph" w:styleId="923">
    <w:name w:val="页脚"/>
    <w:basedOn w:val="873"/>
    <w:next w:val="923"/>
    <w:link w:val="924"/>
    <w:pPr>
      <w:jc w:val="left"/>
      <w:tabs>
        <w:tab w:val="center" w:pos="4153" w:leader="none"/>
        <w:tab w:val="right" w:pos="8306" w:leader="none"/>
      </w:tabs>
    </w:pPr>
    <w:rPr>
      <w:rFonts w:ascii="Times New Roman" w:hAnsi="Times New Roman" w:eastAsia="宋体" w:cs="Times New Roman"/>
      <w:sz w:val="18"/>
      <w:szCs w:val="18"/>
    </w:rPr>
  </w:style>
  <w:style w:type="character" w:styleId="924">
    <w:name w:val="页脚 Char"/>
    <w:next w:val="924"/>
    <w:link w:val="923"/>
    <w:rPr>
      <w:rFonts w:ascii="Times New Roman" w:hAnsi="Times New Roman" w:eastAsia="宋体" w:cs="Times New Roman"/>
      <w:sz w:val="18"/>
      <w:szCs w:val="18"/>
    </w:rPr>
  </w:style>
  <w:style w:type="paragraph" w:styleId="925">
    <w:name w:val="页眉"/>
    <w:basedOn w:val="873"/>
    <w:next w:val="925"/>
    <w:link w:val="926"/>
    <w:pPr>
      <w:jc w:val="center"/>
      <w:tabs>
        <w:tab w:val="center" w:pos="4153" w:leader="none"/>
        <w:tab w:val="right" w:pos="8306" w:leader="none"/>
      </w:tabs>
      <w:pBdr>
        <w:bottom w:val="single" w:color="000000" w:sz="6" w:space="1"/>
      </w:pBdr>
    </w:pPr>
    <w:rPr>
      <w:rFonts w:ascii="Times New Roman" w:hAnsi="Times New Roman" w:eastAsia="宋体" w:cs="Times New Roman"/>
      <w:sz w:val="18"/>
      <w:szCs w:val="18"/>
    </w:rPr>
  </w:style>
  <w:style w:type="character" w:styleId="926">
    <w:name w:val="页眉 Char"/>
    <w:next w:val="926"/>
    <w:link w:val="925"/>
    <w:rPr>
      <w:rFonts w:ascii="Times New Roman" w:hAnsi="Times New Roman" w:eastAsia="宋体" w:cs="Times New Roman"/>
      <w:sz w:val="18"/>
      <w:szCs w:val="18"/>
    </w:rPr>
  </w:style>
  <w:style w:type="paragraph" w:styleId="927">
    <w:name w:val="目录 1"/>
    <w:basedOn w:val="873"/>
    <w:next w:val="873"/>
    <w:link w:val="873"/>
    <w:semiHidden/>
    <w:pPr>
      <w:jc w:val="left"/>
      <w:spacing w:before="120" w:after="120" w:line="400" w:lineRule="exact"/>
      <w:tabs>
        <w:tab w:val="right" w:pos="8720" w:leader="dot"/>
      </w:tabs>
    </w:pPr>
    <w:rPr>
      <w:rFonts w:ascii="宋体" w:hAnsi="宋体" w:eastAsia="宋体" w:cs="Times New Roman"/>
      <w:caps/>
      <w:sz w:val="24"/>
      <w:szCs w:val="24"/>
    </w:rPr>
  </w:style>
  <w:style w:type="paragraph" w:styleId="928">
    <w:name w:val="目录 4"/>
    <w:basedOn w:val="873"/>
    <w:next w:val="873"/>
    <w:link w:val="873"/>
    <w:semiHidden/>
    <w:pPr>
      <w:ind w:left="630"/>
      <w:jc w:val="left"/>
    </w:pPr>
    <w:rPr>
      <w:rFonts w:ascii="Times New Roman" w:hAnsi="Times New Roman" w:eastAsia="宋体" w:cs="Times New Roman"/>
      <w:szCs w:val="21"/>
    </w:rPr>
  </w:style>
  <w:style w:type="paragraph" w:styleId="929">
    <w:name w:val="列表"/>
    <w:basedOn w:val="873"/>
    <w:next w:val="929"/>
    <w:link w:val="873"/>
    <w:pPr>
      <w:ind w:left="200" w:hanging="200"/>
    </w:pPr>
    <w:rPr>
      <w:rFonts w:ascii="Times New Roman" w:hAnsi="Times New Roman" w:eastAsia="宋体" w:cs="Times New Roman"/>
      <w:szCs w:val="21"/>
    </w:rPr>
  </w:style>
  <w:style w:type="paragraph" w:styleId="930">
    <w:name w:val="目录 6"/>
    <w:basedOn w:val="873"/>
    <w:next w:val="873"/>
    <w:link w:val="873"/>
    <w:semiHidden/>
    <w:pPr>
      <w:ind w:left="1050"/>
      <w:jc w:val="left"/>
    </w:pPr>
    <w:rPr>
      <w:rFonts w:ascii="Times New Roman" w:hAnsi="Times New Roman" w:eastAsia="宋体" w:cs="Times New Roman"/>
      <w:szCs w:val="21"/>
    </w:rPr>
  </w:style>
  <w:style w:type="paragraph" w:styleId="931">
    <w:name w:val="正文文本缩进 3"/>
    <w:basedOn w:val="873"/>
    <w:next w:val="931"/>
    <w:link w:val="932"/>
    <w:pPr>
      <w:ind w:left="645" w:firstLine="645"/>
    </w:pPr>
    <w:rPr>
      <w:rFonts w:ascii="Arial" w:hAnsi="Arial" w:eastAsia="仿宋_GB2312" w:cs="Arial"/>
      <w:color w:val="ffff00"/>
      <w:sz w:val="32"/>
      <w:szCs w:val="32"/>
    </w:rPr>
  </w:style>
  <w:style w:type="character" w:styleId="932">
    <w:name w:val="正文文本缩进 3 Char"/>
    <w:next w:val="932"/>
    <w:link w:val="931"/>
    <w:rPr>
      <w:rFonts w:ascii="Arial" w:hAnsi="Arial" w:eastAsia="仿宋_GB2312" w:cs="Arial"/>
      <w:color w:val="ffff00"/>
      <w:sz w:val="32"/>
      <w:szCs w:val="32"/>
    </w:rPr>
  </w:style>
  <w:style w:type="paragraph" w:styleId="933">
    <w:name w:val="图表目录"/>
    <w:basedOn w:val="873"/>
    <w:next w:val="873"/>
    <w:link w:val="873"/>
    <w:semiHidden/>
    <w:pPr>
      <w:ind w:left="840" w:hanging="420"/>
    </w:pPr>
    <w:rPr>
      <w:rFonts w:ascii="Times New Roman" w:hAnsi="Times New Roman" w:eastAsia="宋体" w:cs="Times New Roman"/>
      <w:szCs w:val="21"/>
    </w:rPr>
  </w:style>
  <w:style w:type="paragraph" w:styleId="934">
    <w:name w:val="目录 2"/>
    <w:basedOn w:val="873"/>
    <w:next w:val="873"/>
    <w:link w:val="873"/>
    <w:semiHidden/>
    <w:pPr>
      <w:ind w:left="210"/>
      <w:jc w:val="left"/>
    </w:pPr>
    <w:rPr>
      <w:rFonts w:ascii="Times New Roman" w:hAnsi="Times New Roman" w:eastAsia="宋体" w:cs="Times New Roman"/>
      <w:smallCaps/>
      <w:szCs w:val="24"/>
    </w:rPr>
  </w:style>
  <w:style w:type="paragraph" w:styleId="935">
    <w:name w:val="目录 9"/>
    <w:basedOn w:val="873"/>
    <w:next w:val="873"/>
    <w:link w:val="873"/>
    <w:semiHidden/>
    <w:pPr>
      <w:ind w:left="1680"/>
      <w:jc w:val="left"/>
    </w:pPr>
    <w:rPr>
      <w:rFonts w:ascii="Times New Roman" w:hAnsi="Times New Roman" w:eastAsia="宋体" w:cs="Times New Roman"/>
      <w:szCs w:val="21"/>
    </w:rPr>
  </w:style>
  <w:style w:type="paragraph" w:styleId="936">
    <w:name w:val="正文文本 2"/>
    <w:basedOn w:val="873"/>
    <w:next w:val="936"/>
    <w:link w:val="937"/>
    <w:pPr>
      <w:jc w:val="center"/>
      <w:widowControl/>
    </w:pPr>
    <w:rPr>
      <w:rFonts w:ascii="楷体_GB2312" w:hAnsi="Times New Roman" w:eastAsia="楷体_GB2312" w:cs="Times New Roman"/>
      <w:sz w:val="28"/>
      <w:szCs w:val="28"/>
    </w:rPr>
  </w:style>
  <w:style w:type="character" w:styleId="937">
    <w:name w:val="正文文本 2 Char"/>
    <w:next w:val="937"/>
    <w:link w:val="936"/>
    <w:rPr>
      <w:rFonts w:ascii="楷体_GB2312" w:hAnsi="Times New Roman" w:eastAsia="楷体_GB2312" w:cs="Times New Roman"/>
      <w:sz w:val="28"/>
      <w:szCs w:val="28"/>
    </w:rPr>
  </w:style>
  <w:style w:type="paragraph" w:styleId="938">
    <w:name w:val="普通(网站)"/>
    <w:basedOn w:val="873"/>
    <w:next w:val="938"/>
    <w:link w:val="873"/>
    <w:uiPriority w:val="99"/>
    <w:pPr>
      <w:jc w:val="left"/>
      <w:spacing w:before="100" w:beforeAutospacing="1" w:after="100" w:afterAutospacing="1"/>
      <w:widowControl/>
    </w:pPr>
    <w:rPr>
      <w:rFonts w:ascii="宋体" w:hAnsi="宋体" w:eastAsia="宋体" w:cs="宋体"/>
      <w:sz w:val="24"/>
      <w:szCs w:val="24"/>
    </w:rPr>
  </w:style>
  <w:style w:type="paragraph" w:styleId="939">
    <w:name w:val="索引 1"/>
    <w:basedOn w:val="873"/>
    <w:next w:val="873"/>
    <w:link w:val="873"/>
    <w:semiHidden/>
    <w:pPr>
      <w:spacing w:line="240" w:lineRule="atLeast"/>
    </w:pPr>
    <w:rPr>
      <w:rFonts w:ascii="Times New Roman" w:hAnsi="Times New Roman" w:eastAsia="宋体" w:cs="Times New Roman"/>
      <w:b/>
      <w:bCs/>
      <w:szCs w:val="21"/>
    </w:rPr>
  </w:style>
  <w:style w:type="paragraph" w:styleId="940">
    <w:name w:val="批注主题"/>
    <w:basedOn w:val="905"/>
    <w:next w:val="905"/>
    <w:link w:val="941"/>
    <w:semiHidden/>
    <w:rPr>
      <w:rFonts w:ascii="Times New Roman" w:hAnsi="Times New Roman" w:eastAsia="宋体" w:cs="Times New Roman"/>
      <w:b/>
      <w:bCs/>
      <w:szCs w:val="21"/>
    </w:rPr>
  </w:style>
  <w:style w:type="character" w:styleId="941">
    <w:name w:val="批注主题 Char"/>
    <w:next w:val="941"/>
    <w:link w:val="940"/>
    <w:semiHidden/>
    <w:rPr>
      <w:rFonts w:ascii="Times New Roman" w:hAnsi="Times New Roman" w:eastAsia="宋体" w:cs="Times New Roman"/>
      <w:b/>
      <w:bCs/>
      <w:szCs w:val="21"/>
    </w:rPr>
  </w:style>
  <w:style w:type="paragraph" w:styleId="942">
    <w:name w:val="正文首行缩进"/>
    <w:basedOn w:val="873"/>
    <w:next w:val="942"/>
    <w:link w:val="943"/>
    <w:pPr>
      <w:ind w:firstLine="200"/>
      <w:spacing w:line="360" w:lineRule="auto"/>
    </w:pPr>
    <w:rPr>
      <w:rFonts w:ascii="仿宋_GB2312" w:hAnsi="Times New Roman" w:eastAsia="仿宋_GB2312" w:cs="Times New Roman"/>
      <w:sz w:val="30"/>
      <w:szCs w:val="30"/>
    </w:rPr>
  </w:style>
  <w:style w:type="character" w:styleId="943">
    <w:name w:val="正文首行缩进 Char"/>
    <w:next w:val="943"/>
    <w:link w:val="942"/>
    <w:rPr>
      <w:rFonts w:ascii="仿宋_GB2312" w:hAnsi="Times New Roman" w:eastAsia="仿宋_GB2312" w:cs="Times New Roman"/>
      <w:sz w:val="30"/>
      <w:szCs w:val="30"/>
    </w:rPr>
  </w:style>
  <w:style w:type="table" w:styleId="944">
    <w:name w:val="网格型"/>
    <w:basedOn w:val="884"/>
    <w:next w:val="944"/>
    <w:link w:val="873"/>
    <w:pPr>
      <w:jc w:val="both"/>
      <w:widowControl w:val="off"/>
    </w:pPr>
    <w:rPr>
      <w:rFonts w:ascii="Times New Roman" w:hAnsi="Times New Roman" w:eastAsia="宋体" w:cs="Times New Roman"/>
      <w:sz w:val="20"/>
      <w:szCs w:val="20"/>
    </w:rPr>
    <w:tblPr/>
  </w:style>
  <w:style w:type="character" w:styleId="945">
    <w:name w:val="要点"/>
    <w:next w:val="945"/>
    <w:link w:val="873"/>
    <w:qFormat/>
    <w:rPr>
      <w:b/>
      <w:bCs/>
    </w:rPr>
  </w:style>
  <w:style w:type="character" w:styleId="946">
    <w:name w:val="页码"/>
    <w:next w:val="946"/>
    <w:link w:val="873"/>
  </w:style>
  <w:style w:type="character" w:styleId="947">
    <w:name w:val="已访问的超链接"/>
    <w:next w:val="947"/>
    <w:link w:val="873"/>
    <w:rPr>
      <w:color w:val="800080"/>
      <w:u w:val="single"/>
    </w:rPr>
  </w:style>
  <w:style w:type="character" w:styleId="948">
    <w:name w:val="强调"/>
    <w:next w:val="948"/>
    <w:link w:val="873"/>
    <w:qFormat/>
    <w:rPr>
      <w:i/>
    </w:rPr>
  </w:style>
  <w:style w:type="character" w:styleId="949">
    <w:name w:val="超链接"/>
    <w:next w:val="949"/>
    <w:link w:val="873"/>
    <w:rPr>
      <w:color w:val="0000ff"/>
      <w:u w:val="single"/>
    </w:rPr>
  </w:style>
  <w:style w:type="character" w:styleId="950">
    <w:name w:val="批注引用"/>
    <w:next w:val="950"/>
    <w:link w:val="873"/>
    <w:semiHidden/>
    <w:rPr>
      <w:sz w:val="21"/>
      <w:szCs w:val="21"/>
    </w:rPr>
  </w:style>
  <w:style w:type="character" w:styleId="951">
    <w:name w:val="批注文字 Char"/>
    <w:basedOn w:val="883"/>
    <w:next w:val="951"/>
    <w:link w:val="905"/>
    <w:uiPriority w:val="99"/>
    <w:semiHidden/>
  </w:style>
  <w:style w:type="paragraph" w:styleId="952">
    <w:name w:val="正文文本11"/>
    <w:basedOn w:val="873"/>
    <w:next w:val="873"/>
    <w:link w:val="873"/>
    <w:rPr>
      <w:rFonts w:ascii="楷体_GB2312" w:hAnsi="Arial" w:eastAsia="楷体_GB2312" w:cs="Times New Roman"/>
      <w:sz w:val="28"/>
      <w:szCs w:val="28"/>
    </w:rPr>
  </w:style>
  <w:style w:type="character" w:styleId="953">
    <w:name w:val="font21"/>
    <w:basedOn w:val="954"/>
    <w:next w:val="953"/>
    <w:link w:val="873"/>
    <w:qFormat/>
    <w:rPr>
      <w:rFonts w:hint="eastAsia" w:ascii="宋体" w:hAnsi="宋体" w:eastAsia="宋体" w:cs="宋体"/>
      <w:color w:val="000000"/>
      <w:sz w:val="24"/>
      <w:szCs w:val="24"/>
      <w:u w:val="none"/>
    </w:rPr>
  </w:style>
  <w:style w:type="character" w:styleId="954">
    <w:name w:val="默认段落字体1"/>
    <w:next w:val="954"/>
    <w:link w:val="873"/>
    <w:uiPriority w:val="1"/>
    <w:unhideWhenUsed/>
    <w:qFormat/>
  </w:style>
  <w:style w:type="paragraph" w:styleId="955">
    <w:name w:val="索引 41"/>
    <w:basedOn w:val="873"/>
    <w:next w:val="873"/>
    <w:link w:val="873"/>
    <w:semiHidden/>
    <w:qFormat/>
    <w:pPr>
      <w:ind w:left="1260"/>
    </w:pPr>
    <w:rPr>
      <w:rFonts w:ascii="Calibri" w:hAnsi="Calibri" w:eastAsia="Calibri" w:cs="宋体"/>
      <w:sz w:val="20"/>
      <w:lang w:val="zh-CN"/>
    </w:rPr>
  </w:style>
  <w:style w:type="character" w:styleId="956">
    <w:name w:val="font5 Char"/>
    <w:next w:val="956"/>
    <w:link w:val="873"/>
    <w:rPr>
      <w:rFonts w:ascii="宋体" w:hAnsi="宋体" w:eastAsia="宋体"/>
      <w:sz w:val="28"/>
      <w:szCs w:val="28"/>
      <w:lang w:val="en-US" w:eastAsia="zh-CN" w:bidi="ar-SA"/>
    </w:rPr>
  </w:style>
  <w:style w:type="character" w:styleId="957">
    <w:name w:val="二级目录 Char"/>
    <w:next w:val="957"/>
    <w:link w:val="958"/>
    <w:rPr>
      <w:b/>
      <w:sz w:val="30"/>
      <w:szCs w:val="28"/>
    </w:rPr>
  </w:style>
  <w:style w:type="paragraph" w:styleId="958">
    <w:name w:val="二级目录"/>
    <w:next w:val="873"/>
    <w:link w:val="957"/>
    <w:pPr>
      <w:numPr>
        <w:ilvl w:val="0"/>
        <w:numId w:val="2"/>
      </w:numPr>
      <w:tabs>
        <w:tab w:val="left" w:pos="907" w:leader="none"/>
        <w:tab w:val="left" w:pos="1145" w:leader="none"/>
      </w:tabs>
      <w:outlineLvl w:val="1"/>
    </w:pPr>
    <w:rPr>
      <w:b/>
      <w:sz w:val="30"/>
      <w:szCs w:val="28"/>
      <w:lang w:val="en-US" w:eastAsia="zh-CN" w:bidi="ar-SA"/>
    </w:rPr>
  </w:style>
  <w:style w:type="character" w:styleId="959">
    <w:name w:val="列出段落 Char,Bullet List Char,numbered Char,FooterText Char,List Paragraph1 Char,Paragraphe de liste1 Char"/>
    <w:next w:val="959"/>
    <w:link w:val="960"/>
    <w:rPr>
      <w:rFonts w:ascii="Calibri" w:hAnsi="Calibri"/>
      <w:sz w:val="24"/>
      <w:szCs w:val="24"/>
      <w:lang w:eastAsia="en-US" w:bidi="en-US"/>
    </w:rPr>
  </w:style>
  <w:style w:type="paragraph" w:styleId="960">
    <w:name w:val="列出段落1"/>
    <w:basedOn w:val="873"/>
    <w:next w:val="960"/>
    <w:link w:val="959"/>
    <w:qFormat/>
    <w:pPr>
      <w:contextualSpacing/>
      <w:ind w:left="720"/>
      <w:jc w:val="left"/>
      <w:widowControl/>
    </w:pPr>
    <w:rPr>
      <w:rFonts w:ascii="Calibri" w:hAnsi="Calibri"/>
      <w:sz w:val="24"/>
      <w:szCs w:val="24"/>
      <w:lang w:eastAsia="en-US" w:bidi="en-US"/>
    </w:rPr>
  </w:style>
  <w:style w:type="paragraph" w:styleId="961">
    <w:name w:val="Body Text(ch)"/>
    <w:basedOn w:val="873"/>
    <w:next w:val="909"/>
    <w:link w:val="873"/>
    <w:pPr>
      <w:spacing w:after="120"/>
    </w:pPr>
    <w:rPr>
      <w:rFonts w:ascii="宋体" w:hAnsi="Arial" w:eastAsia="宋体" w:cs="Times New Roman"/>
      <w:bCs/>
      <w:iCs/>
      <w:szCs w:val="24"/>
    </w:rPr>
  </w:style>
  <w:style w:type="paragraph" w:styleId="962">
    <w:name w:val="xl27"/>
    <w:basedOn w:val="873"/>
    <w:next w:val="962"/>
    <w:link w:val="873"/>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963">
    <w:name w:val="xl26"/>
    <w:basedOn w:val="873"/>
    <w:next w:val="963"/>
    <w:link w:val="873"/>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964">
    <w:name w:val="Char"/>
    <w:basedOn w:val="873"/>
    <w:next w:val="964"/>
    <w:link w:val="873"/>
    <w:pPr>
      <w:ind w:firstLine="200"/>
      <w:tabs>
        <w:tab w:val="left" w:pos="360" w:leader="none"/>
      </w:tabs>
    </w:pPr>
    <w:rPr>
      <w:rFonts w:ascii="Times New Roman" w:hAnsi="Times New Roman" w:eastAsia="宋体" w:cs="Times New Roman"/>
      <w:sz w:val="28"/>
      <w:szCs w:val="30"/>
    </w:rPr>
  </w:style>
  <w:style w:type="paragraph" w:styleId="965">
    <w:name w:val=" Char"/>
    <w:basedOn w:val="903"/>
    <w:next w:val="965"/>
    <w:link w:val="873"/>
    <w:rPr>
      <w:rFonts w:ascii="Tahoma" w:hAnsi="Tahoma"/>
      <w:sz w:val="24"/>
      <w:szCs w:val="24"/>
    </w:rPr>
  </w:style>
  <w:style w:type="paragraph" w:styleId="966">
    <w:name w:val="普通正文"/>
    <w:basedOn w:val="873"/>
    <w:next w:val="966"/>
    <w:link w:val="873"/>
    <w:pPr>
      <w:ind w:firstLine="480"/>
      <w:jc w:val="left"/>
      <w:spacing w:before="120" w:after="120" w:line="360" w:lineRule="auto"/>
    </w:pPr>
    <w:rPr>
      <w:rFonts w:ascii="Arial" w:hAnsi="Arial" w:eastAsia="宋体" w:cs="Times New Roman"/>
      <w:sz w:val="24"/>
      <w:szCs w:val="24"/>
    </w:rPr>
  </w:style>
  <w:style w:type="paragraph" w:styleId="967">
    <w:name w:val="table_lines"/>
    <w:basedOn w:val="873"/>
    <w:next w:val="967"/>
    <w:link w:val="873"/>
    <w:pPr>
      <w:jc w:val="left"/>
      <w:widowControl/>
    </w:pPr>
    <w:rPr>
      <w:rFonts w:ascii="Times New Roman" w:hAnsi="Times New Roman" w:eastAsia="宋体" w:cs="Times New Roman"/>
      <w:sz w:val="20"/>
      <w:szCs w:val="20"/>
      <w:lang w:val="de-DE" w:eastAsia="de-DE"/>
    </w:rPr>
  </w:style>
  <w:style w:type="paragraph" w:styleId="968">
    <w:name w:val="附录1"/>
    <w:next w:val="968"/>
    <w:link w:val="873"/>
    <w:pPr>
      <w:numPr>
        <w:ilvl w:val="0"/>
        <w:numId w:val="2"/>
      </w:numPr>
      <w:spacing w:before="240" w:line="600" w:lineRule="atLeast"/>
      <w:tabs>
        <w:tab w:val="left" w:pos="907" w:leader="none"/>
      </w:tabs>
    </w:pPr>
    <w:rPr>
      <w:rFonts w:ascii="Times New Roman" w:hAnsi="Times New Roman"/>
      <w:b/>
      <w:i/>
      <w:sz w:val="28"/>
      <w:lang w:val="en-US" w:eastAsia="zh-CN" w:bidi="ar-SA"/>
    </w:rPr>
  </w:style>
  <w:style w:type="paragraph" w:styleId="969">
    <w:name w:val="font7"/>
    <w:basedOn w:val="873"/>
    <w:next w:val="969"/>
    <w:link w:val="873"/>
    <w:pPr>
      <w:jc w:val="left"/>
      <w:spacing w:before="100" w:beforeAutospacing="1" w:after="100" w:afterAutospacing="1"/>
      <w:widowControl/>
    </w:pPr>
    <w:rPr>
      <w:rFonts w:hint="eastAsia" w:ascii="宋体" w:hAnsi="宋体" w:eastAsia="宋体" w:cs="Times New Roman"/>
      <w:sz w:val="18"/>
      <w:szCs w:val="18"/>
    </w:rPr>
  </w:style>
  <w:style w:type="paragraph" w:styleId="970">
    <w:name w:val=" Char Char Char Char"/>
    <w:basedOn w:val="903"/>
    <w:next w:val="970"/>
    <w:link w:val="873"/>
    <w:pPr>
      <w:spacing w:line="360" w:lineRule="auto"/>
    </w:pPr>
    <w:rPr>
      <w:rFonts w:ascii="Tahoma" w:hAnsi="Tahoma"/>
      <w:sz w:val="24"/>
      <w:szCs w:val="24"/>
    </w:rPr>
  </w:style>
  <w:style w:type="paragraph" w:styleId="971">
    <w:name w:val="列出段落"/>
    <w:basedOn w:val="873"/>
    <w:next w:val="971"/>
    <w:link w:val="873"/>
    <w:qFormat/>
    <w:pPr>
      <w:contextualSpacing/>
      <w:ind w:left="720"/>
      <w:jc w:val="left"/>
      <w:widowControl/>
    </w:pPr>
    <w:rPr>
      <w:rFonts w:ascii="Calibri" w:hAnsi="Calibri" w:eastAsia="宋体" w:cs="Times New Roman"/>
      <w:sz w:val="24"/>
      <w:szCs w:val="24"/>
      <w:lang w:eastAsia="en-US" w:bidi="en-US"/>
    </w:rPr>
  </w:style>
  <w:style w:type="paragraph" w:styleId="972">
    <w:name w:val="4"/>
    <w:basedOn w:val="873"/>
    <w:next w:val="931"/>
    <w:link w:val="873"/>
    <w:pPr>
      <w:ind w:firstLine="420"/>
      <w:spacing w:line="360" w:lineRule="auto"/>
    </w:pPr>
    <w:rPr>
      <w:rFonts w:ascii="Times New Roman" w:hAnsi="Times New Roman" w:eastAsia="宋体" w:cs="Times New Roman"/>
      <w:color w:val="ff0000"/>
      <w:sz w:val="24"/>
      <w:szCs w:val="24"/>
    </w:rPr>
  </w:style>
  <w:style w:type="paragraph" w:styleId="973">
    <w:name w:val="普通 (Web)"/>
    <w:basedOn w:val="873"/>
    <w:next w:val="973"/>
    <w:link w:val="873"/>
    <w:pPr>
      <w:jc w:val="left"/>
      <w:spacing w:before="100" w:beforeAutospacing="1" w:after="100" w:afterAutospacing="1"/>
      <w:widowControl/>
    </w:pPr>
    <w:rPr>
      <w:rFonts w:ascii="宋体" w:hAnsi="宋体" w:eastAsia="宋体" w:cs="Times New Roman"/>
      <w:sz w:val="24"/>
      <w:szCs w:val="24"/>
    </w:rPr>
  </w:style>
  <w:style w:type="paragraph" w:styleId="974">
    <w:name w:val=" Char Char Char Char Char Char Char Char Char Char"/>
    <w:basedOn w:val="873"/>
    <w:next w:val="974"/>
    <w:link w:val="873"/>
    <w:pPr>
      <w:spacing w:line="360" w:lineRule="auto"/>
    </w:pPr>
    <w:rPr>
      <w:rFonts w:ascii="Times New Roman" w:hAnsi="Times New Roman" w:eastAsia="宋体" w:cs="Times New Roman"/>
      <w:sz w:val="24"/>
      <w:szCs w:val="20"/>
    </w:rPr>
  </w:style>
  <w:style w:type="paragraph" w:styleId="975">
    <w:name w:val="样式1"/>
    <w:basedOn w:val="873"/>
    <w:next w:val="975"/>
    <w:link w:val="873"/>
    <w:pPr>
      <w:numPr>
        <w:ilvl w:val="0"/>
        <w:numId w:val="3"/>
      </w:numPr>
      <w:tabs>
        <w:tab w:val="left" w:pos="709" w:leader="none"/>
      </w:tabs>
    </w:pPr>
    <w:rPr>
      <w:rFonts w:ascii="宋体" w:hAnsi="宋体" w:eastAsia="宋体" w:cs="Times New Roman"/>
      <w:szCs w:val="21"/>
    </w:rPr>
  </w:style>
  <w:style w:type="paragraph" w:styleId="976">
    <w:name w:val="font6"/>
    <w:basedOn w:val="873"/>
    <w:next w:val="976"/>
    <w:link w:val="873"/>
    <w:pPr>
      <w:jc w:val="left"/>
      <w:spacing w:before="100" w:beforeAutospacing="1" w:after="100" w:afterAutospacing="1"/>
      <w:widowControl/>
    </w:pPr>
    <w:rPr>
      <w:rFonts w:hint="eastAsia" w:ascii="宋体" w:hAnsi="宋体" w:eastAsia="宋体" w:cs="Times New Roman"/>
      <w:sz w:val="28"/>
      <w:szCs w:val="28"/>
      <w:u w:val="single"/>
    </w:rPr>
  </w:style>
  <w:style w:type="paragraph" w:styleId="977">
    <w:name w:val="xl25"/>
    <w:basedOn w:val="873"/>
    <w:next w:val="977"/>
    <w:link w:val="873"/>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978">
    <w:name w:val="图标"/>
    <w:basedOn w:val="873"/>
    <w:next w:val="873"/>
    <w:link w:val="873"/>
    <w:pPr>
      <w:ind w:left="840" w:hanging="420"/>
      <w:jc w:val="center"/>
      <w:spacing w:before="120" w:after="120" w:line="320" w:lineRule="atLeast"/>
      <w:tabs>
        <w:tab w:val="left" w:pos="567" w:leader="none"/>
        <w:tab w:val="left" w:pos="840" w:leader="none"/>
      </w:tabs>
    </w:pPr>
    <w:rPr>
      <w:rFonts w:ascii="Times New Roman" w:hAnsi="Times New Roman" w:eastAsia="仿宋_GB2312" w:cs="Times New Roman"/>
      <w:sz w:val="24"/>
      <w:szCs w:val="20"/>
    </w:rPr>
  </w:style>
  <w:style w:type="paragraph" w:styleId="979">
    <w:name w:val="标题3"/>
    <w:basedOn w:val="873"/>
    <w:next w:val="873"/>
    <w:link w:val="873"/>
    <w:pPr>
      <w:ind w:firstLine="624"/>
      <w:spacing w:line="590" w:lineRule="atLeast"/>
    </w:pPr>
    <w:rPr>
      <w:rFonts w:ascii="方正黑体_GBK" w:hAnsi="Times New Roman" w:eastAsia="方正黑体_GBK" w:cs="Times New Roman"/>
      <w:sz w:val="32"/>
      <w:szCs w:val="32"/>
    </w:rPr>
  </w:style>
  <w:style w:type="paragraph" w:styleId="980">
    <w:name w:val="xl24"/>
    <w:basedOn w:val="873"/>
    <w:next w:val="980"/>
    <w:link w:val="873"/>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981">
    <w:name w:val="xl29"/>
    <w:basedOn w:val="873"/>
    <w:next w:val="981"/>
    <w:link w:val="873"/>
    <w:pPr>
      <w:jc w:val="left"/>
      <w:spacing w:before="100" w:beforeAutospacing="1" w:after="100" w:afterAutospacing="1"/>
      <w:widowControl/>
      <w:pBdr>
        <w:left w:val="single" w:color="000000" w:sz="4" w:space="0"/>
        <w:bottom w:val="single" w:color="000000" w:sz="4" w:space="0"/>
      </w:pBdr>
    </w:pPr>
    <w:rPr>
      <w:rFonts w:ascii="宋体" w:hAnsi="宋体" w:eastAsia="宋体" w:cs="Times New Roman"/>
      <w:sz w:val="24"/>
      <w:szCs w:val="24"/>
    </w:rPr>
  </w:style>
  <w:style w:type="paragraph" w:styleId="982">
    <w:name w:val="Char Char Char Char Char Char Char Char"/>
    <w:basedOn w:val="873"/>
    <w:next w:val="982"/>
    <w:link w:val="873"/>
    <w:pPr>
      <w:jc w:val="left"/>
      <w:spacing w:after="160" w:line="240" w:lineRule="exact"/>
      <w:widowControl/>
    </w:pPr>
    <w:rPr>
      <w:rFonts w:ascii="Verdana" w:hAnsi="Verdana" w:eastAsia="宋体" w:cs="Times New Roman"/>
      <w:sz w:val="20"/>
      <w:szCs w:val="20"/>
      <w:lang w:eastAsia="en-US"/>
    </w:rPr>
  </w:style>
  <w:style w:type="paragraph" w:styleId="983">
    <w:name w:val="xl28"/>
    <w:basedOn w:val="873"/>
    <w:next w:val="983"/>
    <w:link w:val="873"/>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eastAsia="宋体" w:cs="Times New Roman"/>
      <w:sz w:val="24"/>
      <w:szCs w:val="24"/>
    </w:rPr>
  </w:style>
  <w:style w:type="paragraph" w:styleId="984">
    <w:name w:val=" Char Char Char Char Char Char Char Char"/>
    <w:basedOn w:val="873"/>
    <w:next w:val="984"/>
    <w:link w:val="873"/>
    <w:pPr>
      <w:jc w:val="left"/>
      <w:spacing w:after="160" w:line="240" w:lineRule="exact"/>
      <w:widowControl/>
    </w:pPr>
    <w:rPr>
      <w:rFonts w:ascii="Verdana" w:hAnsi="Verdana" w:eastAsia="宋体" w:cs="Times New Roman"/>
      <w:sz w:val="20"/>
      <w:szCs w:val="20"/>
      <w:lang w:eastAsia="en-US"/>
    </w:rPr>
  </w:style>
  <w:style w:type="paragraph" w:styleId="985">
    <w:name w:val="xl30"/>
    <w:basedOn w:val="873"/>
    <w:next w:val="985"/>
    <w:link w:val="873"/>
    <w:pPr>
      <w:jc w:val="center"/>
      <w:spacing w:before="100" w:beforeAutospacing="1" w:after="100" w:afterAutospacing="1"/>
      <w:widowControl/>
    </w:pPr>
    <w:rPr>
      <w:rFonts w:ascii="宋体" w:hAnsi="宋体" w:eastAsia="宋体" w:cs="Times New Roman"/>
      <w:b/>
      <w:bCs/>
      <w:sz w:val="36"/>
      <w:szCs w:val="36"/>
    </w:rPr>
  </w:style>
  <w:style w:type="paragraph" w:styleId="986">
    <w:name w:val="Char Char Char Char"/>
    <w:basedOn w:val="903"/>
    <w:next w:val="986"/>
    <w:link w:val="873"/>
    <w:pPr>
      <w:spacing w:line="360" w:lineRule="auto"/>
    </w:pPr>
    <w:rPr>
      <w:rFonts w:ascii="Tahoma" w:hAnsi="Tahoma"/>
      <w:sz w:val="24"/>
      <w:szCs w:val="24"/>
    </w:rPr>
  </w:style>
  <w:style w:type="paragraph" w:styleId="987">
    <w:name w:val="table_1stline"/>
    <w:basedOn w:val="873"/>
    <w:next w:val="987"/>
    <w:link w:val="873"/>
    <w:pPr>
      <w:jc w:val="left"/>
      <w:spacing w:before="120"/>
      <w:widowControl/>
    </w:pPr>
    <w:rPr>
      <w:rFonts w:ascii="Times New Roman" w:hAnsi="Times New Roman" w:eastAsia="宋体" w:cs="Times New Roman"/>
      <w:bCs/>
      <w:sz w:val="20"/>
      <w:szCs w:val="20"/>
      <w:lang w:val="de-DE" w:eastAsia="de-DE"/>
    </w:rPr>
  </w:style>
  <w:style w:type="paragraph" w:styleId="988">
    <w:name w:val="font5"/>
    <w:basedOn w:val="873"/>
    <w:next w:val="988"/>
    <w:link w:val="873"/>
    <w:pPr>
      <w:jc w:val="left"/>
      <w:spacing w:before="100" w:beforeAutospacing="1" w:after="100" w:afterAutospacing="1"/>
      <w:widowControl/>
    </w:pPr>
    <w:rPr>
      <w:rFonts w:hint="eastAsia" w:ascii="宋体" w:hAnsi="宋体" w:eastAsia="宋体" w:cs="Times New Roman"/>
      <w:sz w:val="28"/>
      <w:szCs w:val="28"/>
    </w:rPr>
  </w:style>
  <w:style w:type="paragraph" w:styleId="989">
    <w:name w:val="标题1"/>
    <w:basedOn w:val="873"/>
    <w:next w:val="873"/>
    <w:link w:val="873"/>
    <w:pPr>
      <w:jc w:val="center"/>
      <w:spacing w:line="700" w:lineRule="atLeast"/>
      <w:tabs>
        <w:tab w:val="left" w:pos="9193" w:leader="none"/>
        <w:tab w:val="left" w:pos="9827" w:leader="none"/>
      </w:tabs>
    </w:pPr>
    <w:rPr>
      <w:rFonts w:ascii="方正小标宋_GBK" w:hAnsi="Times New Roman" w:eastAsia="方正小标宋_GBK" w:cs="Times New Roman"/>
      <w:sz w:val="44"/>
      <w:szCs w:val="20"/>
    </w:rPr>
  </w:style>
  <w:style w:type="paragraph" w:styleId="990">
    <w:name w:val="修订"/>
    <w:next w:val="990"/>
    <w:link w:val="873"/>
    <w:uiPriority w:val="99"/>
    <w:semiHidden/>
    <w:rPr>
      <w:rFonts w:ascii="Times New Roman" w:hAnsi="Times New Roman"/>
      <w:sz w:val="21"/>
      <w:szCs w:val="21"/>
      <w:lang w:val="en-US" w:eastAsia="zh-CN" w:bidi="ar-SA"/>
    </w:rPr>
  </w:style>
  <w:style w:type="paragraph" w:styleId="991">
    <w:name w:val="无间隔"/>
    <w:next w:val="991"/>
    <w:link w:val="873"/>
    <w:uiPriority w:val="99"/>
    <w:qFormat/>
    <w:pPr>
      <w:jc w:val="both"/>
      <w:widowControl w:val="off"/>
    </w:pPr>
    <w:rPr>
      <w:rFonts w:ascii="Times New Roman" w:hAnsi="Times New Roman"/>
      <w:sz w:val="21"/>
      <w:szCs w:val="21"/>
      <w:lang w:val="en-US" w:eastAsia="zh-CN" w:bidi="ar-SA"/>
    </w:rPr>
  </w:style>
  <w:style w:type="table" w:styleId="992">
    <w:name w:val="Table Normal"/>
    <w:next w:val="992"/>
    <w:link w:val="873"/>
    <w:qFormat/>
    <w:tblPr/>
  </w:style>
  <w:style w:type="paragraph" w:styleId="993">
    <w:name w:val="正文文本12"/>
    <w:basedOn w:val="873"/>
    <w:next w:val="993"/>
    <w:link w:val="873"/>
    <w:uiPriority w:val="1"/>
    <w:qFormat/>
    <w:pPr>
      <w:ind w:left="120"/>
    </w:pPr>
    <w:rPr>
      <w:rFonts w:ascii="宋体" w:hAnsi="宋体" w:eastAsia="宋体" w:cs="宋体"/>
      <w:sz w:val="21"/>
      <w:szCs w:val="21"/>
      <w:lang w:val="zh-CN" w:eastAsia="zh-CN" w:bidi="zh-CN"/>
    </w:rPr>
  </w:style>
  <w:style w:type="paragraph" w:styleId="994">
    <w:name w:val="正文文本 211"/>
    <w:basedOn w:val="873"/>
    <w:next w:val="994"/>
    <w:link w:val="873"/>
    <w:uiPriority w:val="99"/>
    <w:qFormat/>
    <w:pPr>
      <w:jc w:val="center"/>
    </w:pPr>
    <w:rPr>
      <w:b/>
      <w:bCs/>
      <w:sz w:val="20"/>
      <w:szCs w:val="20"/>
    </w:rPr>
  </w:style>
  <w:style w:type="paragraph" w:styleId="995">
    <w:name w:val="正文文本1"/>
    <w:basedOn w:val="873"/>
    <w:next w:val="873"/>
    <w:link w:val="873"/>
    <w:semiHidden/>
    <w:qFormat/>
    <w:rPr>
      <w:rFonts w:ascii="Arial" w:hAnsi="Arial" w:eastAsia="Arial" w:cs="Arial"/>
      <w:sz w:val="21"/>
      <w:szCs w:val="21"/>
      <w:lang w:val="en-US" w:eastAsia="en-US" w:bidi="ar-SA"/>
    </w:rPr>
  </w:style>
  <w:style w:type="paragraph" w:styleId="996">
    <w:name w:val="Table Paragraph"/>
    <w:basedOn w:val="873"/>
    <w:next w:val="996"/>
    <w:link w:val="873"/>
    <w:uiPriority w:val="1"/>
    <w:qFormat/>
    <w:pPr>
      <w:jc w:val="left"/>
    </w:pPr>
    <w:rPr>
      <w:rFonts w:ascii="宋体" w:hAnsi="宋体" w:eastAsia="宋体" w:cs="宋体"/>
      <w:sz w:val="22"/>
      <w:szCs w:val="22"/>
      <w:lang w:val="zh-CN" w:bidi="zh-CN"/>
    </w:rPr>
  </w:style>
  <w:style w:type="table" w:styleId="997">
    <w:name w:val="网格型1"/>
    <w:basedOn w:val="998"/>
    <w:next w:val="997"/>
    <w:link w:val="873"/>
    <w:qFormat/>
    <w:pPr>
      <w:jc w:val="both"/>
      <w:widowControl w:val="off"/>
    </w:pPr>
    <w:tblPr/>
  </w:style>
  <w:style w:type="table" w:styleId="998">
    <w:name w:val="普通表格1"/>
    <w:next w:val="998"/>
    <w:link w:val="873"/>
    <w:uiPriority w:val="99"/>
    <w:unhideWhenUsed/>
    <w:qFormat/>
    <w:tblPr/>
  </w:style>
  <w:style w:type="paragraph" w:styleId="999">
    <w:name w:val="正文文本缩进1"/>
    <w:basedOn w:val="873"/>
    <w:next w:val="1000"/>
    <w:link w:val="873"/>
    <w:unhideWhenUsed/>
    <w:qFormat/>
    <w:pPr>
      <w:ind w:left="420"/>
      <w:spacing w:after="120"/>
    </w:pPr>
  </w:style>
  <w:style w:type="paragraph" w:styleId="1000">
    <w:name w:val="正文文本首行缩进 2"/>
    <w:basedOn w:val="999"/>
    <w:next w:val="1000"/>
    <w:link w:val="873"/>
    <w:qFormat/>
    <w:pPr>
      <w:ind w:left="0" w:firstLine="420"/>
      <w:spacing w:after="0" w:line="360" w:lineRule="auto"/>
    </w:pPr>
    <w:rPr>
      <w:rFonts w:ascii="宋体" w:hAnsi="宋体"/>
      <w:sz w:val="20"/>
      <w:szCs w:val="20"/>
      <w:lang w:val="en-US" w:eastAsia="en-US"/>
    </w:rPr>
  </w:style>
  <w:style w:type="table" w:styleId="1001">
    <w:name w:val="Table Normal_0"/>
    <w:next w:val="1001"/>
    <w:link w:val="873"/>
    <w:qFormat/>
    <w:tblPr/>
  </w:style>
  <w:style w:type="paragraph" w:styleId="1002">
    <w:name w:val="正文首行缩进 211"/>
    <w:basedOn w:val="1003"/>
    <w:next w:val="873"/>
    <w:link w:val="873"/>
    <w:qFormat/>
    <w:pPr>
      <w:ind w:left="0" w:firstLine="420"/>
      <w:spacing w:after="0" w:line="360" w:lineRule="auto"/>
    </w:pPr>
    <w:rPr>
      <w:rFonts w:ascii="宋体" w:hAnsi="宋体" w:eastAsia="宋体" w:cs="Times New Roman"/>
      <w:szCs w:val="20"/>
    </w:rPr>
  </w:style>
  <w:style w:type="paragraph" w:styleId="1003">
    <w:name w:val="正文文本缩进11"/>
    <w:basedOn w:val="873"/>
    <w:next w:val="1004"/>
    <w:link w:val="873"/>
    <w:unhideWhenUsed/>
    <w:qFormat/>
    <w:pPr>
      <w:ind w:left="420"/>
      <w:spacing w:after="120"/>
    </w:pPr>
  </w:style>
  <w:style w:type="paragraph" w:styleId="1004">
    <w:name w:val="寄信人地址1"/>
    <w:basedOn w:val="873"/>
    <w:next w:val="1004"/>
    <w:link w:val="873"/>
    <w:qFormat/>
    <w:rPr>
      <w:rFonts w:ascii="Arial" w:hAnsi="Arial" w:eastAsia="宋体" w:cs="宋体"/>
    </w:rPr>
  </w:style>
  <w:style w:type="paragraph" w:styleId="1005">
    <w:name w:val="正文1"/>
    <w:basedOn w:val="873"/>
    <w:next w:val="1005"/>
    <w:link w:val="873"/>
    <w:qFormat/>
    <w:pPr>
      <w:ind w:left="350" w:firstLine="0"/>
    </w:pPr>
    <w:rPr>
      <w:rFonts w:cs="Times New Roman"/>
      <w:sz w:val="20"/>
      <w:szCs w:val="24"/>
    </w:rPr>
  </w:style>
  <w:style w:type="paragraph" w:styleId="1006">
    <w:name w:val="正文首行缩进 21"/>
    <w:basedOn w:val="1003"/>
    <w:next w:val="873"/>
    <w:link w:val="873"/>
    <w:qFormat/>
    <w:pPr>
      <w:ind w:left="0" w:firstLine="420"/>
      <w:spacing w:after="0" w:line="360" w:lineRule="auto"/>
    </w:pPr>
    <w:rPr>
      <w:rFonts w:ascii="宋体" w:hAnsi="宋体" w:eastAsia="宋体" w:cs="Times New Roman"/>
      <w:szCs w:val="20"/>
    </w:rPr>
  </w:style>
  <w:style w:type="paragraph" w:styleId="1007">
    <w:name w:val="正文首行缩进 212"/>
    <w:basedOn w:val="1008"/>
    <w:next w:val="873"/>
    <w:link w:val="873"/>
    <w:qFormat/>
    <w:pPr>
      <w:ind w:left="0" w:firstLine="420"/>
      <w:spacing w:after="0" w:line="360" w:lineRule="auto"/>
    </w:pPr>
    <w:rPr>
      <w:rFonts w:ascii="宋体" w:hAnsi="宋体" w:eastAsia="宋体" w:cs="Times New Roman"/>
      <w:szCs w:val="20"/>
    </w:rPr>
  </w:style>
  <w:style w:type="paragraph" w:styleId="1008">
    <w:name w:val="正文文本缩进112"/>
    <w:basedOn w:val="873"/>
    <w:next w:val="1008"/>
    <w:link w:val="873"/>
    <w:unhideWhenUsed/>
    <w:qFormat/>
    <w:pPr>
      <w:ind w:left="420"/>
      <w:spacing w:after="120"/>
    </w:pPr>
  </w:style>
  <w:style w:type="character" w:styleId="1009">
    <w:name w:val="font01"/>
    <w:basedOn w:val="954"/>
    <w:next w:val="1009"/>
    <w:link w:val="873"/>
    <w:qFormat/>
    <w:rPr>
      <w:sz w:val="21"/>
      <w:szCs w:val="22"/>
      <w:lang w:val="en-US" w:eastAsia="zh-CN" w:bidi="ar-SA"/>
    </w:rPr>
  </w:style>
  <w:style w:type="character" w:styleId="1010">
    <w:name w:val="font51"/>
    <w:basedOn w:val="954"/>
    <w:next w:val="1010"/>
    <w:link w:val="873"/>
    <w:qFormat/>
    <w:rPr>
      <w:rFonts w:ascii="微软雅黑" w:hAnsi="微软雅黑" w:eastAsia="微软雅黑" w:cs="微软雅黑"/>
      <w:color w:val="000000"/>
      <w:sz w:val="22"/>
      <w:szCs w:val="22"/>
      <w:u w:val="none"/>
    </w:rPr>
  </w:style>
  <w:style w:type="character" w:styleId="1011">
    <w:name w:val="font61"/>
    <w:basedOn w:val="954"/>
    <w:next w:val="1011"/>
    <w:link w:val="873"/>
    <w:qFormat/>
    <w:rPr>
      <w:rFonts w:hint="eastAsia" w:ascii="微软雅黑" w:hAnsi="微软雅黑" w:eastAsia="微软雅黑" w:cs="微软雅黑"/>
      <w:color w:val="ff0000"/>
      <w:sz w:val="22"/>
      <w:szCs w:val="22"/>
      <w:u w:val="none"/>
    </w:rPr>
  </w:style>
  <w:style w:type="character" w:styleId="1012">
    <w:name w:val="font71"/>
    <w:basedOn w:val="954"/>
    <w:next w:val="1012"/>
    <w:link w:val="873"/>
    <w:qFormat/>
    <w:rPr>
      <w:rFonts w:ascii="微软雅黑" w:hAnsi="微软雅黑" w:eastAsia="微软雅黑" w:cs="微软雅黑"/>
      <w:color w:val="000000"/>
      <w:sz w:val="22"/>
      <w:szCs w:val="22"/>
      <w:u w:val="none"/>
    </w:rPr>
  </w:style>
  <w:style w:type="character" w:styleId="1013">
    <w:name w:val="font31"/>
    <w:basedOn w:val="954"/>
    <w:next w:val="1013"/>
    <w:link w:val="873"/>
    <w:qFormat/>
    <w:rPr>
      <w:rFonts w:hint="eastAsia" w:ascii="仿宋" w:hAnsi="仿宋" w:eastAsia="仿宋" w:cs="仿宋"/>
      <w:color w:val="000000"/>
      <w:sz w:val="44"/>
      <w:szCs w:val="44"/>
      <w:u w:val="none"/>
    </w:rPr>
  </w:style>
  <w:style w:type="paragraph" w:styleId="1014">
    <w:name w:val="寄信人地址12"/>
    <w:basedOn w:val="873"/>
    <w:next w:val="1014"/>
    <w:link w:val="873"/>
    <w:qFormat/>
    <w:rPr>
      <w:rFonts w:ascii="Arial" w:hAnsi="Arial" w:eastAsia="宋体" w:cs="宋体"/>
    </w:rPr>
  </w:style>
  <w:style w:type="character" w:styleId="1015" w:default="1">
    <w:name w:val="Default Paragraph Font"/>
    <w:uiPriority w:val="1"/>
    <w:semiHidden/>
    <w:unhideWhenUsed/>
  </w:style>
  <w:style w:type="numbering" w:styleId="1016" w:default="1">
    <w:name w:val="No List"/>
    <w:uiPriority w:val="99"/>
    <w:semiHidden/>
    <w:unhideWhenUsed/>
  </w:style>
  <w:style w:type="table" w:styleId="1017"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赵国</dc:creator>
  <cp:lastModifiedBy>马婷</cp:lastModifiedBy>
  <cp:revision>5</cp:revision>
  <dcterms:created xsi:type="dcterms:W3CDTF">2023-03-16T02:13:00Z</dcterms:created>
  <dcterms:modified xsi:type="dcterms:W3CDTF">2026-10-15T08:00:07Z</dcterms:modified>
</cp:coreProperties>
</file>