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ind w:firstLine="0"/>
        <w:spacing w:before="0" w:after="0" w:line="240" w:lineRule="auto"/>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725"/>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725"/>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725"/>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725"/>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725"/>
                            </w:pPr>
                            <w:r/>
                            <w:r/>
                          </w:p>
                          <w:p>
                            <w:pPr>
                              <w:pStyle w:val="725"/>
                            </w:pPr>
                            <w:r/>
                            <w:r/>
                          </w:p>
                        </w:txbxContent>
                      </wps:txbx>
                      <wps:bodyPr wrap="square" upright="1"/>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725"/>
                      </w:pPr>
                      <w:r/>
                      <w:r/>
                    </w:p>
                    <w:p>
                      <w:pPr>
                        <w:pStyle w:val="725"/>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725"/>
                            </w:pPr>
                            <w:r/>
                            <w:r/>
                          </w:p>
                          <w:p>
                            <w:pPr>
                              <w:pStyle w:val="725"/>
                            </w:pPr>
                            <w:r/>
                            <w:r/>
                          </w:p>
                        </w:txbxContent>
                      </wps:txbx>
                      <wps:bodyPr wrap="square" upright="1"/>
                    </wps:wsp>
                  </a:graphicData>
                </a:graphic>
              </wp:anchor>
            </w:drawing>
          </mc:Choice>
          <mc:Fallback>
            <w:pict>
              <v:shape id="shape 6" o:spid="_x0000_s6"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725"/>
                      </w:pPr>
                      <w:r/>
                      <w:r/>
                    </w:p>
                    <w:p>
                      <w:pPr>
                        <w:pStyle w:val="725"/>
                      </w:pPr>
                      <w:r/>
                      <w:r/>
                    </w:p>
                  </w:txbxContent>
                </v:textbox>
              </v:shape>
            </w:pict>
          </mc:Fallback>
        </mc:AlternateContent>
      </w:r>
      <w:r>
        <w:rPr>
          <w:rFonts w:hint="eastAsia" w:ascii="宋体" w:hAnsi="宋体"/>
        </w:rPr>
      </w:r>
      <w:r/>
    </w:p>
    <w:p>
      <w:pPr>
        <w:pStyle w:val="805"/>
        <w:ind w:firstLine="0"/>
        <w:spacing w:before="0" w:after="0" w:line="240" w:lineRule="auto"/>
        <w:rPr>
          <w:rFonts w:ascii="宋体" w:hAnsi="宋体"/>
          <w:b/>
          <w:bCs/>
        </w:rPr>
      </w:pPr>
      <w:r>
        <w:rPr>
          <w:rFonts w:ascii="宋体" w:hAnsi="宋体"/>
          <w:b/>
          <w:bCs/>
        </w:rPr>
      </w:r>
      <w:r/>
    </w:p>
    <w:p>
      <w:pPr>
        <w:pStyle w:val="805"/>
        <w:ind w:firstLine="0"/>
        <w:spacing w:before="0" w:after="0" w:line="240" w:lineRule="auto"/>
        <w:rPr>
          <w:rFonts w:ascii="宋体" w:hAnsi="宋体"/>
          <w:b/>
          <w:bCs/>
        </w:rPr>
      </w:pPr>
      <w:r>
        <w:rPr>
          <w:rFonts w:ascii="宋体" w:hAnsi="宋体"/>
          <w:b/>
          <w:bCs/>
        </w:rPr>
      </w:r>
      <w:r/>
    </w:p>
    <w:p>
      <w:pPr>
        <w:pStyle w:val="805"/>
        <w:ind w:firstLine="0"/>
        <w:spacing w:before="0" w:after="0" w:line="240" w:lineRule="auto"/>
        <w:rPr>
          <w:rFonts w:hint="eastAsia" w:ascii="宋体" w:hAnsi="宋体"/>
          <w:b/>
          <w:bCs/>
        </w:rPr>
      </w:pPr>
      <w:r>
        <w:rPr>
          <w:rFonts w:hint="eastAsia" w:ascii="宋体" w:hAnsi="宋体"/>
          <w:b/>
          <w:bCs/>
        </w:rPr>
      </w:r>
      <w:r/>
    </w:p>
    <w:p>
      <w:pPr>
        <w:pStyle w:val="805"/>
        <w:ind w:firstLine="0"/>
        <w:spacing w:before="0" w:after="0" w:line="240" w:lineRule="auto"/>
        <w:rPr>
          <w:rFonts w:hint="eastAsia" w:ascii="宋体" w:hAnsi="宋体"/>
          <w:b/>
          <w:bCs/>
        </w:rPr>
      </w:pPr>
      <w:r>
        <w:rPr>
          <w:rFonts w:hint="eastAsia" w:ascii="宋体" w:hAnsi="宋体"/>
          <w:b/>
          <w:bCs/>
        </w:rPr>
      </w:r>
      <w:r/>
    </w:p>
    <w:p>
      <w:pPr>
        <w:pStyle w:val="805"/>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805"/>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805"/>
        <w:ind w:firstLine="0"/>
        <w:jc w:val="center"/>
        <w:spacing w:before="0" w:after="0" w:line="240" w:lineRule="auto"/>
        <w:rPr>
          <w:rFonts w:hint="eastAsia" w:eastAsia="华文中宋"/>
          <w:b/>
          <w:bCs/>
          <w:sz w:val="32"/>
          <w:lang w:eastAsia="zh-CN"/>
        </w:rPr>
      </w:pPr>
      <w:r>
        <w:rPr>
          <w:rFonts w:hint="eastAsia" w:ascii="华文中宋" w:hAnsi="华文中宋" w:eastAsia="华文中宋"/>
          <w:b/>
          <w:bCs/>
          <w:sz w:val="36"/>
        </w:rPr>
        <w:t xml:space="preserve">项目编号：JSZC-320000-YCZB-G2026-0041</w:t>
      </w:r>
      <w:r>
        <w:rPr>
          <w:rFonts w:hint="eastAsia" w:ascii="华文中宋" w:hAnsi="华文中宋" w:eastAsia="华文中宋"/>
          <w:b/>
          <w:bCs/>
          <w:sz w:val="36"/>
          <w:lang w:eastAsia="zh-CN"/>
        </w:rPr>
        <w:t xml:space="preserve">（</w:t>
      </w:r>
      <w:r>
        <w:rPr>
          <w:rFonts w:ascii="华文中宋" w:hAnsi="华文中宋" w:eastAsia="华文中宋"/>
          <w:b/>
          <w:bCs/>
          <w:sz w:val="36"/>
        </w:rPr>
        <w:t xml:space="preserve">YC2026-GK</w:t>
      </w:r>
      <w:r>
        <w:rPr>
          <w:rFonts w:hint="eastAsia" w:ascii="华文中宋" w:hAnsi="华文中宋" w:eastAsia="华文中宋"/>
          <w:b/>
          <w:bCs/>
          <w:sz w:val="36"/>
        </w:rPr>
        <w:t xml:space="preserve">14647</w:t>
      </w:r>
      <w:r>
        <w:rPr>
          <w:rFonts w:hint="eastAsia" w:ascii="华文中宋" w:hAnsi="华文中宋" w:eastAsia="华文中宋"/>
          <w:b/>
          <w:bCs/>
          <w:sz w:val="36"/>
          <w:lang w:eastAsia="zh-CN"/>
        </w:rPr>
        <w:t xml:space="preserve">）</w:t>
      </w:r>
      <w:r>
        <w:rPr>
          <w:rFonts w:hint="eastAsia" w:eastAsia="华文中宋"/>
          <w:b/>
          <w:bCs/>
          <w:sz w:val="32"/>
          <w:lang w:eastAsia="zh-CN"/>
        </w:rPr>
      </w:r>
      <w:r/>
    </w:p>
    <w:p>
      <w:pPr>
        <w:pStyle w:val="805"/>
        <w:ind w:firstLine="0"/>
        <w:spacing w:before="0" w:after="0" w:line="240" w:lineRule="auto"/>
        <w:rPr>
          <w:b/>
          <w:bCs/>
          <w:sz w:val="32"/>
        </w:rPr>
      </w:pPr>
      <w:r>
        <w:rPr>
          <w:b/>
          <w:bCs/>
          <w:sz w:val="32"/>
        </w:rPr>
      </w:r>
      <w:r/>
    </w:p>
    <w:p>
      <w:pPr>
        <w:pStyle w:val="805"/>
        <w:ind w:firstLine="0"/>
        <w:spacing w:before="0" w:after="0" w:line="240" w:lineRule="auto"/>
        <w:rPr>
          <w:b/>
          <w:bCs/>
          <w:sz w:val="32"/>
        </w:rPr>
      </w:pPr>
      <w:r>
        <w:rPr>
          <w:b/>
          <w:bCs/>
          <w:sz w:val="32"/>
        </w:rPr>
      </w:r>
      <w:r/>
    </w:p>
    <w:p>
      <w:pPr>
        <w:pStyle w:val="805"/>
        <w:ind w:firstLine="0"/>
        <w:spacing w:before="0" w:after="0" w:line="240" w:lineRule="auto"/>
        <w:rPr>
          <w:b/>
          <w:bCs/>
          <w:sz w:val="32"/>
        </w:rPr>
      </w:pPr>
      <w:r>
        <w:rPr>
          <w:b/>
          <w:bCs/>
          <w:sz w:val="32"/>
        </w:rPr>
      </w:r>
      <w:r/>
    </w:p>
    <w:p>
      <w:pPr>
        <w:pStyle w:val="805"/>
        <w:ind w:firstLine="0"/>
        <w:spacing w:before="0" w:after="0" w:line="240" w:lineRule="auto"/>
        <w:rPr>
          <w:b/>
          <w:bCs/>
          <w:sz w:val="32"/>
        </w:rPr>
      </w:pPr>
      <w:r>
        <w:rPr>
          <w:b/>
          <w:bCs/>
          <w:sz w:val="32"/>
        </w:rPr>
      </w:r>
      <w:r/>
    </w:p>
    <w:p>
      <w:pPr>
        <w:pStyle w:val="805"/>
        <w:ind w:firstLine="0"/>
        <w:spacing w:before="0" w:after="0" w:line="240" w:lineRule="auto"/>
        <w:rPr>
          <w:b/>
          <w:bCs/>
          <w:sz w:val="32"/>
        </w:rPr>
      </w:pPr>
      <w:r>
        <w:rPr>
          <w:b/>
          <w:bCs/>
          <w:sz w:val="32"/>
        </w:rPr>
      </w:r>
      <w:r/>
    </w:p>
    <w:p>
      <w:pPr>
        <w:pStyle w:val="805"/>
        <w:ind w:left="1830" w:hanging="1200"/>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    具身智能综合教学实训平台</w:t>
      </w:r>
      <w:r>
        <w:rPr>
          <w:rFonts w:hint="eastAsia" w:ascii="华文中宋" w:hAnsi="华文中宋" w:eastAsia="华文中宋"/>
          <w:b/>
          <w:bCs/>
          <w:sz w:val="36"/>
        </w:rPr>
      </w:r>
      <w:r/>
    </w:p>
    <w:p>
      <w:pPr>
        <w:pStyle w:val="805"/>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南京林业大学</w:t>
      </w:r>
      <w:r>
        <w:rPr>
          <w:rFonts w:ascii="华文中宋" w:hAnsi="华文中宋" w:eastAsia="华文中宋"/>
          <w:b/>
          <w:bCs/>
          <w:sz w:val="36"/>
        </w:rPr>
        <w:t xml:space="preserve">       </w:t>
      </w:r>
      <w:r>
        <w:rPr>
          <w:rFonts w:ascii="华文中宋" w:hAnsi="华文中宋" w:eastAsia="华文中宋"/>
          <w:b/>
          <w:bCs/>
          <w:sz w:val="36"/>
          <w:u w:val="single"/>
        </w:rPr>
      </w:r>
      <w:r/>
    </w:p>
    <w:p>
      <w:pPr>
        <w:pStyle w:val="805"/>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rPr>
          <w:rFonts w:ascii="华文中宋" w:hAnsi="华文中宋" w:eastAsia="华文中宋"/>
          <w:b/>
          <w:bCs/>
          <w:sz w:val="36"/>
        </w:rPr>
      </w:r>
      <w:r/>
    </w:p>
    <w:p>
      <w:pPr>
        <w:pStyle w:val="805"/>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805"/>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805"/>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805"/>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805"/>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二零二六年十月</w:t>
      </w:r>
      <w:r>
        <w:rPr>
          <w:rFonts w:ascii="华文中宋" w:hAnsi="华文中宋" w:eastAsia="华文中宋"/>
          <w:b/>
          <w:bCs/>
          <w:sz w:val="36"/>
        </w:rPr>
      </w:r>
      <w:r/>
    </w:p>
    <w:p>
      <w:pPr>
        <w:pStyle w:val="725"/>
        <w:jc w:val="center"/>
      </w:pPr>
      <w:r/>
      <w:bookmarkStart w:id="0" w:name="_Toc8485109"/>
      <w:r/>
      <w:bookmarkStart w:id="1" w:name="_Toc8484864"/>
      <w:r/>
      <w:bookmarkStart w:id="2" w:name="_Toc8482900"/>
      <w:r/>
      <w:bookmarkStart w:id="3" w:name="_Toc120614210"/>
      <w:r/>
      <w:bookmarkStart w:id="4" w:name="_Toc523127445"/>
      <w:r/>
      <w:bookmarkStart w:id="5" w:name="_Toc20823272"/>
      <w:r/>
      <w:bookmarkStart w:id="6" w:name="_Toc513029200"/>
      <w:r/>
      <w:bookmarkStart w:id="7" w:name="_Toc16938516"/>
      <w:r/>
      <w:bookmarkStart w:id="8" w:name="_Toc479757206"/>
      <w:r>
        <w:br w:type="page" w:clear="all"/>
      </w:r>
      <w:bookmarkStart w:id="9" w:name="_Toc8831877"/>
      <w:r/>
      <w:r/>
    </w:p>
    <w:p>
      <w:pPr>
        <w:pStyle w:val="725"/>
        <w:jc w:val="center"/>
        <w:rPr>
          <w:rFonts w:ascii="华文中宋" w:hAnsi="华文中宋" w:eastAsia="华文中宋"/>
          <w:b/>
          <w:bCs/>
          <w:sz w:val="36"/>
          <w:szCs w:val="36"/>
        </w:rPr>
      </w:pP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9"/>
      <w:r>
        <w:rPr>
          <w:rFonts w:ascii="华文中宋" w:hAnsi="华文中宋" w:eastAsia="华文中宋"/>
          <w:b/>
          <w:bCs/>
          <w:sz w:val="36"/>
          <w:szCs w:val="36"/>
        </w:rPr>
      </w:r>
      <w:r/>
    </w:p>
    <w:p>
      <w:pPr>
        <w:pStyle w:val="776"/>
        <w:tabs>
          <w:tab w:val="right" w:pos="9440" w:leader="dot"/>
        </w:tabs>
        <w:rPr>
          <w:rFonts w:ascii="华文中宋" w:hAnsi="华文中宋" w:eastAsia="华文中宋"/>
          <w:b w:val="0"/>
          <w:sz w:val="36"/>
          <w:szCs w:val="36"/>
        </w:rPr>
      </w:pPr>
      <w:r/>
      <w:bookmarkStart w:id="10" w:name="_Toc9363424"/>
      <w:r/>
      <w:bookmarkStart w:id="11" w:name="_Toc8485110"/>
      <w:r>
        <w:rPr>
          <w:rFonts w:ascii="华文中宋" w:hAnsi="华文中宋" w:eastAsia="华文中宋"/>
          <w:b w:val="0"/>
          <w:sz w:val="36"/>
          <w:szCs w:val="36"/>
        </w:rPr>
      </w:r>
      <w:r/>
    </w:p>
    <w:p>
      <w:pPr>
        <w:pStyle w:val="776"/>
        <w:spacing w:before="0" w:after="0" w:line="480" w:lineRule="exact"/>
        <w:tabs>
          <w:tab w:val="right" w:pos="9440" w:leader="dot"/>
        </w:tabs>
        <w:rPr>
          <w:rFonts w:ascii="宋体" w:hAnsi="宋体" w:eastAsia="宋体"/>
          <w:b w:val="0"/>
          <w:caps w:val="0"/>
          <w:sz w:val="24"/>
          <w:szCs w:val="24"/>
          <w:lang w:val="en-US" w:eastAsia="zh-CN"/>
        </w:rPr>
      </w:pPr>
      <w:r/>
      <w:bookmarkStart w:id="12" w:name="_Hlk226721673"/>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800"/>
          <w:rFonts w:ascii="宋体" w:hAnsi="宋体" w:eastAsia="宋体"/>
          <w:color w:val="000000"/>
          <w:sz w:val="24"/>
          <w:szCs w:val="24"/>
        </w:rPr>
        <w:fldChar w:fldCharType="begin"/>
      </w:r>
      <w:r>
        <w:rPr>
          <w:rStyle w:val="800"/>
          <w:rFonts w:ascii="宋体" w:hAnsi="宋体" w:eastAsia="宋体"/>
          <w:color w:val="000000"/>
          <w:sz w:val="24"/>
          <w:szCs w:val="24"/>
        </w:rPr>
        <w:instrText xml:space="preserve"> </w:instrText>
      </w:r>
      <w:r>
        <w:rPr>
          <w:rFonts w:ascii="宋体" w:hAnsi="宋体" w:eastAsia="宋体"/>
          <w:sz w:val="24"/>
          <w:szCs w:val="24"/>
        </w:rPr>
        <w:instrText xml:space="preserve">HYPERLINK \l "_Toc226721601"</w:instrText>
      </w:r>
      <w:r>
        <w:rPr>
          <w:rStyle w:val="800"/>
          <w:rFonts w:ascii="宋体" w:hAnsi="宋体" w:eastAsia="宋体"/>
          <w:color w:val="000000"/>
          <w:sz w:val="24"/>
          <w:szCs w:val="24"/>
        </w:rPr>
        <w:instrText xml:space="preserve"> </w:instrText>
      </w:r>
      <w:r>
        <w:rPr>
          <w:rStyle w:val="800"/>
          <w:rFonts w:ascii="宋体" w:hAnsi="宋体" w:eastAsia="宋体"/>
          <w:color w:val="000000"/>
          <w:sz w:val="24"/>
          <w:szCs w:val="24"/>
        </w:rPr>
        <w:fldChar w:fldCharType="separate"/>
      </w:r>
      <w:r>
        <w:rPr>
          <w:rStyle w:val="800"/>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_Toc226721601 \h </w:instrText>
      </w:r>
      <w:r>
        <w:rPr>
          <w:rFonts w:ascii="宋体" w:hAnsi="宋体" w:eastAsia="宋体"/>
          <w:sz w:val="24"/>
          <w:szCs w:val="24"/>
        </w:rPr>
        <w:fldChar w:fldCharType="separate"/>
      </w:r>
      <w:r>
        <w:rPr>
          <w:rFonts w:hint="eastAsia" w:ascii="宋体" w:hAnsi="宋体" w:eastAsia="宋体"/>
          <w:sz w:val="24"/>
          <w:szCs w:val="24"/>
        </w:rPr>
        <w:t xml:space="preserve">3</w:t>
      </w:r>
      <w:r>
        <w:rPr>
          <w:rFonts w:ascii="宋体" w:hAnsi="宋体" w:eastAsia="宋体"/>
          <w:sz w:val="24"/>
          <w:szCs w:val="24"/>
        </w:rPr>
        <w:fldChar w:fldCharType="end"/>
      </w:r>
      <w:r>
        <w:rPr>
          <w:rStyle w:val="80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76"/>
        <w:spacing w:before="0" w:after="0" w:line="480" w:lineRule="exact"/>
        <w:tabs>
          <w:tab w:val="right" w:pos="9440" w:leader="dot"/>
        </w:tabs>
        <w:rPr>
          <w:rFonts w:ascii="宋体" w:hAnsi="宋体" w:eastAsia="宋体"/>
          <w:b w:val="0"/>
          <w:caps w:val="0"/>
          <w:sz w:val="24"/>
          <w:szCs w:val="24"/>
          <w:lang w:val="en-US" w:eastAsia="zh-CN"/>
        </w:rPr>
      </w:pPr>
      <w:r>
        <w:rPr>
          <w:rStyle w:val="800"/>
          <w:rFonts w:ascii="宋体" w:hAnsi="宋体" w:eastAsia="宋体"/>
          <w:color w:val="000000"/>
          <w:sz w:val="24"/>
          <w:szCs w:val="24"/>
        </w:rPr>
        <w:fldChar w:fldCharType="begin"/>
      </w:r>
      <w:r>
        <w:rPr>
          <w:rStyle w:val="800"/>
          <w:rFonts w:ascii="宋体" w:hAnsi="宋体" w:eastAsia="宋体"/>
          <w:color w:val="000000"/>
          <w:sz w:val="24"/>
          <w:szCs w:val="24"/>
        </w:rPr>
        <w:instrText xml:space="preserve"> </w:instrText>
      </w:r>
      <w:r>
        <w:rPr>
          <w:rFonts w:ascii="宋体" w:hAnsi="宋体" w:eastAsia="宋体"/>
          <w:sz w:val="24"/>
          <w:szCs w:val="24"/>
        </w:rPr>
        <w:instrText xml:space="preserve">HYPERLINK \l "_Toc226721602"</w:instrText>
      </w:r>
      <w:r>
        <w:rPr>
          <w:rStyle w:val="800"/>
          <w:rFonts w:ascii="宋体" w:hAnsi="宋体" w:eastAsia="宋体"/>
          <w:color w:val="000000"/>
          <w:sz w:val="24"/>
          <w:szCs w:val="24"/>
        </w:rPr>
        <w:instrText xml:space="preserve"> </w:instrText>
      </w:r>
      <w:r>
        <w:rPr>
          <w:rStyle w:val="800"/>
          <w:rFonts w:ascii="宋体" w:hAnsi="宋体" w:eastAsia="宋体"/>
          <w:color w:val="000000"/>
          <w:sz w:val="24"/>
          <w:szCs w:val="24"/>
        </w:rPr>
        <w:fldChar w:fldCharType="separate"/>
      </w:r>
      <w:r>
        <w:rPr>
          <w:rStyle w:val="800"/>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_Toc226721602 \h </w:instrText>
      </w:r>
      <w:r>
        <w:rPr>
          <w:rFonts w:ascii="宋体" w:hAnsi="宋体" w:eastAsia="宋体"/>
          <w:sz w:val="24"/>
          <w:szCs w:val="24"/>
        </w:rPr>
        <w:fldChar w:fldCharType="separate"/>
      </w:r>
      <w:r>
        <w:rPr>
          <w:rFonts w:hint="eastAsia" w:ascii="宋体" w:hAnsi="宋体" w:eastAsia="宋体"/>
          <w:sz w:val="24"/>
          <w:szCs w:val="24"/>
        </w:rPr>
        <w:t xml:space="preserve">6</w:t>
      </w:r>
      <w:r>
        <w:rPr>
          <w:rFonts w:ascii="宋体" w:hAnsi="宋体" w:eastAsia="宋体"/>
          <w:sz w:val="24"/>
          <w:szCs w:val="24"/>
        </w:rPr>
        <w:fldChar w:fldCharType="end"/>
      </w:r>
      <w:r>
        <w:rPr>
          <w:rStyle w:val="80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"_Toc226721603"</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_Toc226721603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6</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"_Toc226721604"</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_Toc226721604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8</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"_Toc226721605"</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_Toc226721605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9</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"_Toc226721606"</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_Toc226721606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11</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"_Toc226721607"</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_Toc226721607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12</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"_Toc226721608"</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_Toc226721608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16</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"_Toc226721609"</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_Toc226721609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17</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"_Toc226721610"</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_Toc226721610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18</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6"/>
        <w:spacing w:before="0" w:after="0" w:line="480" w:lineRule="exact"/>
        <w:tabs>
          <w:tab w:val="right" w:pos="9440" w:leader="dot"/>
        </w:tabs>
        <w:rPr>
          <w:rFonts w:ascii="宋体" w:hAnsi="宋体" w:eastAsia="宋体"/>
          <w:b w:val="0"/>
          <w:caps w:val="0"/>
          <w:sz w:val="24"/>
          <w:szCs w:val="24"/>
          <w:lang w:val="en-US" w:eastAsia="zh-CN"/>
        </w:rPr>
      </w:pPr>
      <w:r>
        <w:rPr>
          <w:rStyle w:val="800"/>
          <w:rFonts w:ascii="宋体" w:hAnsi="宋体" w:eastAsia="宋体"/>
          <w:color w:val="000000"/>
          <w:sz w:val="24"/>
          <w:szCs w:val="24"/>
        </w:rPr>
        <w:fldChar w:fldCharType="begin"/>
      </w:r>
      <w:r>
        <w:rPr>
          <w:rStyle w:val="800"/>
          <w:rFonts w:ascii="宋体" w:hAnsi="宋体" w:eastAsia="宋体"/>
          <w:color w:val="000000"/>
          <w:sz w:val="24"/>
          <w:szCs w:val="24"/>
        </w:rPr>
        <w:instrText xml:space="preserve"> </w:instrText>
      </w:r>
      <w:r>
        <w:rPr>
          <w:rFonts w:ascii="宋体" w:hAnsi="宋体" w:eastAsia="宋体"/>
          <w:sz w:val="24"/>
          <w:szCs w:val="24"/>
        </w:rPr>
        <w:instrText xml:space="preserve">HYPERLINK \l "_Toc226721611"</w:instrText>
      </w:r>
      <w:r>
        <w:rPr>
          <w:rStyle w:val="800"/>
          <w:rFonts w:ascii="宋体" w:hAnsi="宋体" w:eastAsia="宋体"/>
          <w:color w:val="000000"/>
          <w:sz w:val="24"/>
          <w:szCs w:val="24"/>
        </w:rPr>
        <w:instrText xml:space="preserve"> </w:instrText>
      </w:r>
      <w:r>
        <w:rPr>
          <w:rStyle w:val="800"/>
          <w:rFonts w:ascii="宋体" w:hAnsi="宋体" w:eastAsia="宋体"/>
          <w:color w:val="000000"/>
          <w:sz w:val="24"/>
          <w:szCs w:val="24"/>
        </w:rPr>
        <w:fldChar w:fldCharType="separate"/>
      </w:r>
      <w:r>
        <w:rPr>
          <w:rStyle w:val="800"/>
          <w:rFonts w:ascii="宋体" w:hAnsi="宋体" w:eastAsia="宋体"/>
          <w:color w:val="000000"/>
          <w:sz w:val="24"/>
          <w:szCs w:val="24"/>
        </w:rPr>
        <w:t xml:space="preserve">第三章 合同条款及样式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_Toc226721611 \h </w:instrText>
      </w:r>
      <w:r>
        <w:rPr>
          <w:rFonts w:ascii="宋体" w:hAnsi="宋体" w:eastAsia="宋体"/>
          <w:sz w:val="24"/>
          <w:szCs w:val="24"/>
        </w:rPr>
        <w:fldChar w:fldCharType="separate"/>
      </w:r>
      <w:r>
        <w:rPr>
          <w:rFonts w:hint="eastAsia" w:ascii="宋体" w:hAnsi="宋体" w:eastAsia="宋体"/>
          <w:sz w:val="24"/>
          <w:szCs w:val="24"/>
        </w:rPr>
        <w:t xml:space="preserve">19</w:t>
      </w:r>
      <w:r>
        <w:rPr>
          <w:rFonts w:ascii="宋体" w:hAnsi="宋体" w:eastAsia="宋体"/>
          <w:sz w:val="24"/>
          <w:szCs w:val="24"/>
        </w:rPr>
        <w:fldChar w:fldCharType="end"/>
      </w:r>
      <w:r>
        <w:rPr>
          <w:rStyle w:val="80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76"/>
        <w:spacing w:before="0" w:after="0" w:line="480" w:lineRule="exact"/>
        <w:tabs>
          <w:tab w:val="right" w:pos="9440" w:leader="dot"/>
        </w:tabs>
        <w:rPr>
          <w:rFonts w:ascii="宋体" w:hAnsi="宋体" w:eastAsia="宋体"/>
          <w:b w:val="0"/>
          <w:caps w:val="0"/>
          <w:sz w:val="24"/>
          <w:szCs w:val="24"/>
          <w:lang w:val="en-US" w:eastAsia="zh-CN"/>
        </w:rPr>
      </w:pPr>
      <w:r>
        <w:rPr>
          <w:rStyle w:val="800"/>
          <w:rFonts w:ascii="宋体" w:hAnsi="宋体" w:eastAsia="宋体"/>
          <w:color w:val="000000"/>
          <w:sz w:val="24"/>
          <w:szCs w:val="24"/>
        </w:rPr>
        <w:fldChar w:fldCharType="begin"/>
      </w:r>
      <w:r>
        <w:rPr>
          <w:rStyle w:val="800"/>
          <w:rFonts w:ascii="宋体" w:hAnsi="宋体" w:eastAsia="宋体"/>
          <w:color w:val="000000"/>
          <w:sz w:val="24"/>
          <w:szCs w:val="24"/>
        </w:rPr>
        <w:instrText xml:space="preserve"> </w:instrText>
      </w:r>
      <w:r>
        <w:rPr>
          <w:rFonts w:ascii="宋体" w:hAnsi="宋体" w:eastAsia="宋体"/>
          <w:sz w:val="24"/>
          <w:szCs w:val="24"/>
        </w:rPr>
        <w:instrText xml:space="preserve">HYPERLINK \l "_Toc226721612"</w:instrText>
      </w:r>
      <w:r>
        <w:rPr>
          <w:rStyle w:val="800"/>
          <w:rFonts w:ascii="宋体" w:hAnsi="宋体" w:eastAsia="宋体"/>
          <w:color w:val="000000"/>
          <w:sz w:val="24"/>
          <w:szCs w:val="24"/>
        </w:rPr>
        <w:instrText xml:space="preserve"> </w:instrText>
      </w:r>
      <w:r>
        <w:rPr>
          <w:rStyle w:val="800"/>
          <w:rFonts w:ascii="宋体" w:hAnsi="宋体" w:eastAsia="宋体"/>
          <w:color w:val="000000"/>
          <w:sz w:val="24"/>
          <w:szCs w:val="24"/>
        </w:rPr>
        <w:fldChar w:fldCharType="separate"/>
      </w:r>
      <w:r>
        <w:rPr>
          <w:rStyle w:val="800"/>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_Toc226721612 \h </w:instrText>
      </w:r>
      <w:r>
        <w:rPr>
          <w:rFonts w:ascii="宋体" w:hAnsi="宋体" w:eastAsia="宋体"/>
          <w:sz w:val="24"/>
          <w:szCs w:val="24"/>
        </w:rPr>
        <w:fldChar w:fldCharType="separate"/>
      </w:r>
      <w:r>
        <w:rPr>
          <w:rFonts w:hint="eastAsia" w:ascii="宋体" w:hAnsi="宋体" w:eastAsia="宋体"/>
          <w:sz w:val="24"/>
          <w:szCs w:val="24"/>
        </w:rPr>
        <w:t xml:space="preserve">22</w:t>
      </w:r>
      <w:r>
        <w:rPr>
          <w:rFonts w:ascii="宋体" w:hAnsi="宋体" w:eastAsia="宋体"/>
          <w:sz w:val="24"/>
          <w:szCs w:val="24"/>
        </w:rPr>
        <w:fldChar w:fldCharType="end"/>
      </w:r>
      <w:r>
        <w:rPr>
          <w:rStyle w:val="80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76"/>
        <w:spacing w:before="0" w:after="0" w:line="480" w:lineRule="exact"/>
        <w:tabs>
          <w:tab w:val="right" w:pos="9440" w:leader="dot"/>
        </w:tabs>
        <w:rPr>
          <w:rFonts w:ascii="宋体" w:hAnsi="宋体" w:eastAsia="宋体"/>
          <w:b w:val="0"/>
          <w:caps w:val="0"/>
          <w:sz w:val="24"/>
          <w:szCs w:val="24"/>
          <w:lang w:val="en-US" w:eastAsia="zh-CN"/>
        </w:rPr>
      </w:pPr>
      <w:r>
        <w:rPr>
          <w:rStyle w:val="800"/>
          <w:rFonts w:ascii="宋体" w:hAnsi="宋体" w:eastAsia="宋体"/>
          <w:color w:val="000000"/>
          <w:sz w:val="24"/>
          <w:szCs w:val="24"/>
        </w:rPr>
        <w:fldChar w:fldCharType="begin"/>
      </w:r>
      <w:r>
        <w:rPr>
          <w:rStyle w:val="800"/>
          <w:rFonts w:ascii="宋体" w:hAnsi="宋体" w:eastAsia="宋体"/>
          <w:color w:val="000000"/>
          <w:sz w:val="24"/>
          <w:szCs w:val="24"/>
        </w:rPr>
        <w:instrText xml:space="preserve"> </w:instrText>
      </w:r>
      <w:r>
        <w:rPr>
          <w:rFonts w:ascii="宋体" w:hAnsi="宋体" w:eastAsia="宋体"/>
          <w:sz w:val="24"/>
          <w:szCs w:val="24"/>
        </w:rPr>
        <w:instrText xml:space="preserve">HYPERLINK \l "_Toc226721613"</w:instrText>
      </w:r>
      <w:r>
        <w:rPr>
          <w:rStyle w:val="800"/>
          <w:rFonts w:ascii="宋体" w:hAnsi="宋体" w:eastAsia="宋体"/>
          <w:color w:val="000000"/>
          <w:sz w:val="24"/>
          <w:szCs w:val="24"/>
        </w:rPr>
        <w:instrText xml:space="preserve"> </w:instrText>
      </w:r>
      <w:r>
        <w:rPr>
          <w:rStyle w:val="800"/>
          <w:rFonts w:ascii="宋体" w:hAnsi="宋体" w:eastAsia="宋体"/>
          <w:color w:val="000000"/>
          <w:sz w:val="24"/>
          <w:szCs w:val="24"/>
        </w:rPr>
        <w:fldChar w:fldCharType="separate"/>
      </w:r>
      <w:r>
        <w:rPr>
          <w:rStyle w:val="800"/>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_Toc226721613 \h </w:instrText>
      </w:r>
      <w:r>
        <w:rPr>
          <w:rFonts w:ascii="宋体" w:hAnsi="宋体" w:eastAsia="宋体"/>
          <w:sz w:val="24"/>
          <w:szCs w:val="24"/>
        </w:rPr>
        <w:fldChar w:fldCharType="separate"/>
      </w:r>
      <w:r>
        <w:rPr>
          <w:rFonts w:hint="eastAsia" w:ascii="宋体" w:hAnsi="宋体" w:eastAsia="宋体"/>
          <w:sz w:val="24"/>
          <w:szCs w:val="24"/>
        </w:rPr>
        <w:t xml:space="preserve">32</w:t>
      </w:r>
      <w:r>
        <w:rPr>
          <w:rFonts w:ascii="宋体" w:hAnsi="宋体" w:eastAsia="宋体"/>
          <w:sz w:val="24"/>
          <w:szCs w:val="24"/>
        </w:rPr>
        <w:fldChar w:fldCharType="end"/>
      </w:r>
      <w:r>
        <w:rPr>
          <w:rStyle w:val="80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"_Toc226721614"</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一、评标方法与定标原则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_Toc226721614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32</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"_Toc226721615"</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二、评标标准</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_Toc226721615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32</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"_Toc226721616"</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三、政府采购政策功能落实</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_Toc226721616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36</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6"/>
        <w:spacing w:before="0" w:after="0" w:line="480" w:lineRule="exact"/>
        <w:tabs>
          <w:tab w:val="right" w:pos="9440" w:leader="dot"/>
        </w:tabs>
        <w:rPr>
          <w:rFonts w:ascii="宋体" w:hAnsi="宋体" w:eastAsia="宋体"/>
          <w:b w:val="0"/>
          <w:caps w:val="0"/>
          <w:sz w:val="24"/>
          <w:szCs w:val="24"/>
          <w:lang w:val="en-US" w:eastAsia="zh-CN"/>
        </w:rPr>
      </w:pPr>
      <w:r>
        <w:rPr>
          <w:rStyle w:val="800"/>
          <w:rFonts w:ascii="宋体" w:hAnsi="宋体" w:eastAsia="宋体"/>
          <w:color w:val="000000"/>
          <w:sz w:val="24"/>
          <w:szCs w:val="24"/>
        </w:rPr>
        <w:fldChar w:fldCharType="begin"/>
      </w:r>
      <w:r>
        <w:rPr>
          <w:rStyle w:val="800"/>
          <w:rFonts w:ascii="宋体" w:hAnsi="宋体" w:eastAsia="宋体"/>
          <w:color w:val="000000"/>
          <w:sz w:val="24"/>
          <w:szCs w:val="24"/>
        </w:rPr>
        <w:instrText xml:space="preserve"> </w:instrText>
      </w:r>
      <w:r>
        <w:rPr>
          <w:rFonts w:ascii="宋体" w:hAnsi="宋体" w:eastAsia="宋体"/>
          <w:sz w:val="24"/>
          <w:szCs w:val="24"/>
        </w:rPr>
        <w:instrText xml:space="preserve">HYPERLINK \l "_Toc226721617"</w:instrText>
      </w:r>
      <w:r>
        <w:rPr>
          <w:rStyle w:val="800"/>
          <w:rFonts w:ascii="宋体" w:hAnsi="宋体" w:eastAsia="宋体"/>
          <w:color w:val="000000"/>
          <w:sz w:val="24"/>
          <w:szCs w:val="24"/>
        </w:rPr>
        <w:instrText xml:space="preserve"> </w:instrText>
      </w:r>
      <w:r>
        <w:rPr>
          <w:rStyle w:val="800"/>
          <w:rFonts w:ascii="宋体" w:hAnsi="宋体" w:eastAsia="宋体"/>
          <w:color w:val="000000"/>
          <w:sz w:val="24"/>
          <w:szCs w:val="24"/>
        </w:rPr>
        <w:fldChar w:fldCharType="separate"/>
      </w:r>
      <w:r>
        <w:rPr>
          <w:rStyle w:val="800"/>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_Toc226721617 \h </w:instrText>
      </w:r>
      <w:r>
        <w:rPr>
          <w:rFonts w:ascii="宋体" w:hAnsi="宋体" w:eastAsia="宋体"/>
          <w:sz w:val="24"/>
          <w:szCs w:val="24"/>
        </w:rPr>
        <w:fldChar w:fldCharType="separate"/>
      </w:r>
      <w:r>
        <w:rPr>
          <w:rFonts w:hint="eastAsia" w:ascii="宋体" w:hAnsi="宋体" w:eastAsia="宋体"/>
          <w:sz w:val="24"/>
          <w:szCs w:val="24"/>
        </w:rPr>
        <w:t xml:space="preserve">38</w:t>
      </w:r>
      <w:r>
        <w:rPr>
          <w:rFonts w:ascii="宋体" w:hAnsi="宋体" w:eastAsia="宋体"/>
          <w:sz w:val="24"/>
          <w:szCs w:val="24"/>
        </w:rPr>
        <w:fldChar w:fldCharType="end"/>
      </w:r>
      <w:r>
        <w:rPr>
          <w:rStyle w:val="80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"_Toc226721618"</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投标文件的组成</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_Toc226721618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39</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76"/>
        <w:spacing w:before="0" w:after="0" w:line="480" w:lineRule="exact"/>
        <w:tabs>
          <w:tab w:val="right" w:pos="9440" w:leader="dot"/>
        </w:tabs>
        <w:rPr>
          <w:rFonts w:ascii="宋体" w:hAnsi="宋体" w:eastAsia="宋体"/>
          <w:b w:val="0"/>
          <w:caps w:val="0"/>
          <w:sz w:val="24"/>
          <w:szCs w:val="24"/>
          <w:lang w:val="en-US" w:eastAsia="zh-CN"/>
        </w:rPr>
      </w:pPr>
      <w:r>
        <w:rPr>
          <w:rStyle w:val="800"/>
          <w:rFonts w:ascii="宋体" w:hAnsi="宋体" w:eastAsia="宋体"/>
          <w:b/>
          <w:color w:val="000000"/>
          <w:sz w:val="24"/>
          <w:szCs w:val="24"/>
        </w:rPr>
        <w:fldChar w:fldCharType="begin"/>
      </w:r>
      <w:r>
        <w:rPr>
          <w:rStyle w:val="800"/>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"_Toc226721619"</w:instrText>
      </w:r>
      <w:r>
        <w:rPr>
          <w:rStyle w:val="800"/>
          <w:rFonts w:ascii="宋体" w:hAnsi="宋体" w:eastAsia="宋体"/>
          <w:b/>
          <w:color w:val="000000"/>
          <w:sz w:val="24"/>
          <w:szCs w:val="24"/>
        </w:rPr>
        <w:instrText xml:space="preserve"> </w:instrText>
      </w:r>
      <w:r>
        <w:rPr>
          <w:rStyle w:val="800"/>
          <w:rFonts w:ascii="宋体" w:hAnsi="宋体" w:eastAsia="宋体"/>
          <w:b/>
          <w:color w:val="000000"/>
          <w:sz w:val="24"/>
          <w:szCs w:val="24"/>
        </w:rPr>
        <w:fldChar w:fldCharType="separate"/>
      </w:r>
      <w:r>
        <w:rPr>
          <w:rStyle w:val="800"/>
          <w:rFonts w:ascii="宋体" w:hAnsi="宋体" w:eastAsia="宋体"/>
          <w:b/>
          <w:color w:val="000000"/>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_Toc226721619 \h </w:instrText>
      </w:r>
      <w:r>
        <w:rPr>
          <w:rFonts w:ascii="宋体" w:hAnsi="宋体" w:eastAsia="宋体"/>
          <w:b w:val="0"/>
          <w:sz w:val="24"/>
          <w:szCs w:val="24"/>
        </w:rPr>
        <w:fldChar w:fldCharType="separate"/>
      </w:r>
      <w:r>
        <w:rPr>
          <w:rFonts w:hint="eastAsia" w:ascii="宋体" w:hAnsi="宋体" w:eastAsia="宋体"/>
          <w:b w:val="0"/>
          <w:sz w:val="24"/>
          <w:szCs w:val="24"/>
        </w:rPr>
        <w:t xml:space="preserve">41</w:t>
      </w:r>
      <w:r>
        <w:rPr>
          <w:rFonts w:ascii="宋体" w:hAnsi="宋体" w:eastAsia="宋体"/>
          <w:b w:val="0"/>
          <w:sz w:val="24"/>
          <w:szCs w:val="24"/>
        </w:rPr>
        <w:fldChar w:fldCharType="end"/>
      </w:r>
      <w:r>
        <w:rPr>
          <w:rStyle w:val="800"/>
          <w:rFonts w:ascii="宋体" w:hAnsi="宋体" w:eastAsia="宋体"/>
          <w:b/>
          <w:color w:val="000000"/>
          <w:sz w:val="24"/>
          <w:szCs w:val="24"/>
        </w:rPr>
        <w:fldChar w:fldCharType="end"/>
      </w:r>
      <w:r>
        <w:rPr>
          <w:rFonts w:ascii="宋体" w:hAnsi="宋体" w:eastAsia="宋体"/>
          <w:b w:val="0"/>
          <w: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"_Toc226721620"</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开标一览表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_Toc226721620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41</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"_Toc226721621"</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投标产品配置及分项报价表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_Toc226721621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42</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83"/>
        <w:spacing w:line="480" w:lineRule="exact"/>
        <w:tabs>
          <w:tab w:val="right" w:pos="9440" w:leader="dot"/>
        </w:tabs>
        <w:rPr>
          <w:rFonts w:ascii="宋体" w:hAnsi="宋体" w:eastAsia="宋体"/>
          <w:b w:val="0"/>
          <w:bCs w:val="0"/>
          <w:smallCaps w:val="0"/>
          <w:sz w:val="24"/>
          <w:szCs w:val="24"/>
          <w:lang w:val="en-US" w:eastAsia="zh-CN"/>
        </w:rPr>
      </w:pPr>
      <w:r>
        <w:rPr>
          <w:rStyle w:val="800"/>
          <w:rFonts w:ascii="宋体" w:hAnsi="宋体" w:eastAsia="宋体"/>
          <w:b/>
          <w:bCs/>
          <w:color w:val="000000"/>
          <w:sz w:val="24"/>
          <w:szCs w:val="24"/>
        </w:rPr>
        <w:fldChar w:fldCharType="begin"/>
      </w:r>
      <w:r>
        <w:rPr>
          <w:rStyle w:val="80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"_Toc226721622"</w:instrText>
      </w:r>
      <w:r>
        <w:rPr>
          <w:rStyle w:val="800"/>
          <w:rFonts w:ascii="宋体" w:hAnsi="宋体" w:eastAsia="宋体"/>
          <w:b/>
          <w:bCs/>
          <w:color w:val="000000"/>
          <w:sz w:val="24"/>
          <w:szCs w:val="24"/>
        </w:rPr>
        <w:instrText xml:space="preserve"> </w:instrText>
      </w:r>
      <w:r>
        <w:rPr>
          <w:rStyle w:val="800"/>
          <w:rFonts w:ascii="宋体" w:hAnsi="宋体" w:eastAsia="宋体"/>
          <w:b/>
          <w:bCs/>
          <w:color w:val="000000"/>
          <w:sz w:val="24"/>
          <w:szCs w:val="24"/>
        </w:rPr>
        <w:fldChar w:fldCharType="separate"/>
      </w:r>
      <w:r>
        <w:rPr>
          <w:rStyle w:val="800"/>
          <w:rFonts w:ascii="宋体" w:hAnsi="宋体" w:eastAsia="宋体"/>
          <w:b/>
          <w:bCs/>
          <w:color w:val="000000"/>
          <w:sz w:val="24"/>
          <w:szCs w:val="24"/>
        </w:rPr>
        <w:t xml:space="preserve">项目技术及商务需求响应及偏离表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_Toc226721622 \h </w:instrText>
      </w:r>
      <w:r>
        <w:rPr>
          <w:rFonts w:ascii="宋体" w:hAnsi="宋体" w:eastAsia="宋体"/>
          <w:b w:val="0"/>
          <w:bCs w:val="0"/>
          <w:sz w:val="24"/>
          <w:szCs w:val="24"/>
        </w:rPr>
        <w:fldChar w:fldCharType="separate"/>
      </w:r>
      <w:r>
        <w:rPr>
          <w:rFonts w:hint="eastAsia" w:ascii="宋体" w:hAnsi="宋体" w:eastAsia="宋体"/>
          <w:b w:val="0"/>
          <w:bCs w:val="0"/>
          <w:sz w:val="24"/>
          <w:szCs w:val="24"/>
        </w:rPr>
        <w:t xml:space="preserve">43</w:t>
      </w:r>
      <w:r>
        <w:rPr>
          <w:rFonts w:ascii="宋体" w:hAnsi="宋体" w:eastAsia="宋体"/>
          <w:b w:val="0"/>
          <w:bCs w:val="0"/>
          <w:sz w:val="24"/>
          <w:szCs w:val="24"/>
        </w:rPr>
        <w:fldChar w:fldCharType="end"/>
      </w:r>
      <w:r>
        <w:rPr>
          <w:rStyle w:val="80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725"/>
        <w:spacing w:line="480" w:lineRule="exact"/>
        <w:rPr>
          <w:rFonts w:hint="eastAsia"/>
        </w:rPr>
      </w:pPr>
      <w:r>
        <w:rPr>
          <w:rFonts w:ascii="宋体" w:hAnsi="宋体"/>
          <w:caps/>
          <w:sz w:val="24"/>
        </w:rPr>
        <w:fldChar w:fldCharType="end"/>
      </w:r>
      <w:bookmarkEnd w:id="12"/>
      <w:r>
        <w:rPr>
          <w:rFonts w:hint="eastAsia"/>
        </w:rPr>
      </w:r>
      <w:r/>
    </w:p>
    <w:p>
      <w:pPr>
        <w:pStyle w:val="726"/>
        <w:jc w:val="center"/>
        <w:spacing w:before="286" w:after="286"/>
        <w:rPr>
          <w:rFonts w:ascii="华文中宋" w:hAnsi="华文中宋" w:eastAsia="华文中宋"/>
          <w:b/>
          <w:bCs/>
          <w:sz w:val="36"/>
          <w:szCs w:val="36"/>
        </w:rPr>
      </w:pPr>
      <w:r>
        <w:br w:type="page" w:clear="all"/>
      </w:r>
      <w:bookmarkStart w:id="13" w:name="_Toc12887259"/>
      <w:r/>
      <w:bookmarkStart w:id="14" w:name="_Toc226721601"/>
      <w:r/>
      <w:bookmarkStart w:id="15" w:name="_Toc12708969"/>
      <w:r>
        <w:rPr>
          <w:rFonts w:hint="eastAsia" w:ascii="华文中宋" w:hAnsi="华文中宋" w:eastAsia="华文中宋"/>
          <w:b/>
          <w:sz w:val="36"/>
          <w:szCs w:val="36"/>
        </w:rPr>
        <w:t xml:space="preserve">第一章</w:t>
      </w:r>
      <w:bookmarkEnd w:id="3"/>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3"/>
      <w:r/>
      <w:bookmarkEnd w:id="14"/>
      <w:r/>
      <w:bookmarkEnd w:id="15"/>
      <w:r>
        <w:rPr>
          <w:rFonts w:ascii="华文中宋" w:hAnsi="华文中宋" w:eastAsia="华文中宋"/>
          <w:b/>
          <w:bCs/>
          <w:sz w:val="36"/>
          <w:szCs w:val="36"/>
        </w:rPr>
      </w:r>
      <w:r/>
    </w:p>
    <w:p>
      <w:pPr>
        <w:pStyle w:val="725"/>
        <w:ind w:firstLine="480"/>
        <w:spacing w:line="480" w:lineRule="exact"/>
        <w:rPr>
          <w:rFonts w:ascii="宋体" w:hAnsi="宋体"/>
          <w:bCs/>
          <w:sz w:val="24"/>
        </w:rPr>
      </w:pPr>
      <w:r/>
      <w:bookmarkStart w:id="16" w:name="_Hlk44593331"/>
      <w:r>
        <w:rPr>
          <w:rFonts w:hint="eastAsia" w:ascii="宋体" w:hAnsi="宋体"/>
          <w:bCs/>
          <w:sz w:val="24"/>
        </w:rPr>
        <w:t xml:space="preserve">江苏易采招标代理有限公司受南京林业大学的委托，就其所需的</w:t>
      </w:r>
      <w:bookmarkStart w:id="17" w:name="_Hlk28680448"/>
      <w:r>
        <w:rPr>
          <w:rFonts w:hint="eastAsia" w:ascii="宋体" w:hAnsi="宋体" w:cs="宋体"/>
          <w:bCs/>
          <w:sz w:val="24"/>
        </w:rPr>
        <w:t xml:space="preserve">具身智能综合教学实训平台</w:t>
      </w:r>
      <w:r>
        <w:rPr>
          <w:rFonts w:hint="eastAsia" w:ascii="宋体" w:hAnsi="宋体"/>
          <w:sz w:val="24"/>
        </w:rPr>
        <w:t xml:space="preserve">项目</w:t>
      </w:r>
      <w:bookmarkEnd w:id="17"/>
      <w:r>
        <w:rPr>
          <w:rFonts w:hint="eastAsia" w:ascii="宋体" w:hAnsi="宋体"/>
          <w:bCs/>
          <w:sz w:val="24"/>
        </w:rPr>
        <w:t xml:space="preserve">进行公开招标采购，欢迎符合条件的供应商参加投标。</w:t>
      </w:r>
      <w:r>
        <w:rPr>
          <w:rFonts w:ascii="宋体" w:hAnsi="宋体"/>
          <w:bCs/>
          <w:sz w:val="24"/>
        </w:rPr>
      </w:r>
      <w:r/>
    </w:p>
    <w:p>
      <w:pPr>
        <w:pStyle w:val="725"/>
        <w:ind w:firstLine="480"/>
        <w:spacing w:line="480" w:lineRule="exact"/>
        <w:rPr>
          <w:rFonts w:hint="eastAsia" w:ascii="宋体" w:hAnsi="宋体"/>
          <w:bCs/>
          <w:sz w:val="24"/>
          <w:highlight w:val="none"/>
        </w:rPr>
      </w:pPr>
      <w:r>
        <w:rPr>
          <w:rFonts w:hint="eastAsia" w:ascii="宋体" w:hAnsi="宋体" w:cs="宋体"/>
          <w:bCs/>
          <w:sz w:val="24"/>
        </w:rPr>
        <w:t xml:space="preserve">具身智能综合教学实训平台</w:t>
      </w:r>
      <w:r>
        <w:rPr>
          <w:rFonts w:hint="eastAsia" w:ascii="宋体" w:hAnsi="宋体"/>
          <w:bCs/>
          <w:sz w:val="24"/>
        </w:rPr>
        <w:t xml:space="preserve">招标项目的潜在投标人应在</w:t>
      </w:r>
      <w:r>
        <w:rPr>
          <w:rFonts w:hint="eastAsia" w:ascii="宋体" w:hAnsi="宋体"/>
          <w:sz w:val="24"/>
        </w:rPr>
        <w:t xml:space="preserve">“江苏政府采购网”</w:t>
      </w:r>
      <w:r>
        <w:rPr>
          <w:rFonts w:hint="eastAsia" w:ascii="宋体" w:hAnsi="宋体"/>
          <w:bCs/>
          <w:sz w:val="24"/>
        </w:rPr>
        <w:t xml:space="preserve">自行免费下载招标文件，并于</w:t>
      </w:r>
      <w:r>
        <w:rPr>
          <w:rFonts w:ascii="宋体" w:hAnsi="宋体"/>
          <w:sz w:val="24"/>
          <w:highlight w:val="none"/>
        </w:rPr>
        <w:t xml:space="preserve">2026</w:t>
      </w:r>
      <w:r>
        <w:rPr>
          <w:rFonts w:hint="eastAsia" w:ascii="宋体" w:hAnsi="宋体"/>
          <w:sz w:val="24"/>
          <w:highlight w:val="none"/>
        </w:rPr>
        <w:t xml:space="preserve">年</w:t>
      </w:r>
      <w:r>
        <w:rPr>
          <w:rFonts w:hint="eastAsia" w:ascii="宋体" w:hAnsi="宋体"/>
          <w:sz w:val="24"/>
          <w:highlight w:val="none"/>
          <w:lang w:val="en-US" w:eastAsia="zh-CN"/>
        </w:rPr>
        <w:t xml:space="preserve">11</w:t>
      </w:r>
      <w:r>
        <w:rPr>
          <w:rFonts w:hint="eastAsia" w:ascii="宋体" w:hAnsi="宋体"/>
          <w:sz w:val="24"/>
          <w:highlight w:val="none"/>
        </w:rPr>
        <w:t xml:space="preserve">月</w:t>
      </w:r>
      <w:r>
        <w:rPr>
          <w:rFonts w:hint="eastAsia" w:ascii="宋体" w:hAnsi="宋体"/>
          <w:sz w:val="24"/>
          <w:highlight w:val="none"/>
          <w:lang w:val="en-US" w:eastAsia="zh-CN"/>
        </w:rPr>
        <w:t xml:space="preserve">17</w:t>
      </w:r>
      <w:r>
        <w:rPr>
          <w:rFonts w:hint="eastAsia" w:ascii="宋体" w:hAnsi="宋体"/>
          <w:sz w:val="24"/>
          <w:highlight w:val="none"/>
        </w:rPr>
        <w:t xml:space="preserve">日</w:t>
      </w:r>
      <w:r>
        <w:rPr>
          <w:rFonts w:hint="eastAsia" w:ascii="宋体" w:hAnsi="宋体"/>
          <w:sz w:val="24"/>
          <w:highlight w:val="none"/>
          <w:lang w:val="en-US" w:eastAsia="zh-CN"/>
        </w:rPr>
        <w:t xml:space="preserve">9</w:t>
      </w:r>
      <w:r>
        <w:rPr>
          <w:rFonts w:hint="eastAsia" w:ascii="宋体" w:hAnsi="宋体"/>
          <w:sz w:val="24"/>
          <w:highlight w:val="none"/>
        </w:rPr>
        <w:t xml:space="preserve">时</w:t>
      </w:r>
      <w:r>
        <w:rPr>
          <w:rFonts w:hint="eastAsia" w:ascii="宋体" w:hAnsi="宋体"/>
          <w:sz w:val="24"/>
          <w:highlight w:val="none"/>
          <w:lang w:val="en-US" w:eastAsia="zh-CN"/>
        </w:rPr>
        <w:t xml:space="preserve">30</w:t>
      </w:r>
      <w:r>
        <w:rPr>
          <w:rFonts w:hint="eastAsia" w:ascii="宋体" w:hAnsi="宋体"/>
          <w:bCs/>
          <w:sz w:val="24"/>
          <w:highlight w:val="none"/>
        </w:rPr>
        <w:t xml:space="preserve">分（北京时间）前递交投标文件。</w:t>
      </w:r>
      <w:r>
        <w:rPr>
          <w:rFonts w:hint="eastAsia" w:ascii="宋体" w:hAnsi="宋体"/>
          <w:bCs/>
          <w:sz w:val="24"/>
          <w:highlight w:val="none"/>
        </w:rPr>
      </w:r>
      <w:r/>
    </w:p>
    <w:p>
      <w:pPr>
        <w:pStyle w:val="725"/>
        <w:ind w:firstLine="482"/>
        <w:spacing w:line="480" w:lineRule="exact"/>
        <w:widowControl/>
        <w:rPr>
          <w:rFonts w:ascii="宋体" w:hAnsi="宋体" w:cs="宋体"/>
          <w:b/>
          <w:bCs/>
          <w:sz w:val="24"/>
          <w:highlight w:val="none"/>
        </w:rPr>
      </w:pPr>
      <w:r>
        <w:rPr>
          <w:rFonts w:hint="eastAsia" w:ascii="宋体" w:hAnsi="宋体" w:cs="宋体"/>
          <w:b/>
          <w:bCs/>
          <w:sz w:val="24"/>
          <w:highlight w:val="none"/>
        </w:rPr>
        <w:t xml:space="preserve">一、项目基本情况</w:t>
      </w:r>
      <w:r>
        <w:rPr>
          <w:rFonts w:ascii="宋体" w:hAnsi="宋体" w:cs="宋体"/>
          <w:b/>
          <w:bCs/>
          <w:sz w:val="24"/>
          <w:highlight w:val="none"/>
        </w:rPr>
      </w:r>
      <w:r/>
    </w:p>
    <w:p>
      <w:pPr>
        <w:pStyle w:val="725"/>
        <w:ind w:firstLine="480"/>
        <w:spacing w:line="480" w:lineRule="exact"/>
        <w:widowControl/>
        <w:rPr>
          <w:rFonts w:ascii="宋体" w:hAnsi="宋体" w:cs="宋体"/>
          <w:bCs/>
          <w:sz w:val="24"/>
        </w:rPr>
      </w:pPr>
      <w:r/>
      <w:bookmarkStart w:id="18" w:name="_Hlk28680462"/>
      <w:r>
        <w:rPr>
          <w:rFonts w:ascii="宋体" w:hAnsi="宋体" w:cs="宋体"/>
          <w:bCs/>
          <w:sz w:val="24"/>
        </w:rPr>
        <w:t xml:space="preserve">1.1</w:t>
      </w:r>
      <w:r>
        <w:rPr>
          <w:rFonts w:hint="eastAsia" w:ascii="宋体" w:hAnsi="宋体" w:cs="宋体"/>
          <w:bCs/>
          <w:sz w:val="24"/>
        </w:rPr>
        <w:t xml:space="preserve">项目编号：JSZC-320000-YCZB-G2026-0041</w:t>
      </w:r>
      <w:r>
        <w:rPr>
          <w:rFonts w:hint="eastAsia" w:ascii="宋体" w:hAnsi="宋体" w:cs="宋体"/>
          <w:bCs/>
          <w:sz w:val="24"/>
          <w:lang w:eastAsia="zh-CN"/>
        </w:rPr>
        <w:t xml:space="preserve">（</w:t>
      </w:r>
      <w:r>
        <w:rPr>
          <w:rFonts w:ascii="宋体" w:hAnsi="宋体" w:cs="宋体"/>
          <w:bCs/>
          <w:sz w:val="24"/>
        </w:rPr>
        <w:t xml:space="preserve">YC2026-GK</w:t>
      </w:r>
      <w:r>
        <w:rPr>
          <w:rFonts w:hint="eastAsia" w:ascii="宋体" w:hAnsi="宋体" w:cs="宋体"/>
          <w:bCs/>
          <w:sz w:val="24"/>
        </w:rPr>
        <w:t xml:space="preserve">14647</w:t>
      </w:r>
      <w:r>
        <w:rPr>
          <w:rFonts w:hint="eastAsia" w:ascii="宋体" w:hAnsi="宋体" w:cs="宋体"/>
          <w:bCs/>
          <w:sz w:val="24"/>
          <w:lang w:eastAsia="zh-CN"/>
        </w:rPr>
        <w:t xml:space="preserve">）</w:t>
      </w:r>
      <w:r>
        <w:rPr>
          <w:rFonts w:ascii="宋体" w:hAnsi="宋体" w:cs="宋体"/>
          <w:bCs/>
          <w:sz w:val="24"/>
        </w:rPr>
        <w:t xml:space="preserve"> </w:t>
      </w:r>
      <w:r>
        <w:rPr>
          <w:rFonts w:ascii="宋体" w:hAnsi="宋体" w:cs="宋体"/>
          <w:bCs/>
          <w:sz w:val="24"/>
        </w:rPr>
      </w:r>
      <w:r/>
    </w:p>
    <w:p>
      <w:pPr>
        <w:pStyle w:val="725"/>
        <w:ind w:firstLine="480"/>
        <w:spacing w:line="480" w:lineRule="exact"/>
        <w:widowControl/>
        <w:rPr>
          <w:rFonts w:ascii="宋体" w:hAnsi="宋体" w:cs="宋体"/>
          <w:bCs/>
          <w:sz w:val="24"/>
        </w:rPr>
      </w:pPr>
      <w:r>
        <w:rPr>
          <w:rFonts w:ascii="宋体" w:hAnsi="宋体" w:cs="宋体"/>
          <w:bCs/>
          <w:sz w:val="24"/>
        </w:rPr>
        <w:t xml:space="preserve">1.2</w:t>
      </w:r>
      <w:bookmarkStart w:id="19" w:name="_Hlk88135353"/>
      <w:r>
        <w:rPr>
          <w:rFonts w:hint="eastAsia" w:ascii="宋体" w:hAnsi="宋体" w:cs="宋体"/>
          <w:bCs/>
          <w:sz w:val="24"/>
        </w:rPr>
        <w:t xml:space="preserve">项目名称：</w:t>
      </w:r>
      <w:bookmarkEnd w:id="19"/>
      <w:r>
        <w:rPr>
          <w:rFonts w:hint="eastAsia" w:ascii="宋体" w:hAnsi="宋体" w:cs="宋体"/>
          <w:bCs/>
          <w:sz w:val="24"/>
        </w:rPr>
        <w:t xml:space="preserve">具身智能综合教学实训平台</w:t>
      </w:r>
      <w:r>
        <w:rPr>
          <w:rFonts w:ascii="宋体" w:hAnsi="宋体" w:cs="宋体"/>
          <w:bCs/>
          <w:sz w:val="24"/>
        </w:rPr>
      </w:r>
      <w:r/>
    </w:p>
    <w:p>
      <w:pPr>
        <w:pStyle w:val="725"/>
        <w:ind w:firstLine="480"/>
        <w:spacing w:line="48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w:t>
      </w:r>
      <w:r>
        <w:rPr>
          <w:rFonts w:hint="eastAsia" w:ascii="宋体" w:hAnsi="宋体" w:cs="宋体"/>
          <w:bCs/>
          <w:sz w:val="24"/>
        </w:rPr>
        <w:t xml:space="preserve">预算金额：212万元；</w:t>
      </w:r>
      <w:r>
        <w:rPr>
          <w:rFonts w:hint="eastAsia" w:ascii="宋体" w:hAnsi="宋体" w:cs="宋体"/>
          <w:bCs/>
          <w:sz w:val="24"/>
        </w:rPr>
      </w:r>
      <w:r/>
    </w:p>
    <w:p>
      <w:pPr>
        <w:pStyle w:val="725"/>
        <w:ind w:firstLine="480"/>
        <w:spacing w:line="48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sz w:val="24"/>
        </w:rPr>
        <w:t xml:space="preserve">本项目设定最高限价</w:t>
      </w:r>
      <w:r>
        <w:rPr>
          <w:rFonts w:hint="eastAsia" w:ascii="宋体" w:hAnsi="宋体"/>
          <w:sz w:val="24"/>
        </w:rPr>
        <w:t xml:space="preserve">，最高限价</w:t>
      </w:r>
      <w:r>
        <w:rPr>
          <w:rFonts w:hint="eastAsia" w:ascii="宋体" w:hAnsi="宋体" w:cs="宋体"/>
          <w:bCs/>
          <w:sz w:val="24"/>
        </w:rPr>
        <w:t xml:space="preserve">为212万元；</w:t>
      </w:r>
      <w:r>
        <w:rPr>
          <w:rFonts w:hint="eastAsia" w:ascii="宋体" w:hAnsi="宋体" w:cs="宋体"/>
          <w:bCs/>
          <w:sz w:val="24"/>
        </w:rPr>
      </w:r>
      <w:r/>
    </w:p>
    <w:p>
      <w:pPr>
        <w:pStyle w:val="725"/>
        <w:ind w:firstLine="480"/>
        <w:spacing w:line="48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.5</w:t>
      </w:r>
      <w:bookmarkStart w:id="20" w:name="_Hlk88135376"/>
      <w:r>
        <w:rPr>
          <w:rFonts w:hint="eastAsia" w:ascii="宋体" w:hAnsi="宋体" w:cs="宋体"/>
          <w:bCs/>
          <w:sz w:val="24"/>
        </w:rPr>
        <w:t xml:space="preserve">采购需求：具身智能综合教学实训平台一套。详见招标文件“第四章 项目需求”；</w:t>
      </w:r>
      <w:bookmarkEnd w:id="20"/>
      <w:r>
        <w:rPr>
          <w:rFonts w:hint="eastAsia" w:ascii="宋体" w:hAnsi="宋体" w:cs="宋体"/>
          <w:bCs/>
          <w:sz w:val="24"/>
        </w:rPr>
      </w:r>
      <w:r/>
    </w:p>
    <w:p>
      <w:pPr>
        <w:pStyle w:val="725"/>
        <w:ind w:firstLine="480"/>
        <w:spacing w:line="480" w:lineRule="exact"/>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合同履行期限：自本合同签订之日起 90个日历日内完成交付，详见招标文件“第四章 项目需求”；</w:t>
      </w:r>
      <w:r>
        <w:rPr>
          <w:rFonts w:ascii="宋体" w:hAnsi="宋体" w:cs="宋体"/>
          <w:bCs/>
          <w:sz w:val="24"/>
        </w:rPr>
      </w:r>
      <w:r/>
    </w:p>
    <w:p>
      <w:pPr>
        <w:pStyle w:val="725"/>
        <w:ind w:firstLine="480"/>
        <w:spacing w:line="48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.7</w:t>
      </w:r>
      <w:bookmarkStart w:id="21" w:name="_Hlk88135443"/>
      <w:r>
        <w:rPr>
          <w:rFonts w:hint="eastAsia" w:ascii="宋体" w:hAnsi="宋体" w:cs="宋体"/>
          <w:bCs/>
          <w:sz w:val="24"/>
        </w:rPr>
        <w:t xml:space="preserve">本项目采购标的所属行业为：工业</w:t>
      </w:r>
      <w:bookmarkEnd w:id="21"/>
      <w:r>
        <w:rPr>
          <w:rFonts w:hint="eastAsia" w:ascii="宋体" w:hAnsi="宋体" w:cs="宋体"/>
          <w:bCs/>
          <w:sz w:val="24"/>
        </w:rPr>
        <w:t xml:space="preserve">；</w:t>
      </w:r>
      <w:r>
        <w:rPr>
          <w:rFonts w:hint="eastAsia" w:ascii="宋体" w:hAnsi="宋体" w:cs="宋体"/>
          <w:bCs/>
          <w:sz w:val="24"/>
        </w:rPr>
      </w:r>
      <w:r/>
    </w:p>
    <w:p>
      <w:pPr>
        <w:pStyle w:val="725"/>
        <w:ind w:firstLine="480"/>
        <w:spacing w:line="480" w:lineRule="exact"/>
        <w:widowControl/>
        <w:rPr>
          <w:rFonts w:hint="eastAsia" w:ascii="宋体" w:hAnsi="宋体" w:cs="宋体"/>
          <w:bCs/>
          <w:sz w:val="24"/>
        </w:rPr>
      </w:pPr>
      <w:r>
        <w:rPr>
          <w:rFonts w:ascii="宋体" w:hAnsi="宋体" w:cs="宋体"/>
          <w:bCs/>
          <w:sz w:val="24"/>
        </w:rPr>
        <w:t xml:space="preserve">1.8</w:t>
      </w: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w:t>
      </w:r>
      <w:bookmarkStart w:id="22" w:name="_Hlk220068732"/>
      <w:r>
        <w:rPr>
          <w:rFonts w:hint="eastAsia" w:ascii="宋体" w:hAnsi="宋体"/>
          <w:sz w:val="24"/>
        </w:rPr>
        <w:t xml:space="preserve">（注:指产品而非构成产品的零件或部件，本文件所称进口产品是指通过中国海关报关验放进入中国境内且产自关境外的产品）</w:t>
      </w:r>
      <w:bookmarkEnd w:id="22"/>
      <w:r>
        <w:rPr>
          <w:rFonts w:hint="eastAsia" w:ascii="宋体" w:hAnsi="宋体" w:cs="宋体"/>
          <w:bCs/>
          <w:sz w:val="24"/>
        </w:rPr>
      </w:r>
      <w:r/>
    </w:p>
    <w:p>
      <w:pPr>
        <w:pStyle w:val="725"/>
        <w:ind w:firstLine="480"/>
        <w:spacing w:line="480" w:lineRule="exact"/>
        <w:widowControl/>
        <w:rPr>
          <w:rFonts w:hint="eastAsia" w:ascii="宋体" w:hAnsi="宋体" w:cs="宋体"/>
          <w:bCs/>
          <w:sz w:val="24"/>
        </w:rPr>
      </w:pP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联合体参与投标</w:t>
      </w:r>
      <w:r>
        <w:rPr>
          <w:rFonts w:hint="eastAsia" w:ascii="宋体" w:hAnsi="宋体" w:cs="宋体"/>
          <w:bCs/>
          <w:sz w:val="24"/>
        </w:rPr>
        <w:t xml:space="preserve">；</w:t>
      </w:r>
      <w:r>
        <w:rPr>
          <w:rFonts w:hint="eastAsia" w:ascii="宋体" w:hAnsi="宋体" w:cs="宋体"/>
          <w:bCs/>
          <w:sz w:val="24"/>
        </w:rPr>
      </w:r>
      <w:r/>
    </w:p>
    <w:p>
      <w:pPr>
        <w:pStyle w:val="725"/>
        <w:ind w:firstLine="482"/>
        <w:spacing w:line="480" w:lineRule="exact"/>
        <w:widowControl/>
        <w:rPr>
          <w:rFonts w:ascii="宋体" w:hAnsi="宋体" w:cs="宋体"/>
          <w:b/>
          <w:bCs/>
          <w:sz w:val="24"/>
        </w:rPr>
      </w:pPr>
      <w:r/>
      <w:bookmarkEnd w:id="18"/>
      <w:r>
        <w:rPr>
          <w:rFonts w:hint="eastAsia" w:ascii="宋体" w:hAnsi="宋体" w:cs="宋体"/>
          <w:b/>
          <w:bCs/>
          <w:sz w:val="24"/>
        </w:rPr>
        <w:t xml:space="preserve">二、申请人的资格要求</w:t>
      </w:r>
      <w:r>
        <w:rPr>
          <w:rFonts w:ascii="宋体" w:hAnsi="宋体" w:cs="宋体"/>
          <w:b/>
          <w:bCs/>
          <w:sz w:val="24"/>
        </w:rPr>
      </w:r>
      <w:r/>
    </w:p>
    <w:p>
      <w:pPr>
        <w:pStyle w:val="725"/>
        <w:ind w:firstLine="480"/>
        <w:spacing w:line="480" w:lineRule="exact"/>
        <w:rPr>
          <w:rFonts w:ascii="宋体" w:hAnsi="宋体" w:cs="Arial"/>
          <w:sz w:val="24"/>
        </w:rPr>
      </w:pPr>
      <w:r/>
      <w:bookmarkStart w:id="23"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t xml:space="preserve"> </w:t>
      </w:r>
      <w:r>
        <w:rPr>
          <w:rFonts w:ascii="宋体" w:hAnsi="宋体" w:cs="Arial"/>
          <w:sz w:val="24"/>
        </w:rPr>
      </w:r>
      <w:r/>
    </w:p>
    <w:p>
      <w:pPr>
        <w:pStyle w:val="725"/>
        <w:ind w:firstLine="480"/>
        <w:spacing w:line="480" w:lineRule="exact"/>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725"/>
        <w:ind w:firstLine="480"/>
        <w:spacing w:line="48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2025</w:t>
      </w:r>
      <w:r>
        <w:rPr>
          <w:rFonts w:hint="eastAsia" w:ascii="宋体" w:hAnsi="宋体" w:cs="宋体"/>
          <w:sz w:val="24"/>
        </w:rPr>
        <w:t xml:space="preserve">年度审计报告，</w:t>
      </w:r>
      <w:bookmarkStart w:id="24"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4"/>
      <w:r>
        <w:rPr>
          <w:rFonts w:hint="eastAsia" w:ascii="宋体" w:hAnsi="宋体" w:cs="宋体"/>
          <w:sz w:val="24"/>
        </w:rPr>
        <w:t xml:space="preserve">任意一个月</w:t>
      </w:r>
      <w:bookmarkStart w:id="25" w:name="_Hlk109904785"/>
      <w:r>
        <w:rPr>
          <w:rFonts w:hint="eastAsia" w:ascii="宋体" w:hAnsi="宋体" w:cs="宋体"/>
          <w:sz w:val="24"/>
        </w:rPr>
        <w:t xml:space="preserve">的</w:t>
      </w:r>
      <w:bookmarkStart w:id="26" w:name="_Hlk109904404"/>
      <w:r>
        <w:rPr>
          <w:rFonts w:hint="eastAsia" w:ascii="宋体" w:hAnsi="宋体" w:cs="宋体"/>
          <w:sz w:val="24"/>
        </w:rPr>
        <w:t xml:space="preserve">财务报表</w:t>
      </w:r>
      <w:bookmarkEnd w:id="25"/>
      <w:r/>
      <w:bookmarkEnd w:id="26"/>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725"/>
        <w:ind w:firstLine="480"/>
        <w:spacing w:line="480" w:lineRule="exact"/>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725"/>
        <w:ind w:firstLine="480"/>
        <w:spacing w:line="48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725"/>
        <w:ind w:firstLine="480"/>
        <w:spacing w:line="48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725"/>
        <w:ind w:firstLine="480"/>
        <w:spacing w:line="480" w:lineRule="exact"/>
        <w:rPr>
          <w:rFonts w:ascii="宋体" w:hAnsi="宋体" w:cs="Arial"/>
          <w:sz w:val="24"/>
        </w:rPr>
      </w:pPr>
      <w:r/>
      <w:bookmarkStart w:id="27" w:name="_Hlk106724798"/>
      <w:r>
        <w:rPr>
          <w:rFonts w:ascii="宋体" w:hAnsi="宋体" w:cs="Arial"/>
          <w:sz w:val="24"/>
        </w:rPr>
        <w:t xml:space="preserve">2.2</w:t>
      </w:r>
      <w:bookmarkStart w:id="28" w:name="_Hlk106725740"/>
      <w:r/>
      <w:bookmarkStart w:id="29" w:name="_Hlk106726432"/>
      <w:r>
        <w:rPr>
          <w:rFonts w:hint="eastAsia" w:ascii="宋体" w:hAnsi="宋体" w:cs="Arial"/>
          <w:sz w:val="24"/>
        </w:rPr>
        <w:t xml:space="preserve">落实政府采购政策需满足的资格要求：</w:t>
      </w:r>
      <w:r>
        <w:rPr>
          <w:rFonts w:ascii="宋体" w:hAnsi="宋体" w:cs="Arial"/>
          <w:sz w:val="24"/>
        </w:rPr>
      </w:r>
      <w:r/>
    </w:p>
    <w:p>
      <w:pPr>
        <w:pStyle w:val="725"/>
        <w:ind w:firstLine="480"/>
        <w:spacing w:line="480" w:lineRule="exact"/>
        <w:rPr>
          <w:rFonts w:ascii="宋体" w:hAnsi="宋体" w:cs="Arial"/>
          <w:sz w:val="24"/>
        </w:rPr>
      </w:pPr>
      <w:r>
        <w:rPr>
          <w:rFonts w:hint="eastAsia" w:ascii="宋体" w:hAnsi="宋体" w:cs="宋体"/>
          <w:sz w:val="24"/>
        </w:rPr>
        <w:t xml:space="preserve">本项目按照采用以下第</w:t>
      </w:r>
      <w:r>
        <w:rPr>
          <w:rFonts w:hint="eastAsia" w:ascii="宋体" w:hAnsi="宋体" w:cs="宋体"/>
          <w:sz w:val="24"/>
          <w:u w:val="single"/>
        </w:rPr>
        <w:t xml:space="preserve">（4）</w:t>
      </w:r>
      <w:r>
        <w:rPr>
          <w:rFonts w:hint="eastAsia" w:ascii="宋体" w:hAnsi="宋体" w:cs="宋体"/>
          <w:sz w:val="24"/>
        </w:rPr>
        <w:t xml:space="preserve">种方式落实政府采购促进中小企业发展的要求：</w:t>
      </w:r>
      <w:r>
        <w:rPr>
          <w:rFonts w:ascii="宋体" w:hAnsi="宋体" w:cs="Arial"/>
          <w:sz w:val="24"/>
        </w:rPr>
      </w:r>
      <w:r/>
    </w:p>
    <w:p>
      <w:pPr>
        <w:pStyle w:val="725"/>
        <w:ind w:firstLine="480"/>
        <w:spacing w:line="480" w:lineRule="exact"/>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725"/>
        <w:ind w:firstLine="480"/>
        <w:spacing w:line="480" w:lineRule="exact"/>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725"/>
        <w:ind w:firstLine="480"/>
        <w:spacing w:line="480" w:lineRule="exact"/>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725"/>
        <w:ind w:firstLine="480"/>
        <w:spacing w:line="480" w:lineRule="exact"/>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725"/>
        <w:ind w:firstLine="480"/>
        <w:spacing w:line="480" w:lineRule="exact"/>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725"/>
        <w:ind w:firstLine="480"/>
        <w:spacing w:line="480" w:lineRule="exact"/>
        <w:rPr>
          <w:rFonts w:hint="eastAsia" w:ascii="宋体" w:hAnsi="宋体" w:cs="宋体"/>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bookmarkEnd w:id="29"/>
      <w:r>
        <w:rPr>
          <w:rFonts w:hint="eastAsia" w:ascii="宋体" w:hAnsi="宋体" w:cs="宋体"/>
          <w:sz w:val="24"/>
        </w:rPr>
        <w:t xml:space="preserve">。</w:t>
      </w:r>
      <w:ins w:id="0" w:author="Administrator" w:date="2026-10-14T10:01:00Z">
        <w:r>
          <w:rPr>
            <w:rFonts w:hint="eastAsia" w:ascii="宋体" w:hAnsi="宋体" w:cs="宋体"/>
            <w:sz w:val="24"/>
          </w:rPr>
        </w:r>
      </w:ins>
      <w:r/>
    </w:p>
    <w:p>
      <w:pPr>
        <w:pStyle w:val="725"/>
        <w:ind w:firstLine="482"/>
        <w:spacing w:line="480" w:lineRule="exact"/>
        <w:rPr>
          <w:rFonts w:ascii="宋体" w:hAnsi="宋体"/>
          <w:b/>
          <w:bCs/>
          <w:sz w:val="24"/>
        </w:rPr>
      </w:pPr>
      <w:r/>
      <w:bookmarkEnd w:id="27"/>
      <w:r/>
      <w:bookmarkEnd w:id="28"/>
      <w:r>
        <w:rPr>
          <w:rFonts w:ascii="宋体" w:hAnsi="宋体"/>
          <w:b/>
          <w:bCs/>
          <w:sz w:val="24"/>
        </w:rPr>
        <w:t xml:space="preserve">2.3</w:t>
      </w:r>
      <w:r>
        <w:rPr>
          <w:rFonts w:hint="eastAsia" w:ascii="宋体" w:hAnsi="宋体"/>
          <w:b/>
          <w:bCs/>
          <w:sz w:val="24"/>
        </w:rPr>
        <w:t xml:space="preserve">本项目的特定资格要求：无；</w:t>
      </w:r>
      <w:r>
        <w:rPr>
          <w:rFonts w:ascii="宋体" w:hAnsi="宋体"/>
          <w:b/>
          <w:bCs/>
          <w:sz w:val="24"/>
        </w:rPr>
      </w:r>
      <w:r/>
    </w:p>
    <w:p>
      <w:pPr>
        <w:pStyle w:val="725"/>
        <w:ind w:firstLine="480"/>
        <w:spacing w:line="480" w:lineRule="exact"/>
        <w:rPr>
          <w:rFonts w:ascii="宋体" w:hAnsi="宋体" w:cs="宋体"/>
          <w:sz w:val="24"/>
        </w:rPr>
      </w:pPr>
      <w:r/>
      <w:bookmarkStart w:id="30" w:name="_Hlk28680991"/>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拒绝以下投标人参加本次采购活动：</w:t>
      </w:r>
      <w:r>
        <w:rPr>
          <w:rFonts w:ascii="宋体" w:hAnsi="宋体" w:cs="宋体"/>
          <w:sz w:val="24"/>
        </w:rPr>
      </w:r>
      <w:r/>
    </w:p>
    <w:p>
      <w:pPr>
        <w:pStyle w:val="725"/>
        <w:ind w:firstLine="480"/>
        <w:spacing w:line="480" w:lineRule="exact"/>
        <w:rPr>
          <w:rFonts w:ascii="宋体" w:hAnsi="宋体" w:cs="宋体"/>
          <w:sz w:val="24"/>
        </w:rPr>
      </w:pPr>
      <w:r>
        <w:rPr>
          <w:rFonts w:hint="eastAsia" w:ascii="宋体" w:hAnsi="宋体" w:cs="宋体"/>
          <w:sz w:val="24"/>
        </w:rPr>
        <w:t xml:space="preserve">（1）被“信用中国”网站（www.creditchina.gov.cn）</w:t>
      </w:r>
      <w:bookmarkStart w:id="31" w:name="_Hlk162875074"/>
      <w:r>
        <w:rPr>
          <w:rFonts w:hint="eastAsia" w:ascii="宋体" w:hAnsi="宋体" w:cs="宋体"/>
          <w:sz w:val="24"/>
        </w:rPr>
        <w:t xml:space="preserve">列入</w:t>
      </w:r>
      <w:bookmarkStart w:id="32" w:name="_Hlk165882908"/>
      <w:r>
        <w:rPr>
          <w:rFonts w:hint="eastAsia" w:ascii="宋体" w:hAnsi="宋体" w:cs="宋体"/>
          <w:sz w:val="24"/>
        </w:rPr>
        <w:t xml:space="preserve">失信被执行人名单、重大税收违法失信主体、政府采购严重违法失信行为</w:t>
      </w:r>
      <w:bookmarkEnd w:id="31"/>
      <w:r>
        <w:rPr>
          <w:rFonts w:hint="eastAsia" w:ascii="宋体" w:hAnsi="宋体" w:cs="宋体"/>
          <w:sz w:val="24"/>
        </w:rPr>
        <w:t xml:space="preserve">记录名单</w:t>
      </w:r>
      <w:bookmarkEnd w:id="32"/>
      <w:r>
        <w:rPr>
          <w:rFonts w:hint="eastAsia" w:ascii="宋体" w:hAnsi="宋体" w:cs="宋体"/>
          <w:sz w:val="24"/>
        </w:rPr>
        <w:t xml:space="preserve">及其他不符合《中华人民共和国政府采购法》第二十二条规定条件的信用记录；</w:t>
      </w:r>
      <w:r>
        <w:rPr>
          <w:rFonts w:ascii="宋体" w:hAnsi="宋体" w:cs="宋体"/>
          <w:sz w:val="24"/>
        </w:rPr>
      </w:r>
      <w:r/>
    </w:p>
    <w:p>
      <w:pPr>
        <w:pStyle w:val="725"/>
        <w:ind w:firstLine="480"/>
        <w:spacing w:line="480" w:lineRule="exact"/>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725"/>
        <w:ind w:firstLine="480"/>
        <w:spacing w:line="48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725"/>
        <w:ind w:firstLine="482"/>
        <w:spacing w:line="480" w:lineRule="exact"/>
        <w:widowControl/>
        <w:rPr>
          <w:rFonts w:ascii="宋体" w:hAnsi="宋体" w:cs="宋体"/>
          <w:b/>
          <w:bCs/>
          <w:sz w:val="24"/>
        </w:rPr>
      </w:pPr>
      <w:r/>
      <w:bookmarkEnd w:id="23"/>
      <w:r/>
      <w:bookmarkEnd w:id="30"/>
      <w:r>
        <w:rPr>
          <w:rFonts w:hint="eastAsia" w:ascii="宋体" w:hAnsi="宋体" w:cs="宋体"/>
          <w:b/>
          <w:bCs/>
          <w:sz w:val="24"/>
        </w:rPr>
        <w:t xml:space="preserve">三、获取招标文件</w:t>
      </w:r>
      <w:r>
        <w:rPr>
          <w:rFonts w:ascii="宋体" w:hAnsi="宋体" w:cs="宋体"/>
          <w:b/>
          <w:bCs/>
          <w:sz w:val="24"/>
        </w:rPr>
      </w:r>
      <w:r/>
    </w:p>
    <w:p>
      <w:pPr>
        <w:pStyle w:val="725"/>
        <w:ind w:firstLine="480"/>
        <w:spacing w:line="480" w:lineRule="exact"/>
        <w:widowControl/>
        <w:rPr>
          <w:rFonts w:ascii="宋体" w:hAnsi="宋体" w:cs="宋体"/>
          <w:bCs/>
          <w:sz w:val="24"/>
        </w:rPr>
      </w:pPr>
      <w:r>
        <w:rPr>
          <w:rFonts w:hint="eastAsia" w:ascii="宋体" w:hAnsi="宋体" w:cs="宋体"/>
          <w:bCs/>
          <w:sz w:val="24"/>
        </w:rPr>
        <w:t xml:space="preserve">3.1时间：自招标文件公告发布之日起5个工作日</w:t>
      </w:r>
      <w:r>
        <w:rPr>
          <w:rFonts w:ascii="宋体" w:hAnsi="宋体" w:cs="宋体"/>
          <w:bCs/>
          <w:sz w:val="24"/>
        </w:rPr>
      </w:r>
      <w:r/>
    </w:p>
    <w:p>
      <w:pPr>
        <w:pStyle w:val="725"/>
        <w:ind w:firstLine="480"/>
        <w:spacing w:line="480" w:lineRule="exact"/>
        <w:widowControl/>
        <w:rPr>
          <w:rFonts w:hint="eastAsia" w:ascii="宋体" w:hAnsi="宋体" w:cs="宋体"/>
          <w:bCs/>
          <w:sz w:val="24"/>
        </w:rPr>
      </w:pPr>
      <w:r>
        <w:rPr>
          <w:rFonts w:hint="eastAsia" w:ascii="宋体" w:hAnsi="宋体" w:cs="宋体"/>
          <w:bCs/>
          <w:sz w:val="24"/>
        </w:rPr>
        <w:t xml:space="preserve">3.2地点：在“江苏政府采购网”免费下载</w:t>
      </w:r>
      <w:r>
        <w:rPr>
          <w:rFonts w:hint="eastAsia" w:ascii="宋体" w:hAnsi="宋体" w:cs="宋体"/>
          <w:bCs/>
          <w:sz w:val="24"/>
        </w:rPr>
      </w:r>
      <w:r/>
    </w:p>
    <w:p>
      <w:pPr>
        <w:pStyle w:val="725"/>
        <w:ind w:firstLine="480"/>
        <w:spacing w:line="480" w:lineRule="exact"/>
        <w:widowControl/>
        <w:rPr>
          <w:rFonts w:hint="eastAsia" w:ascii="宋体" w:hAnsi="宋体" w:cs="宋体"/>
          <w:bCs/>
          <w:sz w:val="24"/>
        </w:rPr>
      </w:pPr>
      <w:r>
        <w:rPr>
          <w:rFonts w:hint="eastAsia" w:ascii="宋体" w:hAnsi="宋体" w:cs="宋体"/>
          <w:bCs/>
          <w:sz w:val="24"/>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bCs/>
          <w:sz w:val="24"/>
        </w:rPr>
      </w:r>
      <w:r/>
    </w:p>
    <w:p>
      <w:pPr>
        <w:pStyle w:val="725"/>
        <w:ind w:firstLine="482"/>
        <w:spacing w:line="480" w:lineRule="exact"/>
        <w:widowControl/>
        <w:rPr>
          <w:rFonts w:ascii="宋体" w:hAnsi="宋体" w:cs="宋体"/>
          <w:b/>
          <w:bCs/>
          <w:sz w:val="24"/>
        </w:rPr>
      </w:pPr>
      <w:r>
        <w:rPr>
          <w:rFonts w:hint="eastAsia" w:ascii="宋体" w:hAnsi="宋体" w:cs="宋体"/>
          <w:b/>
          <w:bCs/>
          <w:sz w:val="24"/>
        </w:rPr>
        <w:t xml:space="preserve">四、提交投标文件时间、开标时间和地点</w:t>
      </w:r>
      <w:r>
        <w:rPr>
          <w:rFonts w:ascii="宋体" w:hAnsi="宋体" w:cs="宋体"/>
          <w:b/>
          <w:bCs/>
          <w:sz w:val="24"/>
        </w:rPr>
      </w:r>
      <w:r/>
    </w:p>
    <w:p>
      <w:pPr>
        <w:pStyle w:val="725"/>
        <w:ind w:firstLine="480"/>
        <w:spacing w:line="48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提交投标文件截止时间和开标时</w:t>
      </w:r>
      <w:r>
        <w:rPr>
          <w:rFonts w:hint="eastAsia" w:ascii="宋体" w:hAnsi="宋体" w:cs="宋体"/>
          <w:bCs/>
          <w:sz w:val="24"/>
          <w:highlight w:val="none"/>
        </w:rPr>
        <w:t xml:space="preserve">间：</w:t>
      </w:r>
      <w:r>
        <w:rPr>
          <w:rFonts w:ascii="宋体" w:hAnsi="宋体"/>
          <w:sz w:val="24"/>
          <w:highlight w:val="none"/>
        </w:rPr>
        <w:t xml:space="preserve">2026</w:t>
      </w:r>
      <w:r>
        <w:rPr>
          <w:rFonts w:hint="eastAsia" w:ascii="宋体" w:hAnsi="宋体"/>
          <w:sz w:val="24"/>
          <w:highlight w:val="none"/>
        </w:rPr>
        <w:t xml:space="preserve">年</w:t>
      </w:r>
      <w:r>
        <w:rPr>
          <w:rFonts w:hint="eastAsia" w:ascii="宋体" w:hAnsi="宋体"/>
          <w:sz w:val="24"/>
          <w:highlight w:val="none"/>
          <w:lang w:val="en-US" w:eastAsia="zh-CN"/>
        </w:rPr>
        <w:t xml:space="preserve">11</w:t>
      </w:r>
      <w:r>
        <w:rPr>
          <w:rFonts w:hint="eastAsia" w:ascii="宋体" w:hAnsi="宋体"/>
          <w:sz w:val="24"/>
          <w:highlight w:val="none"/>
        </w:rPr>
        <w:t xml:space="preserve">月</w:t>
      </w:r>
      <w:r>
        <w:rPr>
          <w:rFonts w:hint="eastAsia" w:ascii="宋体" w:hAnsi="宋体"/>
          <w:sz w:val="24"/>
          <w:highlight w:val="none"/>
          <w:lang w:val="en-US" w:eastAsia="zh-CN"/>
        </w:rPr>
        <w:t xml:space="preserve">17</w:t>
      </w:r>
      <w:r>
        <w:rPr>
          <w:rFonts w:hint="eastAsia" w:ascii="宋体" w:hAnsi="宋体"/>
          <w:sz w:val="24"/>
          <w:highlight w:val="none"/>
        </w:rPr>
        <w:t xml:space="preserve">日</w:t>
      </w:r>
      <w:r>
        <w:rPr>
          <w:rFonts w:hint="eastAsia" w:ascii="宋体" w:hAnsi="宋体"/>
          <w:sz w:val="24"/>
          <w:highlight w:val="none"/>
          <w:lang w:val="en-US" w:eastAsia="zh-CN"/>
        </w:rPr>
        <w:t xml:space="preserve">9</w:t>
      </w:r>
      <w:r>
        <w:rPr>
          <w:rFonts w:hint="eastAsia" w:ascii="宋体" w:hAnsi="宋体"/>
          <w:sz w:val="24"/>
          <w:highlight w:val="none"/>
        </w:rPr>
        <w:t xml:space="preserve">时</w:t>
      </w:r>
      <w:r>
        <w:rPr>
          <w:rFonts w:hint="eastAsia" w:ascii="宋体" w:hAnsi="宋体"/>
          <w:sz w:val="24"/>
          <w:highlight w:val="none"/>
          <w:lang w:val="en-US" w:eastAsia="zh-CN"/>
        </w:rPr>
        <w:t xml:space="preserve">30</w:t>
      </w:r>
      <w:r>
        <w:rPr>
          <w:rFonts w:hint="eastAsia" w:ascii="宋体" w:hAnsi="宋体"/>
          <w:bCs/>
          <w:sz w:val="24"/>
          <w:highlight w:val="none"/>
        </w:rPr>
        <w:t xml:space="preserve">分</w:t>
      </w:r>
      <w:r>
        <w:rPr>
          <w:rFonts w:hint="eastAsia" w:ascii="宋体" w:hAnsi="宋体" w:cs="宋体"/>
          <w:bCs/>
          <w:sz w:val="24"/>
          <w:highlight w:val="none"/>
        </w:rPr>
        <w:t xml:space="preserve">（</w:t>
      </w:r>
      <w:r>
        <w:rPr>
          <w:rFonts w:hint="eastAsia" w:ascii="宋体" w:hAnsi="宋体" w:cs="宋体"/>
          <w:bCs/>
          <w:sz w:val="24"/>
        </w:rPr>
        <w:t xml:space="preserve">北京时间）</w:t>
      </w:r>
      <w:r>
        <w:rPr>
          <w:rFonts w:ascii="宋体" w:hAnsi="宋体" w:cs="宋体"/>
          <w:bCs/>
          <w:sz w:val="24"/>
        </w:rPr>
      </w:r>
      <w:r/>
    </w:p>
    <w:p>
      <w:pPr>
        <w:pStyle w:val="725"/>
        <w:ind w:firstLine="480"/>
        <w:spacing w:line="480" w:lineRule="exact"/>
        <w:widowControl/>
        <w:rPr>
          <w:rFonts w:ascii="宋体" w:hAnsi="宋体"/>
          <w:sz w:val="24"/>
        </w:rPr>
      </w:pPr>
      <w:r>
        <w:rPr>
          <w:rFonts w:hint="eastAsia" w:ascii="宋体" w:hAnsi="宋体"/>
          <w:sz w:val="24"/>
        </w:rPr>
        <w:t xml:space="preserve">4.2提交投标文件地点：江苏省政府采购管理交易系统（苏采云）</w:t>
      </w:r>
      <w:r>
        <w:rPr>
          <w:rFonts w:ascii="宋体" w:hAnsi="宋体"/>
          <w:sz w:val="24"/>
        </w:rPr>
      </w:r>
      <w:r/>
    </w:p>
    <w:p>
      <w:pPr>
        <w:pStyle w:val="725"/>
        <w:ind w:firstLine="480"/>
        <w:spacing w:line="480" w:lineRule="exact"/>
        <w:widowControl/>
        <w:rPr>
          <w:rFonts w:hint="eastAsia" w:ascii="宋体" w:hAnsi="宋体"/>
          <w:sz w:val="24"/>
        </w:rPr>
      </w:pPr>
      <w:r>
        <w:rPr>
          <w:rFonts w:hint="eastAsia" w:ascii="宋体" w:hAnsi="宋体"/>
          <w:sz w:val="24"/>
        </w:rPr>
        <w:t xml:space="preserve">4.3开标地点：“苏采云”网上开标大厅</w:t>
      </w:r>
      <w:r>
        <w:rPr>
          <w:rFonts w:hint="eastAsia" w:ascii="宋体" w:hAnsi="宋体"/>
          <w:sz w:val="24"/>
        </w:rPr>
      </w:r>
      <w:r/>
    </w:p>
    <w:p>
      <w:pPr>
        <w:pStyle w:val="725"/>
        <w:ind w:firstLine="482"/>
        <w:spacing w:line="480" w:lineRule="exact"/>
        <w:widowControl/>
        <w:rPr>
          <w:rFonts w:ascii="宋体" w:hAnsi="宋体" w:cs="宋体"/>
          <w:b/>
          <w:bCs/>
          <w:sz w:val="24"/>
        </w:rPr>
      </w:pPr>
      <w:r>
        <w:rPr>
          <w:rFonts w:hint="eastAsia" w:ascii="宋体" w:hAnsi="宋体" w:cs="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sz w:val="24"/>
        </w:rPr>
      </w:r>
      <w:r/>
    </w:p>
    <w:p>
      <w:pPr>
        <w:pStyle w:val="725"/>
        <w:ind w:firstLine="482"/>
        <w:spacing w:line="48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725"/>
        <w:ind w:firstLine="480"/>
        <w:spacing w:line="480" w:lineRule="exact"/>
        <w:widowControl/>
        <w:rPr>
          <w:rFonts w:hint="eastAsia" w:ascii="宋体" w:hAnsi="宋体"/>
          <w:sz w:val="24"/>
        </w:rPr>
      </w:pPr>
      <w:r>
        <w:rPr>
          <w:rFonts w:ascii="宋体" w:hAnsi="宋体" w:cs="宋体"/>
          <w:sz w:val="24"/>
        </w:rPr>
        <w:t xml:space="preserve">6.</w:t>
      </w:r>
      <w:r>
        <w:rPr>
          <w:rFonts w:hint="eastAsia" w:ascii="宋体" w:hAnsi="宋体" w:cs="宋体"/>
          <w:sz w:val="24"/>
        </w:rPr>
        <w:t xml:space="preserve">1.</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hint="eastAsia" w:ascii="宋体" w:hAnsi="宋体"/>
          <w:sz w:val="24"/>
        </w:rPr>
      </w:r>
      <w:r/>
    </w:p>
    <w:p>
      <w:pPr>
        <w:pStyle w:val="725"/>
        <w:ind w:firstLine="480"/>
        <w:spacing w:line="480" w:lineRule="exact"/>
        <w:rPr>
          <w:rFonts w:hint="eastAsia" w:ascii="宋体" w:hAnsi="宋体"/>
          <w:sz w:val="24"/>
        </w:rPr>
      </w:pPr>
      <w:r>
        <w:rPr>
          <w:rFonts w:ascii="宋体" w:hAnsi="宋体"/>
          <w:sz w:val="24"/>
        </w:rPr>
        <w:t xml:space="preserve">6.2</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进行注册，并制作上传电子投标文件；</w:t>
      </w:r>
      <w:r>
        <w:rPr>
          <w:rFonts w:hint="eastAsia" w:ascii="宋体" w:hAnsi="宋体"/>
          <w:sz w:val="24"/>
        </w:rPr>
      </w:r>
      <w:r/>
    </w:p>
    <w:p>
      <w:pPr>
        <w:pStyle w:val="725"/>
        <w:ind w:firstLine="480"/>
        <w:spacing w:line="480" w:lineRule="exact"/>
        <w:rPr>
          <w:rFonts w:hint="eastAsia" w:ascii="宋体" w:hAnsi="宋体"/>
          <w:sz w:val="24"/>
        </w:rPr>
      </w:pPr>
      <w:r>
        <w:rPr>
          <w:rFonts w:ascii="宋体" w:hAnsi="宋体"/>
          <w:sz w:val="24"/>
        </w:rPr>
        <w:t xml:space="preserve">6.3</w:t>
      </w:r>
      <w:r>
        <w:rPr>
          <w:rFonts w:hint="eastAsia" w:ascii="宋体" w:hAnsi="宋体"/>
          <w:sz w:val="24"/>
        </w:rPr>
        <w:t xml:space="preserve">.有关本次招标的事项若存在变动或修改，请及时关注“江苏政府采购网”(www.ccgpjiangsu.gov.cn)更正公告；</w:t>
      </w:r>
      <w:r>
        <w:rPr>
          <w:rFonts w:hint="eastAsia" w:ascii="宋体" w:hAnsi="宋体"/>
          <w:sz w:val="24"/>
        </w:rPr>
      </w:r>
      <w:r/>
    </w:p>
    <w:p>
      <w:pPr>
        <w:pStyle w:val="725"/>
        <w:ind w:firstLine="480"/>
        <w:spacing w:line="480" w:lineRule="exact"/>
        <w:widowControl/>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sz w:val="24"/>
        </w:rPr>
      </w:r>
      <w:r/>
    </w:p>
    <w:p>
      <w:pPr>
        <w:pStyle w:val="725"/>
        <w:ind w:firstLine="482"/>
        <w:spacing w:line="480" w:lineRule="exact"/>
        <w:widowControl/>
        <w:rPr>
          <w:rFonts w:ascii="宋体" w:hAnsi="宋体" w:cs="宋体"/>
          <w:b/>
          <w:bCs/>
          <w:sz w:val="24"/>
        </w:rPr>
      </w:pPr>
      <w:r>
        <w:rPr>
          <w:rFonts w:hint="eastAsia" w:ascii="宋体" w:hAnsi="宋体" w:cs="宋体"/>
          <w:b/>
          <w:bCs/>
          <w:sz w:val="24"/>
        </w:rPr>
        <w:t xml:space="preserve">七、本次招标联系方式</w:t>
      </w:r>
      <w:r>
        <w:rPr>
          <w:rFonts w:ascii="宋体" w:hAnsi="宋体" w:cs="宋体"/>
          <w:b/>
          <w:bCs/>
          <w:sz w:val="24"/>
        </w:rPr>
      </w:r>
      <w:r/>
    </w:p>
    <w:p>
      <w:pPr>
        <w:pStyle w:val="725"/>
        <w:ind w:firstLine="480"/>
        <w:spacing w:line="480" w:lineRule="exact"/>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725"/>
        <w:ind w:firstLine="480"/>
        <w:spacing w:line="47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称：南京林业大学</w:t>
      </w:r>
      <w:r>
        <w:rPr>
          <w:rFonts w:ascii="宋体" w:hAnsi="宋体"/>
          <w:sz w:val="24"/>
        </w:rPr>
      </w:r>
      <w:r/>
    </w:p>
    <w:p>
      <w:pPr>
        <w:pStyle w:val="725"/>
        <w:ind w:firstLine="480"/>
        <w:spacing w:line="47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址：南京市玄武区龙蟠路159号</w:t>
      </w:r>
      <w:r>
        <w:rPr>
          <w:rFonts w:ascii="宋体" w:hAnsi="宋体"/>
          <w:sz w:val="24"/>
        </w:rPr>
      </w:r>
      <w:r/>
    </w:p>
    <w:p>
      <w:pPr>
        <w:pStyle w:val="725"/>
        <w:ind w:firstLine="480"/>
        <w:spacing w:line="470" w:lineRule="exact"/>
        <w:rPr>
          <w:rFonts w:ascii="宋体" w:hAnsi="宋体"/>
          <w:sz w:val="24"/>
        </w:rPr>
      </w:pPr>
      <w:r>
        <w:rPr>
          <w:rFonts w:hint="eastAsia" w:ascii="宋体" w:hAnsi="宋体"/>
          <w:sz w:val="24"/>
        </w:rPr>
        <w:t xml:space="preserve">联系人：陆老师</w:t>
      </w:r>
      <w:r>
        <w:rPr>
          <w:rFonts w:ascii="宋体" w:hAnsi="宋体"/>
          <w:sz w:val="24"/>
        </w:rPr>
      </w:r>
      <w:r/>
    </w:p>
    <w:p>
      <w:pPr>
        <w:pStyle w:val="725"/>
        <w:ind w:firstLine="480"/>
        <w:spacing w:line="470" w:lineRule="exact"/>
        <w:rPr>
          <w:rFonts w:ascii="宋体" w:hAnsi="宋体"/>
          <w:sz w:val="24"/>
        </w:rPr>
      </w:pPr>
      <w:r>
        <w:rPr>
          <w:rFonts w:hint="eastAsia" w:ascii="宋体" w:hAnsi="宋体"/>
          <w:sz w:val="24"/>
        </w:rPr>
        <w:t xml:space="preserve">联系电话：</w:t>
      </w:r>
      <w:r>
        <w:rPr>
          <w:rFonts w:ascii="宋体" w:hAnsi="宋体"/>
          <w:sz w:val="24"/>
        </w:rPr>
        <w:t xml:space="preserve">025-85428503</w:t>
      </w:r>
      <w:r>
        <w:rPr>
          <w:rFonts w:ascii="宋体" w:hAnsi="宋体"/>
          <w:sz w:val="24"/>
        </w:rPr>
      </w:r>
      <w:r/>
    </w:p>
    <w:p>
      <w:pPr>
        <w:pStyle w:val="725"/>
        <w:ind w:firstLine="480"/>
        <w:spacing w:line="470" w:lineRule="exact"/>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725"/>
        <w:ind w:firstLine="480"/>
        <w:spacing w:line="47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33" w:name="_Hlk8391383"/>
      <w:r>
        <w:rPr>
          <w:rFonts w:hint="eastAsia" w:ascii="宋体" w:hAnsi="宋体"/>
          <w:sz w:val="24"/>
        </w:rPr>
        <w:t xml:space="preserve">江苏易采招标代理有限公司</w:t>
      </w:r>
      <w:bookmarkEnd w:id="33"/>
      <w:r>
        <w:rPr>
          <w:rFonts w:ascii="宋体" w:hAnsi="宋体"/>
          <w:sz w:val="24"/>
        </w:rPr>
      </w:r>
      <w:r/>
    </w:p>
    <w:p>
      <w:pPr>
        <w:pStyle w:val="725"/>
        <w:ind w:firstLine="480"/>
        <w:spacing w:line="470" w:lineRule="exact"/>
        <w:widowControl/>
        <w:rPr>
          <w:rFonts w:ascii="宋体" w:hAnsi="宋体" w:cs="宋体"/>
          <w:bCs/>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w:t>
      </w:r>
      <w:r>
        <w:rPr>
          <w:rFonts w:ascii="宋体" w:hAnsi="宋体" w:cs="宋体"/>
          <w:bCs/>
          <w:sz w:val="24"/>
        </w:rPr>
      </w:r>
      <w:r/>
    </w:p>
    <w:p>
      <w:pPr>
        <w:pStyle w:val="725"/>
        <w:ind w:firstLine="480"/>
        <w:spacing w:line="470" w:lineRule="exact"/>
        <w:rPr>
          <w:rFonts w:ascii="宋体" w:hAnsi="宋体"/>
          <w:sz w:val="24"/>
        </w:rPr>
      </w:pPr>
      <w:r>
        <w:rPr>
          <w:rFonts w:hint="eastAsia" w:ascii="宋体" w:hAnsi="宋体"/>
          <w:sz w:val="24"/>
        </w:rPr>
        <w:t xml:space="preserve">联系人：杨华、王晓</w:t>
      </w:r>
      <w:r>
        <w:rPr>
          <w:rFonts w:ascii="宋体" w:hAnsi="宋体"/>
          <w:sz w:val="24"/>
        </w:rPr>
      </w:r>
      <w:r/>
    </w:p>
    <w:p>
      <w:pPr>
        <w:pStyle w:val="725"/>
        <w:ind w:firstLine="480"/>
        <w:spacing w:line="470" w:lineRule="exact"/>
        <w:rPr>
          <w:rFonts w:hint="eastAsia" w:ascii="宋体" w:hAnsi="宋体"/>
          <w:sz w:val="24"/>
        </w:rPr>
      </w:pPr>
      <w:r>
        <w:rPr>
          <w:rFonts w:hint="eastAsia" w:ascii="宋体" w:hAnsi="宋体"/>
          <w:sz w:val="24"/>
        </w:rPr>
        <w:t xml:space="preserve">联系电话：</w:t>
      </w:r>
      <w:bookmarkStart w:id="34"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34"/>
      <w:r>
        <w:rPr>
          <w:rFonts w:ascii="宋体" w:hAnsi="宋体"/>
          <w:sz w:val="24"/>
        </w:rPr>
        <w:t xml:space="preserve">7350</w:t>
      </w:r>
      <w:r>
        <w:rPr>
          <w:rFonts w:hint="eastAsia" w:ascii="宋体" w:hAnsi="宋体"/>
          <w:sz w:val="24"/>
        </w:rPr>
      </w:r>
      <w:r/>
    </w:p>
    <w:p>
      <w:pPr>
        <w:pStyle w:val="726"/>
        <w:jc w:val="center"/>
        <w:spacing w:before="286" w:after="286"/>
        <w:rPr>
          <w:rFonts w:ascii="华文中宋" w:hAnsi="华文中宋" w:eastAsia="华文中宋" w:cs="宋体"/>
          <w:b/>
          <w:bCs/>
          <w:sz w:val="36"/>
          <w:szCs w:val="36"/>
        </w:rPr>
      </w:pPr>
      <w:r/>
      <w:bookmarkEnd w:id="16"/>
      <w:r/>
      <w:bookmarkStart w:id="35" w:name="_Toc120614211"/>
      <w:r/>
      <w:bookmarkStart w:id="36" w:name="_Toc8485111"/>
      <w:r>
        <w:rPr>
          <w:rFonts w:ascii="华文中宋" w:hAnsi="华文中宋" w:eastAsia="华文中宋"/>
          <w:b/>
          <w:sz w:val="36"/>
          <w:szCs w:val="36"/>
        </w:rPr>
        <w:br w:type="page" w:clear="all"/>
      </w:r>
      <w:bookmarkStart w:id="37" w:name="_Toc226721602"/>
      <w:r/>
      <w:bookmarkStart w:id="38" w:name="_Toc12708970"/>
      <w:r/>
      <w:bookmarkStart w:id="39" w:name="_Toc12887260"/>
      <w:r/>
      <w:bookmarkStart w:id="40" w:name="_Toc9363425"/>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35"/>
      <w:r/>
      <w:bookmarkStart w:id="41" w:name="_Toc20823274"/>
      <w:r/>
      <w:bookmarkStart w:id="42" w:name="_Toc513029202"/>
      <w:r/>
      <w:bookmarkStart w:id="43" w:name="_Toc120614213"/>
      <w:r/>
      <w:bookmarkStart w:id="44"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36"/>
      <w:r/>
      <w:bookmarkEnd w:id="37"/>
      <w:r/>
      <w:bookmarkEnd w:id="38"/>
      <w:r/>
      <w:bookmarkEnd w:id="39"/>
      <w:r/>
      <w:bookmarkEnd w:id="40"/>
      <w:r/>
      <w:bookmarkEnd w:id="41"/>
      <w:r/>
      <w:bookmarkEnd w:id="42"/>
      <w:r/>
      <w:bookmarkEnd w:id="43"/>
      <w:r/>
      <w:bookmarkEnd w:id="44"/>
      <w:r>
        <w:rPr>
          <w:rFonts w:ascii="华文中宋" w:hAnsi="华文中宋" w:eastAsia="华文中宋" w:cs="宋体"/>
          <w:b/>
          <w:bCs/>
          <w:sz w:val="36"/>
          <w:szCs w:val="36"/>
        </w:rPr>
      </w:r>
      <w:r/>
    </w:p>
    <w:p>
      <w:pPr>
        <w:pStyle w:val="727"/>
        <w:spacing w:before="429" w:after="143" w:line="400" w:lineRule="exact"/>
        <w:rPr>
          <w:rFonts w:ascii="宋体" w:hAnsi="宋体" w:eastAsia="宋体"/>
          <w:sz w:val="32"/>
          <w:szCs w:val="32"/>
        </w:rPr>
      </w:pPr>
      <w:r/>
      <w:bookmarkStart w:id="45" w:name="_Toc226721603"/>
      <w:r/>
      <w:bookmarkStart w:id="46" w:name="_Toc120614214"/>
      <w:r/>
      <w:bookmarkStart w:id="47" w:name="_Toc513029203"/>
      <w:r/>
      <w:bookmarkStart w:id="48" w:name="_Toc12887261"/>
      <w:r/>
      <w:bookmarkStart w:id="49" w:name="_Toc12708971"/>
      <w:r/>
      <w:bookmarkStart w:id="50" w:name="_Toc16938519"/>
      <w:r/>
      <w:bookmarkStart w:id="51" w:name="_Toc9363426"/>
      <w:r/>
      <w:bookmarkStart w:id="52" w:name="_Toc20823275"/>
      <w:r/>
      <w:bookmarkStart w:id="53" w:name="_Toc8485112"/>
      <w:r>
        <w:rPr>
          <w:rFonts w:hint="eastAsia" w:ascii="宋体" w:hAnsi="宋体" w:eastAsia="宋体"/>
          <w:sz w:val="32"/>
          <w:szCs w:val="32"/>
        </w:rPr>
        <w:t xml:space="preserve">一、总 则</w:t>
      </w:r>
      <w:bookmarkEnd w:id="45"/>
      <w:r/>
      <w:bookmarkEnd w:id="46"/>
      <w:r/>
      <w:bookmarkEnd w:id="47"/>
      <w:r/>
      <w:bookmarkEnd w:id="48"/>
      <w:r/>
      <w:bookmarkEnd w:id="49"/>
      <w:r/>
      <w:bookmarkEnd w:id="50"/>
      <w:r/>
      <w:bookmarkEnd w:id="51"/>
      <w:r/>
      <w:bookmarkEnd w:id="52"/>
      <w:r/>
      <w:bookmarkEnd w:id="53"/>
      <w:r>
        <w:rPr>
          <w:rFonts w:ascii="宋体" w:hAnsi="宋体" w:eastAsia="宋体"/>
          <w:sz w:val="32"/>
          <w:szCs w:val="32"/>
        </w:rPr>
      </w:r>
      <w:r/>
    </w:p>
    <w:p>
      <w:pPr>
        <w:pStyle w:val="725"/>
        <w:spacing w:line="400" w:lineRule="exact"/>
        <w:rPr>
          <w:rFonts w:ascii="宋体" w:hAnsi="宋体"/>
          <w:b/>
          <w:bCs/>
          <w:sz w:val="24"/>
          <w:szCs w:val="32"/>
        </w:rPr>
        <w:outlineLvl w:val="2"/>
      </w:pPr>
      <w:r/>
      <w:bookmarkStart w:id="54" w:name="_Hlt16619475"/>
      <w:r/>
      <w:bookmarkEnd w:id="54"/>
      <w:r/>
      <w:bookmarkStart w:id="55" w:name="_Toc458694821"/>
      <w:r/>
      <w:bookmarkStart w:id="56" w:name="_Toc20823276"/>
      <w:r/>
      <w:bookmarkStart w:id="57" w:name="_Toc513029204"/>
      <w:r/>
      <w:bookmarkStart w:id="58" w:name="_Toc16938520"/>
      <w:r/>
      <w:bookmarkStart w:id="59" w:name="_Toc16938522"/>
      <w:r/>
      <w:bookmarkStart w:id="60" w:name="_Toc20823278"/>
      <w:r/>
      <w:bookmarkStart w:id="61" w:name="_Toc513029206"/>
      <w:r/>
      <w:bookmarkStart w:id="62" w:name="_Toc20823279"/>
      <w:r/>
      <w:bookmarkStart w:id="63" w:name="_Toc16938523"/>
      <w:r/>
      <w:bookmarkStart w:id="64" w:name="_Toc462564067"/>
      <w:r/>
      <w:bookmarkStart w:id="65" w:name="_Toc513029207"/>
      <w:r/>
      <w:bookmarkStart w:id="66" w:name="_Toc120614221"/>
      <w:r/>
      <w:bookmarkStart w:id="67" w:name="_Toc20823281"/>
      <w:r/>
      <w:bookmarkStart w:id="68" w:name="_Toc9363433"/>
      <w:r/>
      <w:bookmarkStart w:id="69" w:name="_Toc8485113"/>
      <w:r/>
      <w:bookmarkStart w:id="70" w:name="_Toc120614215"/>
      <w:r/>
      <w:bookmarkStart w:id="71" w:name="_Toc8485119"/>
      <w:r/>
      <w:bookmarkStart w:id="72" w:name="_Toc12708978"/>
      <w:r/>
      <w:bookmarkStart w:id="73" w:name="_Toc9363427"/>
      <w:r/>
      <w:bookmarkStart w:id="74" w:name="_Toc16938525"/>
      <w:r/>
      <w:bookmarkStart w:id="75" w:name="_Toc12887262"/>
      <w:r/>
      <w:bookmarkStart w:id="76" w:name="_Toc12708972"/>
      <w:r/>
      <w:bookmarkStart w:id="77" w:name="_Toc172203072"/>
      <w:r/>
      <w:bookmarkStart w:id="78" w:name="_Toc12887268"/>
      <w:r/>
      <w:bookmarkStart w:id="79" w:name="_Toc513029209"/>
      <w:r/>
      <w:bookmarkStart w:id="80" w:name="_Toc16938558"/>
      <w:r/>
      <w:bookmarkStart w:id="81" w:name="_Toc513029242"/>
      <w:r/>
      <w:bookmarkStart w:id="82" w:name="_Toc20823314"/>
      <w:r/>
      <w:bookmarkStart w:id="83" w:name="_Toc479757207"/>
      <w:r>
        <w:rPr>
          <w:rFonts w:hint="eastAsia" w:ascii="宋体" w:hAnsi="宋体"/>
          <w:b/>
          <w:bCs/>
          <w:sz w:val="24"/>
          <w:szCs w:val="32"/>
        </w:rPr>
        <w:t xml:space="preserve">1</w:t>
      </w:r>
      <w:bookmarkEnd w:id="55"/>
      <w:r>
        <w:rPr>
          <w:rFonts w:hint="eastAsia" w:ascii="宋体" w:hAnsi="宋体"/>
          <w:b/>
          <w:bCs/>
          <w:sz w:val="24"/>
          <w:szCs w:val="32"/>
        </w:rPr>
        <w:t xml:space="preserve">、</w:t>
      </w:r>
      <w:bookmarkEnd w:id="56"/>
      <w:r/>
      <w:bookmarkEnd w:id="57"/>
      <w:r/>
      <w:bookmarkEnd w:id="58"/>
      <w:r>
        <w:rPr>
          <w:rFonts w:hint="eastAsia" w:ascii="宋体" w:hAnsi="宋体"/>
          <w:b/>
          <w:bCs/>
          <w:sz w:val="24"/>
          <w:szCs w:val="32"/>
        </w:rPr>
        <w:t xml:space="preserve">适用法律</w:t>
      </w:r>
      <w:r>
        <w:rPr>
          <w:rFonts w:ascii="宋体" w:hAnsi="宋体"/>
          <w:b/>
          <w:bCs/>
          <w:sz w:val="24"/>
          <w:szCs w:val="32"/>
        </w:rPr>
      </w:r>
      <w:r/>
    </w:p>
    <w:p>
      <w:pPr>
        <w:pStyle w:val="725"/>
        <w:spacing w:line="400" w:lineRule="exact"/>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725"/>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在本项目政府采购活动过程中，如果所执行的标准有更新的，按照最新标准执行。</w:t>
      </w:r>
      <w:r>
        <w:rPr>
          <w:rFonts w:hint="eastAsia" w:ascii="宋体" w:hAnsi="宋体"/>
          <w:sz w:val="24"/>
        </w:rPr>
      </w:r>
      <w:r/>
    </w:p>
    <w:p>
      <w:pPr>
        <w:pStyle w:val="725"/>
        <w:spacing w:line="400" w:lineRule="exact"/>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725"/>
        <w:spacing w:line="400" w:lineRule="exact"/>
        <w:rPr>
          <w:rFonts w:hint="eastAsia" w:ascii="宋体" w:hAnsi="宋体"/>
          <w:sz w:val="24"/>
        </w:rPr>
      </w:pPr>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725"/>
        <w:spacing w:line="400" w:lineRule="exact"/>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725"/>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本次采取公开招标方式，本招标文件仅适用于招标公告中所述项目。</w:t>
      </w:r>
      <w:r>
        <w:rPr>
          <w:rFonts w:hint="eastAsia" w:ascii="宋体" w:hAnsi="宋体"/>
          <w:sz w:val="24"/>
        </w:rPr>
      </w:r>
      <w:r/>
    </w:p>
    <w:p>
      <w:pPr>
        <w:pStyle w:val="725"/>
        <w:spacing w:line="400" w:lineRule="exact"/>
        <w:rPr>
          <w:rFonts w:ascii="宋体" w:hAnsi="宋体"/>
          <w:b/>
          <w:bCs/>
          <w:sz w:val="24"/>
          <w:szCs w:val="32"/>
        </w:rPr>
        <w:outlineLvl w:val="2"/>
      </w:pPr>
      <w:r/>
      <w:bookmarkEnd w:id="59"/>
      <w:r/>
      <w:bookmarkEnd w:id="60"/>
      <w:r/>
      <w:bookmarkEnd w:id="61"/>
      <w:r>
        <w:rPr>
          <w:rFonts w:ascii="宋体" w:hAnsi="宋体"/>
          <w:b/>
          <w:bCs/>
          <w:sz w:val="24"/>
          <w:szCs w:val="32"/>
        </w:rPr>
        <w:t xml:space="preserve">3</w:t>
      </w:r>
      <w:r>
        <w:rPr>
          <w:rFonts w:hint="eastAsia" w:ascii="宋体" w:hAnsi="宋体"/>
          <w:b/>
          <w:bCs/>
          <w:sz w:val="24"/>
          <w:szCs w:val="32"/>
        </w:rPr>
        <w:t xml:space="preserve">、投标费用</w:t>
      </w:r>
      <w:bookmarkEnd w:id="62"/>
      <w:r/>
      <w:bookmarkEnd w:id="63"/>
      <w:r/>
      <w:bookmarkEnd w:id="64"/>
      <w:r/>
      <w:bookmarkEnd w:id="65"/>
      <w:r>
        <w:rPr>
          <w:rFonts w:ascii="宋体" w:hAnsi="宋体"/>
          <w:b/>
          <w:bCs/>
          <w:sz w:val="24"/>
          <w:szCs w:val="32"/>
        </w:rPr>
      </w:r>
      <w:r/>
    </w:p>
    <w:p>
      <w:pPr>
        <w:pStyle w:val="725"/>
        <w:spacing w:line="400" w:lineRule="exact"/>
        <w:rPr>
          <w:rFonts w:ascii="宋体" w:hAnsi="宋体"/>
          <w:sz w:val="24"/>
        </w:rPr>
      </w:pP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投标人应自行承担所有与参加投标有关的费用，无论投标过程中的做法和结果如何，江苏易采招标代理有限公司（以下简称代理机构）在任何情况下均无义务和责任承担这些费用。</w:t>
      </w:r>
      <w:r>
        <w:rPr>
          <w:rFonts w:ascii="宋体" w:hAnsi="宋体"/>
          <w:sz w:val="24"/>
        </w:rPr>
      </w:r>
      <w:r/>
    </w:p>
    <w:p>
      <w:pPr>
        <w:pStyle w:val="725"/>
        <w:spacing w:line="400" w:lineRule="exact"/>
        <w:tabs>
          <w:tab w:val="left" w:pos="900" w:leader="none"/>
        </w:tabs>
        <w:rPr>
          <w:rFonts w:hint="eastAsia" w:ascii="宋体" w:hAnsi="宋体"/>
          <w:sz w:val="24"/>
        </w:rPr>
      </w:pPr>
      <w:r>
        <w:rPr>
          <w:rFonts w:ascii="宋体" w:hAnsi="宋体"/>
          <w:sz w:val="24"/>
        </w:rPr>
        <w:t xml:space="preserve">3</w:t>
      </w:r>
      <w:r>
        <w:rPr>
          <w:rFonts w:hint="eastAsia" w:ascii="宋体" w:hAnsi="宋体"/>
          <w:sz w:val="24"/>
        </w:rPr>
        <w:t xml:space="preserve">.2本次招标收取采购代理服务费。本项目代理服务费以中标金额为基础，参照“计价格〔2002〕1980号文件和发改委〔2003〕857号文件收费标准的50</w:t>
      </w:r>
      <w:r>
        <w:rPr>
          <w:rFonts w:ascii="宋体" w:hAnsi="宋体"/>
          <w:sz w:val="24"/>
        </w:rPr>
        <w:t xml:space="preserve">%</w:t>
      </w:r>
      <w:r>
        <w:rPr>
          <w:rFonts w:hint="eastAsia" w:ascii="宋体" w:hAnsi="宋体"/>
          <w:sz w:val="24"/>
        </w:rPr>
        <w:t xml:space="preserve">收取，如计算出的代理服务费低于</w:t>
      </w:r>
      <w:r>
        <w:rPr>
          <w:rFonts w:ascii="宋体" w:hAnsi="宋体"/>
          <w:sz w:val="24"/>
        </w:rPr>
        <w:t xml:space="preserve">30</w:t>
      </w:r>
      <w:r>
        <w:rPr>
          <w:rFonts w:hint="eastAsia" w:ascii="宋体" w:hAnsi="宋体"/>
          <w:sz w:val="24"/>
        </w:rPr>
        <w:t xml:space="preserve">00元的，则按</w:t>
      </w:r>
      <w:r>
        <w:rPr>
          <w:rFonts w:ascii="宋体" w:hAnsi="宋体"/>
          <w:sz w:val="24"/>
        </w:rPr>
        <w:t xml:space="preserve">30</w:t>
      </w:r>
      <w:r>
        <w:rPr>
          <w:rFonts w:hint="eastAsia" w:ascii="宋体" w:hAnsi="宋体"/>
          <w:sz w:val="24"/>
        </w:rPr>
        <w:t xml:space="preserve">00元收取。代理服务费由中标供应商在领取中标通知书时向代理机构缴纳。</w:t>
      </w:r>
      <w:r>
        <w:rPr>
          <w:rFonts w:hint="eastAsia" w:ascii="宋体" w:hAnsi="宋体"/>
          <w:sz w:val="24"/>
        </w:rPr>
      </w:r>
      <w:r/>
    </w:p>
    <w:p>
      <w:pPr>
        <w:pStyle w:val="725"/>
        <w:spacing w:line="400" w:lineRule="exact"/>
        <w:rPr>
          <w:rFonts w:hint="eastAsia" w:ascii="宋体" w:hAnsi="宋体"/>
          <w:b/>
          <w:bCs/>
          <w:sz w:val="24"/>
          <w:szCs w:val="32"/>
        </w:rPr>
        <w:outlineLvl w:val="2"/>
      </w:pPr>
      <w:r>
        <w:rPr>
          <w:rFonts w:ascii="宋体" w:hAnsi="宋体"/>
          <w:b/>
          <w:bCs/>
          <w:sz w:val="24"/>
          <w:szCs w:val="32"/>
        </w:rPr>
        <w:t xml:space="preserve">4</w:t>
      </w:r>
      <w:r>
        <w:rPr>
          <w:rFonts w:hint="eastAsia" w:ascii="宋体" w:hAnsi="宋体"/>
          <w:b/>
          <w:bCs/>
          <w:sz w:val="24"/>
          <w:szCs w:val="32"/>
        </w:rPr>
        <w:t xml:space="preserve">、招标文件的约束力</w:t>
      </w:r>
      <w:r>
        <w:rPr>
          <w:rFonts w:hint="eastAsia" w:ascii="宋体" w:hAnsi="宋体"/>
          <w:b/>
          <w:bCs/>
          <w:sz w:val="24"/>
          <w:szCs w:val="32"/>
        </w:rPr>
      </w:r>
      <w:r/>
    </w:p>
    <w:p>
      <w:pPr>
        <w:pStyle w:val="725"/>
        <w:spacing w:line="400" w:lineRule="exact"/>
        <w:rPr>
          <w:rFonts w:ascii="宋体" w:hAnsi="宋体"/>
          <w:sz w:val="24"/>
        </w:rPr>
      </w:pP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725"/>
        <w:spacing w:line="400" w:lineRule="exact"/>
        <w:rPr>
          <w:rFonts w:hint="eastAsia" w:ascii="宋体" w:hAnsi="宋体"/>
          <w:b/>
          <w:bCs/>
          <w:sz w:val="24"/>
          <w:szCs w:val="32"/>
        </w:rPr>
        <w:outlineLvl w:val="2"/>
      </w:pPr>
      <w:r>
        <w:rPr>
          <w:rFonts w:ascii="宋体" w:hAnsi="宋体"/>
          <w:b/>
          <w:bCs/>
          <w:sz w:val="24"/>
          <w:szCs w:val="32"/>
        </w:rPr>
        <w:t xml:space="preserve">5</w:t>
      </w:r>
      <w:r>
        <w:rPr>
          <w:rFonts w:hint="eastAsia" w:ascii="宋体" w:hAnsi="宋体"/>
          <w:b/>
          <w:bCs/>
          <w:sz w:val="24"/>
          <w:szCs w:val="32"/>
        </w:rPr>
        <w:t xml:space="preserve">、政策功能</w:t>
      </w:r>
      <w:r>
        <w:rPr>
          <w:rFonts w:hint="eastAsia" w:ascii="宋体" w:hAnsi="宋体"/>
          <w:sz w:val="24"/>
          <w:szCs w:val="32"/>
        </w:rPr>
        <w:t xml:space="preserve">（具体采购政策功能落实详见第五章评标方法与评标标准）</w:t>
      </w:r>
      <w:r>
        <w:rPr>
          <w:rFonts w:hint="eastAsia" w:ascii="宋体" w:hAnsi="宋体"/>
          <w:b/>
          <w:bCs/>
          <w:sz w:val="24"/>
          <w:szCs w:val="32"/>
        </w:rPr>
      </w:r>
      <w:r/>
    </w:p>
    <w:p>
      <w:pPr>
        <w:pStyle w:val="725"/>
        <w:spacing w:line="400" w:lineRule="exact"/>
        <w:rPr>
          <w:rFonts w:hint="eastAsia" w:ascii="宋体" w:hAnsi="宋体"/>
          <w:bCs/>
          <w:sz w:val="24"/>
        </w:rPr>
      </w:pPr>
      <w:r>
        <w:rPr>
          <w:rFonts w:ascii="宋体" w:hAnsi="宋体"/>
          <w:bCs/>
          <w:sz w:val="24"/>
        </w:rPr>
        <w:t xml:space="preserve">5</w:t>
      </w: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中小企业政策</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政府采购促进中小企业发展，在政府采购活动中，投标人提供的货物、工程或者服务符合下列情形的，享受中小企业扶持政策：</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①</w:t>
      </w:r>
      <w:r>
        <w:rPr>
          <w:rFonts w:ascii="宋体" w:hAnsi="宋体"/>
          <w:bCs/>
          <w:sz w:val="24"/>
        </w:rPr>
        <w:t xml:space="preserve">在货物采购项目中，货物由中小企业制造，即货物由中小企业生产且使用该中小企业商号或者注册商标；</w:t>
      </w:r>
      <w:r>
        <w:rPr>
          <w:rFonts w:hint="eastAsia" w:ascii="宋体" w:hAnsi="宋体"/>
          <w:bCs/>
          <w:sz w:val="24"/>
        </w:rPr>
        <w:t xml:space="preserve">投标人提供的货物既有中小企业制造货物，也有大型企业制造货物的，不享受中小企业扶持政策；</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②</w:t>
      </w:r>
      <w:r>
        <w:rPr>
          <w:rFonts w:ascii="宋体" w:hAnsi="宋体"/>
          <w:bCs/>
          <w:sz w:val="24"/>
        </w:rPr>
        <w:t xml:space="preserve">在工程采购项目中，工程由中小企业承建，即工程施工单位为中小企业；</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③在服务采购项目中，服务由中小企业承接，即提供服务的人员为中小企业依照《中华人民共和国劳动合同法》订立劳动合同的从业人员；</w:t>
      </w:r>
      <w:r>
        <w:rPr>
          <w:rFonts w:hint="eastAsia" w:ascii="宋体" w:hAnsi="宋体"/>
          <w:bCs/>
          <w:sz w:val="24"/>
        </w:rPr>
      </w:r>
      <w:r/>
    </w:p>
    <w:p>
      <w:pPr>
        <w:pStyle w:val="725"/>
        <w:spacing w:line="400" w:lineRule="exact"/>
        <w:rPr>
          <w:rFonts w:hint="eastAsia"/>
        </w:rPr>
      </w:pPr>
      <w:r>
        <w:rPr>
          <w:rFonts w:hint="eastAsia" w:ascii="宋体" w:hAnsi="宋体"/>
          <w:bCs/>
          <w:sz w:val="24"/>
        </w:rPr>
        <w:t xml:space="preserve">④以联合体形式参加政府采购活动，联合体各方均为中小企业的，联合体视同中小企业。其中，联合体各方均为小微企业的，联合体视同小微企业。</w:t>
      </w:r>
      <w:r>
        <w:rPr>
          <w:rFonts w:hint="eastAsia"/>
        </w:rPr>
      </w:r>
      <w:r/>
    </w:p>
    <w:p>
      <w:pPr>
        <w:pStyle w:val="725"/>
        <w:spacing w:line="400" w:lineRule="exact"/>
        <w:rPr>
          <w:rFonts w:hint="eastAsia"/>
          <w:bCs/>
          <w:sz w:val="24"/>
        </w:rPr>
      </w:pPr>
      <w:r>
        <w:rPr>
          <w:rFonts w:hint="eastAsia" w:ascii="宋体" w:hAnsi="宋体"/>
          <w:bCs/>
          <w:sz w:val="24"/>
        </w:rPr>
        <w:t xml:space="preserve">（2）中小企业投标人参加政府采购活动的，应当出具《中小企业声明函》（格式详见采购文件附件），否则不享受相关中小企业扶持政策。除此之外，投标人无需提供《中小企业声明函》之外的中小企业身份证明文件。</w:t>
      </w:r>
      <w:r>
        <w:rPr>
          <w:rFonts w:hint="eastAsia"/>
          <w:bCs/>
          <w:sz w:val="24"/>
        </w:rPr>
      </w:r>
      <w:r/>
    </w:p>
    <w:p>
      <w:pPr>
        <w:pStyle w:val="725"/>
        <w:spacing w:line="40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）中小企业是指在中华人民共和国境内依法设立，依据国务院批准的中小企业划分标准《关于印发中小企业划型标准规定的通知》（工信部联企业〔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 </w:t>
      </w:r>
      <w:r>
        <w:rPr>
          <w:rFonts w:hint="eastAsia" w:ascii="宋体" w:hAnsi="宋体"/>
          <w:bCs/>
          <w:sz w:val="24"/>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sz w:val="24"/>
        </w:rPr>
      </w:r>
      <w:r/>
    </w:p>
    <w:p>
      <w:pPr>
        <w:pStyle w:val="725"/>
        <w:spacing w:line="400" w:lineRule="exact"/>
        <w:rPr>
          <w:rFonts w:hint="eastAsia" w:ascii="宋体" w:hAnsi="宋体"/>
          <w:b/>
          <w:sz w:val="24"/>
        </w:rPr>
      </w:pPr>
      <w:r>
        <w:rPr>
          <w:rFonts w:hint="eastAsia" w:ascii="宋体" w:hAnsi="宋体"/>
          <w:b/>
          <w:sz w:val="24"/>
        </w:rPr>
        <w:t xml:space="preserve">（4）对于专门面向中小企业或小型、微型企业的项目，只面向中小企业或小型、微型企业采购，</w:t>
      </w:r>
      <w:r>
        <w:rPr>
          <w:rFonts w:ascii="宋体" w:hAnsi="宋体"/>
          <w:b/>
          <w:sz w:val="24"/>
        </w:rPr>
        <w:t xml:space="preserve">非</w:t>
      </w:r>
      <w:r>
        <w:rPr>
          <w:rFonts w:hint="eastAsia" w:ascii="宋体" w:hAnsi="宋体"/>
          <w:b/>
          <w:sz w:val="24"/>
        </w:rPr>
        <w:t xml:space="preserve">中小企业或小型、微</w:t>
      </w:r>
      <w:r>
        <w:rPr>
          <w:rFonts w:ascii="宋体" w:hAnsi="宋体"/>
          <w:b/>
          <w:sz w:val="24"/>
        </w:rPr>
        <w:t xml:space="preserve">型企业参与本</w:t>
      </w:r>
      <w:r>
        <w:rPr>
          <w:rFonts w:hint="eastAsia" w:ascii="宋体" w:hAnsi="宋体"/>
          <w:b/>
          <w:sz w:val="24"/>
        </w:rPr>
        <w:t xml:space="preserve">采购</w:t>
      </w:r>
      <w:r>
        <w:rPr>
          <w:rFonts w:ascii="宋体" w:hAnsi="宋体"/>
          <w:b/>
          <w:sz w:val="24"/>
        </w:rPr>
        <w:t xml:space="preserve">项目，将做</w:t>
      </w:r>
      <w:r>
        <w:rPr>
          <w:rFonts w:hint="eastAsia" w:ascii="宋体" w:hAnsi="宋体"/>
          <w:b/>
          <w:sz w:val="24"/>
        </w:rPr>
        <w:t xml:space="preserve">无效投标文件</w:t>
      </w:r>
      <w:r>
        <w:rPr>
          <w:rFonts w:ascii="宋体" w:hAnsi="宋体"/>
          <w:b/>
          <w:sz w:val="24"/>
        </w:rPr>
        <w:t xml:space="preserve">处理。</w:t>
      </w:r>
      <w:r>
        <w:rPr>
          <w:rFonts w:hint="eastAsia" w:ascii="宋体" w:hAnsi="宋体"/>
          <w:b/>
          <w:sz w:val="24"/>
        </w:rPr>
      </w:r>
      <w:r/>
    </w:p>
    <w:p>
      <w:pPr>
        <w:pStyle w:val="725"/>
        <w:spacing w:line="400" w:lineRule="exact"/>
        <w:rPr>
          <w:rFonts w:hint="eastAsia" w:ascii="宋体" w:hAnsi="宋体"/>
          <w:bCs/>
          <w:sz w:val="24"/>
        </w:rPr>
      </w:pPr>
      <w:r>
        <w:rPr>
          <w:rFonts w:hint="eastAsia" w:ascii="宋体" w:hAnsi="宋体"/>
          <w:bCs/>
          <w:sz w:val="24"/>
        </w:rPr>
        <w:t xml:space="preserve">（5）对于非专门面向中小企业的项目，对小型和微型企业报价给予10</w:t>
      </w:r>
      <w:r>
        <w:rPr>
          <w:rFonts w:ascii="宋体" w:hAnsi="宋体"/>
          <w:bCs/>
          <w:sz w:val="24"/>
        </w:rPr>
        <w:t xml:space="preserve">%</w:t>
      </w:r>
      <w:r>
        <w:rPr>
          <w:rFonts w:hint="eastAsia" w:ascii="宋体" w:hAnsi="宋体"/>
          <w:szCs w:val="21"/>
        </w:rPr>
        <w:t xml:space="preserve">～</w:t>
      </w:r>
      <w:r>
        <w:rPr>
          <w:rFonts w:hint="eastAsia" w:ascii="宋体" w:hAnsi="宋体"/>
          <w:bCs/>
          <w:sz w:val="24"/>
        </w:rPr>
        <w:t xml:space="preserve">2</w:t>
      </w:r>
      <w:r>
        <w:rPr>
          <w:rFonts w:ascii="宋体" w:hAnsi="宋体"/>
          <w:bCs/>
          <w:sz w:val="24"/>
        </w:rPr>
        <w:t xml:space="preserve">0%（工程项目为3%</w:t>
      </w:r>
      <w:r>
        <w:rPr>
          <w:rFonts w:hint="eastAsia" w:ascii="宋体" w:hAnsi="宋体"/>
          <w:szCs w:val="21"/>
        </w:rPr>
        <w:t xml:space="preserve">～</w:t>
      </w:r>
      <w:r>
        <w:rPr>
          <w:rFonts w:ascii="宋体" w:hAnsi="宋体"/>
          <w:bCs/>
          <w:sz w:val="24"/>
        </w:rPr>
        <w:t xml:space="preserve">5%）</w:t>
      </w:r>
      <w:r>
        <w:rPr>
          <w:rFonts w:hint="eastAsia" w:ascii="宋体" w:hAnsi="宋体"/>
          <w:bCs/>
          <w:sz w:val="24"/>
        </w:rPr>
        <w:t xml:space="preserve">的扣除，用扣除后的价格参与评审。</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（6）对于接受投标人以联合体形式参加采购活动的项目，小型、微型企业联合体应当符合</w:t>
      </w:r>
      <w:r>
        <w:rPr>
          <w:rFonts w:ascii="宋体" w:hAnsi="宋体"/>
          <w:bCs/>
          <w:sz w:val="24"/>
        </w:rPr>
        <w:t xml:space="preserve">《政府采购促进中小企业发展管理办法》（财库〔2020〕46号）</w:t>
      </w:r>
      <w:r>
        <w:rPr>
          <w:rFonts w:hint="eastAsia" w:ascii="宋体" w:hAnsi="宋体"/>
          <w:bCs/>
          <w:sz w:val="24"/>
        </w:rPr>
        <w:t xml:space="preserve">第九条的规定。联合协议中约定，小型、微型企业的协议合同</w:t>
      </w:r>
      <w:r>
        <w:rPr>
          <w:rFonts w:ascii="宋体" w:hAnsi="宋体"/>
          <w:bCs/>
          <w:sz w:val="24"/>
        </w:rPr>
        <w:t xml:space="preserve">份额</w:t>
      </w:r>
      <w:r>
        <w:rPr>
          <w:rFonts w:hint="eastAsia" w:ascii="宋体" w:hAnsi="宋体"/>
          <w:bCs/>
          <w:sz w:val="24"/>
        </w:rPr>
        <w:t xml:space="preserve">占到联合体协议合同总金额</w:t>
      </w:r>
      <w:r>
        <w:rPr>
          <w:rFonts w:ascii="宋体" w:hAnsi="宋体"/>
          <w:bCs/>
          <w:sz w:val="24"/>
        </w:rPr>
        <w:t xml:space="preserve">30%</w:t>
      </w:r>
      <w:r>
        <w:rPr>
          <w:rFonts w:hint="eastAsia" w:ascii="宋体" w:hAnsi="宋体"/>
          <w:bCs/>
          <w:sz w:val="24"/>
        </w:rPr>
        <w:t xml:space="preserve">以上的，给予联合体4</w:t>
      </w:r>
      <w:r>
        <w:rPr>
          <w:rFonts w:ascii="宋体" w:hAnsi="宋体"/>
          <w:bCs/>
          <w:sz w:val="24"/>
        </w:rPr>
        <w:t xml:space="preserve">%</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（工程项目为</w:t>
      </w:r>
      <w:r>
        <w:rPr>
          <w:rFonts w:ascii="宋体" w:hAnsi="宋体"/>
          <w:bCs/>
          <w:sz w:val="24"/>
        </w:rPr>
        <w:t xml:space="preserve">1%</w:t>
      </w: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）的价格扣除。</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（7）中小企业依据</w:t>
      </w:r>
      <w:r>
        <w:rPr>
          <w:rFonts w:ascii="宋体" w:hAnsi="宋体"/>
          <w:bCs/>
          <w:sz w:val="24"/>
        </w:rPr>
        <w:t xml:space="preserve">《政府采购促进中小企业发展管理办法》（财库〔2020〕46号）</w:t>
      </w:r>
      <w:r>
        <w:rPr>
          <w:rFonts w:hint="eastAsia" w:ascii="宋体" w:hAnsi="宋体"/>
          <w:bCs/>
          <w:sz w:val="24"/>
        </w:rPr>
        <w:t xml:space="preserve">规定的政策获取政府采购合同后，小微企业不得将合同分包给大中型企业，中型企业不得将合同分包给大型企业。</w:t>
      </w:r>
      <w:r>
        <w:rPr>
          <w:rFonts w:hint="eastAsia" w:ascii="宋体" w:hAnsi="宋体"/>
          <w:bCs/>
          <w:sz w:val="24"/>
        </w:rPr>
      </w:r>
      <w:r/>
    </w:p>
    <w:p>
      <w:pPr>
        <w:pStyle w:val="725"/>
        <w:spacing w:line="400" w:lineRule="exact"/>
        <w:rPr>
          <w:rFonts w:hint="eastAsia" w:ascii="宋体" w:hAnsi="宋体"/>
          <w:bCs/>
          <w:sz w:val="24"/>
        </w:rPr>
      </w:pPr>
      <w:r>
        <w:rPr>
          <w:rFonts w:ascii="宋体" w:hAnsi="宋体"/>
          <w:bCs/>
          <w:sz w:val="24"/>
        </w:rPr>
        <w:t xml:space="preserve">5.2</w:t>
      </w:r>
      <w:r>
        <w:rPr>
          <w:rFonts w:hint="eastAsia" w:ascii="宋体" w:hAnsi="宋体"/>
          <w:bCs/>
          <w:sz w:val="24"/>
        </w:rPr>
        <w:t xml:space="preserve">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bCs/>
          <w:sz w:val="24"/>
        </w:rPr>
        <w:t xml:space="preserve">2014</w:t>
      </w:r>
      <w:r>
        <w:rPr>
          <w:rFonts w:hint="eastAsia" w:ascii="宋体" w:hAnsi="宋体"/>
          <w:bCs/>
          <w:sz w:val="24"/>
        </w:rPr>
        <w:t xml:space="preserve">〕</w:t>
      </w:r>
      <w:r>
        <w:rPr>
          <w:rFonts w:ascii="宋体" w:hAnsi="宋体"/>
          <w:bCs/>
          <w:sz w:val="24"/>
        </w:rPr>
        <w:t xml:space="preserve">68 </w:t>
      </w:r>
      <w:r>
        <w:rPr>
          <w:rFonts w:hint="eastAsia" w:ascii="宋体" w:hAnsi="宋体"/>
          <w:bCs/>
          <w:sz w:val="24"/>
        </w:rPr>
        <w:t xml:space="preserve">号。</w:t>
      </w:r>
      <w:r>
        <w:rPr>
          <w:rFonts w:hint="eastAsia" w:ascii="宋体" w:hAnsi="宋体"/>
          <w:bCs/>
          <w:sz w:val="24"/>
        </w:rPr>
      </w:r>
      <w:r/>
    </w:p>
    <w:p>
      <w:pPr>
        <w:pStyle w:val="725"/>
        <w:spacing w:line="400" w:lineRule="exact"/>
        <w:rPr>
          <w:rFonts w:hint="eastAsia" w:ascii="宋体" w:hAnsi="宋体"/>
          <w:bCs/>
          <w:sz w:val="24"/>
        </w:rPr>
      </w:pPr>
      <w:r>
        <w:rPr>
          <w:rFonts w:ascii="宋体" w:hAnsi="宋体"/>
          <w:bCs/>
          <w:sz w:val="24"/>
        </w:rPr>
        <w:t xml:space="preserve">5.3</w:t>
      </w:r>
      <w:r>
        <w:rPr>
          <w:rFonts w:hint="eastAsia" w:ascii="宋体" w:hAnsi="宋体"/>
          <w:bCs/>
          <w:sz w:val="24"/>
        </w:rPr>
        <w:t xml:space="preserve">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bCs/>
          <w:sz w:val="24"/>
        </w:rPr>
        <w:t xml:space="preserve">2017</w:t>
      </w:r>
      <w:r>
        <w:rPr>
          <w:rFonts w:hint="eastAsia" w:ascii="宋体" w:hAnsi="宋体"/>
          <w:bCs/>
          <w:sz w:val="24"/>
        </w:rPr>
        <w:t xml:space="preserve">〕</w:t>
      </w:r>
      <w:r>
        <w:rPr>
          <w:rFonts w:ascii="宋体" w:hAnsi="宋体"/>
          <w:bCs/>
          <w:sz w:val="24"/>
        </w:rPr>
        <w:t xml:space="preserve">141</w:t>
      </w:r>
      <w:r>
        <w:rPr>
          <w:rFonts w:hint="eastAsia" w:ascii="宋体" w:hAnsi="宋体"/>
          <w:bCs/>
          <w:sz w:val="24"/>
        </w:rPr>
        <w:t xml:space="preserve">号。</w:t>
      </w:r>
      <w:r>
        <w:rPr>
          <w:rFonts w:hint="eastAsia" w:ascii="宋体" w:hAnsi="宋体"/>
          <w:bCs/>
          <w:sz w:val="24"/>
        </w:rPr>
      </w:r>
      <w:r/>
    </w:p>
    <w:p>
      <w:pPr>
        <w:pStyle w:val="725"/>
        <w:spacing w:line="400" w:lineRule="exact"/>
        <w:rPr>
          <w:rFonts w:ascii="宋体" w:hAnsi="宋体"/>
          <w:bCs/>
          <w:sz w:val="24"/>
        </w:rPr>
      </w:pPr>
      <w:r>
        <w:rPr>
          <w:rFonts w:ascii="宋体" w:hAnsi="宋体"/>
          <w:bCs/>
          <w:sz w:val="24"/>
        </w:rPr>
        <w:t xml:space="preserve">5.4</w:t>
      </w:r>
      <w:r>
        <w:rPr>
          <w:rFonts w:hint="eastAsia" w:ascii="宋体" w:hAnsi="宋体"/>
          <w:bCs/>
          <w:sz w:val="24"/>
        </w:rPr>
        <w:t xml:space="preserve">节能产品政策</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）拟采购产品属于节能产品政府采购清单规定必须强制采购的，实行强制采购。</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）拟采购产品属于节能产品政府采购清单规定优先采购的，在技术、服务等指标同等条件下，实行优先采购。</w:t>
      </w:r>
      <w:r>
        <w:rPr>
          <w:rFonts w:ascii="宋体" w:hAnsi="宋体"/>
          <w:bCs/>
          <w:sz w:val="24"/>
        </w:rPr>
      </w:r>
      <w:r/>
    </w:p>
    <w:p>
      <w:pPr>
        <w:pStyle w:val="725"/>
        <w:spacing w:line="400" w:lineRule="exact"/>
        <w:rPr>
          <w:rFonts w:ascii="宋体" w:hAnsi="宋体"/>
          <w:bCs/>
          <w:sz w:val="24"/>
        </w:rPr>
      </w:pPr>
      <w:r/>
      <w:bookmarkStart w:id="84" w:name="OLE_LINK39"/>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w:t>
      </w:r>
      <w:bookmarkEnd w:id="84"/>
      <w:r>
        <w:rPr>
          <w:rFonts w:hint="eastAsia" w:ascii="宋体" w:hAnsi="宋体"/>
          <w:bCs/>
          <w:sz w:val="24"/>
        </w:rPr>
        <w:t xml:space="preserve">参加政府采购活动的节能产品投标人应当提供产品在《节能产品政府采购清单》中相应的页面。</w:t>
      </w:r>
      <w:r>
        <w:rPr>
          <w:rFonts w:ascii="宋体" w:hAnsi="宋体"/>
          <w:bCs/>
          <w:sz w:val="24"/>
        </w:rPr>
      </w:r>
      <w:r/>
    </w:p>
    <w:p>
      <w:pPr>
        <w:pStyle w:val="725"/>
        <w:spacing w:line="400" w:lineRule="exact"/>
        <w:rPr>
          <w:rFonts w:hint="eastAsia" w:ascii="宋体" w:hAnsi="宋体"/>
          <w:bCs/>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）投标产品如属于政府强制采购节能产品品目清单范围内，投标文件中须提供国家确定的认证机构出具的、处于有效期之内的该节能产品认证证书图片。</w:t>
      </w:r>
      <w:r>
        <w:rPr>
          <w:rFonts w:hint="eastAsia" w:ascii="宋体" w:hAnsi="宋体"/>
          <w:bCs/>
          <w:sz w:val="24"/>
        </w:rPr>
      </w:r>
      <w:r/>
    </w:p>
    <w:p>
      <w:pPr>
        <w:pStyle w:val="725"/>
        <w:spacing w:line="400" w:lineRule="exact"/>
        <w:rPr>
          <w:rFonts w:ascii="宋体" w:hAnsi="宋体"/>
          <w:bCs/>
          <w:sz w:val="24"/>
        </w:rPr>
      </w:pPr>
      <w:r>
        <w:rPr>
          <w:rFonts w:ascii="宋体" w:hAnsi="宋体"/>
          <w:bCs/>
          <w:sz w:val="24"/>
        </w:rPr>
        <w:t xml:space="preserve">5.5</w:t>
      </w:r>
      <w:r>
        <w:rPr>
          <w:rFonts w:hint="eastAsia" w:ascii="宋体" w:hAnsi="宋体"/>
          <w:bCs/>
          <w:sz w:val="24"/>
        </w:rPr>
        <w:t xml:space="preserve">环境标志产品政策</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）拟采购产品属于环境标志产品政府采购清单规定优先采购的，在性能、技术、服务等指标同等条件下，实行优先采购。</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）参加政府采购活动的环境标志产品应当提供产品在《环境标志产品政府采购清单》中相应的页面。</w:t>
      </w:r>
      <w:r>
        <w:rPr>
          <w:rFonts w:ascii="宋体" w:hAnsi="宋体"/>
          <w:bCs/>
          <w:sz w:val="24"/>
        </w:rPr>
      </w:r>
      <w:r/>
    </w:p>
    <w:p>
      <w:pPr>
        <w:pStyle w:val="725"/>
        <w:spacing w:line="400" w:lineRule="exact"/>
        <w:rPr>
          <w:rFonts w:hint="eastAsia" w:ascii="宋体" w:hAnsi="宋体"/>
          <w:bCs/>
          <w:sz w:val="24"/>
        </w:rPr>
      </w:pPr>
      <w:r>
        <w:rPr>
          <w:rFonts w:ascii="宋体" w:hAnsi="宋体"/>
          <w:bCs/>
          <w:sz w:val="24"/>
        </w:rPr>
        <w:t xml:space="preserve">5.6</w:t>
      </w:r>
      <w:r>
        <w:rPr>
          <w:rFonts w:hint="eastAsia" w:ascii="宋体" w:hAnsi="宋体"/>
          <w:bCs/>
          <w:sz w:val="24"/>
        </w:rPr>
        <w:t xml:space="preserve">进口产品政策</w:t>
      </w:r>
      <w:r>
        <w:rPr>
          <w:rFonts w:hint="eastAsia" w:ascii="宋体" w:hAnsi="宋体"/>
          <w:bCs/>
          <w:sz w:val="24"/>
        </w:rPr>
      </w:r>
      <w:r/>
    </w:p>
    <w:p>
      <w:pPr>
        <w:pStyle w:val="72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）除第一章</w:t>
      </w:r>
      <w:r>
        <w:rPr>
          <w:rFonts w:ascii="宋体" w:hAnsi="宋体"/>
          <w:bCs/>
          <w:sz w:val="24"/>
        </w:rPr>
        <w:t xml:space="preserve">投标邀请</w:t>
      </w:r>
      <w:r>
        <w:rPr>
          <w:rFonts w:hint="eastAsia" w:ascii="宋体" w:hAnsi="宋体"/>
          <w:bCs/>
          <w:sz w:val="24"/>
        </w:rPr>
        <w:t xml:space="preserve">另有规定外，不允许进口产品参加，进口产品是指通过中国海关报关验放进入中国境内且产自关境外的产品。进口产品认定依照《财政部关于政府采购进口产品管理有关问题的通知》（财办库〔</w:t>
      </w:r>
      <w:r>
        <w:rPr>
          <w:rFonts w:ascii="宋体" w:hAnsi="宋体"/>
          <w:bCs/>
          <w:sz w:val="24"/>
        </w:rPr>
        <w:t xml:space="preserve">2008</w:t>
      </w:r>
      <w:r>
        <w:rPr>
          <w:rFonts w:hint="eastAsia" w:ascii="宋体" w:hAnsi="宋体"/>
          <w:bCs/>
          <w:sz w:val="24"/>
        </w:rPr>
        <w:t xml:space="preserve">〕</w:t>
      </w:r>
      <w:r>
        <w:rPr>
          <w:rFonts w:ascii="宋体" w:hAnsi="宋体"/>
          <w:bCs/>
          <w:sz w:val="24"/>
        </w:rPr>
        <w:t xml:space="preserve">248</w:t>
      </w:r>
      <w:r>
        <w:rPr>
          <w:rFonts w:hint="eastAsia" w:ascii="宋体" w:hAnsi="宋体"/>
          <w:bCs/>
          <w:sz w:val="24"/>
        </w:rPr>
        <w:t xml:space="preserve">号）的规定。</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）允许进口产品参加的，满足需求的国内产品可以参加。</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）允许进口产品参加的，优先采购向我国企业转让技术、与我国企业签订消化吸收再创新方案的投标人的进口产品。</w:t>
      </w:r>
      <w:r>
        <w:rPr>
          <w:rFonts w:ascii="宋体" w:hAnsi="宋体"/>
          <w:bCs/>
          <w:sz w:val="24"/>
        </w:rPr>
      </w:r>
      <w:r/>
    </w:p>
    <w:p>
      <w:pPr>
        <w:pStyle w:val="725"/>
        <w:spacing w:line="400" w:lineRule="exact"/>
        <w:rPr>
          <w:rFonts w:hint="eastAsia" w:ascii="宋体" w:hAnsi="宋体"/>
          <w:bCs/>
          <w:sz w:val="24"/>
        </w:rPr>
      </w:pPr>
      <w:r>
        <w:rPr>
          <w:rFonts w:ascii="宋体" w:hAnsi="宋体"/>
          <w:bCs/>
          <w:sz w:val="24"/>
        </w:rPr>
        <w:t xml:space="preserve">5.7</w:t>
      </w:r>
      <w:r>
        <w:rPr>
          <w:rFonts w:hint="eastAsia" w:ascii="宋体" w:hAnsi="宋体"/>
          <w:bCs/>
          <w:sz w:val="24"/>
        </w:rPr>
        <w:t xml:space="preserve">实施本国产品标准及相关政策：</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（1）对采购本国产品给予政策支持，具体内容见招标文件“第五章评标方法与评标标准”。</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rPr>
      </w:r>
      <w:r/>
    </w:p>
    <w:p>
      <w:pPr>
        <w:pStyle w:val="725"/>
        <w:spacing w:line="400" w:lineRule="exact"/>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sz w:val="24"/>
        </w:rPr>
      </w:r>
      <w:r/>
    </w:p>
    <w:p>
      <w:pPr>
        <w:pStyle w:val="725"/>
        <w:jc w:val="center"/>
        <w:spacing w:before="143" w:line="360" w:lineRule="auto"/>
        <w:rPr>
          <w:b/>
          <w:bCs/>
          <w:sz w:val="32"/>
          <w:szCs w:val="32"/>
        </w:rPr>
        <w:outlineLvl w:val="1"/>
      </w:pPr>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5" w:name="_Toc25551"/>
      <w:r/>
      <w:bookmarkStart w:id="86" w:name="_Toc9363434"/>
      <w:r/>
      <w:bookmarkStart w:id="87" w:name="_Toc226721604"/>
      <w:r/>
      <w:bookmarkStart w:id="88" w:name="_Toc12708979"/>
      <w:r/>
      <w:bookmarkStart w:id="89" w:name="_Toc8485120"/>
      <w:r/>
      <w:bookmarkStart w:id="90" w:name="_Toc12887269"/>
      <w:r>
        <w:rPr>
          <w:rFonts w:hint="eastAsia"/>
          <w:b/>
          <w:bCs/>
          <w:sz w:val="32"/>
          <w:szCs w:val="32"/>
        </w:rPr>
        <w:t xml:space="preserve">二、招标文件</w:t>
      </w:r>
      <w:bookmarkEnd w:id="85"/>
      <w:r/>
      <w:bookmarkEnd w:id="87"/>
      <w:r>
        <w:rPr>
          <w:b/>
          <w:bCs/>
          <w:sz w:val="32"/>
          <w:szCs w:val="32"/>
        </w:rPr>
      </w:r>
      <w:r/>
    </w:p>
    <w:p>
      <w:pPr>
        <w:pStyle w:val="725"/>
        <w:spacing w:line="400" w:lineRule="exact"/>
        <w:rPr>
          <w:rFonts w:ascii="宋体" w:hAnsi="宋体"/>
          <w:b/>
          <w:bCs/>
          <w:sz w:val="24"/>
          <w:szCs w:val="32"/>
        </w:rPr>
        <w:outlineLvl w:val="2"/>
      </w:pPr>
      <w:r/>
      <w:bookmarkStart w:id="91" w:name="_Toc20823282"/>
      <w:r/>
      <w:bookmarkStart w:id="92" w:name="_Toc16938526"/>
      <w:r/>
      <w:bookmarkStart w:id="93" w:name="_Toc513029210"/>
      <w:r>
        <w:rPr>
          <w:rFonts w:hint="eastAsia" w:ascii="宋体" w:hAnsi="宋体"/>
          <w:b/>
          <w:bCs/>
          <w:sz w:val="24"/>
          <w:szCs w:val="32"/>
        </w:rPr>
        <w:t xml:space="preserve">6、招标文件构成</w:t>
      </w:r>
      <w:bookmarkEnd w:id="91"/>
      <w:r/>
      <w:bookmarkEnd w:id="92"/>
      <w:r/>
      <w:bookmarkEnd w:id="93"/>
      <w:r>
        <w:rPr>
          <w:rFonts w:ascii="宋体" w:hAnsi="宋体"/>
          <w:b/>
          <w:bCs/>
          <w:sz w:val="24"/>
          <w:szCs w:val="32"/>
        </w:rPr>
      </w:r>
      <w:r/>
    </w:p>
    <w:p>
      <w:pPr>
        <w:pStyle w:val="725"/>
        <w:spacing w:line="400" w:lineRule="exact"/>
        <w:rPr>
          <w:rFonts w:ascii="宋体" w:hAnsi="宋体"/>
          <w:bCs/>
          <w:sz w:val="24"/>
        </w:rPr>
      </w:pPr>
      <w:r>
        <w:rPr>
          <w:rFonts w:hint="eastAsia" w:ascii="宋体" w:hAnsi="宋体"/>
          <w:bCs/>
          <w:sz w:val="24"/>
        </w:rPr>
        <w:t xml:space="preserve">6.1招标文件由以下部分组成：</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725"/>
        <w:spacing w:line="400" w:lineRule="exact"/>
        <w:rPr>
          <w:rFonts w:ascii="宋体" w:hAnsi="宋体"/>
          <w:b/>
          <w:bCs/>
          <w:sz w:val="24"/>
          <w:szCs w:val="32"/>
        </w:rPr>
        <w:outlineLvl w:val="2"/>
      </w:pPr>
      <w:r/>
      <w:bookmarkStart w:id="94" w:name="_Toc462564070"/>
      <w:r/>
      <w:bookmarkStart w:id="95" w:name="_Toc16938527"/>
      <w:r/>
      <w:bookmarkStart w:id="96" w:name="_Toc20823283"/>
      <w:r/>
      <w:bookmarkStart w:id="97" w:name="_Toc513029211"/>
      <w:r>
        <w:rPr>
          <w:rFonts w:hint="eastAsia" w:ascii="宋体" w:hAnsi="宋体"/>
          <w:b/>
          <w:bCs/>
          <w:sz w:val="24"/>
          <w:szCs w:val="32"/>
        </w:rPr>
        <w:t xml:space="preserve">7、招标文件的澄清</w:t>
      </w:r>
      <w:bookmarkEnd w:id="94"/>
      <w:r/>
      <w:bookmarkEnd w:id="95"/>
      <w:r/>
      <w:bookmarkEnd w:id="96"/>
      <w:r/>
      <w:bookmarkEnd w:id="97"/>
      <w:r>
        <w:rPr>
          <w:rFonts w:ascii="宋体" w:hAnsi="宋体"/>
          <w:b/>
          <w:bCs/>
          <w:sz w:val="24"/>
          <w:szCs w:val="32"/>
        </w:rPr>
      </w:r>
      <w:r/>
    </w:p>
    <w:p>
      <w:pPr>
        <w:pStyle w:val="725"/>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725"/>
        <w:spacing w:line="400" w:lineRule="exact"/>
        <w:rPr>
          <w:rFonts w:ascii="宋体" w:hAnsi="宋体"/>
          <w:b/>
          <w:bCs/>
          <w:sz w:val="24"/>
          <w:szCs w:val="32"/>
        </w:rPr>
        <w:outlineLvl w:val="2"/>
      </w:pPr>
      <w:r/>
      <w:bookmarkStart w:id="98" w:name="_Toc16938528"/>
      <w:r/>
      <w:bookmarkStart w:id="99" w:name="_Toc513029212"/>
      <w:r/>
      <w:bookmarkStart w:id="100" w:name="_Toc20823284"/>
      <w:r/>
      <w:bookmarkStart w:id="101" w:name="_Toc462564071"/>
      <w:r>
        <w:rPr>
          <w:rFonts w:hint="eastAsia" w:ascii="宋体" w:hAnsi="宋体"/>
          <w:b/>
          <w:bCs/>
          <w:sz w:val="24"/>
          <w:szCs w:val="32"/>
        </w:rPr>
        <w:t xml:space="preserve">8、招标文件的修改</w:t>
      </w:r>
      <w:bookmarkEnd w:id="98"/>
      <w:r/>
      <w:bookmarkEnd w:id="99"/>
      <w:r/>
      <w:bookmarkEnd w:id="100"/>
      <w:r/>
      <w:bookmarkEnd w:id="101"/>
      <w:r>
        <w:rPr>
          <w:rFonts w:ascii="宋体" w:hAnsi="宋体"/>
          <w:b/>
          <w:bCs/>
          <w:sz w:val="24"/>
          <w:szCs w:val="32"/>
        </w:rPr>
      </w:r>
      <w:r/>
    </w:p>
    <w:p>
      <w:pPr>
        <w:pStyle w:val="725"/>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在投标截止时间前，代理机构可以对招标文件进行修改。</w:t>
      </w:r>
      <w:r>
        <w:rPr>
          <w:rFonts w:ascii="宋体" w:hAnsi="宋体"/>
          <w:sz w:val="24"/>
        </w:rPr>
      </w:r>
      <w:r/>
    </w:p>
    <w:p>
      <w:pPr>
        <w:pStyle w:val="725"/>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725"/>
        <w:spacing w:line="4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725"/>
        <w:jc w:val="center"/>
        <w:spacing w:before="143" w:line="360" w:lineRule="auto"/>
        <w:rPr>
          <w:b/>
          <w:bCs/>
          <w:sz w:val="32"/>
          <w:szCs w:val="32"/>
        </w:rPr>
        <w:outlineLvl w:val="1"/>
      </w:pPr>
      <w:r/>
      <w:bookmarkStart w:id="102" w:name="_Toc12708973"/>
      <w:r/>
      <w:bookmarkStart w:id="103" w:name="_Toc8485114"/>
      <w:r/>
      <w:bookmarkStart w:id="104" w:name="_Toc226721605"/>
      <w:r/>
      <w:bookmarkStart w:id="105" w:name="_Toc12887263"/>
      <w:r/>
      <w:bookmarkStart w:id="106" w:name="_Toc13301"/>
      <w:r/>
      <w:bookmarkStart w:id="107" w:name="_Toc16938529"/>
      <w:r/>
      <w:bookmarkStart w:id="108" w:name="_Toc513029213"/>
      <w:r/>
      <w:bookmarkStart w:id="109" w:name="_Toc20823285"/>
      <w:r/>
      <w:bookmarkStart w:id="110" w:name="_Toc120614216"/>
      <w:r/>
      <w:bookmarkStart w:id="111" w:name="_Toc462564072"/>
      <w:r/>
      <w:bookmarkStart w:id="112" w:name="_Toc9363428"/>
      <w:r>
        <w:rPr>
          <w:rFonts w:hint="eastAsia"/>
          <w:b/>
          <w:bCs/>
          <w:sz w:val="32"/>
          <w:szCs w:val="32"/>
        </w:rPr>
        <w:t xml:space="preserve">三、投标文件的编制</w:t>
      </w:r>
      <w:bookmarkEnd w:id="102"/>
      <w:r/>
      <w:bookmarkEnd w:id="103"/>
      <w:r/>
      <w:bookmarkEnd w:id="104"/>
      <w:r/>
      <w:bookmarkEnd w:id="105"/>
      <w:r/>
      <w:bookmarkEnd w:id="106"/>
      <w:r/>
      <w:bookmarkEnd w:id="107"/>
      <w:r/>
      <w:bookmarkEnd w:id="108"/>
      <w:r/>
      <w:bookmarkEnd w:id="109"/>
      <w:r/>
      <w:bookmarkEnd w:id="110"/>
      <w:r/>
      <w:bookmarkEnd w:id="111"/>
      <w:r/>
      <w:bookmarkEnd w:id="112"/>
      <w:r>
        <w:rPr>
          <w:b/>
          <w:bCs/>
          <w:sz w:val="32"/>
          <w:szCs w:val="32"/>
        </w:rPr>
      </w:r>
      <w:r/>
    </w:p>
    <w:p>
      <w:pPr>
        <w:pStyle w:val="725"/>
        <w:spacing w:line="400" w:lineRule="exact"/>
        <w:rPr>
          <w:rFonts w:ascii="宋体" w:hAnsi="宋体"/>
          <w:b/>
          <w:bCs/>
          <w:sz w:val="24"/>
          <w:szCs w:val="32"/>
        </w:rPr>
        <w:outlineLvl w:val="2"/>
      </w:pPr>
      <w:r/>
      <w:bookmarkStart w:id="113" w:name="_Toc513029214"/>
      <w:r/>
      <w:bookmarkStart w:id="114" w:name="_Toc16938530"/>
      <w:r/>
      <w:bookmarkStart w:id="115" w:name="_Toc462564073"/>
      <w:r/>
      <w:bookmarkStart w:id="116" w:name="_Toc20823286"/>
      <w:r>
        <w:rPr>
          <w:rFonts w:hint="eastAsia" w:ascii="宋体" w:hAnsi="宋体"/>
          <w:b/>
          <w:bCs/>
          <w:sz w:val="24"/>
          <w:szCs w:val="32"/>
        </w:rPr>
        <w:t xml:space="preserve">9、投标文件的语言及度量衡单位</w:t>
      </w:r>
      <w:bookmarkEnd w:id="113"/>
      <w:r/>
      <w:bookmarkEnd w:id="114"/>
      <w:r/>
      <w:bookmarkEnd w:id="115"/>
      <w:r/>
      <w:bookmarkEnd w:id="116"/>
      <w:r>
        <w:rPr>
          <w:rFonts w:ascii="宋体" w:hAnsi="宋体"/>
          <w:b/>
          <w:bCs/>
          <w:sz w:val="24"/>
          <w:szCs w:val="32"/>
        </w:rPr>
      </w:r>
      <w:r/>
    </w:p>
    <w:p>
      <w:pPr>
        <w:pStyle w:val="725"/>
        <w:spacing w:line="400" w:lineRule="exact"/>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725"/>
        <w:spacing w:line="400" w:lineRule="exact"/>
        <w:rPr>
          <w:rFonts w:ascii="宋体" w:hAnsi="宋体"/>
          <w:b/>
          <w:bCs/>
          <w:sz w:val="24"/>
          <w:szCs w:val="32"/>
        </w:rPr>
        <w:outlineLvl w:val="2"/>
      </w:pPr>
      <w:r/>
      <w:bookmarkStart w:id="117" w:name="_Toc513029215"/>
      <w:r/>
      <w:bookmarkStart w:id="118" w:name="_Toc20823287"/>
      <w:r/>
      <w:bookmarkStart w:id="119" w:name="_Toc462564074"/>
      <w:r/>
      <w:bookmarkStart w:id="120" w:name="_Toc16938531"/>
      <w:r>
        <w:rPr>
          <w:rFonts w:hint="eastAsia" w:ascii="宋体" w:hAnsi="宋体"/>
          <w:b/>
          <w:bCs/>
          <w:sz w:val="24"/>
          <w:szCs w:val="32"/>
        </w:rPr>
        <w:t xml:space="preserve">10、投标文件构成</w:t>
      </w:r>
      <w:bookmarkEnd w:id="117"/>
      <w:r/>
      <w:bookmarkEnd w:id="118"/>
      <w:r/>
      <w:bookmarkEnd w:id="119"/>
      <w:r/>
      <w:bookmarkEnd w:id="120"/>
      <w:r>
        <w:rPr>
          <w:rFonts w:ascii="宋体" w:hAnsi="宋体"/>
          <w:b/>
          <w:bCs/>
          <w:sz w:val="24"/>
          <w:szCs w:val="32"/>
        </w:rPr>
      </w:r>
      <w:r/>
    </w:p>
    <w:p>
      <w:pPr>
        <w:pStyle w:val="725"/>
        <w:spacing w:line="400" w:lineRule="exact"/>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rPr>
          <w:rFonts w:ascii="宋体" w:hAnsi="宋体"/>
          <w:bCs/>
          <w:sz w:val="24"/>
        </w:rPr>
      </w:r>
      <w:r/>
    </w:p>
    <w:p>
      <w:pPr>
        <w:pStyle w:val="725"/>
        <w:spacing w:line="400" w:lineRule="exact"/>
        <w:rPr>
          <w:rFonts w:ascii="宋体" w:hAnsi="宋体"/>
          <w:b/>
          <w:bCs/>
          <w:sz w:val="24"/>
          <w:szCs w:val="32"/>
        </w:rPr>
        <w:outlineLvl w:val="2"/>
      </w:pPr>
      <w:r/>
      <w:bookmarkStart w:id="121" w:name="_Hlt26668975"/>
      <w:r/>
      <w:bookmarkEnd w:id="121"/>
      <w:r/>
      <w:bookmarkStart w:id="122" w:name="_Hlt26670360"/>
      <w:r/>
      <w:bookmarkEnd w:id="122"/>
      <w:r/>
      <w:bookmarkStart w:id="123" w:name="_Toc513029219"/>
      <w:r/>
      <w:bookmarkStart w:id="124" w:name="_Toc49090509"/>
      <w:r/>
      <w:bookmarkStart w:id="125" w:name="_Toc14577357"/>
      <w:r/>
      <w:bookmarkStart w:id="126" w:name="_Hlt26954838"/>
      <w:r/>
      <w:bookmarkEnd w:id="126"/>
      <w:r/>
      <w:bookmarkStart w:id="127" w:name="_Toc49090507"/>
      <w:r/>
      <w:bookmarkStart w:id="128" w:name="_Toc513029216"/>
      <w:r/>
      <w:bookmarkStart w:id="129" w:name="_Toc14577354"/>
      <w:r>
        <w:rPr>
          <w:rFonts w:hint="eastAsia" w:ascii="宋体" w:hAnsi="宋体"/>
          <w:b/>
          <w:bCs/>
          <w:sz w:val="24"/>
          <w:szCs w:val="32"/>
        </w:rPr>
        <w:t xml:space="preserve">11、证明投标人资格及符合招标文件规定的文件</w:t>
      </w:r>
      <w:bookmarkEnd w:id="123"/>
      <w:r/>
      <w:bookmarkEnd w:id="124"/>
      <w:r/>
      <w:bookmarkEnd w:id="125"/>
      <w:r>
        <w:rPr>
          <w:rFonts w:ascii="宋体" w:hAnsi="宋体"/>
          <w:b/>
          <w:bCs/>
          <w:sz w:val="24"/>
          <w:szCs w:val="32"/>
        </w:rPr>
      </w:r>
      <w:r/>
    </w:p>
    <w:p>
      <w:pPr>
        <w:pStyle w:val="725"/>
        <w:spacing w:line="400" w:lineRule="exact"/>
        <w:rPr>
          <w:rFonts w:ascii="宋体" w:hAnsi="宋体"/>
          <w:bCs/>
          <w:sz w:val="24"/>
        </w:rPr>
      </w:pPr>
      <w:r>
        <w:rPr>
          <w:rFonts w:hint="eastAsia" w:ascii="宋体" w:hAnsi="宋体"/>
          <w:bCs/>
          <w:sz w:val="24"/>
        </w:rPr>
        <w:t xml:space="preserve">11.1</w:t>
      </w:r>
      <w:bookmarkStart w:id="130" w:name="_Hlt26668999"/>
      <w:r/>
      <w:bookmarkEnd w:id="130"/>
      <w:r>
        <w:rPr>
          <w:rFonts w:hint="eastAsia" w:ascii="宋体" w:hAnsi="宋体"/>
          <w:bCs/>
          <w:sz w:val="24"/>
        </w:rPr>
        <w:t xml:space="preserve">投标人应按要求提交资格证明文件及符合招标文件规定的文件。</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725"/>
        <w:spacing w:line="400" w:lineRule="exact"/>
        <w:rPr>
          <w:rFonts w:ascii="宋体" w:hAnsi="宋体"/>
          <w:b/>
          <w:bCs/>
          <w:sz w:val="24"/>
          <w:szCs w:val="32"/>
        </w:rPr>
        <w:outlineLvl w:val="2"/>
      </w:pPr>
      <w:r/>
      <w:bookmarkEnd w:id="127"/>
      <w:r/>
      <w:bookmarkEnd w:id="128"/>
      <w:r/>
      <w:bookmarkEnd w:id="129"/>
      <w:r/>
      <w:bookmarkStart w:id="131" w:name="_Toc14577355"/>
      <w:r/>
      <w:bookmarkStart w:id="132" w:name="_Toc49090508"/>
      <w:r>
        <w:rPr>
          <w:rFonts w:hint="eastAsia" w:ascii="宋体" w:hAnsi="宋体"/>
          <w:b/>
          <w:bCs/>
          <w:sz w:val="24"/>
          <w:szCs w:val="32"/>
        </w:rPr>
        <w:t xml:space="preserve">12、投标产品配置与分项报价</w:t>
      </w:r>
      <w:bookmarkEnd w:id="131"/>
      <w:r/>
      <w:bookmarkStart w:id="133" w:name="_Hlt26670373"/>
      <w:r/>
      <w:bookmarkEnd w:id="133"/>
      <w:r>
        <w:rPr>
          <w:rFonts w:hint="eastAsia" w:ascii="宋体" w:hAnsi="宋体"/>
          <w:b/>
          <w:bCs/>
          <w:sz w:val="24"/>
          <w:szCs w:val="32"/>
        </w:rPr>
        <w:t xml:space="preserve">表</w:t>
      </w:r>
      <w:bookmarkEnd w:id="132"/>
      <w:r>
        <w:rPr>
          <w:rFonts w:ascii="宋体" w:hAnsi="宋体"/>
          <w:b/>
          <w:bCs/>
          <w:sz w:val="24"/>
          <w:szCs w:val="32"/>
        </w:rPr>
      </w:r>
      <w:r/>
    </w:p>
    <w:p>
      <w:pPr>
        <w:pStyle w:val="725"/>
        <w:spacing w:line="400" w:lineRule="exact"/>
        <w:rPr>
          <w:rFonts w:ascii="宋体" w:hAnsi="宋体"/>
          <w:bCs/>
          <w:sz w:val="24"/>
        </w:rPr>
      </w:pPr>
      <w:r>
        <w:rPr>
          <w:rFonts w:hint="eastAsia" w:ascii="宋体" w:hAnsi="宋体"/>
          <w:bCs/>
          <w:sz w:val="24"/>
        </w:rPr>
        <w:t xml:space="preserve">12.1投</w:t>
      </w:r>
      <w:bookmarkStart w:id="134" w:name="_Hlt26954840"/>
      <w:r/>
      <w:bookmarkEnd w:id="134"/>
      <w:r>
        <w:rPr>
          <w:rFonts w:hint="eastAsia" w:ascii="宋体" w:hAnsi="宋体"/>
          <w:bCs/>
          <w:sz w:val="24"/>
        </w:rPr>
        <w:t xml:space="preserve">标人应按照招标文件规定格式填报投标产品配置与分项报价表</w:t>
      </w:r>
      <w:bookmarkStart w:id="135" w:name="_Hlt26670399"/>
      <w:r/>
      <w:bookmarkEnd w:id="135"/>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12.2标的物</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详见项目需求。</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725"/>
        <w:spacing w:line="400" w:lineRule="exact"/>
        <w:rPr>
          <w:rFonts w:ascii="宋体" w:hAnsi="宋体"/>
          <w:sz w:val="24"/>
        </w:rPr>
      </w:pPr>
      <w:r>
        <w:rPr>
          <w:rFonts w:hint="eastAsia" w:ascii="宋体" w:hAnsi="宋体"/>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sz w:val="24"/>
        </w:rPr>
      </w:r>
      <w:r/>
    </w:p>
    <w:p>
      <w:pPr>
        <w:pStyle w:val="725"/>
        <w:spacing w:line="400" w:lineRule="exact"/>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725"/>
        <w:spacing w:line="400" w:lineRule="exact"/>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725"/>
        <w:spacing w:line="400" w:lineRule="exact"/>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投标产品配置与分项报价表上的价格应按下列方式分开填写</w:t>
      </w:r>
      <w:r>
        <w:rPr>
          <w:rFonts w:hint="eastAsia" w:ascii="宋体" w:hAnsi="宋体"/>
          <w:sz w:val="24"/>
        </w:rPr>
        <w:t xml:space="preserve">：</w:t>
      </w:r>
      <w:r>
        <w:rPr>
          <w:rFonts w:ascii="宋体" w:hAnsi="宋体"/>
          <w:sz w:val="24"/>
        </w:rPr>
      </w:r>
      <w:r/>
    </w:p>
    <w:p>
      <w:pPr>
        <w:pStyle w:val="725"/>
        <w:spacing w:line="400" w:lineRule="exact"/>
        <w:rPr>
          <w:rFonts w:ascii="宋体" w:hAnsi="宋体"/>
          <w:bCs/>
          <w:sz w:val="24"/>
        </w:rPr>
      </w:pPr>
      <w:r/>
      <w:bookmarkStart w:id="136" w:name="_Hlt26954842"/>
      <w:r/>
      <w:bookmarkEnd w:id="136"/>
      <w:r/>
      <w:bookmarkStart w:id="137" w:name="_Hlt26954844"/>
      <w:r/>
      <w:bookmarkEnd w:id="137"/>
      <w:r/>
      <w:bookmarkStart w:id="138" w:name="_Hlt26670425"/>
      <w:r/>
      <w:bookmarkEnd w:id="138"/>
      <w:r/>
      <w:bookmarkStart w:id="139" w:name="_Hlt26670403"/>
      <w:r/>
      <w:bookmarkEnd w:id="139"/>
      <w:r/>
      <w:bookmarkStart w:id="140" w:name="_Hlt26668983"/>
      <w:r/>
      <w:bookmarkEnd w:id="140"/>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725"/>
        <w:spacing w:line="400" w:lineRule="exact"/>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725"/>
        <w:spacing w:line="400" w:lineRule="exact"/>
        <w:rPr>
          <w:rFonts w:ascii="宋体" w:hAnsi="宋体"/>
          <w:b/>
          <w:bCs/>
          <w:sz w:val="24"/>
          <w:szCs w:val="32"/>
        </w:rPr>
        <w:outlineLvl w:val="2"/>
      </w:pPr>
      <w:r/>
      <w:bookmarkStart w:id="141" w:name="_Hlt26954731"/>
      <w:r/>
      <w:bookmarkEnd w:id="141"/>
      <w:r/>
      <w:bookmarkStart w:id="142" w:name="_Hlt26954848"/>
      <w:r/>
      <w:bookmarkEnd w:id="142"/>
      <w:r/>
      <w:bookmarkStart w:id="143" w:name="_Hlt26954846"/>
      <w:r/>
      <w:bookmarkEnd w:id="143"/>
      <w:r/>
      <w:bookmarkStart w:id="144" w:name="_Hlt26670486"/>
      <w:r/>
      <w:bookmarkEnd w:id="144"/>
      <w:r/>
      <w:bookmarkStart w:id="145" w:name="_Hlt26670482"/>
      <w:r/>
      <w:bookmarkEnd w:id="145"/>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725"/>
        <w:spacing w:line="400" w:lineRule="exact"/>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13.3培训计划；</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13.4详细阐述所投产品的主要组成部分、功能设计、实现思路及关键技术；</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725"/>
        <w:spacing w:line="400" w:lineRule="exact"/>
        <w:rPr>
          <w:rFonts w:ascii="宋体" w:hAnsi="宋体"/>
          <w:b/>
          <w:bCs/>
          <w:sz w:val="24"/>
          <w:szCs w:val="32"/>
        </w:rPr>
        <w:outlineLvl w:val="2"/>
      </w:pPr>
      <w:r/>
      <w:bookmarkStart w:id="146" w:name="_Toc49090510"/>
      <w:r/>
      <w:bookmarkStart w:id="147" w:name="_Toc14577359"/>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725"/>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.1投标人应按照招标文件中提供的格式完整、正确填写投标函、开标一览表。</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725"/>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46"/>
      <w:r/>
      <w:bookmarkEnd w:id="147"/>
      <w:r>
        <w:rPr>
          <w:rFonts w:hint="eastAsia" w:ascii="宋体" w:hAnsi="宋体"/>
          <w:b/>
          <w:bCs/>
          <w:sz w:val="24"/>
          <w:szCs w:val="32"/>
        </w:rPr>
        <w:t xml:space="preserve">（如果收取）</w:t>
      </w:r>
      <w:r>
        <w:rPr>
          <w:rFonts w:ascii="宋体" w:hAnsi="宋体"/>
          <w:b/>
          <w:bCs/>
          <w:sz w:val="24"/>
          <w:szCs w:val="32"/>
        </w:rPr>
      </w:r>
      <w:r/>
    </w:p>
    <w:p>
      <w:pPr>
        <w:pStyle w:val="725"/>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，不计利息。</w:t>
      </w:r>
      <w:r>
        <w:rPr>
          <w:rFonts w:ascii="宋体" w:hAnsi="宋体"/>
          <w:sz w:val="24"/>
        </w:rPr>
      </w:r>
      <w:r/>
    </w:p>
    <w:p>
      <w:pPr>
        <w:pStyle w:val="725"/>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rPr>
      </w:r>
      <w:r/>
    </w:p>
    <w:p>
      <w:pPr>
        <w:pStyle w:val="725"/>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725"/>
        <w:spacing w:line="400" w:lineRule="exact"/>
        <w:rPr>
          <w:rFonts w:ascii="宋体" w:hAnsi="宋体"/>
          <w:sz w:val="24"/>
        </w:rPr>
      </w:pPr>
      <w:r/>
      <w:bookmarkStart w:id="148" w:name="_Hlt26954850"/>
      <w:r/>
      <w:bookmarkEnd w:id="148"/>
      <w:r/>
      <w:bookmarkStart w:id="149" w:name="_Hlt26954734"/>
      <w:r/>
      <w:bookmarkEnd w:id="149"/>
      <w:r/>
      <w:bookmarkStart w:id="150" w:name="_Toc49090511"/>
      <w:r/>
      <w:bookmarkStart w:id="151" w:name="_Toc14577360"/>
      <w:r/>
      <w:bookmarkStart w:id="152" w:name="_Hlt26670489"/>
      <w:r/>
      <w:bookmarkEnd w:id="152"/>
      <w:r>
        <w:rPr>
          <w:rFonts w:hint="eastAsia" w:ascii="宋体" w:hAnsi="宋体"/>
          <w:sz w:val="24"/>
        </w:rPr>
        <w:t xml:space="preserve">（1）投标人在投标有效期内撤回其投标；</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725"/>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50"/>
      <w:r/>
      <w:bookmarkEnd w:id="151"/>
      <w:r>
        <w:rPr>
          <w:rFonts w:ascii="宋体" w:hAnsi="宋体"/>
          <w:b/>
          <w:bCs/>
          <w:sz w:val="24"/>
          <w:szCs w:val="32"/>
        </w:rPr>
      </w:r>
      <w:r/>
    </w:p>
    <w:p>
      <w:pPr>
        <w:pStyle w:val="725"/>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725"/>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725"/>
        <w:jc w:val="center"/>
        <w:spacing w:before="143" w:line="360" w:lineRule="auto"/>
        <w:rPr>
          <w:b/>
          <w:bCs/>
          <w:sz w:val="32"/>
          <w:szCs w:val="32"/>
        </w:rPr>
        <w:outlineLvl w:val="1"/>
      </w:pPr>
      <w:r/>
      <w:bookmarkStart w:id="153" w:name="_Toc12708974"/>
      <w:r/>
      <w:bookmarkStart w:id="154" w:name="_Toc8433"/>
      <w:r/>
      <w:bookmarkStart w:id="155" w:name="_Toc120614217"/>
      <w:r/>
      <w:bookmarkStart w:id="156" w:name="_Toc9363429"/>
      <w:r/>
      <w:bookmarkStart w:id="157" w:name="_Toc8485115"/>
      <w:r/>
      <w:bookmarkStart w:id="158" w:name="_Toc16938540"/>
      <w:r/>
      <w:bookmarkStart w:id="159" w:name="_Toc226721606"/>
      <w:r/>
      <w:bookmarkStart w:id="160" w:name="_Toc20823296"/>
      <w:r/>
      <w:bookmarkStart w:id="161" w:name="_Hlt26954739"/>
      <w:r/>
      <w:bookmarkEnd w:id="161"/>
      <w:r/>
      <w:bookmarkStart w:id="162" w:name="_Toc513029224"/>
      <w:r/>
      <w:bookmarkStart w:id="163" w:name="_Hlt26954852"/>
      <w:r/>
      <w:bookmarkEnd w:id="163"/>
      <w:r/>
      <w:bookmarkStart w:id="164" w:name="_Toc12887264"/>
      <w:r>
        <w:rPr>
          <w:rFonts w:hint="eastAsia"/>
          <w:b/>
          <w:bCs/>
          <w:sz w:val="32"/>
          <w:szCs w:val="32"/>
        </w:rPr>
        <w:t xml:space="preserve">四、投标文件的递交</w:t>
      </w:r>
      <w:bookmarkEnd w:id="153"/>
      <w:r/>
      <w:bookmarkEnd w:id="154"/>
      <w:r/>
      <w:bookmarkEnd w:id="155"/>
      <w:r/>
      <w:bookmarkEnd w:id="156"/>
      <w:r/>
      <w:bookmarkEnd w:id="157"/>
      <w:r/>
      <w:bookmarkEnd w:id="158"/>
      <w:r/>
      <w:bookmarkEnd w:id="159"/>
      <w:r/>
      <w:bookmarkEnd w:id="160"/>
      <w:r/>
      <w:bookmarkEnd w:id="162"/>
      <w:r/>
      <w:bookmarkEnd w:id="164"/>
      <w:r>
        <w:rPr>
          <w:b/>
          <w:bCs/>
          <w:sz w:val="32"/>
          <w:szCs w:val="32"/>
        </w:rPr>
      </w:r>
      <w:r/>
    </w:p>
    <w:p>
      <w:pPr>
        <w:pStyle w:val="725"/>
        <w:spacing w:line="400" w:lineRule="exact"/>
        <w:rPr>
          <w:rFonts w:hint="eastAsia" w:ascii="宋体" w:hAnsi="宋体" w:cs="宋体"/>
          <w:sz w:val="24"/>
        </w:rPr>
      </w:pPr>
      <w:r/>
      <w:bookmarkStart w:id="165" w:name="_Toc16938541"/>
      <w:r/>
      <w:bookmarkStart w:id="166" w:name="_Toc462564084"/>
      <w:r/>
      <w:bookmarkStart w:id="167" w:name="_Toc513029225"/>
      <w:r/>
      <w:bookmarkStart w:id="168" w:name="_Toc20823297"/>
      <w:r>
        <w:rPr>
          <w:rFonts w:hint="eastAsia" w:ascii="宋体" w:hAnsi="宋体" w:cs="宋体"/>
          <w:b/>
          <w:bCs/>
          <w:sz w:val="24"/>
        </w:rPr>
        <w:t xml:space="preserve">17、电子投标文件的递交</w:t>
      </w:r>
      <w:r>
        <w:rPr>
          <w:rFonts w:hint="eastAsia" w:ascii="宋体" w:hAnsi="宋体" w:cs="宋体"/>
          <w:sz w:val="24"/>
        </w:rPr>
      </w:r>
      <w:r/>
    </w:p>
    <w:p>
      <w:pPr>
        <w:pStyle w:val="725"/>
        <w:spacing w:line="400" w:lineRule="exact"/>
        <w:rPr>
          <w:rFonts w:hint="eastAsia" w:ascii="宋体" w:hAnsi="宋体" w:cs="宋体"/>
          <w:b/>
          <w:bCs/>
          <w:sz w:val="24"/>
          <w:szCs w:val="32"/>
        </w:rPr>
      </w:pPr>
      <w:r>
        <w:rPr>
          <w:rFonts w:hint="eastAsia" w:ascii="宋体" w:hAnsi="宋体" w:cs="宋体"/>
          <w:sz w:val="24"/>
        </w:rPr>
        <w:t xml:space="preserve">17.1投标人应当按照《操作手册》规定，在投标截止时间前制作并上传电子投标文件。</w:t>
      </w:r>
      <w:r>
        <w:rPr>
          <w:rFonts w:hint="eastAsia" w:ascii="宋体" w:hAnsi="宋体" w:cs="宋体"/>
          <w:b/>
          <w:bCs/>
          <w:sz w:val="24"/>
          <w:szCs w:val="32"/>
        </w:rPr>
      </w:r>
      <w:r/>
    </w:p>
    <w:p>
      <w:pPr>
        <w:pStyle w:val="725"/>
        <w:spacing w:line="400" w:lineRule="exact"/>
        <w:rPr>
          <w:rFonts w:hint="eastAsia" w:ascii="宋体" w:hAnsi="宋体" w:cs="宋体"/>
          <w:b/>
          <w:bCs/>
          <w:sz w:val="24"/>
          <w:szCs w:val="32"/>
        </w:rPr>
        <w:outlineLvl w:val="2"/>
      </w:pPr>
      <w:r/>
      <w:bookmarkEnd w:id="165"/>
      <w:r/>
      <w:bookmarkEnd w:id="166"/>
      <w:r/>
      <w:bookmarkEnd w:id="167"/>
      <w:r/>
      <w:bookmarkEnd w:id="168"/>
      <w:r/>
      <w:bookmarkStart w:id="169" w:name="_Toc16938545"/>
      <w:r/>
      <w:bookmarkStart w:id="170" w:name="_Toc12708975"/>
      <w:r/>
      <w:bookmarkStart w:id="171" w:name="_Toc8485116"/>
      <w:r/>
      <w:bookmarkStart w:id="172" w:name="_Toc513029226"/>
      <w:r/>
      <w:bookmarkStart w:id="173" w:name="_Toc513029229"/>
      <w:r/>
      <w:bookmarkStart w:id="174" w:name="_Toc12887265"/>
      <w:r/>
      <w:bookmarkStart w:id="175" w:name="_Toc9363430"/>
      <w:r/>
      <w:bookmarkStart w:id="176" w:name="_Toc120614218"/>
      <w:r/>
      <w:bookmarkStart w:id="177" w:name="_Toc20823301"/>
      <w:r/>
      <w:bookmarkStart w:id="178" w:name="_Toc20823298"/>
      <w:r/>
      <w:bookmarkStart w:id="179" w:name="_Toc16938542"/>
      <w:r>
        <w:rPr>
          <w:rFonts w:hint="eastAsia" w:ascii="宋体" w:hAnsi="宋体" w:cs="宋体"/>
          <w:b/>
          <w:bCs/>
          <w:sz w:val="24"/>
          <w:szCs w:val="32"/>
        </w:rPr>
        <w:t xml:space="preserve">18、投标截止</w:t>
      </w:r>
      <w:bookmarkEnd w:id="172"/>
      <w:r/>
      <w:bookmarkEnd w:id="178"/>
      <w:r/>
      <w:bookmarkEnd w:id="179"/>
      <w:r>
        <w:rPr>
          <w:rFonts w:hint="eastAsia" w:ascii="宋体" w:hAnsi="宋体" w:cs="宋体"/>
          <w:b/>
          <w:bCs/>
          <w:sz w:val="24"/>
          <w:szCs w:val="32"/>
        </w:rPr>
        <w:t xml:space="preserve">时间</w:t>
      </w:r>
      <w:r>
        <w:rPr>
          <w:rFonts w:hint="eastAsia" w:ascii="宋体" w:hAnsi="宋体" w:cs="宋体"/>
          <w:b/>
          <w:bCs/>
          <w:sz w:val="24"/>
          <w:szCs w:val="32"/>
        </w:rPr>
      </w:r>
      <w:r/>
    </w:p>
    <w:p>
      <w:pPr>
        <w:pStyle w:val="725"/>
        <w:spacing w:line="400" w:lineRule="exact"/>
        <w:rPr>
          <w:rFonts w:hint="eastAsia" w:ascii="宋体" w:hAnsi="宋体" w:cs="宋体"/>
          <w:sz w:val="24"/>
        </w:rPr>
      </w:pPr>
      <w:r>
        <w:rPr>
          <w:rFonts w:hint="eastAsia" w:ascii="宋体" w:hAnsi="宋体" w:cs="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cs="宋体"/>
          <w:sz w:val="24"/>
        </w:rPr>
      </w:r>
      <w:r/>
    </w:p>
    <w:p>
      <w:pPr>
        <w:pStyle w:val="725"/>
        <w:spacing w:line="400" w:lineRule="exact"/>
        <w:rPr>
          <w:rFonts w:hint="eastAsia" w:ascii="宋体" w:hAnsi="宋体" w:cs="宋体"/>
          <w:bCs/>
          <w:sz w:val="24"/>
        </w:rPr>
      </w:pPr>
      <w:r>
        <w:rPr>
          <w:rFonts w:hint="eastAsia" w:ascii="宋体" w:hAnsi="宋体" w:cs="宋体"/>
          <w:sz w:val="24"/>
        </w:rPr>
        <w:t xml:space="preserve">18.2代理机构</w:t>
      </w:r>
      <w:r>
        <w:rPr>
          <w:rFonts w:hint="eastAsia" w:ascii="宋体" w:hAnsi="宋体" w:cs="宋体"/>
          <w:bCs/>
          <w:sz w:val="24"/>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cs="宋体"/>
          <w:bCs/>
          <w:sz w:val="24"/>
        </w:rPr>
      </w:r>
      <w:r/>
    </w:p>
    <w:p>
      <w:pPr>
        <w:pStyle w:val="725"/>
        <w:spacing w:line="400" w:lineRule="exact"/>
        <w:rPr>
          <w:rFonts w:hint="eastAsia" w:ascii="宋体" w:hAnsi="宋体" w:cs="宋体"/>
          <w:b/>
          <w:bCs/>
          <w:sz w:val="24"/>
          <w:szCs w:val="32"/>
        </w:rPr>
        <w:outlineLvl w:val="2"/>
      </w:pPr>
      <w:r/>
      <w:bookmarkStart w:id="180" w:name="_Toc16938543"/>
      <w:r/>
      <w:bookmarkStart w:id="181" w:name="_Toc20823299"/>
      <w:r/>
      <w:bookmarkStart w:id="182" w:name="_Toc513029227"/>
      <w:r>
        <w:rPr>
          <w:rFonts w:hint="eastAsia" w:ascii="宋体" w:hAnsi="宋体" w:cs="宋体"/>
          <w:b/>
          <w:bCs/>
          <w:sz w:val="24"/>
          <w:szCs w:val="32"/>
        </w:rPr>
        <w:t xml:space="preserve">19、投标文件</w:t>
      </w:r>
      <w:bookmarkEnd w:id="180"/>
      <w:r/>
      <w:bookmarkEnd w:id="181"/>
      <w:r/>
      <w:bookmarkEnd w:id="182"/>
      <w:r>
        <w:rPr>
          <w:rFonts w:hint="eastAsia" w:ascii="宋体" w:hAnsi="宋体" w:cs="宋体"/>
          <w:b/>
          <w:bCs/>
          <w:sz w:val="24"/>
          <w:szCs w:val="32"/>
        </w:rPr>
        <w:t xml:space="preserve">的拒收</w:t>
      </w:r>
      <w:r>
        <w:rPr>
          <w:rFonts w:hint="eastAsia" w:ascii="宋体" w:hAnsi="宋体" w:cs="宋体"/>
          <w:b/>
          <w:bCs/>
          <w:sz w:val="24"/>
          <w:szCs w:val="32"/>
        </w:rPr>
      </w:r>
      <w:r/>
    </w:p>
    <w:p>
      <w:pPr>
        <w:pStyle w:val="725"/>
        <w:spacing w:line="400" w:lineRule="exact"/>
        <w:rPr>
          <w:rFonts w:hint="eastAsia" w:ascii="宋体" w:hAnsi="宋体" w:cs="宋体"/>
          <w:sz w:val="24"/>
        </w:rPr>
      </w:pPr>
      <w:r>
        <w:rPr>
          <w:rFonts w:hint="eastAsia" w:ascii="宋体" w:hAnsi="宋体" w:cs="宋体"/>
          <w:sz w:val="24"/>
        </w:rPr>
        <w:t xml:space="preserve">19.1代理机构拒绝接收在其规定的投标文件截止时间后提交的任何投标文件。</w:t>
      </w:r>
      <w:r>
        <w:rPr>
          <w:rFonts w:hint="eastAsia" w:ascii="宋体" w:hAnsi="宋体" w:cs="宋体"/>
          <w:sz w:val="24"/>
        </w:rPr>
      </w:r>
      <w:r/>
    </w:p>
    <w:p>
      <w:pPr>
        <w:pStyle w:val="725"/>
        <w:spacing w:line="400" w:lineRule="exact"/>
        <w:rPr>
          <w:rFonts w:hint="eastAsia" w:ascii="宋体" w:hAnsi="宋体" w:cs="宋体"/>
          <w:b/>
          <w:bCs/>
          <w:sz w:val="24"/>
          <w:szCs w:val="32"/>
        </w:rPr>
        <w:outlineLvl w:val="2"/>
      </w:pPr>
      <w:r/>
      <w:bookmarkStart w:id="183" w:name="_Toc16938544"/>
      <w:r/>
      <w:bookmarkStart w:id="184" w:name="_Toc20823300"/>
      <w:r/>
      <w:bookmarkStart w:id="185" w:name="_Toc513029228"/>
      <w:r>
        <w:rPr>
          <w:rFonts w:hint="eastAsia" w:ascii="宋体" w:hAnsi="宋体" w:cs="宋体"/>
          <w:b/>
          <w:bCs/>
          <w:sz w:val="24"/>
          <w:szCs w:val="32"/>
        </w:rPr>
        <w:t xml:space="preserve">20、投标文件的修改和撤回</w:t>
      </w:r>
      <w:bookmarkEnd w:id="183"/>
      <w:r/>
      <w:bookmarkEnd w:id="184"/>
      <w:r/>
      <w:bookmarkEnd w:id="185"/>
      <w:r>
        <w:rPr>
          <w:rFonts w:hint="eastAsia" w:ascii="宋体" w:hAnsi="宋体" w:cs="宋体"/>
          <w:b/>
          <w:bCs/>
          <w:sz w:val="24"/>
          <w:szCs w:val="32"/>
        </w:rPr>
      </w:r>
      <w:r/>
    </w:p>
    <w:p>
      <w:pPr>
        <w:pStyle w:val="725"/>
        <w:spacing w:line="400" w:lineRule="exact"/>
        <w:rPr>
          <w:rFonts w:hint="eastAsia" w:ascii="宋体" w:hAnsi="宋体" w:cs="宋体"/>
          <w:sz w:val="24"/>
        </w:rPr>
      </w:pPr>
      <w:r>
        <w:rPr>
          <w:rFonts w:hint="eastAsia" w:ascii="宋体" w:hAnsi="宋体" w:cs="宋体"/>
          <w:sz w:val="24"/>
        </w:rPr>
        <w:t xml:space="preserve">20.1投标人可在投标截止时间前，撤回其电子投标文件，具体操作方法见《操作手册》。</w:t>
      </w:r>
      <w:r>
        <w:rPr>
          <w:rFonts w:hint="eastAsia" w:ascii="宋体" w:hAnsi="宋体" w:cs="宋体"/>
          <w:sz w:val="24"/>
        </w:rPr>
      </w:r>
      <w:r/>
    </w:p>
    <w:p>
      <w:pPr>
        <w:pStyle w:val="725"/>
        <w:spacing w:line="400" w:lineRule="exact"/>
        <w:rPr>
          <w:rFonts w:hint="eastAsia" w:ascii="宋体" w:hAnsi="宋体" w:cs="宋体"/>
          <w:sz w:val="24"/>
        </w:rPr>
      </w:pPr>
      <w:r>
        <w:rPr>
          <w:rFonts w:hint="eastAsia" w:ascii="宋体" w:hAnsi="宋体" w:cs="宋体"/>
          <w:sz w:val="24"/>
        </w:rPr>
        <w:t xml:space="preserve">20.2投标人撤回电子投标文件，则认为其不再参与本项目投标活动。</w:t>
      </w:r>
      <w:r>
        <w:rPr>
          <w:rFonts w:hint="eastAsia" w:ascii="宋体" w:hAnsi="宋体" w:cs="宋体"/>
          <w:sz w:val="24"/>
        </w:rPr>
      </w:r>
      <w:r/>
    </w:p>
    <w:p>
      <w:pPr>
        <w:pStyle w:val="725"/>
        <w:spacing w:line="400" w:lineRule="exact"/>
        <w:rPr>
          <w:rFonts w:hint="eastAsia" w:ascii="宋体" w:hAnsi="宋体" w:cs="宋体"/>
          <w:sz w:val="24"/>
        </w:rPr>
      </w:pPr>
      <w:r>
        <w:rPr>
          <w:rFonts w:hint="eastAsia" w:ascii="宋体" w:hAnsi="宋体" w:cs="宋体"/>
          <w:sz w:val="24"/>
        </w:rPr>
        <w:t xml:space="preserve">20.3投标人可在投标截止时间前，对其电子投标文件进行修改，具体操作方法见《操作手册》。</w:t>
      </w:r>
      <w:r>
        <w:rPr>
          <w:rFonts w:hint="eastAsia" w:ascii="宋体" w:hAnsi="宋体" w:cs="宋体"/>
          <w:sz w:val="24"/>
        </w:rPr>
      </w:r>
      <w:r/>
    </w:p>
    <w:p>
      <w:pPr>
        <w:pStyle w:val="725"/>
        <w:spacing w:line="400" w:lineRule="exact"/>
        <w:rPr>
          <w:rFonts w:hint="eastAsia" w:ascii="宋体" w:hAnsi="宋体" w:cs="宋体"/>
          <w:sz w:val="24"/>
        </w:rPr>
      </w:pPr>
      <w:r>
        <w:rPr>
          <w:rFonts w:hint="eastAsia" w:ascii="宋体" w:hAnsi="宋体" w:cs="宋体"/>
          <w:sz w:val="24"/>
        </w:rPr>
        <w:t xml:space="preserve">20.4在投标截止时间之后，投标人不得对其电子投标文件作任何修改。</w:t>
      </w:r>
      <w:r>
        <w:rPr>
          <w:rFonts w:hint="eastAsia" w:ascii="宋体" w:hAnsi="宋体" w:cs="宋体"/>
          <w:sz w:val="24"/>
        </w:rPr>
      </w:r>
      <w:r/>
    </w:p>
    <w:p>
      <w:pPr>
        <w:pStyle w:val="725"/>
        <w:spacing w:line="400" w:lineRule="exact"/>
        <w:rPr>
          <w:rFonts w:hint="eastAsia" w:ascii="宋体" w:hAnsi="宋体" w:cs="宋体"/>
          <w:sz w:val="24"/>
        </w:rPr>
      </w:pPr>
      <w:r>
        <w:rPr>
          <w:rFonts w:hint="eastAsia" w:ascii="宋体" w:hAnsi="宋体" w:cs="宋体"/>
          <w:sz w:val="24"/>
        </w:rPr>
        <w:t xml:space="preserve">20.5在提交投标文件截止时间至招标文件中规定的投标有效期满之间的这段时间内，投标人不得撤回其投标</w:t>
      </w:r>
      <w:bookmarkStart w:id="186" w:name="_Hlk47432929"/>
      <w:r/>
      <w:bookmarkStart w:id="187" w:name="_Hlk47429310"/>
      <w:r>
        <w:rPr>
          <w:rFonts w:hint="eastAsia" w:ascii="宋体" w:hAnsi="宋体" w:cs="宋体"/>
          <w:sz w:val="24"/>
        </w:rPr>
        <w:t xml:space="preserve">，否则按照政府采购规定追究其责任</w:t>
      </w:r>
      <w:bookmarkEnd w:id="186"/>
      <w:r>
        <w:rPr>
          <w:rFonts w:hint="eastAsia" w:ascii="宋体" w:hAnsi="宋体" w:cs="宋体"/>
          <w:sz w:val="24"/>
        </w:rPr>
        <w:t xml:space="preserve">。</w:t>
      </w:r>
      <w:bookmarkEnd w:id="187"/>
      <w:r>
        <w:rPr>
          <w:rFonts w:hint="eastAsia" w:ascii="宋体" w:hAnsi="宋体" w:cs="宋体"/>
          <w:sz w:val="24"/>
        </w:rPr>
      </w:r>
      <w:r/>
    </w:p>
    <w:p>
      <w:pPr>
        <w:pStyle w:val="725"/>
        <w:jc w:val="center"/>
        <w:spacing w:before="143" w:line="360" w:lineRule="auto"/>
        <w:rPr>
          <w:b/>
          <w:bCs/>
          <w:sz w:val="32"/>
          <w:szCs w:val="32"/>
        </w:rPr>
        <w:outlineLvl w:val="1"/>
      </w:pPr>
      <w:r/>
      <w:bookmarkStart w:id="188" w:name="_Toc226721607"/>
      <w:r/>
      <w:bookmarkStart w:id="189" w:name="_Toc31785"/>
      <w:r>
        <w:rPr>
          <w:rFonts w:hint="eastAsia"/>
          <w:b/>
          <w:bCs/>
          <w:sz w:val="32"/>
          <w:szCs w:val="32"/>
        </w:rPr>
        <w:t xml:space="preserve">五、开标与评标</w:t>
      </w:r>
      <w:bookmarkEnd w:id="169"/>
      <w:r/>
      <w:bookmarkEnd w:id="170"/>
      <w:r/>
      <w:bookmarkEnd w:id="171"/>
      <w:r/>
      <w:bookmarkEnd w:id="173"/>
      <w:r/>
      <w:bookmarkEnd w:id="174"/>
      <w:r/>
      <w:bookmarkEnd w:id="175"/>
      <w:r/>
      <w:bookmarkEnd w:id="176"/>
      <w:r/>
      <w:bookmarkEnd w:id="177"/>
      <w:r/>
      <w:bookmarkEnd w:id="188"/>
      <w:r/>
      <w:bookmarkEnd w:id="189"/>
      <w:r>
        <w:rPr>
          <w:b/>
          <w:bCs/>
          <w:sz w:val="32"/>
          <w:szCs w:val="32"/>
        </w:rPr>
      </w:r>
      <w:r/>
    </w:p>
    <w:p>
      <w:pPr>
        <w:pStyle w:val="725"/>
        <w:spacing w:line="400" w:lineRule="exact"/>
        <w:rPr>
          <w:rFonts w:ascii="宋体" w:hAnsi="宋体"/>
          <w:b/>
          <w:bCs/>
          <w:sz w:val="24"/>
          <w:szCs w:val="32"/>
        </w:rPr>
        <w:outlineLvl w:val="2"/>
      </w:pPr>
      <w:r/>
      <w:bookmarkStart w:id="190" w:name="_Toc16938546"/>
      <w:r/>
      <w:bookmarkStart w:id="191" w:name="_Toc513029230"/>
      <w:r/>
      <w:bookmarkStart w:id="192" w:name="_Toc20823302"/>
      <w:r>
        <w:rPr>
          <w:rFonts w:hint="eastAsia" w:ascii="宋体" w:hAnsi="宋体"/>
          <w:b/>
          <w:bCs/>
          <w:sz w:val="24"/>
          <w:szCs w:val="32"/>
        </w:rPr>
        <w:t xml:space="preserve">21、开标</w:t>
      </w:r>
      <w:bookmarkEnd w:id="190"/>
      <w:r/>
      <w:bookmarkEnd w:id="191"/>
      <w:r/>
      <w:bookmarkEnd w:id="192"/>
      <w:r>
        <w:rPr>
          <w:rFonts w:ascii="宋体" w:hAnsi="宋体"/>
          <w:b/>
          <w:bCs/>
          <w:sz w:val="24"/>
          <w:szCs w:val="32"/>
        </w:rPr>
      </w:r>
      <w:r/>
    </w:p>
    <w:p>
      <w:pPr>
        <w:pStyle w:val="725"/>
        <w:spacing w:line="400" w:lineRule="exact"/>
        <w:rPr>
          <w:rFonts w:hint="eastAsia" w:ascii="宋体" w:hAnsi="宋体"/>
          <w:sz w:val="24"/>
        </w:rPr>
      </w:pPr>
      <w:r/>
      <w:bookmarkStart w:id="193" w:name="_Toc20823303"/>
      <w:r/>
      <w:bookmarkStart w:id="194" w:name="_Toc513029231"/>
      <w:r/>
      <w:bookmarkStart w:id="195" w:name="_Toc16938547"/>
      <w:r>
        <w:rPr>
          <w:rFonts w:hint="eastAsia" w:ascii="宋体" w:hAnsi="宋体"/>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sz w:val="24"/>
        </w:rPr>
      </w:r>
      <w:r/>
    </w:p>
    <w:p>
      <w:pPr>
        <w:pStyle w:val="725"/>
        <w:spacing w:line="400" w:lineRule="exact"/>
        <w:rPr>
          <w:rFonts w:hint="eastAsia" w:ascii="宋体" w:hAnsi="宋体"/>
          <w:sz w:val="24"/>
        </w:rPr>
      </w:pPr>
      <w:r>
        <w:rPr>
          <w:rFonts w:hint="eastAsia" w:ascii="宋体" w:hAnsi="宋体"/>
          <w:sz w:val="24"/>
        </w:rPr>
        <w:t xml:space="preserve">21.2开标仪式由代理机构组织。苏采云系统将自动对项目进行开标，并宣布各投标人名称和投标价格。</w:t>
      </w:r>
      <w:r>
        <w:rPr>
          <w:rFonts w:hint="eastAsia" w:ascii="宋体" w:hAnsi="宋体"/>
          <w:sz w:val="24"/>
        </w:rPr>
      </w:r>
      <w:r/>
    </w:p>
    <w:p>
      <w:pPr>
        <w:pStyle w:val="725"/>
        <w:spacing w:line="400" w:lineRule="exact"/>
        <w:rPr>
          <w:rFonts w:hint="eastAsia" w:ascii="宋体" w:hAnsi="宋体"/>
          <w:sz w:val="24"/>
        </w:rPr>
      </w:pPr>
      <w:r>
        <w:rPr>
          <w:rFonts w:hint="eastAsia" w:ascii="宋体" w:hAnsi="宋体"/>
          <w:sz w:val="24"/>
        </w:rPr>
        <w:t xml:space="preserve">21.3投标人在开标过程中涉及到的投标文件解密、开标结果确认等工作，应按照《操作手册》规定执行。</w:t>
      </w:r>
      <w:r>
        <w:rPr>
          <w:rFonts w:hint="eastAsia" w:ascii="宋体" w:hAnsi="宋体"/>
          <w:sz w:val="24"/>
        </w:rPr>
      </w:r>
      <w:r/>
    </w:p>
    <w:p>
      <w:pPr>
        <w:pStyle w:val="725"/>
        <w:spacing w:line="400" w:lineRule="exact"/>
        <w:rPr>
          <w:rFonts w:hint="eastAsia" w:ascii="宋体" w:hAnsi="宋体"/>
          <w:sz w:val="24"/>
        </w:rPr>
      </w:pPr>
      <w:r>
        <w:rPr>
          <w:rFonts w:hint="eastAsia" w:ascii="宋体" w:hAnsi="宋体"/>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725"/>
        <w:spacing w:line="400" w:lineRule="exact"/>
        <w:rPr>
          <w:rFonts w:ascii="宋体" w:hAnsi="宋体"/>
          <w:b/>
          <w:bCs/>
          <w:sz w:val="24"/>
          <w:szCs w:val="32"/>
        </w:rPr>
        <w:outlineLvl w:val="2"/>
      </w:pPr>
      <w:r>
        <w:rPr>
          <w:rFonts w:hint="eastAsia" w:ascii="宋体" w:hAnsi="宋体"/>
          <w:b/>
          <w:bCs/>
          <w:sz w:val="24"/>
          <w:szCs w:val="32"/>
        </w:rPr>
        <w:t xml:space="preserve">22、评标委员会</w:t>
      </w:r>
      <w:r>
        <w:rPr>
          <w:rFonts w:ascii="宋体" w:hAnsi="宋体"/>
          <w:b/>
          <w:bCs/>
          <w:sz w:val="24"/>
          <w:szCs w:val="32"/>
        </w:rPr>
      </w:r>
      <w:r/>
    </w:p>
    <w:p>
      <w:pPr>
        <w:pStyle w:val="725"/>
        <w:spacing w:line="400" w:lineRule="exact"/>
        <w:rPr>
          <w:rFonts w:ascii="宋体" w:hAnsi="宋体"/>
          <w:sz w:val="24"/>
        </w:rPr>
      </w:pPr>
      <w:r>
        <w:rPr>
          <w:rFonts w:hint="eastAsia" w:ascii="宋体" w:hAnsi="宋体"/>
          <w:sz w:val="24"/>
        </w:rPr>
        <w:t xml:space="preserve">22.1开标后，代理机构将立即组织评标委员会（以下简称评委会）进行评标。</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22.2评委会由采购人代表和有关技术、经济等方面的专家组成，且人员构成符合政府采购有关规定。</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22.3评委会独立工作，负责评审所有投标文件并确定中标候选人。</w:t>
      </w:r>
      <w:r>
        <w:rPr>
          <w:rFonts w:ascii="宋体" w:hAnsi="宋体"/>
          <w:sz w:val="24"/>
        </w:rPr>
      </w:r>
      <w:r/>
    </w:p>
    <w:p>
      <w:pPr>
        <w:pStyle w:val="725"/>
        <w:spacing w:line="400" w:lineRule="exact"/>
        <w:rPr>
          <w:rFonts w:ascii="宋体" w:hAnsi="宋体"/>
          <w:b/>
          <w:bCs/>
          <w:sz w:val="24"/>
          <w:szCs w:val="32"/>
        </w:rPr>
        <w:outlineLvl w:val="2"/>
      </w:pPr>
      <w:r>
        <w:rPr>
          <w:rFonts w:hint="eastAsia" w:ascii="宋体" w:hAnsi="宋体"/>
          <w:b/>
          <w:bCs/>
          <w:sz w:val="24"/>
          <w:szCs w:val="32"/>
        </w:rPr>
        <w:t xml:space="preserve">23、评标过程的保密与公正</w:t>
      </w:r>
      <w:r>
        <w:rPr>
          <w:rFonts w:ascii="宋体" w:hAnsi="宋体"/>
          <w:b/>
          <w:bCs/>
          <w:sz w:val="24"/>
          <w:szCs w:val="32"/>
        </w:rPr>
      </w:r>
      <w:r/>
    </w:p>
    <w:p>
      <w:pPr>
        <w:pStyle w:val="725"/>
        <w:spacing w:line="400" w:lineRule="exact"/>
        <w:rPr>
          <w:rFonts w:ascii="宋体" w:hAnsi="宋体"/>
          <w:sz w:val="24"/>
        </w:rPr>
      </w:pPr>
      <w:r/>
      <w:bookmarkEnd w:id="193"/>
      <w:r/>
      <w:bookmarkEnd w:id="194"/>
      <w:r/>
      <w:bookmarkEnd w:id="195"/>
      <w:r>
        <w:rPr>
          <w:rFonts w:hint="eastAsia" w:ascii="宋体" w:hAnsi="宋体"/>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725"/>
        <w:spacing w:line="400" w:lineRule="exact"/>
        <w:rPr>
          <w:rFonts w:hint="eastAsia" w:ascii="宋体" w:hAnsi="宋体"/>
          <w:sz w:val="24"/>
        </w:rPr>
      </w:pPr>
      <w:r/>
      <w:bookmarkStart w:id="196" w:name="_Toc20823304"/>
      <w:r/>
      <w:bookmarkStart w:id="197" w:name="_Toc513029232"/>
      <w:r/>
      <w:bookmarkStart w:id="198" w:name="_Toc16938548"/>
      <w:r>
        <w:rPr>
          <w:rFonts w:hint="eastAsia" w:ascii="宋体" w:hAnsi="宋体"/>
          <w:sz w:val="24"/>
        </w:rPr>
        <w:t xml:space="preserve">23.5采用综合评分法的项目，未中标的投标人如需了解自己的评审得分及排序情况，由其法定代表人或授权代表携带本人有效身份证件到代理机构登记查询。</w:t>
      </w:r>
      <w:r>
        <w:rPr>
          <w:rFonts w:hint="eastAsia" w:ascii="宋体" w:hAnsi="宋体"/>
          <w:sz w:val="24"/>
        </w:rPr>
      </w:r>
      <w:r/>
    </w:p>
    <w:p>
      <w:pPr>
        <w:pStyle w:val="725"/>
        <w:spacing w:line="400" w:lineRule="exact"/>
        <w:rPr>
          <w:rFonts w:ascii="宋体" w:hAnsi="宋体"/>
          <w:b/>
          <w:bCs/>
          <w:sz w:val="24"/>
          <w:szCs w:val="32"/>
        </w:rPr>
        <w:outlineLvl w:val="2"/>
      </w:pPr>
      <w:r>
        <w:rPr>
          <w:rFonts w:hint="eastAsia" w:ascii="宋体" w:hAnsi="宋体"/>
          <w:b/>
          <w:bCs/>
          <w:sz w:val="24"/>
          <w:szCs w:val="32"/>
        </w:rPr>
        <w:t xml:space="preserve">24、投标的澄清</w:t>
      </w:r>
      <w:bookmarkEnd w:id="196"/>
      <w:r/>
      <w:bookmarkEnd w:id="197"/>
      <w:r/>
      <w:bookmarkEnd w:id="198"/>
      <w:r>
        <w:rPr>
          <w:rFonts w:ascii="宋体" w:hAnsi="宋体"/>
          <w:b/>
          <w:bCs/>
          <w:sz w:val="24"/>
          <w:szCs w:val="32"/>
        </w:rPr>
      </w:r>
      <w:r/>
    </w:p>
    <w:p>
      <w:pPr>
        <w:pStyle w:val="725"/>
        <w:spacing w:line="400" w:lineRule="exact"/>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评标期间，评标委员会对投标文件中含义不明确、同类问题表述不一致或者有明显文字和计算错误的内容，评委会有权要求投标人对其投标文件进行澄清、说明或者补正，但并非对每个投标人都作澄清要求。</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24.3接到评委会澄清要求的投标人如未按规定做出澄清、说明和补正，其风险由投标人自行承担。</w:t>
      </w:r>
      <w:r>
        <w:rPr>
          <w:rFonts w:ascii="宋体" w:hAnsi="宋体"/>
          <w:sz w:val="24"/>
        </w:rPr>
      </w:r>
      <w:r/>
    </w:p>
    <w:p>
      <w:pPr>
        <w:pStyle w:val="725"/>
        <w:spacing w:line="400" w:lineRule="exact"/>
        <w:rPr>
          <w:rFonts w:ascii="宋体" w:hAnsi="宋体"/>
          <w:b/>
          <w:bCs/>
          <w:sz w:val="24"/>
          <w:szCs w:val="32"/>
        </w:rPr>
        <w:outlineLvl w:val="2"/>
      </w:pPr>
      <w:r/>
      <w:bookmarkStart w:id="199" w:name="_Toc513029233"/>
      <w:r/>
      <w:bookmarkStart w:id="200" w:name="_Toc16938549"/>
      <w:r/>
      <w:bookmarkStart w:id="201" w:name="_Toc20823305"/>
      <w:r>
        <w:rPr>
          <w:rFonts w:hint="eastAsia" w:ascii="宋体" w:hAnsi="宋体"/>
          <w:b/>
          <w:bCs/>
          <w:sz w:val="24"/>
          <w:szCs w:val="32"/>
        </w:rPr>
        <w:t xml:space="preserve">25、对投标文件的初审</w:t>
      </w:r>
      <w:bookmarkEnd w:id="199"/>
      <w:r/>
      <w:bookmarkEnd w:id="200"/>
      <w:r/>
      <w:bookmarkEnd w:id="201"/>
      <w:r>
        <w:rPr>
          <w:rFonts w:ascii="宋体" w:hAnsi="宋体"/>
          <w:b/>
          <w:bCs/>
          <w:sz w:val="24"/>
          <w:szCs w:val="32"/>
        </w:rPr>
      </w:r>
      <w:r/>
    </w:p>
    <w:p>
      <w:pPr>
        <w:pStyle w:val="725"/>
        <w:spacing w:line="4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725"/>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25.1.3未通过资格审查或符合性审查的投标人，代理机构将在</w:t>
      </w:r>
      <w:r>
        <w:rPr>
          <w:rFonts w:hint="eastAsia" w:ascii="宋体" w:hAnsi="宋体"/>
          <w:sz w:val="24"/>
        </w:rPr>
        <w:t xml:space="preserve">苏采云系统</w:t>
      </w:r>
      <w:r>
        <w:rPr>
          <w:rFonts w:hint="eastAsia" w:ascii="宋体" w:hAnsi="宋体"/>
          <w:bCs/>
          <w:sz w:val="24"/>
        </w:rPr>
        <w:t xml:space="preserve">中告知未通过资格审查或符合性审查的原因，评审结束后，代理机构将不再告知未通过资格审查或符合性审查的原因。</w:t>
      </w:r>
      <w:r>
        <w:rPr>
          <w:rFonts w:ascii="宋体" w:hAnsi="宋体"/>
          <w:bCs/>
          <w:sz w:val="24"/>
        </w:rPr>
      </w:r>
      <w:r/>
    </w:p>
    <w:p>
      <w:pPr>
        <w:pStyle w:val="725"/>
        <w:spacing w:line="400" w:lineRule="exact"/>
        <w:rPr>
          <w:rFonts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25"/>
        <w:spacing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725"/>
        <w:spacing w:line="400" w:lineRule="exact"/>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725"/>
        <w:spacing w:line="400" w:lineRule="exact"/>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信畅通，及时登录苏采云系统查阅、答复相关信息。</w:t>
      </w:r>
      <w:r>
        <w:rPr>
          <w:rFonts w:ascii="宋体" w:hAnsi="宋体"/>
          <w:bCs/>
          <w:sz w:val="24"/>
        </w:rPr>
      </w:r>
      <w:r/>
    </w:p>
    <w:p>
      <w:pPr>
        <w:pStyle w:val="725"/>
        <w:spacing w:line="400" w:lineRule="exact"/>
        <w:rPr>
          <w:rFonts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725"/>
        <w:spacing w:line="400" w:lineRule="exact"/>
        <w:rPr>
          <w:rFonts w:ascii="宋体" w:hAnsi="宋体"/>
          <w:sz w:val="24"/>
        </w:rPr>
      </w:pPr>
      <w:r/>
      <w:bookmarkStart w:id="202" w:name="_Toc513029234"/>
      <w:r/>
      <w:bookmarkStart w:id="203" w:name="_Toc20823306"/>
      <w:r/>
      <w:bookmarkStart w:id="204" w:name="_Toc16938550"/>
      <w:r>
        <w:rPr>
          <w:rFonts w:hint="eastAsia" w:ascii="宋体" w:hAnsi="宋体"/>
          <w:sz w:val="24"/>
        </w:rPr>
        <w:t xml:space="preserve">25.7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725"/>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725"/>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725"/>
        <w:spacing w:line="400" w:lineRule="exact"/>
        <w:rPr>
          <w:rFonts w:ascii="宋体" w:hAnsi="宋体"/>
          <w:b/>
          <w:bCs/>
          <w:sz w:val="24"/>
          <w:szCs w:val="32"/>
        </w:rPr>
        <w:outlineLvl w:val="2"/>
      </w:pPr>
      <w:r>
        <w:rPr>
          <w:rFonts w:hint="eastAsia" w:ascii="宋体" w:hAnsi="宋体"/>
          <w:b/>
          <w:bCs/>
          <w:sz w:val="24"/>
          <w:szCs w:val="32"/>
        </w:rPr>
        <w:t xml:space="preserve">26、</w:t>
      </w:r>
      <w:bookmarkEnd w:id="202"/>
      <w:r/>
      <w:bookmarkEnd w:id="203"/>
      <w:r/>
      <w:bookmarkEnd w:id="204"/>
      <w:r>
        <w:rPr>
          <w:rFonts w:hint="eastAsia" w:ascii="宋体" w:hAnsi="宋体"/>
          <w:b/>
          <w:bCs/>
          <w:sz w:val="24"/>
          <w:szCs w:val="32"/>
        </w:rPr>
        <w:t xml:space="preserve">无效投标条款和废标条款</w:t>
      </w:r>
      <w:r>
        <w:rPr>
          <w:rFonts w:ascii="宋体" w:hAnsi="宋体"/>
          <w:b/>
          <w:bCs/>
          <w:sz w:val="24"/>
          <w:szCs w:val="32"/>
        </w:rPr>
      </w:r>
      <w:r/>
    </w:p>
    <w:p>
      <w:pPr>
        <w:pStyle w:val="725"/>
        <w:spacing w:line="400" w:lineRule="exact"/>
        <w:rPr>
          <w:rFonts w:ascii="宋体" w:hAnsi="宋体"/>
          <w:bCs/>
          <w:sz w:val="24"/>
        </w:rPr>
      </w:pPr>
      <w:r/>
      <w:bookmarkStart w:id="205" w:name="_Toc16938551"/>
      <w:r/>
      <w:bookmarkStart w:id="206" w:name="_Toc20823307"/>
      <w:r/>
      <w:bookmarkStart w:id="207" w:name="_Toc513029235"/>
      <w:r>
        <w:rPr>
          <w:rFonts w:hint="eastAsia" w:ascii="宋体" w:hAnsi="宋体"/>
          <w:bCs/>
          <w:sz w:val="24"/>
        </w:rPr>
        <w:t xml:space="preserve">26.1无效投标条款</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26.1.1未按要求交纳投标保证金的（如果收取）。</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26.1.2投标人在苏采云系统规定的时间内未成功解密电子投标文件的。</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26.1.3投标人未按照招标文件要求上传电子投标文件的。</w:t>
      </w:r>
      <w:r>
        <w:rPr>
          <w:rFonts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725"/>
        <w:spacing w:line="400" w:lineRule="exact"/>
        <w:rPr>
          <w:rFonts w:ascii="宋体" w:hAnsi="宋体"/>
          <w:bCs/>
          <w:sz w:val="24"/>
        </w:rPr>
      </w:pPr>
      <w:r>
        <w:rPr>
          <w:rFonts w:hint="eastAsia" w:ascii="宋体" w:hAnsi="宋体"/>
          <w:bCs/>
          <w:sz w:val="24"/>
        </w:rPr>
        <w:t xml:space="preserve">26.1.5投标人不具备招标文件中规定资格要求的。</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26.1.6投标人的报价超过了采购预算或最高限价的。</w:t>
      </w:r>
      <w:r>
        <w:rPr>
          <w:rFonts w:ascii="宋体" w:hAnsi="宋体"/>
          <w:bCs/>
          <w:sz w:val="24"/>
        </w:rPr>
      </w:r>
      <w:r/>
    </w:p>
    <w:p>
      <w:pPr>
        <w:pStyle w:val="725"/>
        <w:spacing w:line="400" w:lineRule="exact"/>
        <w:rPr>
          <w:rFonts w:ascii="宋体" w:hAnsi="宋体"/>
          <w:bCs/>
          <w:i/>
          <w:sz w:val="24"/>
          <w:u w:val="single"/>
        </w:rPr>
      </w:pPr>
      <w:r>
        <w:rPr>
          <w:rFonts w:hint="eastAsia" w:ascii="宋体" w:hAnsi="宋体"/>
          <w:bCs/>
          <w:sz w:val="24"/>
        </w:rPr>
        <w:t xml:space="preserve">26.1.7未通过符合性检查的。</w:t>
      </w:r>
      <w:r>
        <w:rPr>
          <w:rFonts w:ascii="宋体" w:hAnsi="宋体"/>
          <w:bCs/>
          <w:i/>
          <w:sz w:val="24"/>
          <w:u w:val="single"/>
        </w:rPr>
      </w:r>
      <w:r/>
    </w:p>
    <w:p>
      <w:pPr>
        <w:pStyle w:val="725"/>
        <w:spacing w:line="400" w:lineRule="exact"/>
        <w:rPr>
          <w:rFonts w:ascii="宋体" w:hAnsi="宋体"/>
          <w:bCs/>
          <w:i/>
          <w:sz w:val="24"/>
          <w:u w:val="single"/>
        </w:rPr>
      </w:pPr>
      <w:r>
        <w:rPr>
          <w:rFonts w:hint="eastAsia" w:ascii="宋体" w:hAnsi="宋体"/>
          <w:bCs/>
          <w:sz w:val="24"/>
        </w:rPr>
        <w:t xml:space="preserve">26.1.8不符合招标文件中规定的其他实质性要求和条件的</w:t>
      </w:r>
      <w:r>
        <w:rPr>
          <w:rFonts w:hint="eastAsia" w:ascii="宋体" w:hAnsi="宋体"/>
          <w:b/>
          <w:bCs/>
          <w:sz w:val="24"/>
        </w:rPr>
        <w:t xml:space="preserve">（本招标文件中★项和</w:t>
      </w:r>
      <w:r>
        <w:rPr>
          <w:rFonts w:hint="eastAsia" w:ascii="宋体" w:hAnsi="宋体"/>
          <w:b/>
          <w:bCs/>
          <w:i/>
          <w:iCs/>
          <w:sz w:val="24"/>
          <w:u w:val="single"/>
        </w:rPr>
        <w:t xml:space="preserve">“斜体加粗下划线”</w:t>
      </w:r>
      <w:r>
        <w:rPr>
          <w:rFonts w:hint="eastAsia" w:ascii="宋体" w:hAnsi="宋体"/>
          <w:b/>
          <w:bCs/>
          <w:sz w:val="24"/>
        </w:rPr>
        <w:t xml:space="preserve">为实质性要求和条件）</w:t>
      </w:r>
      <w:r>
        <w:rPr>
          <w:rFonts w:hint="eastAsia" w:ascii="宋体" w:hAnsi="宋体"/>
          <w:iCs/>
          <w:sz w:val="24"/>
        </w:rPr>
        <w:t xml:space="preserve">。</w:t>
      </w:r>
      <w:r>
        <w:rPr>
          <w:rFonts w:ascii="宋体" w:hAnsi="宋体"/>
          <w:bCs/>
          <w:i/>
          <w:sz w:val="24"/>
          <w:u w:val="single"/>
        </w:rPr>
      </w:r>
      <w:r/>
    </w:p>
    <w:p>
      <w:pPr>
        <w:pStyle w:val="725"/>
        <w:spacing w:line="400" w:lineRule="exact"/>
        <w:rPr>
          <w:rFonts w:ascii="宋体" w:hAnsi="宋体"/>
          <w:bCs/>
          <w:sz w:val="24"/>
        </w:rPr>
      </w:pPr>
      <w:r>
        <w:rPr>
          <w:rFonts w:hint="eastAsia" w:ascii="宋体" w:hAnsi="宋体"/>
          <w:bCs/>
          <w:sz w:val="24"/>
        </w:rPr>
        <w:t xml:space="preserve">26.1.9投标文件含有采购人不能接受的附加条件的。</w:t>
      </w:r>
      <w:r>
        <w:rPr>
          <w:rFonts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725"/>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投标（响应）报价低于通过符合性审查的次低报价供应商投标（响应）报价50%的，即投标（响应）报价&lt;通过符合性审查的次低报价供应商投标（响应）报价×50%；</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投标（响应）报价低于采购项目最高限价45%的，即投标（响应）报价&lt;采购项目最高限价×45%；</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评审委员会基于专业判断，认为供应商报价过低，有可能影响产品质量或者不能诚信履约的其他情形。</w:t>
      </w:r>
      <w:r>
        <w:rPr>
          <w:rFonts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采购人可以结合具体项目实际情况，提高上述第1项至第3项中启动异常低价投标（响应）审查的数值标准，但是最高不得超过65%。</w:t>
      </w:r>
      <w:r>
        <w:rPr>
          <w:rFonts w:hint="eastAsia" w:ascii="宋体" w:hAnsi="宋体"/>
          <w:bCs/>
          <w:sz w:val="24"/>
        </w:rPr>
      </w:r>
      <w:r/>
    </w:p>
    <w:p>
      <w:pPr>
        <w:pStyle w:val="725"/>
        <w:spacing w:line="400" w:lineRule="exact"/>
        <w:rPr>
          <w:rFonts w:hint="eastAsia" w:ascii="宋体" w:hAnsi="宋体"/>
          <w:b/>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sz w:val="24"/>
        </w:rPr>
      </w:r>
      <w:r/>
    </w:p>
    <w:p>
      <w:pPr>
        <w:pStyle w:val="725"/>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725"/>
        <w:spacing w:line="400" w:lineRule="exact"/>
        <w:rPr>
          <w:rFonts w:hint="eastAsia" w:ascii="宋体" w:hAnsi="宋体"/>
          <w:bCs/>
          <w:sz w:val="24"/>
        </w:rPr>
      </w:pPr>
      <w:r/>
      <w:bookmarkStart w:id="208" w:name="_Toc12708976"/>
      <w:r/>
      <w:bookmarkStart w:id="209" w:name="_Toc9363431"/>
      <w:r/>
      <w:bookmarkStart w:id="210" w:name="_Toc120614219"/>
      <w:r/>
      <w:bookmarkStart w:id="211" w:name="_Toc8485117"/>
      <w:r/>
      <w:bookmarkStart w:id="212" w:name="_Toc12887266"/>
      <w:r>
        <w:rPr>
          <w:rFonts w:hint="eastAsia" w:ascii="宋体" w:hAnsi="宋体"/>
          <w:bCs/>
          <w:sz w:val="24"/>
        </w:rPr>
        <w:t xml:space="preserve">26.1.12投标文件未按照招标文件要求加盖CA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26.1.13其他法律、法规及本招标文件规定的属于无效投标的情形。</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25"/>
        <w:spacing w:line="400" w:lineRule="exact"/>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725"/>
        <w:jc w:val="center"/>
        <w:spacing w:before="143" w:line="360" w:lineRule="auto"/>
        <w:rPr>
          <w:b/>
          <w:bCs/>
          <w:sz w:val="32"/>
          <w:szCs w:val="32"/>
        </w:rPr>
        <w:outlineLvl w:val="1"/>
      </w:pPr>
      <w:r/>
      <w:bookmarkStart w:id="213" w:name="_Toc5290"/>
      <w:r/>
      <w:bookmarkStart w:id="214" w:name="_Toc226721608"/>
      <w:r>
        <w:rPr>
          <w:rFonts w:hint="eastAsia"/>
          <w:b/>
          <w:bCs/>
          <w:sz w:val="32"/>
          <w:szCs w:val="32"/>
        </w:rPr>
        <w:t xml:space="preserve">六、</w:t>
      </w:r>
      <w:bookmarkEnd w:id="205"/>
      <w:r/>
      <w:bookmarkEnd w:id="206"/>
      <w:r/>
      <w:bookmarkEnd w:id="207"/>
      <w:r>
        <w:rPr>
          <w:rFonts w:hint="eastAsia"/>
          <w:b/>
          <w:bCs/>
          <w:sz w:val="32"/>
          <w:szCs w:val="32"/>
        </w:rPr>
        <w:t xml:space="preserve">定标</w:t>
      </w:r>
      <w:bookmarkEnd w:id="208"/>
      <w:r/>
      <w:bookmarkEnd w:id="209"/>
      <w:r/>
      <w:bookmarkEnd w:id="210"/>
      <w:r/>
      <w:bookmarkEnd w:id="211"/>
      <w:r/>
      <w:bookmarkEnd w:id="212"/>
      <w:r/>
      <w:bookmarkEnd w:id="213"/>
      <w:r/>
      <w:bookmarkEnd w:id="214"/>
      <w:r>
        <w:rPr>
          <w:b/>
          <w:bCs/>
          <w:sz w:val="32"/>
          <w:szCs w:val="32"/>
        </w:rPr>
      </w:r>
      <w:r/>
    </w:p>
    <w:p>
      <w:pPr>
        <w:pStyle w:val="725"/>
        <w:spacing w:line="400" w:lineRule="exact"/>
        <w:rPr>
          <w:rFonts w:ascii="宋体" w:hAnsi="宋体"/>
          <w:b/>
          <w:bCs/>
          <w:sz w:val="24"/>
          <w:szCs w:val="32"/>
        </w:rPr>
        <w:outlineLvl w:val="2"/>
      </w:pPr>
      <w:r/>
      <w:bookmarkStart w:id="215" w:name="_Toc513029238"/>
      <w:r/>
      <w:bookmarkStart w:id="216" w:name="_Toc16938554"/>
      <w:r/>
      <w:bookmarkStart w:id="217" w:name="_Toc20823310"/>
      <w:r>
        <w:rPr>
          <w:rFonts w:hint="eastAsia" w:ascii="宋体" w:hAnsi="宋体"/>
          <w:b/>
          <w:bCs/>
          <w:sz w:val="24"/>
          <w:szCs w:val="32"/>
        </w:rPr>
        <w:t xml:space="preserve">27、</w:t>
      </w:r>
      <w:bookmarkEnd w:id="215"/>
      <w:r>
        <w:rPr>
          <w:rFonts w:hint="eastAsia" w:ascii="宋体" w:hAnsi="宋体"/>
          <w:b/>
          <w:bCs/>
          <w:sz w:val="24"/>
          <w:szCs w:val="32"/>
        </w:rPr>
        <w:t xml:space="preserve">确定</w:t>
      </w:r>
      <w:bookmarkEnd w:id="216"/>
      <w:r/>
      <w:bookmarkEnd w:id="217"/>
      <w:r>
        <w:rPr>
          <w:rFonts w:hint="eastAsia" w:ascii="宋体" w:hAnsi="宋体"/>
          <w:b/>
          <w:bCs/>
          <w:sz w:val="24"/>
          <w:szCs w:val="32"/>
        </w:rPr>
        <w:t xml:space="preserve">中标单位</w:t>
      </w:r>
      <w:r>
        <w:rPr>
          <w:rFonts w:ascii="宋体" w:hAnsi="宋体"/>
          <w:b/>
          <w:bCs/>
          <w:sz w:val="24"/>
          <w:szCs w:val="32"/>
        </w:rPr>
      </w:r>
      <w:r/>
    </w:p>
    <w:p>
      <w:pPr>
        <w:pStyle w:val="725"/>
        <w:spacing w:line="400" w:lineRule="exact"/>
        <w:rPr>
          <w:rFonts w:ascii="宋体" w:hAnsi="宋体"/>
          <w:bCs/>
          <w:sz w:val="24"/>
        </w:rPr>
      </w:pPr>
      <w:r>
        <w:rPr>
          <w:rFonts w:hint="eastAsia" w:ascii="宋体" w:hAnsi="宋体"/>
          <w:bCs/>
          <w:sz w:val="24"/>
        </w:rPr>
        <w:t xml:space="preserve">27.1评委会根据本招标文件规定评分办法与评分标准向采购人推荐出三名中标候选人。</w:t>
      </w:r>
      <w:r>
        <w:rPr>
          <w:rFonts w:ascii="宋体" w:hAnsi="宋体"/>
          <w:bCs/>
          <w:sz w:val="24"/>
        </w:rPr>
      </w:r>
      <w:r/>
    </w:p>
    <w:p>
      <w:pPr>
        <w:pStyle w:val="725"/>
        <w:spacing w:line="400" w:lineRule="exact"/>
        <w:rPr>
          <w:rFonts w:ascii="宋体" w:hAnsi="宋体"/>
          <w:bCs/>
          <w:sz w:val="24"/>
        </w:rPr>
      </w:pPr>
      <w:r>
        <w:rPr>
          <w:rFonts w:hint="eastAsia" w:ascii="宋体" w:hAnsi="宋体"/>
          <w:bCs/>
          <w:sz w:val="24"/>
        </w:rPr>
        <w:t xml:space="preserve">27.2采购人应根据评委会推荐的中标候选人确定中标人。</w:t>
      </w:r>
      <w:r>
        <w:rPr>
          <w:rFonts w:ascii="宋体" w:hAnsi="宋体"/>
          <w:bCs/>
          <w:sz w:val="24"/>
        </w:rPr>
      </w:r>
      <w:r/>
    </w:p>
    <w:p>
      <w:pPr>
        <w:pStyle w:val="725"/>
        <w:spacing w:line="400" w:lineRule="exact"/>
        <w:tabs>
          <w:tab w:val="left" w:pos="900" w:leader="none"/>
        </w:tabs>
        <w:rPr>
          <w:rFonts w:hint="eastAsia" w:ascii="宋体" w:hAnsi="宋体"/>
          <w:sz w:val="24"/>
        </w:rPr>
      </w:pPr>
      <w:r>
        <w:rPr>
          <w:rFonts w:hint="eastAsia" w:ascii="宋体" w:hAnsi="宋体"/>
          <w:bCs/>
          <w:sz w:val="24"/>
        </w:rPr>
        <w:t xml:space="preserve">27.3代</w:t>
      </w:r>
      <w:r>
        <w:rPr>
          <w:rFonts w:hint="eastAsia" w:ascii="宋体" w:hAnsi="宋体"/>
          <w:sz w:val="24"/>
        </w:rPr>
        <w:t xml:space="preserve">理机构将在本项目招标文件第一章规定的公告发布媒体上发布中标公告，公告期限为1个工作日。</w:t>
      </w:r>
      <w:r>
        <w:rPr>
          <w:rFonts w:hint="eastAsia" w:ascii="宋体" w:hAnsi="宋体"/>
          <w:sz w:val="24"/>
        </w:rPr>
      </w:r>
      <w:r/>
    </w:p>
    <w:p>
      <w:pPr>
        <w:pStyle w:val="725"/>
        <w:spacing w:line="400" w:lineRule="exact"/>
        <w:rPr>
          <w:rFonts w:ascii="宋体" w:hAnsi="宋体"/>
          <w:sz w:val="24"/>
        </w:rPr>
      </w:pPr>
      <w:r>
        <w:rPr>
          <w:rFonts w:hint="eastAsia" w:ascii="宋体" w:hAnsi="宋体"/>
          <w:sz w:val="24"/>
        </w:rPr>
        <w:t xml:space="preserve">27.4若有充分证据证明，中标人出现下列情况之一的，一经查实，将被取消中标资格：</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27.4.1提供虚假材料谋取中标的。</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27.4.2向采购人、代理机构行贿或者提供其他不正当利益的。</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27.4.3恶意竞争，投标总报价明显低于其自身合理成本且又无法提供有效证明的。</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27.4.4属于本文件规定的无效条件，但在评标过程中又未被评委会发现的。</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27.4.5与采购人或者其他供应商恶意串通的。</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27.4.6采取不正当手段诋毁、排挤其他供应商的。</w:t>
      </w:r>
      <w:r>
        <w:rPr>
          <w:rFonts w:ascii="宋体" w:hAnsi="宋体"/>
          <w:sz w:val="24"/>
        </w:rPr>
      </w:r>
      <w:r/>
    </w:p>
    <w:p>
      <w:pPr>
        <w:pStyle w:val="725"/>
        <w:spacing w:line="400" w:lineRule="exact"/>
        <w:rPr>
          <w:rFonts w:ascii="宋体" w:hAnsi="宋体"/>
          <w:sz w:val="24"/>
        </w:rPr>
      </w:pPr>
      <w:r/>
      <w:bookmarkStart w:id="218" w:name="_Toc200451960"/>
      <w:r>
        <w:rPr>
          <w:rFonts w:hint="eastAsia" w:ascii="宋体" w:hAnsi="宋体"/>
          <w:sz w:val="24"/>
        </w:rPr>
        <w:t xml:space="preserve">27.5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27.5.1不同投标人的投标文件由同一单位或者个人编制。</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27.5.2不同投标人委托同一单位或者个人办理投标事宜。</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27.5.3不同投标人的投标文件载明的项目管理成员或者联系人员为同一人。</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27.5.4不同投标人的投标文件异常一致或者投标报价呈规律性差异。</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27.5.5不同投标人的投标保证金从同一单位或者个人的账户转出。</w:t>
      </w:r>
      <w:r>
        <w:rPr>
          <w:rFonts w:ascii="宋体" w:hAnsi="宋体"/>
          <w:sz w:val="24"/>
        </w:rPr>
      </w:r>
      <w:r/>
    </w:p>
    <w:p>
      <w:pPr>
        <w:pStyle w:val="725"/>
        <w:spacing w:line="400" w:lineRule="exact"/>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8、中标通知书</w:t>
      </w:r>
      <w:r>
        <w:rPr>
          <w:rFonts w:ascii="宋体" w:hAnsi="宋体"/>
          <w:b/>
          <w:bCs/>
          <w:sz w:val="24"/>
          <w:szCs w:val="32"/>
        </w:rPr>
      </w:r>
      <w:r/>
    </w:p>
    <w:p>
      <w:pPr>
        <w:pStyle w:val="725"/>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725"/>
        <w:spacing w:line="400" w:lineRule="exact"/>
        <w:rPr>
          <w:rFonts w:ascii="宋体" w:hAnsi="宋体"/>
          <w:sz w:val="24"/>
        </w:rPr>
      </w:pPr>
      <w:r>
        <w:rPr>
          <w:rFonts w:ascii="宋体" w:hAnsi="宋体"/>
          <w:sz w:val="24"/>
        </w:rPr>
        <w:t xml:space="preserve">2</w:t>
      </w:r>
      <w:r>
        <w:rPr>
          <w:rFonts w:hint="eastAsia" w:ascii="宋体" w:hAnsi="宋体"/>
          <w:sz w:val="24"/>
        </w:rPr>
        <w:t xml:space="preserve">8.2中标供应商收到代理机构的中标通知书领取信息后，须立即到代理机构办理中标通知书的领取手续。</w:t>
      </w:r>
      <w:r>
        <w:rPr>
          <w:rFonts w:ascii="宋体" w:hAnsi="宋体"/>
          <w:sz w:val="24"/>
        </w:rPr>
      </w:r>
      <w:r/>
    </w:p>
    <w:p>
      <w:pPr>
        <w:pStyle w:val="725"/>
        <w:spacing w:line="400" w:lineRule="exact"/>
        <w:rPr>
          <w:rFonts w:ascii="宋体" w:hAnsi="宋体"/>
          <w:sz w:val="24"/>
        </w:rPr>
      </w:pPr>
      <w:r>
        <w:rPr>
          <w:rFonts w:ascii="宋体" w:hAnsi="宋体"/>
          <w:sz w:val="24"/>
        </w:rPr>
        <w:t xml:space="preserve">2</w:t>
      </w:r>
      <w:r>
        <w:rPr>
          <w:rFonts w:hint="eastAsia" w:ascii="宋体" w:hAnsi="宋体"/>
          <w:sz w:val="24"/>
        </w:rPr>
        <w:t xml:space="preserve">8.3中标通知书将是合同的一个组成部分。对采购人和中标供应商均具有法律效力。中标通知书发出后，采购人改变中标结果的，或者中标供应商放弃中标项目的，应当依法承担法律责任。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725"/>
        <w:spacing w:line="400" w:lineRule="exact"/>
        <w:rPr>
          <w:rFonts w:ascii="宋体" w:hAnsi="宋体"/>
          <w:b/>
          <w:bCs/>
          <w:sz w:val="24"/>
          <w:szCs w:val="32"/>
        </w:rPr>
        <w:outlineLvl w:val="2"/>
      </w:pPr>
      <w:r>
        <w:rPr>
          <w:rFonts w:hint="eastAsia" w:ascii="宋体" w:hAnsi="宋体"/>
          <w:b/>
          <w:bCs/>
          <w:sz w:val="24"/>
          <w:szCs w:val="32"/>
        </w:rPr>
        <w:t xml:space="preserve">29、质疑处理</w:t>
      </w:r>
      <w:bookmarkEnd w:id="218"/>
      <w:r>
        <w:rPr>
          <w:rFonts w:ascii="宋体" w:hAnsi="宋体"/>
          <w:b/>
          <w:bCs/>
          <w:sz w:val="24"/>
          <w:szCs w:val="32"/>
        </w:rPr>
      </w:r>
      <w:r/>
    </w:p>
    <w:p>
      <w:pPr>
        <w:pStyle w:val="725"/>
        <w:spacing w:line="400" w:lineRule="exact"/>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ascii="宋体" w:hAnsi="宋体"/>
          <w:sz w:val="24"/>
        </w:rPr>
      </w:r>
      <w:r/>
    </w:p>
    <w:p>
      <w:pPr>
        <w:pStyle w:val="725"/>
        <w:spacing w:line="400" w:lineRule="exact"/>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725"/>
        <w:spacing w:line="400" w:lineRule="exact"/>
        <w:rPr>
          <w:rFonts w:ascii="宋体" w:hAnsi="宋体" w:cs="宋体"/>
          <w:sz w:val="24"/>
        </w:rPr>
      </w:pPr>
      <w:r>
        <w:rPr>
          <w:rFonts w:hint="eastAsia" w:ascii="宋体" w:hAnsi="宋体"/>
          <w:sz w:val="24"/>
        </w:rPr>
        <w:t xml:space="preserve">29.2.1对可以质疑的采购文件提出质疑的，为收到采购文件之日或者采购文件公告期限届满之日；</w:t>
      </w:r>
      <w:r>
        <w:rPr>
          <w:rFonts w:ascii="宋体" w:hAnsi="宋体" w:cs="宋体"/>
          <w:sz w:val="24"/>
        </w:rPr>
      </w:r>
      <w:r/>
    </w:p>
    <w:p>
      <w:pPr>
        <w:pStyle w:val="725"/>
        <w:spacing w:line="400" w:lineRule="exact"/>
        <w:rPr>
          <w:rFonts w:ascii="宋体" w:hAnsi="宋体" w:cs="宋体"/>
          <w:sz w:val="24"/>
        </w:rPr>
      </w:pPr>
      <w:r>
        <w:rPr>
          <w:rFonts w:hint="eastAsia" w:ascii="宋体" w:hAnsi="宋体"/>
          <w:sz w:val="24"/>
        </w:rPr>
        <w:t xml:space="preserve">29.2.2</w:t>
      </w:r>
      <w:r>
        <w:rPr>
          <w:rFonts w:ascii="宋体" w:hAnsi="宋体" w:cs="宋体"/>
          <w:sz w:val="24"/>
        </w:rPr>
        <w:t xml:space="preserve">对采购过程提出质疑的，为各采购程序环节结束之日；</w:t>
      </w:r>
      <w:r>
        <w:rPr>
          <w:rFonts w:ascii="宋体" w:hAnsi="宋体" w:cs="宋体"/>
          <w:sz w:val="24"/>
        </w:rPr>
      </w:r>
      <w:r/>
    </w:p>
    <w:p>
      <w:pPr>
        <w:pStyle w:val="725"/>
        <w:spacing w:line="400" w:lineRule="exact"/>
        <w:rPr>
          <w:rFonts w:hint="eastAsia" w:ascii="宋体" w:hAnsi="宋体" w:cs="宋体"/>
          <w:sz w:val="24"/>
        </w:rPr>
      </w:pPr>
      <w:r>
        <w:rPr>
          <w:rFonts w:hint="eastAsia" w:ascii="宋体" w:hAnsi="宋体"/>
          <w:sz w:val="24"/>
        </w:rPr>
        <w:t xml:space="preserve">29.2.3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725"/>
        <w:spacing w:line="400" w:lineRule="exact"/>
        <w:rPr>
          <w:rFonts w:ascii="宋体" w:hAnsi="宋体" w:cs="宋体"/>
          <w:sz w:val="24"/>
        </w:rPr>
      </w:pPr>
      <w:r>
        <w:rPr>
          <w:rFonts w:hint="eastAsia" w:ascii="宋体" w:hAnsi="宋体" w:cs="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725"/>
        <w:spacing w:line="400" w:lineRule="exact"/>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725"/>
        <w:spacing w:line="400" w:lineRule="exact"/>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以下情形的质疑不予受理</w:t>
      </w:r>
      <w:r>
        <w:rPr>
          <w:rFonts w:ascii="宋体" w:hAnsi="宋体"/>
          <w:sz w:val="24"/>
        </w:rPr>
      </w:r>
      <w:r/>
    </w:p>
    <w:p>
      <w:pPr>
        <w:pStyle w:val="725"/>
        <w:spacing w:line="400" w:lineRule="exact"/>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725"/>
        <w:spacing w:line="400" w:lineRule="exact"/>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725"/>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.3以传真、电子邮件等方式递交的非原件形式的质疑。</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.4未参加投标活动的供应商或在投标活动中自身权益未受到损害的供应商所提出的质疑。</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.5未按本文件规定的要求签字、加盖公章的质疑（供应商组成联合体参加投标，联合体中任何一方或多方未按要求签字或盖章，并加盖公章的质疑）。</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725"/>
        <w:spacing w:line="400" w:lineRule="exact"/>
        <w:rPr>
          <w:rFonts w:ascii="宋体" w:hAnsi="宋体"/>
          <w:sz w:val="24"/>
        </w:rPr>
      </w:pPr>
      <w:r/>
      <w:bookmarkStart w:id="219" w:name="_Hlk87549367"/>
      <w:r>
        <w:rPr>
          <w:rFonts w:hint="eastAsia" w:ascii="宋体" w:hAnsi="宋体"/>
          <w:sz w:val="24"/>
        </w:rPr>
        <w:t xml:space="preserve">29.</w:t>
      </w:r>
      <w:r>
        <w:rPr>
          <w:rFonts w:ascii="宋体" w:hAnsi="宋体"/>
          <w:sz w:val="24"/>
        </w:rPr>
        <w:t xml:space="preserve">8</w:t>
      </w:r>
      <w:r>
        <w:rPr>
          <w:rFonts w:hint="eastAsia" w:ascii="宋体" w:hAnsi="宋体"/>
          <w:sz w:val="24"/>
        </w:rPr>
        <w:t xml:space="preserve">质疑人应当在招标文件规定的质疑期限内进行补正并重新提交质疑函，拒不补正或者在有效质疑期限内未重新提交质疑函的，为无效质疑，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725"/>
        <w:spacing w:line="400" w:lineRule="exact"/>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725"/>
        <w:spacing w:line="400" w:lineRule="exact"/>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725"/>
        <w:jc w:val="center"/>
        <w:spacing w:before="143" w:line="360" w:lineRule="auto"/>
        <w:rPr>
          <w:b/>
          <w:bCs/>
          <w:sz w:val="32"/>
          <w:szCs w:val="32"/>
        </w:rPr>
        <w:outlineLvl w:val="1"/>
      </w:pPr>
      <w:r/>
      <w:bookmarkEnd w:id="219"/>
      <w:r/>
      <w:bookmarkStart w:id="220" w:name="_Toc23192"/>
      <w:r/>
      <w:bookmarkStart w:id="221" w:name="_Toc120614220"/>
      <w:r/>
      <w:bookmarkStart w:id="222" w:name="_Toc9363432"/>
      <w:r/>
      <w:bookmarkStart w:id="223" w:name="_Toc513029236"/>
      <w:r/>
      <w:bookmarkStart w:id="224" w:name="_Toc20823308"/>
      <w:r/>
      <w:bookmarkStart w:id="225" w:name="_Toc16938552"/>
      <w:r/>
      <w:bookmarkStart w:id="226" w:name="_Toc226721609"/>
      <w:r/>
      <w:bookmarkStart w:id="227" w:name="_Toc12887267"/>
      <w:r/>
      <w:bookmarkStart w:id="228" w:name="_Toc8485118"/>
      <w:r/>
      <w:bookmarkStart w:id="229" w:name="_Toc12708977"/>
      <w:r>
        <w:rPr>
          <w:rFonts w:hint="eastAsia"/>
          <w:b/>
          <w:bCs/>
          <w:sz w:val="32"/>
          <w:szCs w:val="32"/>
        </w:rPr>
        <w:t xml:space="preserve">七、授予合同</w:t>
      </w:r>
      <w:bookmarkEnd w:id="220"/>
      <w:r/>
      <w:bookmarkEnd w:id="221"/>
      <w:r/>
      <w:bookmarkEnd w:id="222"/>
      <w:r/>
      <w:bookmarkEnd w:id="226"/>
      <w:r/>
      <w:bookmarkEnd w:id="227"/>
      <w:r/>
      <w:bookmarkEnd w:id="228"/>
      <w:r/>
      <w:bookmarkEnd w:id="229"/>
      <w:r>
        <w:rPr>
          <w:b/>
          <w:bCs/>
          <w:sz w:val="32"/>
          <w:szCs w:val="32"/>
        </w:rPr>
      </w:r>
      <w:r/>
    </w:p>
    <w:p>
      <w:pPr>
        <w:pStyle w:val="725"/>
        <w:spacing w:line="400" w:lineRule="exact"/>
        <w:rPr>
          <w:rFonts w:ascii="宋体" w:hAnsi="宋体"/>
          <w:b/>
          <w:bCs/>
          <w:sz w:val="24"/>
          <w:szCs w:val="32"/>
        </w:rPr>
        <w:outlineLvl w:val="2"/>
      </w:pPr>
      <w:r/>
      <w:bookmarkEnd w:id="223"/>
      <w:r/>
      <w:bookmarkEnd w:id="224"/>
      <w:r/>
      <w:bookmarkEnd w:id="225"/>
      <w:r/>
      <w:bookmarkStart w:id="230" w:name="_Toc513029237"/>
      <w:r/>
      <w:bookmarkStart w:id="231" w:name="_Toc16938553"/>
      <w:r/>
      <w:bookmarkStart w:id="232" w:name="_Toc20823309"/>
      <w:r>
        <w:rPr>
          <w:rFonts w:hint="eastAsia" w:ascii="宋体" w:hAnsi="宋体"/>
          <w:b/>
          <w:bCs/>
          <w:sz w:val="24"/>
          <w:szCs w:val="32"/>
        </w:rPr>
        <w:t xml:space="preserve">30、签订合同</w:t>
      </w:r>
      <w:r>
        <w:rPr>
          <w:rFonts w:ascii="宋体" w:hAnsi="宋体"/>
          <w:b/>
          <w:bCs/>
          <w:sz w:val="24"/>
          <w:szCs w:val="32"/>
        </w:rPr>
      </w:r>
      <w:r/>
    </w:p>
    <w:p>
      <w:pPr>
        <w:pStyle w:val="725"/>
        <w:spacing w:line="400" w:lineRule="exact"/>
        <w:rPr>
          <w:rFonts w:hint="eastAsia" w:ascii="宋体" w:hAnsi="宋体"/>
          <w:sz w:val="24"/>
        </w:rPr>
      </w:pPr>
      <w:r>
        <w:rPr>
          <w:rFonts w:hint="eastAsia" w:ascii="宋体" w:hAnsi="宋体"/>
          <w:sz w:val="24"/>
        </w:rPr>
        <w:t xml:space="preserve">30.l中标人应按中标通知书的规定,按照招标文件确定的事项与采购人签订采购合同，且不得迟于中标通知书发出之日起三十日，</w:t>
      </w:r>
      <w:bookmarkStart w:id="233" w:name="_Hlk87549417"/>
      <w:r>
        <w:rPr>
          <w:rFonts w:hint="eastAsia" w:ascii="宋体" w:hAnsi="宋体"/>
          <w:sz w:val="24"/>
        </w:rPr>
        <w:t xml:space="preserve">否则按照政府采购规定追究其责任，由此给采购人造成损失的，中标人应承担赔偿责任。</w:t>
      </w:r>
      <w:r>
        <w:rPr>
          <w:rFonts w:hint="eastAsia" w:ascii="宋体" w:hAnsi="宋体"/>
          <w:sz w:val="24"/>
        </w:rPr>
      </w:r>
      <w:r/>
    </w:p>
    <w:p>
      <w:pPr>
        <w:pStyle w:val="725"/>
        <w:spacing w:line="400" w:lineRule="exact"/>
        <w:rPr>
          <w:rFonts w:ascii="宋体" w:hAnsi="宋体"/>
          <w:sz w:val="24"/>
        </w:rPr>
      </w:pPr>
      <w:r/>
      <w:bookmarkEnd w:id="233"/>
      <w:r>
        <w:rPr>
          <w:rFonts w:hint="eastAsia" w:ascii="宋体" w:hAnsi="宋体"/>
          <w:sz w:val="24"/>
        </w:rPr>
        <w:t xml:space="preserve">30.2招标文件、中标人的投标文件及招标过程中有关澄清、承诺文件均应作为合同附件。</w:t>
      </w:r>
      <w:r>
        <w:rPr>
          <w:rFonts w:ascii="宋体" w:hAnsi="宋体"/>
          <w:sz w:val="24"/>
        </w:rPr>
      </w:r>
      <w:r/>
    </w:p>
    <w:p>
      <w:pPr>
        <w:pStyle w:val="725"/>
        <w:spacing w:line="400" w:lineRule="exact"/>
        <w:rPr>
          <w:rFonts w:ascii="宋体" w:hAnsi="宋体"/>
          <w:sz w:val="24"/>
        </w:rPr>
      </w:pPr>
      <w:r>
        <w:rPr>
          <w:rFonts w:hint="eastAsia" w:ascii="宋体" w:hAnsi="宋体"/>
          <w:sz w:val="24"/>
        </w:rPr>
        <w:t xml:space="preserve">30.3签订合同后，★</w:t>
      </w:r>
      <w:r>
        <w:rPr>
          <w:rFonts w:hint="eastAsia" w:ascii="宋体" w:hAnsi="宋体"/>
          <w:b/>
          <w:iCs/>
          <w:sz w:val="24"/>
        </w:rPr>
        <w:t xml:space="preserve">中标人不得将产品及其他相关服务进行转包。</w:t>
      </w:r>
      <w:r>
        <w:rPr>
          <w:rFonts w:hint="eastAsia" w:ascii="宋体" w:hAnsi="宋体"/>
          <w:sz w:val="24"/>
        </w:rPr>
        <w:t xml:space="preserve">未经采购人同意，中标人也不得采用分包的形式履行合同，否则采购人有权终止合同。转包或分包造成采购人损失的，中标人应承担相应赔偿责任。</w:t>
      </w:r>
      <w:r>
        <w:rPr>
          <w:rFonts w:ascii="宋体" w:hAnsi="宋体"/>
          <w:sz w:val="24"/>
        </w:rPr>
      </w:r>
      <w:r/>
    </w:p>
    <w:p>
      <w:pPr>
        <w:pStyle w:val="725"/>
        <w:spacing w:line="400" w:lineRule="exact"/>
        <w:rPr>
          <w:rFonts w:hint="eastAsia" w:ascii="宋体" w:hAnsi="宋体"/>
          <w:sz w:val="24"/>
        </w:rPr>
      </w:pPr>
      <w:r/>
      <w:bookmarkEnd w:id="230"/>
      <w:r/>
      <w:bookmarkEnd w:id="231"/>
      <w:r/>
      <w:bookmarkEnd w:id="232"/>
      <w:r>
        <w:rPr>
          <w:rFonts w:hint="eastAsia" w:ascii="宋体" w:hAnsi="宋体"/>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sz w:val="24"/>
        </w:rPr>
      </w:r>
      <w:r/>
    </w:p>
    <w:p>
      <w:pPr>
        <w:pStyle w:val="725"/>
        <w:spacing w:line="400" w:lineRule="exact"/>
        <w:rPr>
          <w:rFonts w:hint="eastAsia" w:ascii="宋体" w:hAnsi="宋体"/>
          <w:b/>
          <w:bCs/>
          <w:sz w:val="24"/>
          <w:szCs w:val="32"/>
        </w:rPr>
        <w:outlineLvl w:val="2"/>
      </w:pPr>
      <w:r/>
      <w:bookmarkStart w:id="234" w:name="_Hlk224816054"/>
      <w:r>
        <w:rPr>
          <w:rFonts w:hint="eastAsia" w:ascii="宋体" w:hAnsi="宋体"/>
          <w:b/>
          <w:bCs/>
          <w:sz w:val="24"/>
          <w:szCs w:val="32"/>
        </w:rPr>
        <w:t xml:space="preserve">31、货物和服务的追加</w:t>
      </w:r>
      <w:r>
        <w:rPr>
          <w:rFonts w:hint="eastAsia" w:ascii="宋体" w:hAnsi="宋体"/>
          <w:b/>
          <w:bCs/>
          <w:sz w:val="24"/>
          <w:szCs w:val="32"/>
        </w:rPr>
      </w:r>
      <w:r/>
    </w:p>
    <w:p>
      <w:pPr>
        <w:pStyle w:val="725"/>
        <w:spacing w:line="400" w:lineRule="exact"/>
        <w:rPr>
          <w:rFonts w:hint="eastAsia" w:ascii="宋体" w:hAnsi="宋体"/>
          <w:sz w:val="24"/>
        </w:rPr>
      </w:pPr>
      <w:r>
        <w:rPr>
          <w:rFonts w:hint="eastAsia" w:ascii="宋体" w:hAnsi="宋体"/>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sz w:val="24"/>
        </w:rPr>
      </w:r>
      <w:r/>
    </w:p>
    <w:p>
      <w:pPr>
        <w:pStyle w:val="725"/>
        <w:jc w:val="center"/>
        <w:spacing w:before="143" w:line="360" w:lineRule="auto"/>
        <w:rPr>
          <w:b/>
          <w:bCs/>
          <w:sz w:val="32"/>
          <w:szCs w:val="32"/>
        </w:rPr>
        <w:outlineLvl w:val="1"/>
      </w:pPr>
      <w:r/>
      <w:bookmarkEnd w:id="234"/>
      <w:r/>
      <w:bookmarkStart w:id="235" w:name="_Toc28847"/>
      <w:r/>
      <w:bookmarkStart w:id="236" w:name="_Toc226721610"/>
      <w:r>
        <w:rPr>
          <w:rFonts w:hint="eastAsia"/>
          <w:b/>
          <w:bCs/>
          <w:sz w:val="32"/>
          <w:szCs w:val="32"/>
        </w:rPr>
        <w:t xml:space="preserve">八、其他</w:t>
      </w:r>
      <w:bookmarkEnd w:id="235"/>
      <w:r/>
      <w:bookmarkEnd w:id="236"/>
      <w:r>
        <w:rPr>
          <w:b/>
          <w:bCs/>
          <w:sz w:val="32"/>
          <w:szCs w:val="32"/>
        </w:rPr>
      </w:r>
      <w:r/>
    </w:p>
    <w:p>
      <w:pPr>
        <w:pStyle w:val="725"/>
        <w:spacing w:line="400" w:lineRule="exact"/>
        <w:rPr>
          <w:rFonts w:ascii="宋体" w:hAnsi="宋体"/>
          <w:b/>
          <w:bCs/>
          <w:sz w:val="24"/>
          <w:szCs w:val="32"/>
        </w:rPr>
        <w:outlineLvl w:val="2"/>
      </w:pPr>
      <w:r>
        <w:rPr>
          <w:rFonts w:hint="eastAsia" w:ascii="宋体" w:hAnsi="宋体"/>
          <w:b/>
          <w:bCs/>
          <w:sz w:val="24"/>
          <w:szCs w:val="32"/>
        </w:rPr>
        <w:t xml:space="preserve">32、样品</w:t>
      </w:r>
      <w:r>
        <w:rPr>
          <w:rFonts w:ascii="宋体" w:hAnsi="宋体"/>
          <w:b/>
          <w:bCs/>
          <w:sz w:val="24"/>
          <w:szCs w:val="32"/>
        </w:rPr>
      </w:r>
      <w:r/>
    </w:p>
    <w:p>
      <w:pPr>
        <w:pStyle w:val="725"/>
        <w:spacing w:line="400" w:lineRule="exact"/>
        <w:rPr>
          <w:rFonts w:hint="eastAsia" w:ascii="宋体" w:hAnsi="宋体"/>
          <w:sz w:val="24"/>
        </w:rPr>
      </w:pPr>
      <w:r>
        <w:rPr>
          <w:rFonts w:hint="eastAsia" w:ascii="宋体" w:hAnsi="宋体"/>
          <w:sz w:val="24"/>
        </w:rPr>
        <w:t xml:space="preserve">32.</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rPr>
          <w:rFonts w:hint="eastAsia" w:ascii="宋体" w:hAnsi="宋体"/>
          <w:sz w:val="24"/>
        </w:rPr>
      </w:r>
      <w:r/>
    </w:p>
    <w:p>
      <w:pPr>
        <w:pStyle w:val="725"/>
        <w:spacing w:line="400" w:lineRule="exact"/>
        <w:rPr>
          <w:rFonts w:ascii="宋体" w:hAnsi="宋体"/>
          <w:sz w:val="24"/>
        </w:rPr>
      </w:pPr>
      <w:r>
        <w:rPr>
          <w:rFonts w:hint="eastAsia" w:ascii="宋体" w:hAnsi="宋体"/>
          <w:sz w:val="24"/>
        </w:rPr>
        <w:t xml:space="preserve">32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725"/>
        <w:spacing w:line="400" w:lineRule="exact"/>
        <w:rPr>
          <w:rFonts w:hint="eastAsia" w:ascii="宋体" w:hAnsi="宋体"/>
          <w:sz w:val="24"/>
        </w:rPr>
      </w:pPr>
      <w:r/>
      <w:bookmarkStart w:id="237" w:name="_Hlk45477292"/>
      <w:r>
        <w:rPr>
          <w:rFonts w:hint="eastAsia" w:ascii="宋体" w:hAnsi="宋体"/>
          <w:sz w:val="24"/>
        </w:rPr>
        <w:t xml:space="preserve">32.3未中标样品在评审结束后统一退还（退还具体时间另行通知），各投标人应在接到退还通知后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天内将样品搬离样品递交现场，超过时间未退还的样品由采购人或代理机构处置。</w:t>
      </w:r>
      <w:r>
        <w:rPr>
          <w:rFonts w:hint="eastAsia" w:ascii="宋体" w:hAnsi="宋体"/>
          <w:sz w:val="24"/>
        </w:rPr>
      </w:r>
      <w:r/>
    </w:p>
    <w:p>
      <w:pPr>
        <w:pStyle w:val="725"/>
        <w:spacing w:line="400" w:lineRule="exact"/>
        <w:rPr>
          <w:rFonts w:ascii="宋体" w:hAnsi="宋体"/>
          <w:sz w:val="24"/>
        </w:rPr>
      </w:pPr>
      <w:r/>
      <w:bookmarkEnd w:id="237"/>
      <w:r>
        <w:rPr>
          <w:rFonts w:hint="eastAsia" w:ascii="宋体" w:hAnsi="宋体"/>
          <w:sz w:val="24"/>
        </w:rPr>
        <w:t xml:space="preserve">32.4中标人的样品由代理机构在评审现场移交给采购人，中标人应按照采购人要求及时运送至指定地点封存。</w:t>
      </w:r>
      <w:r>
        <w:rPr>
          <w:rFonts w:ascii="宋体" w:hAnsi="宋体"/>
          <w:sz w:val="24"/>
        </w:rPr>
      </w:r>
      <w:r/>
    </w:p>
    <w:p>
      <w:pPr>
        <w:pStyle w:val="725"/>
        <w:jc w:val="left"/>
        <w:widowControl/>
        <w:rPr>
          <w:rFonts w:ascii="华文中宋" w:hAnsi="华文中宋" w:eastAsia="华文中宋"/>
          <w:b/>
          <w:sz w:val="36"/>
          <w:szCs w:val="36"/>
        </w:rPr>
      </w:pPr>
      <w:r>
        <w:rPr>
          <w:rFonts w:ascii="华文中宋" w:hAnsi="华文中宋" w:eastAsia="华文中宋"/>
          <w:b/>
          <w:sz w:val="36"/>
          <w:szCs w:val="36"/>
        </w:rPr>
      </w:r>
      <w:r/>
    </w:p>
    <w:p>
      <w:pPr>
        <w:pStyle w:val="726"/>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38" w:name="_Toc22672161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bookmarkEnd w:id="66"/>
      <w:r/>
      <w:bookmarkEnd w:id="80"/>
      <w:r/>
      <w:bookmarkEnd w:id="81"/>
      <w:r/>
      <w:bookmarkEnd w:id="82"/>
      <w:r/>
      <w:bookmarkEnd w:id="83"/>
      <w:r/>
      <w:bookmarkEnd w:id="86"/>
      <w:r/>
      <w:bookmarkEnd w:id="88"/>
      <w:r/>
      <w:bookmarkEnd w:id="89"/>
      <w:r/>
      <w:bookmarkEnd w:id="90"/>
      <w:r>
        <w:rPr>
          <w:rFonts w:hint="eastAsia" w:ascii="华文中宋" w:hAnsi="华文中宋" w:eastAsia="华文中宋"/>
          <w:b/>
          <w:sz w:val="36"/>
          <w:szCs w:val="36"/>
        </w:rPr>
        <w:t xml:space="preserve">合同条款及样式</w:t>
      </w:r>
      <w:bookmarkEnd w:id="238"/>
      <w:r>
        <w:rPr>
          <w:rFonts w:ascii="华文中宋" w:hAnsi="华文中宋" w:eastAsia="华文中宋"/>
          <w:b/>
          <w:sz w:val="36"/>
          <w:szCs w:val="36"/>
        </w:rPr>
      </w:r>
      <w:r/>
    </w:p>
    <w:p>
      <w:pPr>
        <w:pStyle w:val="725"/>
        <w:ind w:firstLine="480"/>
        <w:spacing w:line="400" w:lineRule="exact"/>
        <w:rPr>
          <w:rFonts w:ascii="宋体" w:hAnsi="宋体"/>
          <w:bCs/>
          <w:sz w:val="24"/>
        </w:rPr>
      </w:pPr>
      <w:r/>
      <w:bookmarkStart w:id="239" w:name="_Toc513029243"/>
      <w:r/>
      <w:bookmarkStart w:id="240" w:name="_Toc20823315"/>
      <w:r/>
      <w:bookmarkStart w:id="241" w:name="_Toc16938559"/>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r>
        <w:rPr>
          <w:rFonts w:ascii="宋体" w:hAnsi="宋体"/>
          <w:bCs/>
          <w:sz w:val="24"/>
        </w:rPr>
      </w:r>
      <w:r/>
    </w:p>
    <w:p>
      <w:pPr>
        <w:pStyle w:val="763"/>
        <w:jc w:val="center"/>
        <w:spacing w:before="120" w:after="120" w:line="0" w:lineRule="atLeast"/>
        <w:rPr>
          <w:rFonts w:hint="eastAsia" w:hAnsi="宋体" w:cs="宋体"/>
          <w:b/>
          <w:bCs/>
          <w:sz w:val="32"/>
          <w:szCs w:val="22"/>
        </w:rPr>
      </w:pPr>
      <w:r/>
      <w:bookmarkEnd w:id="239"/>
      <w:r/>
      <w:bookmarkEnd w:id="240"/>
      <w:r/>
      <w:bookmarkEnd w:id="241"/>
      <w:r/>
      <w:bookmarkStart w:id="242" w:name="_Hlt16619369"/>
      <w:r/>
      <w:bookmarkEnd w:id="242"/>
      <w:r/>
      <w:bookmarkStart w:id="243" w:name="_Toc462564139"/>
      <w:r/>
      <w:bookmarkStart w:id="244" w:name="_Toc479757211"/>
      <w:r>
        <w:rPr>
          <w:rFonts w:hint="eastAsia" w:hAnsi="宋体" w:cs="宋体"/>
          <w:b/>
          <w:bCs/>
          <w:sz w:val="32"/>
          <w:szCs w:val="22"/>
        </w:rPr>
        <w:t xml:space="preserve">南京林业大学仪器设备（国产）采购合同</w:t>
      </w:r>
      <w:r>
        <w:rPr>
          <w:rFonts w:hint="eastAsia" w:hAnsi="宋体" w:cs="宋体"/>
          <w:b/>
          <w:bCs/>
          <w:sz w:val="32"/>
          <w:szCs w:val="22"/>
        </w:rPr>
      </w:r>
      <w:r/>
    </w:p>
    <w:p>
      <w:pPr>
        <w:pStyle w:val="763"/>
        <w:spacing w:before="120" w:after="120" w:line="0" w:lineRule="atLeast"/>
        <w:rPr>
          <w:rFonts w:hAnsi="宋体" w:cs="宋体"/>
          <w:sz w:val="24"/>
        </w:rPr>
      </w:pPr>
      <w:r>
        <w:rPr>
          <w:rFonts w:hint="eastAsia" w:hAnsi="宋体" w:cs="宋体"/>
          <w:sz w:val="24"/>
        </w:rPr>
        <w:t xml:space="preserve">招标编号：</w:t>
      </w:r>
      <w:r>
        <w:rPr>
          <w:rFonts w:hint="eastAsia" w:hAnsi="宋体" w:cs="宋体"/>
          <w:sz w:val="24"/>
          <w:u w:val="single"/>
        </w:rPr>
        <w:t xml:space="preserve">          </w:t>
      </w:r>
      <w:r>
        <w:rPr>
          <w:rFonts w:hint="eastAsia" w:hAnsi="宋体" w:cs="宋体"/>
          <w:sz w:val="24"/>
        </w:rPr>
        <w:t xml:space="preserve">                   采购代理机构：</w:t>
      </w:r>
      <w:r>
        <w:rPr>
          <w:rFonts w:hint="eastAsia" w:hAnsi="宋体" w:cs="宋体"/>
          <w:sz w:val="24"/>
          <w:u w:val="single"/>
        </w:rPr>
        <w:t xml:space="preserve">          </w:t>
      </w:r>
      <w:r>
        <w:rPr>
          <w:rFonts w:hint="eastAsia" w:hAnsi="宋体" w:cs="宋体"/>
          <w:sz w:val="24"/>
        </w:rPr>
        <w:t xml:space="preserve">               </w:t>
      </w:r>
      <w:r>
        <w:rPr>
          <w:rFonts w:hAnsi="宋体" w:cs="宋体"/>
          <w:sz w:val="24"/>
        </w:rPr>
      </w:r>
      <w:r/>
    </w:p>
    <w:p>
      <w:pPr>
        <w:pStyle w:val="763"/>
        <w:spacing w:before="120" w:after="120" w:line="0" w:lineRule="atLeast"/>
        <w:rPr>
          <w:rFonts w:hint="eastAsia" w:hAnsi="宋体" w:cs="宋体"/>
          <w:sz w:val="24"/>
        </w:rPr>
      </w:pPr>
      <w:r>
        <w:rPr>
          <w:rFonts w:hint="eastAsia" w:hAnsi="宋体" w:cs="宋体"/>
          <w:sz w:val="24"/>
        </w:rPr>
        <w:t xml:space="preserve">甲方： 南京林业大学                    签订地点：南京林业大学</w:t>
      </w:r>
      <w:r>
        <w:rPr>
          <w:rFonts w:hint="eastAsia" w:hAnsi="宋体" w:cs="宋体"/>
          <w:sz w:val="24"/>
        </w:rPr>
      </w:r>
      <w:r/>
    </w:p>
    <w:p>
      <w:pPr>
        <w:pStyle w:val="763"/>
        <w:spacing w:before="120" w:after="120" w:line="0" w:lineRule="atLeast"/>
        <w:rPr>
          <w:rFonts w:hint="eastAsia" w:hAnsi="宋体" w:cs="宋体"/>
          <w:sz w:val="24"/>
        </w:rPr>
      </w:pPr>
      <w:r>
        <w:rPr>
          <w:rFonts w:hint="eastAsia" w:hAnsi="宋体" w:cs="宋体"/>
          <w:sz w:val="24"/>
        </w:rPr>
        <w:t xml:space="preserve">乙方：</w:t>
      </w:r>
      <w:r>
        <w:rPr>
          <w:rFonts w:hint="eastAsia" w:hAnsi="宋体" w:cs="宋体"/>
          <w:sz w:val="24"/>
          <w:u w:val="single"/>
        </w:rPr>
        <w:t xml:space="preserve">          </w:t>
      </w:r>
      <w:r>
        <w:rPr>
          <w:rFonts w:hint="eastAsia" w:hAnsi="宋体" w:cs="宋体"/>
          <w:sz w:val="24"/>
        </w:rPr>
        <w:t xml:space="preserve">                       用户：</w:t>
      </w:r>
      <w:r>
        <w:rPr>
          <w:rFonts w:hint="eastAsia" w:hAnsi="宋体" w:cs="宋体"/>
          <w:sz w:val="24"/>
          <w:u w:val="single"/>
        </w:rPr>
        <w:t xml:space="preserve">     </w:t>
      </w:r>
      <w:r>
        <w:rPr>
          <w:rFonts w:hint="eastAsia" w:hAnsi="宋体" w:cs="宋体"/>
          <w:sz w:val="24"/>
        </w:rPr>
        <w:t xml:space="preserve">院/处</w:t>
      </w:r>
      <w:r>
        <w:rPr>
          <w:rFonts w:hint="eastAsia" w:hAnsi="宋体" w:cs="宋体"/>
          <w:sz w:val="24"/>
          <w:u w:val="single"/>
        </w:rPr>
        <w:t xml:space="preserve">      </w:t>
      </w:r>
      <w:r>
        <w:rPr>
          <w:rFonts w:hint="eastAsia" w:hAnsi="宋体" w:cs="宋体"/>
          <w:sz w:val="24"/>
        </w:rPr>
        <w:t xml:space="preserve">老师</w:t>
      </w:r>
      <w:r>
        <w:rPr>
          <w:rFonts w:hint="eastAsia" w:hAnsi="宋体" w:cs="宋体"/>
          <w:sz w:val="24"/>
        </w:rPr>
      </w:r>
      <w:r/>
    </w:p>
    <w:p>
      <w:pPr>
        <w:pStyle w:val="763"/>
        <w:spacing w:before="120" w:after="120" w:line="0" w:lineRule="atLeast"/>
        <w:rPr>
          <w:rFonts w:hint="eastAsia" w:hAnsi="宋体" w:cs="宋体"/>
          <w:sz w:val="24"/>
        </w:rPr>
      </w:pP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受甲方委托，采购代理机构于</w:t>
      </w:r>
      <w:r>
        <w:rPr>
          <w:rFonts w:hint="eastAsia" w:hAnsi="宋体" w:cs="宋体"/>
          <w:sz w:val="24"/>
          <w:u w:val="single"/>
        </w:rPr>
        <w:t xml:space="preserve">   </w:t>
      </w:r>
      <w:r>
        <w:rPr>
          <w:rFonts w:hint="eastAsia" w:hAnsi="宋体" w:cs="宋体"/>
          <w:sz w:val="24"/>
        </w:rPr>
        <w:t xml:space="preserve">年</w:t>
      </w:r>
      <w:r>
        <w:rPr>
          <w:rFonts w:hint="eastAsia" w:hAnsi="宋体" w:cs="宋体"/>
          <w:sz w:val="24"/>
          <w:u w:val="single"/>
        </w:rPr>
        <w:t xml:space="preserve">  </w:t>
      </w:r>
      <w:r>
        <w:rPr>
          <w:rFonts w:hint="eastAsia" w:hAnsi="宋体" w:cs="宋体"/>
          <w:sz w:val="24"/>
        </w:rPr>
        <w:t xml:space="preserve">月</w:t>
      </w:r>
      <w:r>
        <w:rPr>
          <w:rFonts w:hint="eastAsia" w:hAnsi="宋体" w:cs="宋体"/>
          <w:sz w:val="24"/>
          <w:u w:val="single"/>
        </w:rPr>
        <w:t xml:space="preserve">   </w:t>
      </w:r>
      <w:r>
        <w:rPr>
          <w:rFonts w:hint="eastAsia" w:hAnsi="宋体" w:cs="宋体"/>
          <w:sz w:val="24"/>
        </w:rPr>
        <w:t xml:space="preserve">日组织了南京林业大学</w:t>
      </w:r>
      <w:r>
        <w:rPr>
          <w:rFonts w:hint="eastAsia" w:hAnsi="宋体" w:cs="宋体"/>
          <w:sz w:val="24"/>
          <w:u w:val="single"/>
        </w:rPr>
        <w:t xml:space="preserve">    </w:t>
      </w:r>
      <w:r>
        <w:rPr>
          <w:rFonts w:hint="eastAsia" w:hAnsi="宋体" w:cs="宋体"/>
          <w:sz w:val="24"/>
        </w:rPr>
        <w:t xml:space="preserve">的采购及相关服务的国内采购招标，经评委认真严格评审，确定乙方为中标单位。根据有关法律法规，经甲乙双方友好协商，为保护各自合法权益，现就该设备采购及售后服务等事宜签订本协议。</w:t>
      </w:r>
      <w:r>
        <w:rPr>
          <w:rFonts w:hint="eastAsia" w:hAnsi="宋体" w:cs="宋体"/>
          <w:sz w:val="24"/>
        </w:rPr>
      </w:r>
      <w:r/>
    </w:p>
    <w:p>
      <w:pPr>
        <w:pStyle w:val="763"/>
        <w:spacing w:before="120" w:after="120" w:line="0" w:lineRule="atLeast"/>
        <w:rPr>
          <w:rFonts w:hint="eastAsia" w:hAnsi="宋体" w:cs="宋体"/>
          <w:b/>
          <w:bCs/>
          <w:sz w:val="24"/>
        </w:rPr>
      </w:pPr>
      <w:r>
        <w:rPr>
          <w:rFonts w:hint="eastAsia" w:hAnsi="宋体" w:cs="宋体"/>
          <w:b/>
          <w:bCs/>
          <w:sz w:val="24"/>
        </w:rPr>
        <w:t xml:space="preserve">第一条、标的设备及价款</w:t>
      </w:r>
      <w:r>
        <w:rPr>
          <w:rFonts w:hint="eastAsia" w:hAnsi="宋体" w:cs="宋体"/>
          <w:b/>
          <w:bCs/>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1、甲方向乙方采购及乙方向甲方出售和供应的设备（包括设备的附属、配件、产品说明等资料的整套设备，下称“标的设备”）及价款如下：</w:t>
      </w:r>
      <w:r>
        <w:rPr>
          <w:rFonts w:hint="eastAsia" w:hAnsi="宋体" w:cs="宋体"/>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2110"/>
        <w:gridCol w:w="1247"/>
        <w:gridCol w:w="1145"/>
        <w:gridCol w:w="1317"/>
        <w:gridCol w:w="1317"/>
        <w:gridCol w:w="1499"/>
      </w:tblGrid>
      <w:tr>
        <w:trPr>
          <w:trHeight w:val="1078"/>
        </w:trPr>
        <w:tc>
          <w:tcPr>
            <w:tcW w:w="406"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序号</w:t>
            </w:r>
            <w:r>
              <w:rPr>
                <w:rFonts w:hint="eastAsia" w:hAnsi="宋体" w:cs="宋体"/>
                <w:sz w:val="24"/>
              </w:rPr>
            </w:r>
            <w:r/>
          </w:p>
        </w:tc>
        <w:tc>
          <w:tcPr>
            <w:tcW w:w="1122"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设备名称</w:t>
            </w:r>
            <w:r>
              <w:rPr>
                <w:rFonts w:hint="eastAsia" w:hAnsi="宋体" w:cs="宋体"/>
                <w:sz w:val="24"/>
              </w:rPr>
            </w:r>
            <w:r/>
          </w:p>
        </w:tc>
        <w:tc>
          <w:tcPr>
            <w:tcW w:w="663"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型号/规格</w:t>
            </w:r>
            <w:r>
              <w:rPr>
                <w:rFonts w:hint="eastAsia" w:hAnsi="宋体" w:cs="宋体"/>
                <w:sz w:val="24"/>
              </w:rPr>
            </w:r>
            <w:r/>
          </w:p>
        </w:tc>
        <w:tc>
          <w:tcPr>
            <w:tcW w:w="609"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数量/单位</w:t>
            </w:r>
            <w:r>
              <w:rPr>
                <w:rFonts w:hint="eastAsia" w:hAnsi="宋体" w:cs="宋体"/>
                <w:sz w:val="24"/>
              </w:rPr>
            </w:r>
            <w:r/>
          </w:p>
        </w:tc>
        <w:tc>
          <w:tcPr>
            <w:tcW w:w="700"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单价（元）</w:t>
            </w:r>
            <w:r>
              <w:rPr>
                <w:rFonts w:hint="eastAsia" w:hAnsi="宋体" w:cs="宋体"/>
                <w:sz w:val="24"/>
              </w:rPr>
            </w:r>
            <w:r/>
          </w:p>
        </w:tc>
        <w:tc>
          <w:tcPr>
            <w:tcW w:w="700"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总价（元）</w:t>
            </w:r>
            <w:r>
              <w:rPr>
                <w:rFonts w:hint="eastAsia" w:hAnsi="宋体" w:cs="宋体"/>
                <w:sz w:val="24"/>
              </w:rPr>
            </w:r>
            <w:r/>
          </w:p>
        </w:tc>
        <w:tc>
          <w:tcPr>
            <w:tcW w:w="797"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品牌/</w:t>
            </w:r>
            <w:r>
              <w:rPr>
                <w:rFonts w:hint="eastAsia" w:hAnsi="宋体" w:cs="宋体"/>
                <w:sz w:val="24"/>
              </w:rPr>
            </w:r>
            <w:r/>
          </w:p>
          <w:p>
            <w:pPr>
              <w:pStyle w:val="763"/>
              <w:spacing w:before="120" w:after="120" w:line="0" w:lineRule="atLeast"/>
              <w:rPr>
                <w:rFonts w:hint="eastAsia" w:hAnsi="宋体" w:cs="宋体"/>
                <w:sz w:val="24"/>
              </w:rPr>
            </w:pPr>
            <w:r>
              <w:rPr>
                <w:rFonts w:hint="eastAsia" w:hAnsi="宋体" w:cs="宋体"/>
                <w:sz w:val="24"/>
              </w:rPr>
              <w:t xml:space="preserve">生产厂家</w:t>
            </w:r>
            <w:r>
              <w:rPr>
                <w:rFonts w:hint="eastAsia" w:hAnsi="宋体" w:cs="宋体"/>
                <w:sz w:val="24"/>
              </w:rPr>
            </w:r>
            <w:r/>
          </w:p>
        </w:tc>
      </w:tr>
      <w:tr>
        <w:trPr>
          <w:trHeight w:val="1066"/>
        </w:trPr>
        <w:tc>
          <w:tcPr>
            <w:tcW w:w="406"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1</w:t>
            </w:r>
            <w:r>
              <w:rPr>
                <w:rFonts w:hint="eastAsia" w:hAnsi="宋体" w:cs="宋体"/>
                <w:sz w:val="24"/>
              </w:rPr>
            </w:r>
            <w:r/>
          </w:p>
        </w:tc>
        <w:tc>
          <w:tcPr>
            <w:tcW w:w="1122"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r>
            <w:r/>
          </w:p>
        </w:tc>
        <w:tc>
          <w:tcPr>
            <w:tcW w:w="663"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r>
            <w:r/>
          </w:p>
        </w:tc>
        <w:tc>
          <w:tcPr>
            <w:tcW w:w="609"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r>
            <w:r/>
          </w:p>
        </w:tc>
        <w:tc>
          <w:tcPr>
            <w:tcW w:w="700"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r>
            <w:r/>
          </w:p>
        </w:tc>
        <w:tc>
          <w:tcPr>
            <w:tcW w:w="700"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r>
            <w:r/>
          </w:p>
        </w:tc>
        <w:tc>
          <w:tcPr>
            <w:tcW w:w="797" w:type="dxa"/>
            <w:vAlign w:val="center"/>
            <w:textDirection w:val="lrTb"/>
            <w:noWrap w:val="false"/>
          </w:tcPr>
          <w:p>
            <w:pPr>
              <w:pStyle w:val="763"/>
              <w:spacing w:before="120" w:after="120" w:line="0" w:lineRule="atLeast"/>
              <w:rPr>
                <w:rFonts w:hint="eastAsia" w:hAnsi="宋体" w:cs="宋体"/>
                <w:sz w:val="24"/>
              </w:rPr>
            </w:pPr>
            <w:r>
              <w:rPr>
                <w:rFonts w:hint="eastAsia" w:hAnsi="宋体" w:cs="宋体"/>
                <w:sz w:val="24"/>
              </w:rPr>
            </w:r>
            <w:r/>
          </w:p>
        </w:tc>
      </w:tr>
    </w:tbl>
    <w:p>
      <w:pPr>
        <w:pStyle w:val="763"/>
        <w:ind w:firstLine="480"/>
        <w:spacing w:before="120" w:after="120" w:line="0" w:lineRule="atLeast"/>
        <w:rPr>
          <w:rFonts w:hint="eastAsia" w:hAnsi="宋体" w:cs="宋体"/>
          <w:sz w:val="24"/>
        </w:rPr>
      </w:pPr>
      <w:r>
        <w:rPr>
          <w:rFonts w:hint="eastAsia" w:hAnsi="宋体" w:cs="宋体"/>
          <w:sz w:val="24"/>
        </w:rPr>
        <w:t xml:space="preserve">2、标的设备及其</w:t>
      </w:r>
      <w:bookmarkStart w:id="245" w:name="_Hlk61270212"/>
      <w:r>
        <w:rPr>
          <w:rFonts w:hint="eastAsia" w:hAnsi="宋体" w:cs="宋体"/>
          <w:sz w:val="24"/>
        </w:rPr>
        <w:t xml:space="preserve">详细配置及技术指标</w:t>
      </w:r>
      <w:bookmarkEnd w:id="245"/>
      <w:r>
        <w:rPr>
          <w:rFonts w:hint="eastAsia" w:hAnsi="宋体" w:cs="宋体"/>
          <w:sz w:val="24"/>
        </w:rPr>
        <w:t xml:space="preserve">按附件规定及招投标文件的规定，乙方交付标的设备时应同时交付包括产品使用、注意事项、日常维护等内容的产品说明书、出厂合格证或检测合格证明及证明生产厂商的资料。</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3、合同总金额：人民币</w:t>
      </w:r>
      <w:r>
        <w:rPr>
          <w:rFonts w:hint="eastAsia" w:hAnsi="宋体" w:cs="宋体"/>
          <w:sz w:val="24"/>
          <w:u w:val="single"/>
        </w:rPr>
        <w:t xml:space="preserve">      </w:t>
      </w:r>
      <w:r>
        <w:rPr>
          <w:rFonts w:hint="eastAsia" w:hAnsi="宋体" w:cs="宋体"/>
          <w:sz w:val="24"/>
        </w:rPr>
        <w:t xml:space="preserve">元（大写：</w:t>
      </w:r>
      <w:r>
        <w:rPr>
          <w:rFonts w:hint="eastAsia" w:hAnsi="宋体" w:cs="宋体"/>
          <w:sz w:val="24"/>
          <w:u w:val="single"/>
        </w:rPr>
        <w:t xml:space="preserve">     万      仟    佰    元整</w:t>
      </w:r>
      <w:r>
        <w:rPr>
          <w:rFonts w:hint="eastAsia" w:hAnsi="宋体" w:cs="宋体"/>
          <w:sz w:val="24"/>
        </w:rPr>
        <w:t xml:space="preserve">）为包干价，已包括设备本身和随机附件、包装、运输、装卸、安装、调试和培训、质保，保险，以及验收鉴定费等全部费用，甲方无需就本合同及本项目向乙方额外支付其他任何费用、款项。</w:t>
      </w:r>
      <w:r>
        <w:rPr>
          <w:rFonts w:hint="eastAsia" w:hAnsi="宋体" w:cs="宋体"/>
          <w:sz w:val="24"/>
        </w:rPr>
      </w:r>
      <w:r/>
    </w:p>
    <w:p>
      <w:pPr>
        <w:pStyle w:val="763"/>
        <w:spacing w:before="120" w:after="120" w:line="0" w:lineRule="atLeast"/>
        <w:rPr>
          <w:rFonts w:hint="eastAsia" w:hAnsi="宋体" w:cs="宋体"/>
          <w:sz w:val="24"/>
        </w:rPr>
      </w:pPr>
      <w:r>
        <w:rPr>
          <w:rFonts w:hint="eastAsia" w:hAnsi="宋体" w:cs="宋体"/>
          <w:b/>
          <w:bCs/>
          <w:sz w:val="24"/>
        </w:rPr>
        <w:t xml:space="preserve">第二条、交货时间和地点</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1、乙方应在本合同签订之日起</w:t>
      </w:r>
      <w:r>
        <w:rPr>
          <w:rFonts w:hint="eastAsia" w:hAnsi="宋体" w:cs="宋体"/>
          <w:sz w:val="24"/>
          <w:u w:val="single"/>
        </w:rPr>
        <w:t xml:space="preserve">     </w:t>
      </w:r>
      <w:r>
        <w:rPr>
          <w:rFonts w:hint="eastAsia" w:hAnsi="宋体" w:cs="宋体"/>
          <w:sz w:val="24"/>
        </w:rPr>
        <w:t xml:space="preserve">天内将标的设备运抵并交付至南京市玄武区龙蟠路159号南京林业大学</w:t>
      </w:r>
      <w:r>
        <w:rPr>
          <w:rFonts w:hint="eastAsia" w:hAnsi="宋体" w:cs="宋体"/>
          <w:sz w:val="24"/>
          <w:u w:val="single"/>
        </w:rPr>
        <w:t xml:space="preserve">     </w:t>
      </w:r>
      <w:r>
        <w:rPr>
          <w:rFonts w:hint="eastAsia" w:hAnsi="宋体" w:cs="宋体"/>
          <w:sz w:val="24"/>
        </w:rPr>
        <w:t xml:space="preserve">楼</w:t>
      </w:r>
      <w:r>
        <w:rPr>
          <w:rFonts w:hint="eastAsia" w:hAnsi="宋体" w:cs="宋体"/>
          <w:sz w:val="24"/>
          <w:u w:val="single"/>
        </w:rPr>
        <w:t xml:space="preserve">     </w:t>
      </w:r>
      <w:r>
        <w:rPr>
          <w:rFonts w:hint="eastAsia" w:hAnsi="宋体" w:cs="宋体"/>
          <w:sz w:val="24"/>
        </w:rPr>
        <w:t xml:space="preserve">实验室，由双方按本合同约定办理收货及初步验收手续。甲方指定收货人</w:t>
      </w:r>
      <w:r>
        <w:rPr>
          <w:rFonts w:hint="eastAsia" w:hAnsi="宋体" w:cs="宋体"/>
          <w:sz w:val="24"/>
          <w:u w:val="single"/>
        </w:rPr>
        <w:t xml:space="preserve">    </w:t>
      </w:r>
      <w:r>
        <w:rPr>
          <w:rFonts w:hint="eastAsia" w:hAnsi="宋体" w:cs="宋体"/>
          <w:sz w:val="24"/>
        </w:rPr>
        <w:t xml:space="preserve">（联系电话：</w:t>
      </w:r>
      <w:r>
        <w:rPr>
          <w:rFonts w:hint="eastAsia" w:hAnsi="宋体" w:cs="宋体"/>
          <w:sz w:val="24"/>
          <w:u w:val="single"/>
        </w:rPr>
        <w:t xml:space="preserve">     </w:t>
      </w:r>
      <w:r>
        <w:rPr>
          <w:rFonts w:hint="eastAsia" w:hAnsi="宋体" w:cs="宋体"/>
          <w:sz w:val="24"/>
        </w:rPr>
        <w:t xml:space="preserve">）。 </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2、乙方完成所有标的设备的安装、调试并经甲方最终验收合格的，视为完成交付。</w:t>
      </w:r>
      <w:r>
        <w:rPr>
          <w:rFonts w:hint="eastAsia" w:hAnsi="宋体" w:cs="宋体"/>
          <w:sz w:val="24"/>
        </w:rPr>
      </w:r>
      <w:r/>
    </w:p>
    <w:p>
      <w:pPr>
        <w:pStyle w:val="763"/>
        <w:spacing w:before="120" w:after="120" w:line="0" w:lineRule="atLeast"/>
        <w:rPr>
          <w:rFonts w:hint="eastAsia" w:hAnsi="宋体" w:cs="宋体"/>
          <w:b/>
          <w:bCs/>
          <w:sz w:val="24"/>
        </w:rPr>
      </w:pPr>
      <w:r>
        <w:rPr>
          <w:rFonts w:hint="eastAsia" w:hAnsi="宋体" w:cs="宋体"/>
          <w:b/>
          <w:bCs/>
          <w:sz w:val="24"/>
        </w:rPr>
        <w:t xml:space="preserve">第三条、付款方式</w:t>
      </w:r>
      <w:r>
        <w:rPr>
          <w:rFonts w:hint="eastAsia" w:hAnsi="宋体" w:cs="宋体"/>
          <w:b/>
          <w:bCs/>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甲乙双方同意并确认甲方按以下约定向乙方支付标的设备货款（合同总金额）：标的设备经甲方最终验收合格后，甲方凭乙方签字盖章的验收报告及增值税专用发票将标的设备货款（合同总金额的 %）支付给乙方，余款待验收合格  年后乙方无违约行为且涉笔运行没问题时一次性结清。如有特殊情况甲、乙双方另行协商。</w:t>
      </w:r>
      <w:r>
        <w:rPr>
          <w:rFonts w:hint="eastAsia" w:hAnsi="宋体" w:cs="宋体"/>
          <w:sz w:val="24"/>
        </w:rPr>
      </w:r>
      <w:r/>
    </w:p>
    <w:p>
      <w:pPr>
        <w:pStyle w:val="763"/>
        <w:spacing w:before="120" w:after="120" w:line="0" w:lineRule="atLeast"/>
        <w:rPr>
          <w:rFonts w:hint="eastAsia" w:hAnsi="宋体" w:cs="宋体"/>
          <w:b/>
          <w:bCs/>
          <w:sz w:val="24"/>
        </w:rPr>
      </w:pPr>
      <w:r>
        <w:rPr>
          <w:rFonts w:hint="eastAsia" w:hAnsi="宋体" w:cs="宋体"/>
          <w:b/>
          <w:bCs/>
          <w:sz w:val="24"/>
        </w:rPr>
        <w:t xml:space="preserve">第四条、标的设备的交付、安装调试及验收</w:t>
      </w:r>
      <w:r>
        <w:rPr>
          <w:rFonts w:hint="eastAsia" w:hAnsi="宋体" w:cs="宋体"/>
          <w:b/>
          <w:bCs/>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1、乙方应提前 5 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3、验收过程中，若甲、乙双方就技术指标、参数等专业性事项产生争议的，甲、乙双方可以协商指定第三方机构进行检测，协商不成的，由甲方单独指定第三方检测机构，检测费及因此发生的一切费用均由乙方承担。若前述费用由甲方先行垫付的，甲方有权从未付合同款项中直接予以抵扣。</w:t>
      </w:r>
      <w:r>
        <w:rPr>
          <w:rFonts w:hint="eastAsia" w:hAnsi="宋体" w:cs="宋体"/>
          <w:sz w:val="24"/>
        </w:rPr>
      </w:r>
      <w:r/>
    </w:p>
    <w:p>
      <w:pPr>
        <w:pStyle w:val="763"/>
        <w:spacing w:before="120" w:after="120" w:line="0" w:lineRule="atLeast"/>
        <w:rPr>
          <w:rFonts w:hint="eastAsia" w:hAnsi="宋体" w:cs="宋体"/>
          <w:b/>
          <w:bCs/>
          <w:sz w:val="24"/>
        </w:rPr>
      </w:pPr>
      <w:r>
        <w:rPr>
          <w:rFonts w:hint="eastAsia" w:hAnsi="宋体" w:cs="宋体"/>
          <w:b/>
          <w:bCs/>
          <w:sz w:val="24"/>
        </w:rPr>
        <w:t xml:space="preserve">第五条、质量保证</w:t>
      </w:r>
      <w:r>
        <w:rPr>
          <w:rFonts w:hint="eastAsia" w:hAnsi="宋体" w:cs="宋体"/>
          <w:b/>
          <w:bCs/>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1、乙方所提供的标的设备必须符合行业标准及国家有关标准（以较高者为准），并提供合格完整的资料（如制造厂商签发的质量证明书等）；标的设备的</w:t>
      </w:r>
      <w:bookmarkStart w:id="246" w:name="_Hlk61254286"/>
      <w:r>
        <w:rPr>
          <w:rFonts w:hint="eastAsia" w:hAnsi="宋体" w:cs="宋体"/>
          <w:sz w:val="24"/>
        </w:rPr>
        <w:t xml:space="preserve">详细配置、技术指标及服务要求按附件</w:t>
      </w:r>
      <w:bookmarkEnd w:id="246"/>
      <w:r>
        <w:rPr>
          <w:rFonts w:hint="eastAsia" w:hAnsi="宋体" w:cs="宋体"/>
          <w:sz w:val="24"/>
        </w:rPr>
        <w:t xml:space="preserve">。</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2、乙方保证提供的设备是全新、未使用过的原装合格正品，并保证设备在正常使用和保养条件下，在其使用寿命周期内具有令甲方满意的性能。</w:t>
      </w:r>
      <w:r>
        <w:rPr>
          <w:rFonts w:hint="eastAsia" w:hAnsi="宋体" w:cs="宋体"/>
          <w:sz w:val="24"/>
        </w:rPr>
      </w:r>
      <w:r/>
    </w:p>
    <w:p>
      <w:pPr>
        <w:pStyle w:val="763"/>
        <w:spacing w:before="120" w:after="120" w:line="0" w:lineRule="atLeast"/>
        <w:rPr>
          <w:rFonts w:hint="eastAsia" w:hAnsi="宋体" w:cs="宋体"/>
          <w:b/>
          <w:bCs/>
          <w:sz w:val="24"/>
        </w:rPr>
      </w:pPr>
      <w:r>
        <w:rPr>
          <w:rFonts w:hint="eastAsia" w:hAnsi="宋体" w:cs="宋体"/>
          <w:b/>
          <w:bCs/>
          <w:sz w:val="24"/>
        </w:rPr>
        <w:t xml:space="preserve">第六条、售后服务</w:t>
      </w:r>
      <w:r>
        <w:rPr>
          <w:rFonts w:hint="eastAsia" w:hAnsi="宋体" w:cs="宋体"/>
          <w:b/>
          <w:bCs/>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1、乙方应按照本合同约定履行质保服务责任和义务，服务内容详见附件。</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2、标的设备免费质保期为自标的设备验收合格之日（即双方签字确认之日）起</w:t>
      </w:r>
      <w:r>
        <w:rPr>
          <w:rFonts w:hint="eastAsia" w:hAnsi="宋体" w:cs="宋体"/>
          <w:sz w:val="24"/>
          <w:u w:val="single"/>
        </w:rPr>
        <w:t xml:space="preserve">   </w:t>
      </w:r>
      <w:r>
        <w:rPr>
          <w:rFonts w:hint="eastAsia" w:hAnsi="宋体" w:cs="宋体"/>
          <w:sz w:val="24"/>
        </w:rPr>
        <w:t xml:space="preserve">个月。</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3、质保期内由于设备质量、安装调试原因或正常使用产生任何故障，乙方应按约定维修，维修所产生的全部费用（包括更换零配件的费用）均由乙方承担。</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4、乙方在接到甲方故障通知后</w:t>
      </w:r>
      <w:r>
        <w:rPr>
          <w:rFonts w:hint="eastAsia" w:hAnsi="宋体" w:cs="宋体"/>
          <w:sz w:val="24"/>
          <w:u w:val="single"/>
        </w:rPr>
        <w:t xml:space="preserve">   </w:t>
      </w:r>
      <w:r>
        <w:rPr>
          <w:rFonts w:hint="eastAsia" w:hAnsi="宋体" w:cs="宋体"/>
          <w:sz w:val="24"/>
        </w:rPr>
        <w:t xml:space="preserve">小时内作出响应，</w:t>
      </w:r>
      <w:r>
        <w:rPr>
          <w:rFonts w:hint="eastAsia" w:hAnsi="宋体" w:cs="宋体"/>
          <w:sz w:val="24"/>
          <w:u w:val="single"/>
        </w:rPr>
        <w:t xml:space="preserve">  </w:t>
      </w:r>
      <w:r>
        <w:rPr>
          <w:rFonts w:hint="eastAsia" w:hAnsi="宋体" w:cs="宋体"/>
          <w:sz w:val="24"/>
        </w:rPr>
        <w:t xml:space="preserve">小时之内上门服务，维修服务的联系人为</w:t>
      </w:r>
      <w:r>
        <w:rPr>
          <w:rFonts w:hint="eastAsia" w:hAnsi="宋体" w:cs="宋体"/>
          <w:sz w:val="24"/>
          <w:u w:val="single"/>
        </w:rPr>
        <w:t xml:space="preserve">     </w:t>
      </w:r>
      <w:r>
        <w:rPr>
          <w:rFonts w:hint="eastAsia" w:hAnsi="宋体" w:cs="宋体"/>
          <w:sz w:val="24"/>
        </w:rPr>
        <w:t xml:space="preserve">，联系电话是</w:t>
      </w:r>
      <w:r>
        <w:rPr>
          <w:rFonts w:hint="eastAsia" w:hAnsi="宋体" w:cs="宋体"/>
          <w:sz w:val="24"/>
          <w:u w:val="single"/>
        </w:rPr>
        <w:t xml:space="preserve">    </w:t>
      </w:r>
      <w:r>
        <w:rPr>
          <w:rFonts w:hint="eastAsia" w:hAnsi="宋体" w:cs="宋体"/>
          <w:sz w:val="24"/>
        </w:rPr>
        <w:t xml:space="preserve">。</w:t>
      </w:r>
      <w:r>
        <w:rPr>
          <w:rFonts w:hint="eastAsia" w:hAnsi="宋体" w:cs="宋体"/>
          <w:sz w:val="24"/>
        </w:rPr>
      </w:r>
      <w:r/>
    </w:p>
    <w:p>
      <w:pPr>
        <w:pStyle w:val="763"/>
        <w:spacing w:before="120" w:after="120" w:line="0" w:lineRule="atLeast"/>
        <w:rPr>
          <w:rFonts w:hint="eastAsia" w:hAnsi="宋体" w:cs="宋体"/>
          <w:b/>
          <w:bCs/>
          <w:sz w:val="24"/>
        </w:rPr>
      </w:pPr>
      <w:r>
        <w:rPr>
          <w:rFonts w:hint="eastAsia" w:hAnsi="宋体" w:cs="宋体"/>
          <w:b/>
          <w:bCs/>
          <w:sz w:val="24"/>
        </w:rPr>
        <w:t xml:space="preserve">第七条、违约责任</w:t>
      </w:r>
      <w:r>
        <w:rPr>
          <w:rFonts w:hint="eastAsia" w:hAnsi="宋体" w:cs="宋体"/>
          <w:b/>
          <w:bCs/>
          <w:sz w:val="24"/>
        </w:rPr>
      </w:r>
      <w:r/>
    </w:p>
    <w:p>
      <w:pPr>
        <w:pStyle w:val="763"/>
        <w:ind w:firstLine="480"/>
        <w:spacing w:before="120" w:after="120" w:line="0" w:lineRule="atLeast"/>
        <w:rPr>
          <w:rFonts w:hint="eastAsia" w:hAnsi="宋体" w:cs="宋体"/>
          <w:sz w:val="24"/>
        </w:rPr>
      </w:pPr>
      <w:r/>
      <w:bookmarkStart w:id="247" w:name="_Hlk61345153"/>
      <w:r>
        <w:rPr>
          <w:rFonts w:hint="eastAsia" w:hAnsi="宋体" w:cs="宋体"/>
          <w:sz w:val="24"/>
        </w:rPr>
        <w:t xml:space="preserve">1、</w:t>
      </w:r>
      <w:bookmarkEnd w:id="247"/>
      <w:r>
        <w:rPr>
          <w:rFonts w:hint="eastAsia" w:hAnsi="宋体" w:cs="宋体"/>
          <w:sz w:val="24"/>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2、乙方未能按本合同约定期限交付标的设备、完成安装调试或逾期交付的，每迟延一天应向甲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hint="eastAsia" w:hAnsi="宋体" w:cs="宋体"/>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hint="eastAsia" w:hAnsi="宋体" w:cs="宋体"/>
          <w:sz w:val="24"/>
        </w:rPr>
      </w:r>
      <w:r/>
    </w:p>
    <w:p>
      <w:pPr>
        <w:pStyle w:val="763"/>
        <w:spacing w:before="120" w:after="120" w:line="0" w:lineRule="atLeast"/>
        <w:rPr>
          <w:rFonts w:hint="eastAsia" w:hAnsi="宋体" w:cs="宋体"/>
          <w:b/>
          <w:bCs/>
          <w:sz w:val="24"/>
        </w:rPr>
      </w:pPr>
      <w:r>
        <w:rPr>
          <w:rFonts w:hint="eastAsia" w:hAnsi="宋体" w:cs="宋体"/>
          <w:b/>
          <w:bCs/>
          <w:sz w:val="24"/>
        </w:rPr>
        <w:t xml:space="preserve">第八条、纠纷处理</w:t>
      </w:r>
      <w:r>
        <w:rPr>
          <w:rFonts w:hint="eastAsia" w:hAnsi="宋体" w:cs="宋体"/>
          <w:b/>
          <w:bCs/>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因本合同引起的或与本合同有关的任何争议，由甲乙双方根据《中华人民共和国民法典》及相关法律法规协商解决，协商不成的，应提交甲方所在地人民法院通过诉讼解决。</w:t>
      </w:r>
      <w:r>
        <w:rPr>
          <w:rFonts w:hint="eastAsia" w:hAnsi="宋体" w:cs="宋体"/>
          <w:sz w:val="24"/>
        </w:rPr>
      </w:r>
      <w:r/>
    </w:p>
    <w:p>
      <w:pPr>
        <w:pStyle w:val="763"/>
        <w:spacing w:before="120" w:after="120" w:line="0" w:lineRule="atLeast"/>
        <w:rPr>
          <w:rFonts w:hint="eastAsia" w:hAnsi="宋体" w:cs="宋体"/>
          <w:b/>
          <w:bCs/>
          <w:sz w:val="24"/>
        </w:rPr>
      </w:pPr>
      <w:r>
        <w:rPr>
          <w:rFonts w:hint="eastAsia" w:hAnsi="宋体" w:cs="宋体"/>
          <w:b/>
          <w:bCs/>
          <w:sz w:val="24"/>
        </w:rPr>
        <w:t xml:space="preserve">第九条、协议生效及其他</w:t>
      </w:r>
      <w:r>
        <w:rPr>
          <w:rFonts w:hint="eastAsia" w:hAnsi="宋体" w:cs="宋体"/>
          <w:b/>
          <w:bCs/>
          <w:sz w:val="24"/>
        </w:rPr>
      </w:r>
      <w:r/>
    </w:p>
    <w:p>
      <w:pPr>
        <w:pStyle w:val="763"/>
        <w:ind w:firstLine="480"/>
        <w:spacing w:before="120" w:after="120" w:line="0" w:lineRule="atLeast"/>
        <w:rPr>
          <w:rFonts w:hint="eastAsia" w:hAnsi="宋体" w:cs="宋体"/>
          <w:sz w:val="24"/>
        </w:rPr>
      </w:pPr>
      <w:r>
        <w:rPr>
          <w:rFonts w:hint="eastAsia" w:hAnsi="宋体" w:cs="宋体"/>
          <w:sz w:val="24"/>
        </w:rPr>
        <w:t xml:space="preserve">本合同附件、招投标文件及乙方投标时出具的承诺函、保证函均为本合同的有效组成部分，与本合同具有同等法律效力。本合同一式六份，甲方五份，乙方一份，经甲方、乙方授权代表签字并盖章后生效。</w:t>
      </w:r>
      <w:r>
        <w:rPr>
          <w:rFonts w:hint="eastAsia"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甲方(加盖公章)：</w:t>
            </w:r>
            <w:r>
              <w:rPr>
                <w:rFonts w:hint="eastAsia" w:hAnsi="宋体" w:cs="宋体"/>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乙方(加盖公章)：</w:t>
            </w:r>
            <w:r>
              <w:rPr>
                <w:rFonts w:hint="eastAsia" w:hAnsi="宋体" w:cs="宋体"/>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ab/>
            </w:r>
            <w:r>
              <w:rPr>
                <w:rFonts w:hint="eastAsia" w:hAnsi="宋体" w:cs="宋体"/>
                <w:sz w:val="24"/>
              </w:rPr>
              <w:t xml:space="preserve">南京林业大学</w:t>
            </w:r>
            <w:r>
              <w:rPr>
                <w:rFonts w:hint="eastAsia" w:hAnsi="宋体" w:cs="宋体"/>
                <w:sz w:val="24"/>
              </w:rPr>
              <w:tab/>
            </w:r>
            <w:r>
              <w:rPr>
                <w:rFonts w:hint="eastAsia" w:hAnsi="宋体" w:cs="宋体"/>
                <w:sz w:val="24"/>
              </w:rPr>
              <w:tab/>
            </w:r>
            <w:r>
              <w:rPr>
                <w:rFonts w:hint="eastAsia" w:hAnsi="宋体" w:cs="宋体"/>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     有限公司</w:t>
            </w:r>
            <w:r>
              <w:rPr>
                <w:rFonts w:hint="eastAsia" w:hAnsi="宋体" w:cs="宋体"/>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负责人签字：</w:t>
            </w:r>
            <w:r>
              <w:rPr>
                <w:rFonts w:hint="eastAsia" w:hAnsi="宋体" w:cs="宋体"/>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代表签字：</w:t>
            </w:r>
            <w:r>
              <w:rPr>
                <w:rFonts w:hint="eastAsia" w:hAnsi="宋体" w:cs="宋体"/>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联系电话： </w:t>
            </w:r>
            <w:r>
              <w:rPr>
                <w:rFonts w:hint="eastAsia" w:hAnsi="宋体" w:cs="宋体"/>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联系电话： </w:t>
            </w:r>
            <w:r>
              <w:rPr>
                <w:rFonts w:hint="eastAsia" w:hAnsi="宋体" w:cs="宋体"/>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bottom"/>
            <w:vMerge w:val="restart"/>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设备科电话025-85427252</w:t>
            </w:r>
            <w:r>
              <w:rPr>
                <w:rFonts w:hint="eastAsia" w:hAnsi="宋体" w:cs="宋体"/>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开户行： </w:t>
            </w:r>
            <w:r>
              <w:rPr>
                <w:rFonts w:hint="eastAsia" w:hAnsi="宋体" w:cs="宋体"/>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vMerge w:val="continue"/>
            <w:textDirection w:val="lrTb"/>
            <w:noWrap w:val="false"/>
          </w:tcPr>
          <w:p>
            <w:pPr>
              <w:pStyle w:val="763"/>
              <w:spacing w:before="120" w:after="120" w:line="0" w:lineRule="atLeast"/>
              <w:rPr>
                <w:rFonts w:hint="eastAsia" w:hAnsi="宋体" w:cs="宋体"/>
                <w:sz w:val="24"/>
              </w:rPr>
            </w:pPr>
            <w:r>
              <w:rPr>
                <w:rFonts w:hint="eastAsia" w:hAnsi="宋体" w:cs="宋体"/>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银行帐号： </w:t>
            </w:r>
            <w:r>
              <w:rPr>
                <w:rFonts w:hint="eastAsia" w:hAnsi="宋体" w:cs="宋体"/>
                <w:sz w:val="24"/>
              </w:rPr>
            </w:r>
            <w:r/>
          </w:p>
        </w:tc>
      </w:tr>
      <w:tr>
        <w:trPr>
          <w:trHeight w:val="567"/>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202  年  月   日</w:t>
            </w:r>
            <w:r>
              <w:rPr>
                <w:rFonts w:hint="eastAsia" w:hAnsi="宋体" w:cs="宋体"/>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63"/>
              <w:spacing w:before="120" w:after="120" w:line="0" w:lineRule="atLeast"/>
              <w:rPr>
                <w:rFonts w:hint="eastAsia" w:hAnsi="宋体" w:cs="宋体"/>
                <w:sz w:val="24"/>
              </w:rPr>
            </w:pPr>
            <w:r>
              <w:rPr>
                <w:rFonts w:hint="eastAsia" w:hAnsi="宋体" w:cs="宋体"/>
                <w:sz w:val="24"/>
              </w:rPr>
              <w:t xml:space="preserve">202  年   月   日</w:t>
            </w:r>
            <w:r>
              <w:rPr>
                <w:rFonts w:hint="eastAsia" w:hAnsi="宋体" w:cs="宋体"/>
                <w:sz w:val="24"/>
              </w:rPr>
            </w:r>
            <w:r/>
          </w:p>
        </w:tc>
      </w:tr>
    </w:tbl>
    <w:p>
      <w:pPr>
        <w:pStyle w:val="726"/>
        <w:jc w:val="center"/>
        <w:spacing w:before="286" w:after="286"/>
        <w:rPr>
          <w:b/>
          <w:bCs/>
          <w:sz w:val="24"/>
        </w:rPr>
      </w:pPr>
      <w:r/>
      <w:bookmarkStart w:id="248" w:name="_Toc8485121"/>
      <w:r>
        <w:rPr>
          <w:rFonts w:ascii="华文中宋" w:hAnsi="华文中宋" w:eastAsia="华文中宋"/>
          <w:b/>
          <w:sz w:val="36"/>
          <w:szCs w:val="36"/>
        </w:rPr>
        <w:br w:type="page" w:clear="all"/>
      </w:r>
      <w:bookmarkEnd w:id="248"/>
      <w:r/>
      <w:bookmarkStart w:id="249" w:name="_Toc12708980"/>
      <w:r/>
      <w:bookmarkStart w:id="250" w:name="_Toc12887270"/>
      <w:r/>
      <w:bookmarkStart w:id="251" w:name="_Toc226721612"/>
      <w:r/>
      <w:bookmarkStart w:id="252" w:name="_Hlk106725945"/>
      <w:r/>
      <w:bookmarkStart w:id="253" w:name="_Toc8485125"/>
      <w:r/>
      <w:bookmarkStart w:id="254" w:name="_Toc12887276"/>
      <w:r/>
      <w:bookmarkStart w:id="255" w:name="_Toc47453316"/>
      <w:r/>
      <w:bookmarkStart w:id="256" w:name="_Toc9363439"/>
      <w:r/>
      <w:bookmarkStart w:id="257" w:name="_Toc12708985"/>
      <w:r/>
      <w:bookmarkStart w:id="258" w:name="_Hlk106727412"/>
      <w:r/>
      <w:bookmarkStart w:id="259" w:name="_Toc120614281"/>
      <w:r/>
      <w:bookmarkStart w:id="260" w:name="_Toc49090575"/>
      <w:r/>
      <w:bookmarkStart w:id="261" w:name="_Toc26554093"/>
      <w:r/>
      <w:bookmarkStart w:id="262" w:name="_Toc9363435"/>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49"/>
      <w:r/>
      <w:bookmarkEnd w:id="250"/>
      <w:r/>
      <w:bookmarkEnd w:id="251"/>
      <w:r/>
      <w:bookmarkEnd w:id="262"/>
      <w:r/>
      <w:bookmarkStart w:id="263" w:name="_Toc12887271"/>
      <w:r/>
      <w:bookmarkStart w:id="264" w:name="_Hlk28691518"/>
      <w:r>
        <w:rPr>
          <w:b/>
          <w:bCs/>
          <w:sz w:val="24"/>
        </w:rPr>
      </w:r>
      <w:r/>
    </w:p>
    <w:p>
      <w:pPr>
        <w:pStyle w:val="725"/>
        <w:ind w:firstLine="482"/>
        <w:keepNext/>
        <w:spacing w:line="360" w:lineRule="auto"/>
        <w:rPr>
          <w:b/>
          <w:bCs/>
          <w:sz w:val="24"/>
        </w:rPr>
      </w:pPr>
      <w:r>
        <w:rPr>
          <w:rFonts w:hint="eastAsia"/>
          <w:b/>
          <w:bCs/>
          <w:sz w:val="24"/>
        </w:rPr>
        <w:t xml:space="preserve">一、</w:t>
      </w:r>
      <w:bookmarkEnd w:id="263"/>
      <w:r>
        <w:rPr>
          <w:rFonts w:hint="eastAsia"/>
          <w:b/>
          <w:bCs/>
          <w:sz w:val="24"/>
        </w:rPr>
        <w:t xml:space="preserve">项目需求清单</w:t>
      </w:r>
      <w:r>
        <w:rPr>
          <w:b/>
          <w:bCs/>
          <w:sz w:val="24"/>
        </w:rPr>
      </w:r>
      <w:r/>
    </w:p>
    <w:tbl>
      <w:tblPr>
        <w:tblW w:w="9504"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995"/>
        <w:gridCol w:w="2158"/>
        <w:gridCol w:w="783"/>
        <w:gridCol w:w="815"/>
        <w:gridCol w:w="1255"/>
        <w:gridCol w:w="2381"/>
        <w:gridCol w:w="1117"/>
      </w:tblGrid>
      <w:tr>
        <w:trPr/>
        <w:tc>
          <w:tcPr>
            <w:tcBorders>
              <w:top w:val="single" w:color="000000" w:sz="4" w:space="0"/>
              <w:left w:val="single" w:color="000000" w:sz="4" w:space="0"/>
              <w:bottom w:val="single" w:color="000000" w:sz="4" w:space="0"/>
              <w:right w:val="single" w:color="000000" w:sz="4" w:space="0"/>
            </w:tcBorders>
            <w:tcMar>
              <w:left w:w="0" w:type="dxa"/>
              <w:right w:w="0" w:type="dxa"/>
            </w:tcMar>
            <w:tcW w:w="995" w:type="dxa"/>
            <w:vAlign w:val="center"/>
            <w:textDirection w:val="lrTb"/>
            <w:noWrap w:val="false"/>
          </w:tcPr>
          <w:p>
            <w:pPr>
              <w:pStyle w:val="725"/>
              <w:jc w:val="center"/>
              <w:keepNext/>
              <w:spacing w:line="480" w:lineRule="exact"/>
              <w:rPr>
                <w:rFonts w:ascii="宋体" w:hAnsi="宋体"/>
                <w:b/>
                <w:bCs/>
                <w:sz w:val="24"/>
              </w:rPr>
            </w:pPr>
            <w:r>
              <w:rPr>
                <w:rFonts w:ascii="宋体" w:hAnsi="宋体"/>
                <w:b/>
                <w:bCs/>
                <w:sz w:val="24"/>
              </w:rPr>
              <w:t xml:space="preserve">序号</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8" w:type="dxa"/>
            <w:vAlign w:val="center"/>
            <w:textDirection w:val="lrTb"/>
            <w:noWrap w:val="false"/>
          </w:tcPr>
          <w:p>
            <w:pPr>
              <w:pStyle w:val="725"/>
              <w:jc w:val="center"/>
              <w:keepNext/>
              <w:spacing w:line="480" w:lineRule="exact"/>
              <w:rPr>
                <w:rFonts w:ascii="宋体" w:hAnsi="宋体"/>
                <w:b/>
                <w:bCs/>
                <w:sz w:val="24"/>
              </w:rPr>
            </w:pPr>
            <w:r>
              <w:rPr>
                <w:rFonts w:ascii="宋体" w:hAnsi="宋体"/>
                <w:b/>
                <w:bCs/>
                <w:sz w:val="24"/>
              </w:rPr>
              <w:t xml:space="preserve">标的名称</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3" w:type="dxa"/>
            <w:vAlign w:val="center"/>
            <w:textDirection w:val="lrTb"/>
            <w:noWrap w:val="false"/>
          </w:tcPr>
          <w:p>
            <w:pPr>
              <w:pStyle w:val="725"/>
              <w:jc w:val="center"/>
              <w:keepNext/>
              <w:spacing w:line="480" w:lineRule="exact"/>
              <w:rPr>
                <w:rFonts w:ascii="宋体" w:hAnsi="宋体"/>
                <w:b/>
                <w:bCs/>
                <w:sz w:val="24"/>
              </w:rPr>
            </w:pPr>
            <w:r>
              <w:rPr>
                <w:rFonts w:ascii="宋体" w:hAnsi="宋体"/>
                <w:b/>
                <w:bCs/>
                <w:sz w:val="24"/>
              </w:rPr>
              <w:t xml:space="preserve">数量</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15" w:type="dxa"/>
            <w:vAlign w:val="center"/>
            <w:textDirection w:val="lrTb"/>
            <w:noWrap w:val="false"/>
          </w:tcPr>
          <w:p>
            <w:pPr>
              <w:pStyle w:val="725"/>
              <w:jc w:val="center"/>
              <w:keepNext/>
              <w:spacing w:line="480" w:lineRule="exact"/>
              <w:rPr>
                <w:rFonts w:ascii="宋体" w:hAnsi="宋体"/>
                <w:b/>
                <w:bCs/>
                <w:sz w:val="24"/>
              </w:rPr>
            </w:pPr>
            <w:r>
              <w:rPr>
                <w:rFonts w:ascii="宋体" w:hAnsi="宋体"/>
                <w:b/>
                <w:bCs/>
                <w:sz w:val="24"/>
              </w:rPr>
              <w:t xml:space="preserve">单位</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725"/>
              <w:jc w:val="center"/>
              <w:keepNext/>
              <w:spacing w:line="480" w:lineRule="exact"/>
              <w:rPr>
                <w:rFonts w:ascii="宋体" w:hAnsi="宋体"/>
                <w:b/>
                <w:bCs/>
                <w:sz w:val="24"/>
              </w:rPr>
            </w:pPr>
            <w:r>
              <w:rPr>
                <w:rFonts w:ascii="宋体" w:hAnsi="宋体"/>
                <w:b/>
                <w:bCs/>
                <w:sz w:val="24"/>
              </w:rPr>
              <w:t xml:space="preserve">所属行业</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25"/>
              <w:jc w:val="center"/>
              <w:keepNext/>
              <w:spacing w:line="480" w:lineRule="exact"/>
              <w:rPr>
                <w:rFonts w:ascii="宋体" w:hAnsi="宋体"/>
                <w:b/>
                <w:bCs/>
                <w:sz w:val="24"/>
              </w:rPr>
            </w:pPr>
            <w:r>
              <w:rPr>
                <w:rFonts w:hint="eastAsia" w:ascii="宋体" w:hAnsi="宋体"/>
                <w:b/>
                <w:bCs/>
                <w:sz w:val="24"/>
              </w:rPr>
              <w:t xml:space="preserve">核心产品</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5"/>
              <w:jc w:val="center"/>
              <w:keepNext/>
              <w:spacing w:line="480" w:lineRule="exact"/>
              <w:rPr>
                <w:rFonts w:ascii="宋体" w:hAnsi="宋体"/>
                <w:sz w:val="24"/>
              </w:rPr>
            </w:pPr>
            <w:r>
              <w:rPr>
                <w:rFonts w:hint="eastAsia" w:ascii="宋体" w:hAnsi="宋体" w:cs="宋体"/>
                <w:b/>
                <w:sz w:val="24"/>
              </w:rPr>
              <w:t xml:space="preserve">进口产品</w:t>
            </w: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Mar>
              <w:left w:w="0" w:type="dxa"/>
              <w:right w:w="0" w:type="dxa"/>
            </w:tcMar>
            <w:tcW w:w="995" w:type="dxa"/>
            <w:vAlign w:val="center"/>
            <w:textDirection w:val="lrTb"/>
            <w:noWrap w:val="false"/>
          </w:tcPr>
          <w:p>
            <w:pPr>
              <w:pStyle w:val="725"/>
              <w:jc w:val="center"/>
              <w:keepNext/>
              <w:spacing w:line="480" w:lineRule="exact"/>
              <w:rPr>
                <w:rFonts w:ascii="宋体" w:hAnsi="宋体"/>
                <w:sz w:val="24"/>
              </w:rPr>
            </w:pPr>
            <w:r>
              <w:rPr>
                <w:rFonts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8" w:type="dxa"/>
            <w:vAlign w:val="center"/>
            <w:textDirection w:val="lrTb"/>
            <w:noWrap w:val="false"/>
          </w:tcPr>
          <w:p>
            <w:pPr>
              <w:pStyle w:val="725"/>
              <w:jc w:val="center"/>
              <w:keepNext/>
              <w:spacing w:line="480" w:lineRule="exact"/>
              <w:rPr>
                <w:rFonts w:ascii="宋体" w:hAnsi="宋体"/>
                <w:sz w:val="24"/>
              </w:rPr>
            </w:pPr>
            <w:r>
              <w:rPr>
                <w:rFonts w:hint="eastAsia" w:ascii="宋体" w:hAnsi="宋体" w:cs="微软雅黑"/>
                <w:sz w:val="24"/>
              </w:rPr>
              <w:t xml:space="preserve">具身智能综合教学实训平台</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3" w:type="dxa"/>
            <w:vAlign w:val="center"/>
            <w:textDirection w:val="lrTb"/>
            <w:noWrap w:val="false"/>
          </w:tcPr>
          <w:p>
            <w:pPr>
              <w:pStyle w:val="725"/>
              <w:jc w:val="center"/>
              <w:keepNext/>
              <w:spacing w:line="48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15" w:type="dxa"/>
            <w:vAlign w:val="center"/>
            <w:textDirection w:val="lrTb"/>
            <w:noWrap w:val="false"/>
          </w:tcPr>
          <w:p>
            <w:pPr>
              <w:pStyle w:val="725"/>
              <w:jc w:val="center"/>
              <w:keepNext/>
              <w:spacing w:line="480" w:lineRule="exact"/>
              <w:rPr>
                <w:rFonts w:ascii="宋体" w:hAnsi="宋体"/>
                <w:sz w:val="24"/>
              </w:rPr>
            </w:pPr>
            <w:r>
              <w:rPr>
                <w:rFonts w:hint="eastAsia" w:ascii="宋体" w:hAnsi="宋体"/>
                <w:sz w:val="24"/>
              </w:rPr>
              <w:t xml:space="preserve">套</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725"/>
              <w:jc w:val="center"/>
              <w:keepNext/>
              <w:spacing w:line="480" w:lineRule="exact"/>
              <w:rPr>
                <w:rFonts w:ascii="宋体" w:hAnsi="宋体"/>
                <w:sz w:val="24"/>
              </w:rPr>
            </w:pPr>
            <w:r>
              <w:rPr>
                <w:rFonts w:hint="eastAsia" w:ascii="宋体" w:hAnsi="宋体"/>
                <w:sz w:val="24"/>
              </w:rPr>
              <w:t xml:space="preserve">工业</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25"/>
              <w:jc w:val="center"/>
              <w:keepNext/>
              <w:spacing w:line="480" w:lineRule="exact"/>
              <w:rPr>
                <w:rFonts w:hint="eastAsia" w:ascii="宋体" w:hAnsi="宋体"/>
                <w:sz w:val="24"/>
              </w:rPr>
            </w:pPr>
            <w:r>
              <w:rPr>
                <w:rFonts w:hint="eastAsia" w:ascii="宋体" w:hAnsi="宋体" w:cs="微软雅黑"/>
                <w:sz w:val="24"/>
              </w:rPr>
              <w:t xml:space="preserve">具身智能综合教学实训平台</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25"/>
              <w:jc w:val="center"/>
              <w:keepNext/>
              <w:spacing w:line="480" w:lineRule="exact"/>
              <w:rPr>
                <w:rFonts w:hint="eastAsia" w:ascii="宋体" w:hAnsi="宋体"/>
                <w:sz w:val="24"/>
              </w:rPr>
            </w:pPr>
            <w:r>
              <w:rPr>
                <w:rFonts w:hint="eastAsia" w:ascii="宋体" w:hAnsi="宋体" w:cs="宋体"/>
                <w:sz w:val="24"/>
              </w:rPr>
              <w:t xml:space="preserve">不接受</w:t>
            </w:r>
            <w:r>
              <w:rPr>
                <w:rFonts w:hint="eastAsia" w:ascii="宋体" w:hAnsi="宋体"/>
                <w:sz w:val="24"/>
              </w:rPr>
            </w:r>
            <w:r/>
          </w:p>
        </w:tc>
      </w:tr>
      <w:tr>
        <w:trPr>
          <w:trHeight w:val="376"/>
        </w:trPr>
        <w:tc>
          <w:tcPr>
            <w:gridSpan w:val="7"/>
            <w:tcBorders>
              <w:top w:val="single" w:color="000000" w:sz="4" w:space="0"/>
              <w:left w:val="single" w:color="000000" w:sz="4" w:space="0"/>
              <w:bottom w:val="single" w:color="000000" w:sz="4" w:space="0"/>
              <w:right w:val="single" w:color="000000" w:sz="4" w:space="0"/>
            </w:tcBorders>
            <w:tcMar>
              <w:left w:w="0" w:type="dxa"/>
              <w:right w:w="0" w:type="dxa"/>
            </w:tcMar>
            <w:tcW w:w="9504" w:type="dxa"/>
            <w:vAlign w:val="center"/>
            <w:textDirection w:val="lrTb"/>
            <w:noWrap w:val="false"/>
          </w:tcPr>
          <w:p>
            <w:pPr>
              <w:pStyle w:val="725"/>
              <w:keepNext/>
              <w:spacing w:line="360" w:lineRule="auto"/>
              <w:rPr>
                <w:rFonts w:hint="eastAsia" w:ascii="宋体" w:hAnsi="宋体"/>
                <w:b/>
                <w:bCs/>
                <w:sz w:val="24"/>
              </w:rPr>
            </w:pPr>
            <w:r>
              <w:rPr>
                <w:rFonts w:hint="eastAsia" w:ascii="宋体" w:hAnsi="宋体"/>
                <w:sz w:val="24"/>
              </w:rPr>
              <w:t xml:space="preserve">项目实施地点:采购人指定地点</w:t>
            </w:r>
            <w:r>
              <w:rPr>
                <w:rFonts w:hint="eastAsia" w:ascii="宋体" w:hAnsi="宋体"/>
                <w:b/>
                <w:bCs/>
                <w:sz w:val="24"/>
              </w:rPr>
            </w:r>
            <w:r/>
          </w:p>
        </w:tc>
      </w:tr>
    </w:tbl>
    <w:p>
      <w:pPr>
        <w:pStyle w:val="725"/>
        <w:numPr>
          <w:ilvl w:val="0"/>
          <w:numId w:val="5"/>
        </w:numPr>
        <w:ind w:firstLine="482"/>
        <w:keepNext/>
        <w:spacing w:line="360" w:lineRule="auto"/>
        <w:rPr>
          <w:rFonts w:hint="eastAsia" w:ascii="宋体" w:hAnsi="宋体"/>
          <w:bCs/>
          <w:sz w:val="24"/>
        </w:rPr>
      </w:pPr>
      <w:r>
        <w:rPr>
          <w:rFonts w:hint="eastAsia"/>
          <w:b/>
          <w:bCs/>
          <w:sz w:val="24"/>
        </w:rPr>
        <w:t xml:space="preserve">技术参数</w:t>
      </w:r>
      <w:r>
        <w:rPr>
          <w:rFonts w:hint="eastAsia" w:ascii="宋体" w:hAnsi="宋体"/>
          <w:bCs/>
          <w:sz w:val="24"/>
        </w:rPr>
        <w:t xml:space="preserve">（标记“★”的内容为实质性要求，有一项不符合的，作无效投标处理；标记“▲”的为重要参数，须按照评分要求作出明确响应说明并提供相关证明材料，注明在投标文件中页码，否则作负偏离扣分。）</w:t>
      </w:r>
      <w:r>
        <w:rPr>
          <w:rFonts w:hint="eastAsia" w:ascii="宋体" w:hAnsi="宋体"/>
          <w:bCs/>
          <w:sz w:val="24"/>
        </w:rPr>
      </w:r>
      <w:r/>
    </w:p>
    <w:p>
      <w:pPr>
        <w:pStyle w:val="725"/>
        <w:ind w:firstLine="480"/>
        <w:keepNext/>
        <w:spacing w:line="360" w:lineRule="auto"/>
        <w:rPr>
          <w:rFonts w:ascii="宋体" w:hAnsi="宋体"/>
          <w:bCs/>
          <w:sz w:val="24"/>
        </w:rPr>
      </w:pPr>
      <w:r>
        <w:rPr>
          <w:rFonts w:hint="eastAsia" w:ascii="宋体" w:hAnsi="宋体"/>
          <w:bCs/>
          <w:sz w:val="24"/>
        </w:rPr>
        <w:t xml:space="preserve">包括但不限于以下技术参数：</w:t>
      </w:r>
      <w:r>
        <w:rPr>
          <w:rFonts w:ascii="宋体" w:hAnsi="宋体"/>
          <w:bCs/>
          <w:sz w:val="24"/>
        </w:rPr>
      </w:r>
      <w:r/>
    </w:p>
    <w:tbl>
      <w:tblPr>
        <w:tblW w:w="10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7264"/>
        <w:gridCol w:w="814"/>
        <w:gridCol w:w="708"/>
      </w:tblGrid>
      <w:tr>
        <w:trPr>
          <w:tblHeader/>
        </w:trPr>
        <w:tc>
          <w:tcPr>
            <w:shd w:val="clear" w:color="000000" w:fill="ffffff"/>
            <w:tcW w:w="1303" w:type="dxa"/>
            <w:vAlign w:val="center"/>
            <w:textDirection w:val="lrTb"/>
            <w:noWrap w:val="false"/>
          </w:tcPr>
          <w:p>
            <w:pPr>
              <w:pStyle w:val="725"/>
              <w:jc w:val="center"/>
              <w:keepNext/>
              <w:rPr>
                <w:rFonts w:hint="eastAsia" w:ascii="宋体" w:hAnsi="宋体" w:cs="宋体"/>
                <w:b/>
                <w:bCs/>
                <w:sz w:val="24"/>
              </w:rPr>
            </w:pPr>
            <w:r>
              <w:rPr>
                <w:rFonts w:hint="eastAsia" w:ascii="宋体" w:hAnsi="宋体" w:cs="宋体"/>
                <w:b/>
                <w:bCs/>
                <w:sz w:val="24"/>
              </w:rPr>
              <w:t xml:space="preserve">设备名称</w:t>
            </w:r>
            <w:r>
              <w:rPr>
                <w:rFonts w:hint="eastAsia" w:ascii="宋体" w:hAnsi="宋体" w:cs="宋体"/>
                <w:b/>
                <w:bCs/>
                <w:sz w:val="24"/>
              </w:rPr>
            </w:r>
            <w:r/>
          </w:p>
        </w:tc>
        <w:tc>
          <w:tcPr>
            <w:shd w:val="clear" w:color="000000" w:fill="ffffff"/>
            <w:tcW w:w="7264" w:type="dxa"/>
            <w:vAlign w:val="center"/>
            <w:textDirection w:val="lrTb"/>
            <w:noWrap w:val="false"/>
          </w:tcPr>
          <w:p>
            <w:pPr>
              <w:pStyle w:val="725"/>
              <w:jc w:val="center"/>
              <w:keepNext/>
              <w:rPr>
                <w:rFonts w:hint="eastAsia" w:ascii="宋体" w:hAnsi="宋体" w:cs="宋体"/>
                <w:b/>
                <w:bCs/>
                <w:sz w:val="24"/>
              </w:rPr>
            </w:pPr>
            <w:r>
              <w:rPr>
                <w:rFonts w:hint="eastAsia" w:ascii="宋体" w:hAnsi="宋体" w:cs="宋体"/>
                <w:b/>
                <w:bCs/>
                <w:sz w:val="24"/>
              </w:rPr>
              <w:t xml:space="preserve">参数</w:t>
            </w:r>
            <w:r>
              <w:rPr>
                <w:rFonts w:hint="eastAsia" w:ascii="宋体" w:hAnsi="宋体" w:cs="宋体"/>
                <w:b/>
                <w:bCs/>
                <w:sz w:val="24"/>
              </w:rPr>
            </w:r>
            <w:r/>
          </w:p>
        </w:tc>
        <w:tc>
          <w:tcPr>
            <w:shd w:val="clear" w:color="000000" w:fill="ffffff"/>
            <w:tcW w:w="814" w:type="dxa"/>
            <w:vAlign w:val="center"/>
            <w:textDirection w:val="lrTb"/>
            <w:noWrap w:val="false"/>
          </w:tcPr>
          <w:p>
            <w:pPr>
              <w:pStyle w:val="725"/>
              <w:jc w:val="center"/>
              <w:keepNext/>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shd w:val="clear" w:color="000000" w:fill="ffffff"/>
            <w:tcW w:w="708" w:type="dxa"/>
            <w:vAlign w:val="center"/>
            <w:textDirection w:val="lrTb"/>
            <w:noWrap w:val="false"/>
          </w:tcPr>
          <w:p>
            <w:pPr>
              <w:pStyle w:val="725"/>
              <w:jc w:val="center"/>
              <w:keepNext/>
              <w:rPr>
                <w:rFonts w:hint="eastAsia" w:ascii="宋体" w:hAnsi="宋体" w:cs="宋体"/>
                <w:b/>
                <w:bCs/>
                <w:sz w:val="24"/>
              </w:rPr>
            </w:pPr>
            <w:r>
              <w:rPr>
                <w:rFonts w:hint="eastAsia" w:ascii="宋体" w:hAnsi="宋体" w:cs="宋体"/>
                <w:b/>
                <w:bCs/>
                <w:sz w:val="24"/>
              </w:rPr>
              <w:t xml:space="preserve">单位</w:t>
            </w:r>
            <w:r>
              <w:rPr>
                <w:rFonts w:hint="eastAsia" w:ascii="宋体" w:hAnsi="宋体" w:cs="宋体"/>
                <w:b/>
                <w:bCs/>
                <w:sz w:val="24"/>
              </w:rPr>
            </w:r>
            <w:r/>
          </w:p>
        </w:tc>
      </w:tr>
      <w:tr>
        <w:trPr/>
        <w:tc>
          <w:tcPr>
            <w:shd w:val="clear" w:color="000000" w:fill="ffffff"/>
            <w:tcW w:w="1303" w:type="dxa"/>
            <w:vAlign w:val="center"/>
            <w:textDirection w:val="lrTb"/>
            <w:noWrap w:val="false"/>
          </w:tcPr>
          <w:p>
            <w:pPr>
              <w:pStyle w:val="725"/>
              <w:jc w:val="left"/>
              <w:keepNext/>
              <w:rPr>
                <w:rFonts w:hint="eastAsia" w:ascii="宋体" w:hAnsi="宋体" w:cs="宋体"/>
                <w:bCs/>
                <w:sz w:val="24"/>
              </w:rPr>
            </w:pPr>
            <w:r>
              <w:rPr>
                <w:rFonts w:hint="eastAsia" w:ascii="宋体" w:hAnsi="宋体" w:cs="宋体"/>
                <w:bCs/>
                <w:sz w:val="24"/>
              </w:rPr>
              <w:t xml:space="preserve">工业人形机器人</w:t>
            </w:r>
            <w:r>
              <w:rPr>
                <w:rFonts w:hint="eastAsia" w:ascii="宋体" w:hAnsi="宋体" w:cs="宋体"/>
                <w:bCs/>
                <w:sz w:val="24"/>
              </w:rPr>
            </w:r>
            <w:r/>
          </w:p>
        </w:tc>
        <w:tc>
          <w:tcPr>
            <w:shd w:val="clear" w:color="000000" w:fill="ffffff"/>
            <w:tcW w:w="7264" w:type="dxa"/>
            <w:vAlign w:val="center"/>
            <w:textDirection w:val="lrTb"/>
            <w:noWrap w:val="false"/>
          </w:tcPr>
          <w:p>
            <w:pPr>
              <w:pStyle w:val="725"/>
              <w:jc w:val="left"/>
              <w:keepNext/>
              <w:rPr>
                <w:rFonts w:hint="eastAsia" w:ascii="宋体" w:hAnsi="宋体" w:cs="宋体"/>
                <w:bCs/>
                <w:sz w:val="24"/>
              </w:rPr>
            </w:pPr>
            <w:r>
              <w:rPr>
                <w:rFonts w:hint="eastAsia" w:ascii="宋体" w:hAnsi="宋体" w:cs="宋体"/>
                <w:bCs/>
                <w:sz w:val="24"/>
              </w:rPr>
              <w:t xml:space="preserve">1、机器人身高≥175cm，肩宽≥55cm</w:t>
            </w:r>
            <w:r>
              <w:rPr>
                <w:rFonts w:hint="eastAsia"/>
              </w:rPr>
              <w:t xml:space="preserve">，</w:t>
            </w:r>
            <w:r>
              <w:rPr>
                <w:rFonts w:hint="eastAsia" w:ascii="宋体" w:hAnsi="宋体" w:cs="宋体"/>
                <w:bCs/>
                <w:sz w:val="24"/>
              </w:rPr>
              <w:t xml:space="preserve">单臂臂展≥60厘米，重量≥70 KG。</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▲2、整机主动自由度：≥30个（覆盖躯干、四肢关键关节，不含末端执行器），其中：单腿自由度：≥5个，单臂自由度（不含末端执行器）：≥7个。</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3、机器人需配置五指灵巧手，其中单个灵巧手自由≥11个。</w:t>
            </w:r>
            <w:r>
              <w:rPr>
                <w:rFonts w:hint="eastAsia" w:ascii="宋体" w:hAnsi="宋体" w:cs="宋体"/>
                <w:bCs/>
                <w:sz w:val="24"/>
              </w:rPr>
            </w:r>
            <w:r/>
          </w:p>
          <w:p>
            <w:pPr>
              <w:pStyle w:val="725"/>
              <w:jc w:val="left"/>
              <w:keepNext/>
              <w:rPr>
                <w:rFonts w:ascii="宋体" w:hAnsi="宋体" w:cs="宋体"/>
                <w:bCs/>
                <w:sz w:val="24"/>
              </w:rPr>
            </w:pPr>
            <w:r>
              <w:rPr>
                <w:rFonts w:hint="eastAsia" w:ascii="宋体" w:hAnsi="宋体" w:cs="宋体"/>
                <w:bCs/>
                <w:sz w:val="24"/>
              </w:rPr>
              <w:t xml:space="preserve">▲4、机器人负载能力：双臂最大负载≥15KG</w:t>
            </w:r>
            <w:r>
              <w:rPr>
                <w:rFonts w:ascii="宋体" w:hAnsi="宋体" w:cs="宋体"/>
                <w:bCs/>
                <w:sz w:val="24"/>
              </w:rPr>
            </w:r>
            <w:r/>
          </w:p>
          <w:p>
            <w:pPr>
              <w:pStyle w:val="725"/>
              <w:jc w:val="left"/>
              <w:keepNext/>
              <w:rPr>
                <w:rFonts w:hint="eastAsia" w:ascii="宋体" w:hAnsi="宋体" w:cs="宋体"/>
                <w:b/>
                <w:sz w:val="24"/>
              </w:rPr>
            </w:pPr>
            <w:r>
              <w:rPr>
                <w:rFonts w:hint="eastAsia" w:ascii="宋体" w:hAnsi="宋体" w:cs="宋体"/>
                <w:bCs/>
                <w:sz w:val="24"/>
              </w:rPr>
              <w:t xml:space="preserve">▲5、机器人步行速度：最大速度≥6 km/h</w:t>
            </w:r>
            <w:r>
              <w:rPr>
                <w:rFonts w:hint="eastAsia" w:ascii="宋体" w:hAnsi="宋体" w:cs="宋体"/>
                <w:b/>
                <w:sz w:val="24"/>
              </w:rPr>
            </w:r>
            <w:r/>
          </w:p>
          <w:p>
            <w:pPr>
              <w:pStyle w:val="725"/>
              <w:jc w:val="left"/>
              <w:keepNext/>
              <w:rPr>
                <w:rFonts w:hint="eastAsia" w:ascii="宋体" w:hAnsi="宋体" w:cs="宋体"/>
                <w:bCs/>
                <w:sz w:val="24"/>
              </w:rPr>
            </w:pPr>
            <w:r>
              <w:rPr>
                <w:rFonts w:hint="eastAsia" w:ascii="宋体" w:hAnsi="宋体" w:cs="宋体"/>
                <w:bCs/>
                <w:sz w:val="24"/>
              </w:rPr>
              <w:t xml:space="preserve">6、续航时间：≥3h(踏步工况）（SoC 100%—&gt;0%） </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▲7、导航精度：站点导航综合精度±5cm</w:t>
            </w:r>
            <w:r>
              <w:rPr>
                <w:rFonts w:hint="eastAsia" w:ascii="宋体" w:hAnsi="宋体" w:cs="宋体"/>
                <w:bCs/>
                <w:sz w:val="24"/>
              </w:rPr>
            </w:r>
            <w:r/>
          </w:p>
          <w:p>
            <w:pPr>
              <w:pStyle w:val="725"/>
              <w:jc w:val="left"/>
              <w:keepNext/>
              <w:rPr>
                <w:rFonts w:ascii="宋体" w:hAnsi="宋体" w:cs="宋体"/>
                <w:bCs/>
                <w:sz w:val="24"/>
              </w:rPr>
            </w:pPr>
            <w:r>
              <w:rPr>
                <w:rFonts w:hint="eastAsia" w:ascii="宋体" w:hAnsi="宋体" w:cs="宋体"/>
                <w:bCs/>
                <w:sz w:val="24"/>
              </w:rPr>
              <w:t xml:space="preserve">▲8、机器人传感器配置应包含阵列式麦克风、喇叭扩音器、RGBD深度摄像头、普通摄像头、高精度姿态传感器、六维力传感器。其中为确保机器人视觉模型效果，RGBD深度摄像头不少于2个，普通摄像头不少于4个。</w:t>
            </w:r>
            <w:r>
              <w:rPr>
                <w:rFonts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9、机器人处理器应包含CPU处理器和GPU处理器，其中CPU处理器不低于四核八线程，GPU处理器INT8算力算力≥275TOPS。</w:t>
            </w:r>
            <w:r>
              <w:rPr>
                <w:rFonts w:hint="eastAsia" w:ascii="宋体" w:hAnsi="宋体" w:cs="宋体"/>
                <w:bCs/>
                <w:sz w:val="24"/>
              </w:rPr>
            </w:r>
            <w:r/>
          </w:p>
          <w:p>
            <w:pPr>
              <w:pStyle w:val="725"/>
              <w:jc w:val="left"/>
              <w:keepNext/>
              <w:rPr>
                <w:rFonts w:hint="eastAsia" w:ascii="宋体" w:hAnsi="宋体" w:cs="宋体"/>
                <w:b/>
                <w:sz w:val="24"/>
              </w:rPr>
            </w:pPr>
            <w:r>
              <w:rPr>
                <w:rFonts w:hint="eastAsia" w:ascii="宋体" w:hAnsi="宋体" w:cs="宋体"/>
                <w:bCs/>
                <w:sz w:val="24"/>
              </w:rPr>
              <w:t xml:space="preserve">▲10、机器人配置不少于2块磷酸铁锂电池，满足教学科研场景安全要求；</w:t>
            </w:r>
            <w:r>
              <w:rPr>
                <w:rFonts w:hint="eastAsia" w:ascii="宋体" w:hAnsi="宋体" w:cs="宋体"/>
                <w:b/>
                <w:sz w:val="24"/>
              </w:rPr>
            </w:r>
            <w:r/>
          </w:p>
          <w:p>
            <w:pPr>
              <w:pStyle w:val="725"/>
              <w:jc w:val="left"/>
              <w:keepNext/>
              <w:rPr>
                <w:rFonts w:hint="eastAsia" w:ascii="宋体" w:hAnsi="宋体" w:cs="宋体"/>
                <w:bCs/>
                <w:sz w:val="24"/>
              </w:rPr>
            </w:pPr>
            <w:r>
              <w:rPr>
                <w:rFonts w:hint="eastAsia" w:ascii="宋体" w:hAnsi="宋体" w:cs="宋体"/>
                <w:bCs/>
                <w:sz w:val="24"/>
              </w:rPr>
              <w:t xml:space="preserve">▲11、可通过平台账号授权，获取专属课程栏目的配套实训资源，需包含≥8个实践案例。实践案例内容涵盖机器人本体基础使用、机器人运动控制、机器人环境感知、机器人语音交互。</w:t>
            </w:r>
            <w:r>
              <w:rPr>
                <w:rFonts w:hint="eastAsia" w:ascii="宋体" w:hAnsi="宋体" w:cs="宋体"/>
                <w:bCs/>
                <w:sz w:val="24"/>
              </w:rPr>
            </w:r>
            <w:r/>
          </w:p>
          <w:p>
            <w:pPr>
              <w:pStyle w:val="725"/>
              <w:jc w:val="left"/>
              <w:keepNext/>
              <w:rPr>
                <w:rFonts w:hint="eastAsia" w:ascii="宋体" w:hAnsi="宋体" w:cs="宋体"/>
                <w:b/>
                <w:sz w:val="24"/>
              </w:rPr>
            </w:pPr>
            <w:r>
              <w:rPr>
                <w:rFonts w:hint="eastAsia" w:ascii="宋体" w:hAnsi="宋体" w:cs="宋体"/>
                <w:bCs/>
                <w:sz w:val="24"/>
              </w:rPr>
              <w:t xml:space="preserve">▲12、可通过开源社区平台获取人形机器人高保真仿真模型文件（包含但不限于URDF文件和USD文件），文件可兼容前沿人形机器人竞赛中对人形机器人仿真模型的技术要求。</w:t>
            </w:r>
            <w:r>
              <w:rPr>
                <w:rFonts w:hint="eastAsia" w:ascii="宋体" w:hAnsi="宋体" w:cs="宋体"/>
                <w:b/>
                <w:sz w:val="24"/>
              </w:rPr>
            </w:r>
            <w:r/>
          </w:p>
          <w:p>
            <w:pPr>
              <w:pStyle w:val="725"/>
              <w:jc w:val="left"/>
              <w:keepNext/>
              <w:rPr>
                <w:rFonts w:hint="eastAsia" w:ascii="宋体" w:hAnsi="宋体" w:cs="宋体"/>
                <w:bCs/>
                <w:sz w:val="24"/>
              </w:rPr>
            </w:pPr>
            <w:r>
              <w:rPr>
                <w:rFonts w:hint="eastAsia" w:ascii="宋体" w:hAnsi="宋体" w:cs="宋体"/>
                <w:bCs/>
                <w:sz w:val="24"/>
              </w:rPr>
              <w:t xml:space="preserve">13、开放底层接口与SDK联合验证，探索前沿算法支持工业场景的二次开发应用；</w:t>
            </w:r>
            <w:r>
              <w:rPr>
                <w:rFonts w:hint="eastAsia" w:ascii="宋体" w:hAnsi="宋体" w:cs="宋体"/>
                <w:bCs/>
                <w:sz w:val="24"/>
              </w:rPr>
            </w:r>
            <w:r/>
          </w:p>
          <w:p>
            <w:pPr>
              <w:pStyle w:val="725"/>
              <w:jc w:val="left"/>
              <w:keepNext/>
              <w:rPr>
                <w:rFonts w:hint="eastAsia" w:ascii="宋体" w:hAnsi="宋体" w:cs="宋体"/>
                <w:b/>
                <w:sz w:val="24"/>
              </w:rPr>
            </w:pPr>
            <w:r>
              <w:rPr>
                <w:rFonts w:hint="eastAsia" w:ascii="宋体" w:hAnsi="宋体" w:cs="宋体"/>
                <w:bCs/>
                <w:sz w:val="24"/>
              </w:rPr>
              <w:t xml:space="preserve">▲14、具备自主换电功能，支持自主换电，支持热插拔换电，满足长时间不间断作业；</w:t>
            </w:r>
            <w:r>
              <w:rPr>
                <w:rFonts w:hint="eastAsia" w:ascii="宋体" w:hAnsi="宋体" w:cs="宋体"/>
                <w:b/>
                <w:sz w:val="24"/>
              </w:rPr>
            </w:r>
            <w:r/>
          </w:p>
          <w:p>
            <w:pPr>
              <w:pStyle w:val="725"/>
              <w:jc w:val="left"/>
              <w:keepNext/>
              <w:rPr>
                <w:rFonts w:hint="eastAsia" w:ascii="宋体" w:hAnsi="宋体" w:cs="宋体"/>
                <w:bCs/>
                <w:sz w:val="24"/>
              </w:rPr>
            </w:pPr>
            <w:r>
              <w:rPr>
                <w:rFonts w:hint="eastAsia" w:ascii="宋体" w:hAnsi="宋体" w:cs="宋体"/>
                <w:bCs/>
                <w:sz w:val="24"/>
              </w:rPr>
              <w:t xml:space="preserve">▲15、感知“类人眼”双目立体视觉感知方案，通过双RGB图像实时生成高精度、左目对齐的稠密深度图。</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▲16、 满足多场景交互实验需求，末端执行器配置应包含五指灵巧手、夹板手、二指夹爪和腕部相机。</w:t>
            </w:r>
            <w:r>
              <w:rPr>
                <w:rFonts w:hint="eastAsia" w:ascii="宋体" w:hAnsi="宋体" w:cs="宋体"/>
                <w:bCs/>
                <w:sz w:val="24"/>
              </w:rPr>
            </w:r>
            <w:r/>
          </w:p>
          <w:p>
            <w:pPr>
              <w:pStyle w:val="725"/>
              <w:numPr>
                <w:ilvl w:val="0"/>
                <w:numId w:val="6"/>
              </w:numPr>
              <w:jc w:val="left"/>
              <w:keepNext/>
              <w:rPr>
                <w:rFonts w:hint="eastAsia" w:ascii="宋体" w:hAnsi="宋体" w:cs="宋体"/>
                <w:bCs/>
                <w:sz w:val="24"/>
              </w:rPr>
            </w:pPr>
            <w:r>
              <w:rPr>
                <w:rFonts w:hint="eastAsia" w:ascii="宋体" w:hAnsi="宋体" w:cs="宋体"/>
                <w:bCs/>
                <w:sz w:val="24"/>
              </w:rPr>
              <w:t xml:space="preserve">机器人换电柜</w:t>
            </w:r>
            <w:r>
              <w:rPr>
                <w:rFonts w:hint="eastAsia" w:ascii="宋体" w:hAnsi="宋体" w:cs="宋体"/>
                <w:bCs/>
                <w:sz w:val="24"/>
              </w:rPr>
            </w:r>
            <w:r/>
          </w:p>
          <w:p>
            <w:pPr>
              <w:pStyle w:val="725"/>
              <w:numPr>
                <w:ilvl w:val="0"/>
                <w:numId w:val="7"/>
              </w:numPr>
              <w:ind w:left="845" w:hanging="425"/>
              <w:jc w:val="left"/>
              <w:keepNext/>
              <w:tabs>
                <w:tab w:val="left" w:pos="420" w:leader="none"/>
              </w:tabs>
              <w:rPr>
                <w:rFonts w:hint="eastAsia" w:ascii="宋体" w:hAnsi="宋体" w:cs="宋体"/>
                <w:bCs/>
                <w:sz w:val="24"/>
              </w:rPr>
            </w:pPr>
            <w:r>
              <w:rPr>
                <w:rFonts w:hint="eastAsia" w:ascii="宋体" w:hAnsi="宋体" w:cs="宋体"/>
                <w:bCs/>
                <w:sz w:val="24"/>
                <w:lang w:val="en-US" w:eastAsia="zh-CN"/>
              </w:rPr>
              <w:t xml:space="preserve">供电</w:t>
            </w:r>
            <w:r>
              <w:rPr>
                <w:rFonts w:hint="eastAsia" w:ascii="宋体" w:hAnsi="宋体" w:cs="宋体"/>
                <w:bCs/>
                <w:sz w:val="24"/>
              </w:rPr>
              <w:t xml:space="preserve">需适配市电220V</w:t>
            </w:r>
            <w:r>
              <w:rPr>
                <w:rFonts w:hint="eastAsia" w:ascii="宋体" w:hAnsi="宋体" w:cs="宋体"/>
                <w:bCs/>
                <w:sz w:val="24"/>
                <w:lang w:eastAsia="zh-CN"/>
              </w:rPr>
              <w:t xml:space="preserve">，</w:t>
            </w:r>
            <w:r>
              <w:rPr>
                <w:rFonts w:hint="eastAsia" w:ascii="宋体" w:hAnsi="宋体" w:cs="宋体"/>
                <w:bCs/>
                <w:sz w:val="24"/>
                <w:lang w:val="en-US" w:eastAsia="zh-CN"/>
              </w:rPr>
              <w:t xml:space="preserve">功率</w:t>
            </w:r>
            <w:r>
              <w:rPr>
                <w:rFonts w:hint="eastAsia" w:ascii="宋体" w:hAnsi="宋体" w:cs="宋体"/>
                <w:bCs/>
                <w:sz w:val="24"/>
              </w:rPr>
              <w:t xml:space="preserve">≤1.5KW</w:t>
            </w:r>
            <w:r>
              <w:rPr>
                <w:rFonts w:hint="eastAsia" w:ascii="宋体" w:hAnsi="宋体" w:cs="宋体"/>
                <w:bCs/>
                <w:sz w:val="24"/>
                <w:lang w:eastAsia="zh-CN"/>
              </w:rPr>
              <w:t xml:space="preserve">。</w:t>
            </w:r>
            <w:r>
              <w:rPr>
                <w:rFonts w:hint="eastAsia" w:ascii="宋体" w:hAnsi="宋体" w:cs="宋体"/>
                <w:bCs/>
                <w:sz w:val="24"/>
              </w:rPr>
              <w:t xml:space="preserve">支持单块电池容量≥ 5Ah</w:t>
            </w:r>
            <w:r>
              <w:rPr>
                <w:rFonts w:hint="eastAsia" w:ascii="宋体" w:hAnsi="宋体" w:cs="宋体"/>
                <w:bCs/>
                <w:sz w:val="24"/>
                <w:lang w:eastAsia="zh-CN"/>
              </w:rPr>
              <w:t xml:space="preserve">，</w:t>
            </w:r>
            <w:r>
              <w:rPr>
                <w:rFonts w:hint="eastAsia" w:ascii="宋体" w:hAnsi="宋体" w:cs="宋体"/>
                <w:bCs/>
                <w:sz w:val="24"/>
              </w:rPr>
              <w:t xml:space="preserve">同时充电电池</w:t>
            </w:r>
            <w:r>
              <w:rPr>
                <w:rFonts w:hint="eastAsia" w:ascii="宋体" w:hAnsi="宋体" w:cs="宋体"/>
                <w:bCs/>
                <w:sz w:val="24"/>
                <w:lang w:val="en-US" w:eastAsia="zh-CN"/>
              </w:rPr>
              <w:t xml:space="preserve">量</w:t>
            </w:r>
            <w:r>
              <w:rPr>
                <w:rFonts w:hint="eastAsia" w:ascii="宋体" w:hAnsi="宋体" w:cs="宋体"/>
                <w:bCs/>
                <w:sz w:val="24"/>
              </w:rPr>
              <w:t xml:space="preserve">≥2颗</w:t>
            </w:r>
            <w:r>
              <w:rPr>
                <w:rFonts w:hint="eastAsia" w:ascii="宋体" w:hAnsi="宋体" w:cs="宋体"/>
                <w:bCs/>
                <w:sz w:val="24"/>
                <w:lang w:eastAsia="zh-CN"/>
              </w:rPr>
              <w:t xml:space="preserve">，</w:t>
            </w:r>
            <w:r>
              <w:rPr>
                <w:rFonts w:hint="eastAsia" w:ascii="宋体" w:hAnsi="宋体" w:cs="宋体"/>
                <w:bCs/>
                <w:sz w:val="24"/>
              </w:rPr>
              <w:t xml:space="preserve">包含≥2块备用电池</w:t>
            </w:r>
            <w:r>
              <w:rPr>
                <w:rFonts w:hint="eastAsia" w:ascii="宋体" w:hAnsi="宋体" w:cs="宋体"/>
                <w:bCs/>
                <w:sz w:val="24"/>
                <w:lang w:eastAsia="zh-CN"/>
              </w:rPr>
              <w:t xml:space="preserve">；</w:t>
            </w:r>
            <w:r>
              <w:rPr>
                <w:rFonts w:hint="eastAsia" w:ascii="宋体" w:hAnsi="宋体" w:cs="宋体"/>
                <w:bCs/>
                <w:sz w:val="24"/>
              </w:rPr>
            </w:r>
            <w:r/>
          </w:p>
          <w:p>
            <w:pPr>
              <w:pStyle w:val="725"/>
              <w:numPr>
                <w:ilvl w:val="0"/>
                <w:numId w:val="7"/>
              </w:numPr>
              <w:ind w:left="845" w:hanging="425"/>
              <w:jc w:val="left"/>
              <w:keepNext/>
              <w:tabs>
                <w:tab w:val="left" w:pos="420" w:leader="none"/>
              </w:tabs>
              <w:rPr>
                <w:rFonts w:ascii="宋体" w:hAnsi="宋体" w:cs="宋体"/>
                <w:bCs/>
                <w:sz w:val="24"/>
                <w:lang w:val="en-US" w:eastAsia="zh-CN"/>
              </w:rPr>
            </w:pPr>
            <w:r>
              <w:rPr>
                <w:rFonts w:hint="eastAsia" w:ascii="宋体" w:hAnsi="宋体" w:cs="宋体"/>
                <w:bCs/>
                <w:sz w:val="24"/>
              </w:rPr>
              <w:t xml:space="preserve">▲为保障设备统一性及后期运维一致性，换电柜应与上述工业人形机器人需实现软硬件配套互通兼容。</w:t>
            </w:r>
            <w:r>
              <w:rPr>
                <w:rFonts w:ascii="宋体" w:hAnsi="宋体" w:cs="宋体"/>
                <w:bCs/>
                <w:sz w:val="24"/>
                <w:lang w:val="en-US" w:eastAsia="zh-CN"/>
              </w:rPr>
            </w:r>
            <w:r/>
          </w:p>
        </w:tc>
        <w:tc>
          <w:tcPr>
            <w:shd w:val="clear" w:color="000000" w:fill="ffffff"/>
            <w:tcW w:w="814" w:type="dxa"/>
            <w:vAlign w:val="center"/>
            <w:textDirection w:val="lrTb"/>
            <w:noWrap/>
          </w:tcPr>
          <w:p>
            <w:pPr>
              <w:pStyle w:val="725"/>
              <w:jc w:val="center"/>
              <w:keepNext/>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shd w:val="clear" w:color="000000" w:fill="ffffff"/>
            <w:tcW w:w="708" w:type="dxa"/>
            <w:vAlign w:val="center"/>
            <w:textDirection w:val="lrTb"/>
            <w:noWrap w:val="false"/>
          </w:tcPr>
          <w:p>
            <w:pPr>
              <w:pStyle w:val="725"/>
              <w:jc w:val="center"/>
              <w:keepNext/>
              <w:rPr>
                <w:rFonts w:hint="eastAsia" w:ascii="宋体" w:hAnsi="宋体" w:cs="宋体"/>
                <w:bCs/>
                <w:sz w:val="24"/>
              </w:rPr>
            </w:pPr>
            <w:r>
              <w:rPr>
                <w:rFonts w:hint="eastAsia" w:ascii="宋体" w:hAnsi="宋体" w:cs="宋体"/>
                <w:bCs/>
                <w:sz w:val="24"/>
              </w:rPr>
              <w:t xml:space="preserve">套</w:t>
            </w:r>
            <w:r>
              <w:rPr>
                <w:rFonts w:hint="eastAsia" w:ascii="宋体" w:hAnsi="宋体" w:cs="宋体"/>
                <w:bCs/>
                <w:sz w:val="24"/>
              </w:rPr>
            </w:r>
            <w:r/>
          </w:p>
        </w:tc>
      </w:tr>
      <w:tr>
        <w:trPr/>
        <w:tc>
          <w:tcPr>
            <w:shd w:val="clear" w:color="000000" w:fill="ffffff"/>
            <w:tcW w:w="1303" w:type="dxa"/>
            <w:vAlign w:val="center"/>
            <w:textDirection w:val="lrTb"/>
            <w:noWrap w:val="false"/>
          </w:tcPr>
          <w:p>
            <w:pPr>
              <w:pStyle w:val="725"/>
              <w:jc w:val="left"/>
              <w:keepNext/>
              <w:rPr>
                <w:rFonts w:hint="eastAsia" w:ascii="宋体" w:hAnsi="宋体" w:cs="宋体"/>
                <w:bCs/>
                <w:sz w:val="24"/>
              </w:rPr>
            </w:pPr>
            <w:r>
              <w:rPr>
                <w:rFonts w:ascii="宋体" w:hAnsi="宋体" w:cs="宋体"/>
                <w:sz w:val="24"/>
              </w:rPr>
              <w:t xml:space="preserve">虚拟现实设备及追踪器</w:t>
            </w:r>
            <w:r>
              <w:rPr>
                <w:rFonts w:hint="eastAsia" w:ascii="宋体" w:hAnsi="宋体" w:cs="宋体"/>
                <w:bCs/>
                <w:sz w:val="24"/>
              </w:rPr>
            </w:r>
            <w:r/>
          </w:p>
        </w:tc>
        <w:tc>
          <w:tcPr>
            <w:shd w:val="clear" w:color="000000" w:fill="ffffff"/>
            <w:tcW w:w="7264" w:type="dxa"/>
            <w:vAlign w:val="center"/>
            <w:textDirection w:val="lrTb"/>
            <w:noWrap w:val="false"/>
          </w:tcPr>
          <w:p>
            <w:pPr>
              <w:pStyle w:val="725"/>
              <w:jc w:val="left"/>
              <w:keepNext/>
              <w:rPr>
                <w:rFonts w:hint="eastAsia" w:ascii="宋体" w:hAnsi="宋体" w:cs="宋体"/>
                <w:bCs/>
                <w:sz w:val="24"/>
              </w:rPr>
            </w:pPr>
            <w:r>
              <w:rPr>
                <w:rFonts w:hint="eastAsia" w:ascii="宋体" w:hAnsi="宋体" w:cs="宋体"/>
                <w:bCs/>
                <w:sz w:val="24"/>
              </w:rPr>
              <w:t xml:space="preserve">1、内存：≥12GB RAM LPDDR5 </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2、闪存：≥UFS3.1 256GB </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▲3、分辨率：单眼分辨≥ 2160x2160，1200 PPI </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4、视场角：≥105° </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5、刷新率：≥90Hz </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6、配套6DoF宽频触感手柄≥2个</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7、配套腰部追踪器≥1个，腿部追踪器≥2个</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8、支持蓝牙、WiFi连接</w:t>
            </w:r>
            <w:r>
              <w:rPr>
                <w:rFonts w:hint="eastAsia" w:ascii="宋体" w:hAnsi="宋体" w:cs="宋体"/>
                <w:bCs/>
                <w:sz w:val="24"/>
              </w:rPr>
            </w:r>
            <w:r/>
          </w:p>
        </w:tc>
        <w:tc>
          <w:tcPr>
            <w:shd w:val="clear" w:color="000000" w:fill="ffffff"/>
            <w:tcW w:w="814" w:type="dxa"/>
            <w:vAlign w:val="center"/>
            <w:textDirection w:val="lrTb"/>
            <w:noWrap/>
          </w:tcPr>
          <w:p>
            <w:pPr>
              <w:pStyle w:val="725"/>
              <w:jc w:val="center"/>
              <w:keepNext/>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shd w:val="clear" w:color="000000" w:fill="ffffff"/>
            <w:tcW w:w="708" w:type="dxa"/>
            <w:vAlign w:val="center"/>
            <w:textDirection w:val="lrTb"/>
            <w:noWrap w:val="false"/>
          </w:tcPr>
          <w:p>
            <w:pPr>
              <w:pStyle w:val="725"/>
              <w:jc w:val="center"/>
              <w:keepNext/>
              <w:rPr>
                <w:rFonts w:hint="eastAsia" w:ascii="宋体" w:hAnsi="宋体" w:cs="宋体"/>
                <w:bCs/>
                <w:sz w:val="24"/>
              </w:rPr>
            </w:pPr>
            <w:r>
              <w:rPr>
                <w:rFonts w:hint="eastAsia" w:ascii="宋体" w:hAnsi="宋体" w:cs="宋体"/>
                <w:bCs/>
                <w:sz w:val="24"/>
              </w:rPr>
              <w:t xml:space="preserve">套</w:t>
            </w:r>
            <w:r>
              <w:rPr>
                <w:rFonts w:hint="eastAsia" w:ascii="宋体" w:hAnsi="宋体" w:cs="宋体"/>
                <w:bCs/>
                <w:sz w:val="24"/>
              </w:rPr>
            </w:r>
            <w:r/>
          </w:p>
        </w:tc>
      </w:tr>
      <w:tr>
        <w:trPr/>
        <w:tc>
          <w:tcPr>
            <w:shd w:val="clear" w:color="000000" w:fill="ffffff"/>
            <w:tcW w:w="1303" w:type="dxa"/>
            <w:vAlign w:val="center"/>
            <w:textDirection w:val="lrTb"/>
            <w:noWrap/>
          </w:tcPr>
          <w:p>
            <w:pPr>
              <w:pStyle w:val="725"/>
              <w:jc w:val="left"/>
              <w:keepNext/>
              <w:rPr>
                <w:rFonts w:hint="eastAsia" w:ascii="宋体" w:hAnsi="宋体" w:cs="宋体"/>
                <w:bCs/>
                <w:sz w:val="24"/>
              </w:rPr>
            </w:pPr>
            <w:r>
              <w:rPr>
                <w:rFonts w:hint="eastAsia" w:ascii="宋体" w:hAnsi="宋体" w:cs="宋体"/>
                <w:bCs/>
                <w:sz w:val="24"/>
              </w:rPr>
              <w:t xml:space="preserve">具身智能数采设备</w:t>
            </w:r>
            <w:r>
              <w:rPr>
                <w:rFonts w:hint="eastAsia" w:ascii="宋体" w:hAnsi="宋体" w:cs="宋体"/>
                <w:bCs/>
                <w:sz w:val="24"/>
              </w:rPr>
            </w:r>
            <w:r/>
          </w:p>
        </w:tc>
        <w:tc>
          <w:tcPr>
            <w:shd w:val="clear" w:color="000000" w:fill="ffffff"/>
            <w:tcW w:w="7264" w:type="dxa"/>
            <w:vAlign w:val="center"/>
            <w:textDirection w:val="lrTb"/>
            <w:noWrap w:val="false"/>
          </w:tcPr>
          <w:p>
            <w:pPr>
              <w:pStyle w:val="725"/>
              <w:jc w:val="left"/>
              <w:keepNext/>
              <w:rPr>
                <w:rFonts w:ascii="宋体" w:hAnsi="宋体" w:cs="宋体"/>
                <w:sz w:val="24"/>
              </w:rPr>
            </w:pPr>
            <w:r>
              <w:rPr>
                <w:rFonts w:ascii="宋体" w:hAnsi="宋体" w:cs="宋体"/>
                <w:sz w:val="24"/>
              </w:rPr>
              <w:t xml:space="preserve">1、货架≥3层，高≥1800mm、长≥1200mm、深≥800mm；</w:t>
            </w:r>
            <w:r>
              <w:rPr>
                <w:rFonts w:ascii="宋体" w:hAnsi="宋体" w:cs="宋体"/>
                <w:sz w:val="24"/>
              </w:rPr>
              <w:br w:type="textWrapping" w:clear="all"/>
            </w:r>
            <w:r>
              <w:rPr>
                <w:rFonts w:ascii="宋体" w:hAnsi="宋体" w:cs="宋体"/>
                <w:sz w:val="24"/>
              </w:rPr>
              <w:t xml:space="preserve">2、升降台：电动式双层单电机升降架、长≥700mm、宽≥450mm，动态承载≥150KG，自重≤22KG ；</w:t>
            </w:r>
            <w:r>
              <w:rPr>
                <w:rFonts w:ascii="宋体" w:hAnsi="宋体" w:cs="宋体"/>
                <w:sz w:val="24"/>
              </w:rPr>
              <w:br w:type="textWrapping" w:clear="all"/>
            </w:r>
            <w:r>
              <w:rPr>
                <w:rFonts w:ascii="宋体" w:hAnsi="宋体" w:cs="宋体"/>
                <w:sz w:val="24"/>
              </w:rPr>
              <w:t xml:space="preserve">3、物料箱：高≥200mm、长≥800mm、宽≥400mm；</w:t>
            </w:r>
            <w:r>
              <w:rPr>
                <w:rFonts w:ascii="宋体" w:hAnsi="宋体" w:cs="宋体"/>
                <w:sz w:val="24"/>
              </w:rPr>
            </w:r>
            <w:r/>
          </w:p>
          <w:p>
            <w:pPr>
              <w:pStyle w:val="725"/>
              <w:jc w:val="left"/>
              <w:keepNext/>
              <w:rPr>
                <w:rFonts w:hint="eastAsia" w:ascii="宋体" w:hAnsi="宋体" w:cs="宋体"/>
                <w:sz w:val="24"/>
              </w:rPr>
            </w:pPr>
            <w:r>
              <w:rPr>
                <w:rFonts w:hint="eastAsia" w:ascii="宋体" w:hAnsi="宋体" w:cs="宋体"/>
                <w:sz w:val="24"/>
              </w:rPr>
              <w:t xml:space="preserve">4、提供2套机器人仿真训练平台</w:t>
            </w:r>
            <w:r>
              <w:rPr>
                <w:rFonts w:hint="eastAsia" w:ascii="宋体" w:hAnsi="宋体" w:cs="宋体"/>
                <w:sz w:val="24"/>
              </w:rPr>
            </w:r>
            <w:r/>
          </w:p>
          <w:p>
            <w:pPr>
              <w:pStyle w:val="725"/>
              <w:jc w:val="left"/>
              <w:keepNex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支持机器人场景仿真和模型训练的虚拟环境，实现真机采集数据的合成和增强，以及模型的训练与优化等功能</w:t>
            </w:r>
            <w:r>
              <w:rPr>
                <w:rFonts w:hint="eastAsia" w:ascii="宋体" w:hAnsi="宋体" w:cs="宋体"/>
                <w:sz w:val="24"/>
              </w:rPr>
              <w:t xml:space="preserve">；</w:t>
            </w:r>
            <w:r>
              <w:rPr>
                <w:rFonts w:hint="eastAsia" w:ascii="宋体" w:hAnsi="宋体" w:cs="宋体"/>
                <w:sz w:val="24"/>
              </w:rPr>
            </w:r>
            <w:r/>
          </w:p>
          <w:p>
            <w:pPr>
              <w:pStyle w:val="725"/>
              <w:jc w:val="left"/>
              <w:keepNext/>
              <w:rPr>
                <w:rFonts w:hint="eastAsia" w:ascii="宋体" w:hAnsi="宋体" w:cs="宋体"/>
                <w:sz w:val="24"/>
              </w:rPr>
            </w:pPr>
            <w:r>
              <w:rPr>
                <w:rFonts w:hint="eastAsia" w:ascii="宋体" w:hAnsi="宋体" w:cs="宋体"/>
                <w:bCs/>
                <w:sz w:val="24"/>
              </w:rPr>
              <w:t xml:space="preserve">▲</w:t>
            </w:r>
            <w:r>
              <w:rPr>
                <w:rFonts w:hint="eastAsia" w:ascii="宋体" w:hAnsi="宋体" w:cs="宋体"/>
                <w:sz w:val="24"/>
              </w:rPr>
              <w:t xml:space="preserve">（2）通用计算核心不少于20核，GPU算力</w:t>
            </w:r>
            <w:r>
              <w:rPr>
                <w:rFonts w:ascii="宋体" w:hAnsi="宋体" w:cs="宋体"/>
                <w:sz w:val="24"/>
              </w:rPr>
              <w:t xml:space="preserve">单精度浮点算力</w:t>
            </w:r>
            <w:r>
              <w:rPr>
                <w:rFonts w:hint="eastAsia" w:ascii="宋体" w:hAnsi="宋体" w:cs="宋体"/>
                <w:sz w:val="24"/>
              </w:rPr>
              <w:t xml:space="preserve">不少于</w:t>
            </w:r>
            <w:r>
              <w:rPr>
                <w:rFonts w:ascii="宋体" w:hAnsi="宋体" w:cs="宋体"/>
                <w:sz w:val="24"/>
              </w:rPr>
              <w:t xml:space="preserve">56TFLOPS</w:t>
            </w:r>
            <w:r>
              <w:rPr>
                <w:rFonts w:hint="eastAsia" w:ascii="宋体" w:hAnsi="宋体" w:cs="宋体"/>
                <w:sz w:val="24"/>
              </w:rPr>
              <w:t xml:space="preserve">，GPU显存不少于16GB，存储空间不少于4TB。</w:t>
            </w:r>
            <w:r>
              <w:rPr>
                <w:rFonts w:hint="eastAsia" w:ascii="宋体" w:hAnsi="宋体" w:cs="宋体"/>
                <w:sz w:val="24"/>
              </w:rPr>
            </w:r>
            <w:r/>
          </w:p>
          <w:p>
            <w:pPr>
              <w:pStyle w:val="725"/>
              <w:jc w:val="left"/>
              <w:keepNext/>
              <w:rPr>
                <w:rFonts w:ascii="宋体" w:hAnsi="宋体" w:cs="宋体"/>
                <w:sz w:val="24"/>
              </w:rPr>
            </w:pPr>
            <w:r>
              <w:rPr>
                <w:rFonts w:hint="eastAsia" w:ascii="宋体" w:hAnsi="宋体" w:cs="宋体"/>
                <w:sz w:val="24"/>
              </w:rPr>
              <w:t xml:space="preserve">5、提供2套显示设备，不少于25</w:t>
            </w:r>
            <w:r>
              <w:rPr>
                <w:rFonts w:ascii="宋体" w:hAnsi="宋体" w:cs="宋体"/>
                <w:sz w:val="24"/>
              </w:rPr>
              <w:t xml:space="preserve">英寸</w:t>
            </w:r>
            <w:r>
              <w:rPr>
                <w:rFonts w:hint="eastAsia" w:ascii="宋体" w:hAnsi="宋体" w:cs="宋体"/>
                <w:sz w:val="24"/>
              </w:rPr>
              <w:t xml:space="preserve">。</w:t>
            </w:r>
            <w:r>
              <w:rPr>
                <w:rFonts w:ascii="宋体" w:hAnsi="宋体" w:cs="宋体"/>
                <w:sz w:val="24"/>
              </w:rPr>
              <w:br w:type="textWrapping" w:clear="all"/>
            </w:r>
            <w:r>
              <w:rPr>
                <w:rFonts w:hint="eastAsia" w:ascii="宋体" w:hAnsi="宋体" w:cs="宋体"/>
                <w:sz w:val="24"/>
              </w:rPr>
              <w:t xml:space="preserve">6</w:t>
            </w:r>
            <w:r>
              <w:rPr>
                <w:rFonts w:ascii="宋体" w:hAnsi="宋体" w:cs="宋体"/>
                <w:sz w:val="24"/>
              </w:rPr>
              <w:t xml:space="preserve">、其他：照明、桌椅、作业物料等</w:t>
            </w:r>
            <w:r>
              <w:rPr>
                <w:rFonts w:hint="eastAsia" w:ascii="宋体" w:hAnsi="宋体" w:cs="宋体"/>
                <w:sz w:val="24"/>
              </w:rPr>
              <w:t xml:space="preserve">必要基础物料</w:t>
            </w:r>
            <w:r>
              <w:rPr>
                <w:rFonts w:ascii="宋体" w:hAnsi="宋体" w:cs="宋体"/>
                <w:sz w:val="24"/>
              </w:rPr>
              <w:t xml:space="preserve">。</w:t>
            </w:r>
            <w:r>
              <w:rPr>
                <w:rFonts w:ascii="宋体" w:hAnsi="宋体" w:cs="宋体"/>
                <w:sz w:val="24"/>
              </w:rPr>
            </w:r>
            <w:r/>
          </w:p>
        </w:tc>
        <w:tc>
          <w:tcPr>
            <w:shd w:val="clear" w:color="000000" w:fill="ffffff"/>
            <w:tcW w:w="814" w:type="dxa"/>
            <w:vAlign w:val="center"/>
            <w:textDirection w:val="lrTb"/>
            <w:noWrap/>
          </w:tcPr>
          <w:p>
            <w:pPr>
              <w:pStyle w:val="725"/>
              <w:jc w:val="center"/>
              <w:keepNext/>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shd w:val="clear" w:color="000000" w:fill="ffffff"/>
            <w:tcW w:w="708" w:type="dxa"/>
            <w:vAlign w:val="center"/>
            <w:textDirection w:val="lrTb"/>
            <w:noWrap w:val="false"/>
          </w:tcPr>
          <w:p>
            <w:pPr>
              <w:pStyle w:val="725"/>
              <w:jc w:val="center"/>
              <w:keepNext/>
              <w:rPr>
                <w:rFonts w:hint="eastAsia" w:ascii="宋体" w:hAnsi="宋体" w:cs="宋体"/>
                <w:bCs/>
                <w:sz w:val="24"/>
              </w:rPr>
            </w:pPr>
            <w:r>
              <w:rPr>
                <w:rFonts w:hint="eastAsia" w:ascii="宋体" w:hAnsi="宋体" w:cs="宋体"/>
                <w:bCs/>
                <w:sz w:val="24"/>
              </w:rPr>
              <w:t xml:space="preserve">套</w:t>
            </w:r>
            <w:r>
              <w:rPr>
                <w:rFonts w:hint="eastAsia" w:ascii="宋体" w:hAnsi="宋体" w:cs="宋体"/>
                <w:bCs/>
                <w:sz w:val="24"/>
              </w:rPr>
            </w:r>
            <w:r/>
          </w:p>
        </w:tc>
      </w:tr>
      <w:tr>
        <w:trPr/>
        <w:tc>
          <w:tcPr>
            <w:shd w:val="clear" w:color="000000" w:fill="ffffff"/>
            <w:tcW w:w="1303" w:type="dxa"/>
            <w:vAlign w:val="center"/>
            <w:textDirection w:val="lrTb"/>
            <w:noWrap w:val="false"/>
          </w:tcPr>
          <w:p>
            <w:pPr>
              <w:pStyle w:val="725"/>
              <w:jc w:val="left"/>
              <w:keepNext/>
              <w:rPr>
                <w:rFonts w:hint="eastAsia" w:ascii="宋体" w:hAnsi="宋体" w:cs="宋体"/>
                <w:bCs/>
                <w:sz w:val="24"/>
              </w:rPr>
            </w:pPr>
            <w:r>
              <w:rPr>
                <w:rFonts w:hint="eastAsia" w:ascii="宋体" w:hAnsi="宋体" w:cs="宋体"/>
                <w:bCs/>
                <w:sz w:val="24"/>
              </w:rPr>
              <w:t xml:space="preserve">配套软件</w:t>
            </w:r>
            <w:r>
              <w:rPr>
                <w:rFonts w:hint="eastAsia" w:ascii="宋体" w:hAnsi="宋体" w:cs="宋体"/>
                <w:bCs/>
                <w:sz w:val="24"/>
              </w:rPr>
            </w:r>
            <w:r/>
          </w:p>
        </w:tc>
        <w:tc>
          <w:tcPr>
            <w:shd w:val="clear" w:color="000000" w:fill="ffffff"/>
            <w:tcW w:w="7264" w:type="dxa"/>
            <w:vAlign w:val="center"/>
            <w:textDirection w:val="lrTb"/>
            <w:noWrap w:val="false"/>
          </w:tcPr>
          <w:p>
            <w:pPr>
              <w:pStyle w:val="725"/>
              <w:jc w:val="left"/>
              <w:keepNext/>
              <w:rPr>
                <w:rFonts w:hint="eastAsia" w:ascii="宋体" w:hAnsi="宋体" w:cs="宋体"/>
                <w:bCs/>
                <w:sz w:val="24"/>
              </w:rPr>
            </w:pPr>
            <w:r>
              <w:rPr>
                <w:rFonts w:hint="eastAsia" w:ascii="宋体" w:hAnsi="宋体" w:cs="宋体"/>
                <w:bCs/>
                <w:sz w:val="24"/>
              </w:rPr>
              <w:t xml:space="preserve">1、机器人连接：具备通过本地客户端连接机器人本体，支持遥操设备连接、半身遥操作、遥操作状态显示等。</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2、支持数据采集、数据管理、数据标注、数据格式转换、数据预览等。 </w:t>
            </w:r>
            <w:r>
              <w:rPr>
                <w:rFonts w:hint="eastAsia" w:ascii="宋体" w:hAnsi="宋体" w:cs="宋体"/>
                <w:bCs/>
                <w:sz w:val="24"/>
              </w:rPr>
            </w:r>
            <w:r/>
          </w:p>
          <w:p>
            <w:pPr>
              <w:pStyle w:val="725"/>
              <w:jc w:val="left"/>
              <w:keepNext/>
              <w:rPr>
                <w:rFonts w:hint="eastAsia" w:ascii="宋体" w:hAnsi="宋体" w:cs="宋体"/>
                <w:bCs/>
                <w:sz w:val="24"/>
              </w:rPr>
            </w:pPr>
            <w:r>
              <w:rPr>
                <w:rFonts w:hint="eastAsia" w:ascii="宋体" w:hAnsi="宋体" w:cs="宋体"/>
                <w:bCs/>
                <w:sz w:val="24"/>
              </w:rPr>
              <w:t xml:space="preserve">▲3、多模态数据采集：具备采集机器人关节数据、RGB 图像等多模态数据。</w:t>
            </w:r>
            <w:r>
              <w:rPr>
                <w:rFonts w:hint="eastAsia" w:ascii="宋体" w:hAnsi="宋体" w:cs="宋体"/>
                <w:bCs/>
                <w:sz w:val="24"/>
              </w:rPr>
            </w:r>
            <w:r/>
          </w:p>
          <w:p>
            <w:pPr>
              <w:pStyle w:val="725"/>
              <w:jc w:val="left"/>
              <w:keepNext/>
              <w:tabs>
                <w:tab w:val="left" w:pos="0" w:leader="none"/>
              </w:tabs>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镜像管理：具备镜像创建，镜像上传，镜像信息编辑、查询预览等</w:t>
            </w:r>
            <w:r>
              <w:rPr>
                <w:rFonts w:ascii="宋体" w:hAnsi="宋体" w:cs="宋体"/>
                <w:bCs/>
                <w:sz w:val="24"/>
              </w:rPr>
            </w:r>
            <w:r/>
          </w:p>
          <w:p>
            <w:pPr>
              <w:pStyle w:val="725"/>
              <w:jc w:val="left"/>
              <w:keepNext/>
              <w:tabs>
                <w:tab w:val="left" w:pos="0" w:leader="none"/>
              </w:tabs>
              <w:rPr>
                <w:rFonts w:hint="eastAsia" w:ascii="宋体" w:hAnsi="宋体" w:cs="宋体"/>
                <w:bCs/>
                <w:sz w:val="24"/>
              </w:rPr>
            </w:pPr>
            <w:r>
              <w:rPr>
                <w:rFonts w:hint="eastAsia" w:ascii="宋体" w:hAnsi="宋体" w:cs="宋体"/>
                <w:bCs/>
                <w:sz w:val="24"/>
              </w:rPr>
              <w:t xml:space="preserve">5</w:t>
            </w:r>
            <w:r>
              <w:rPr>
                <w:rFonts w:ascii="宋体" w:hAnsi="宋体" w:cs="宋体"/>
                <w:bCs/>
                <w:sz w:val="24"/>
              </w:rPr>
              <w:t xml:space="preserve">、</w:t>
            </w:r>
            <w:r>
              <w:rPr>
                <w:rFonts w:hint="eastAsia" w:ascii="宋体" w:hAnsi="宋体" w:cs="宋体"/>
                <w:bCs/>
                <w:sz w:val="24"/>
              </w:rPr>
              <w:t xml:space="preserve">支持算法管理：具备算法创建，算法管理，算法压缩包直接上传，算法及版本信息的编辑、详情、查询。</w:t>
            </w:r>
            <w:r>
              <w:rPr>
                <w:rFonts w:hint="eastAsia" w:ascii="宋体" w:hAnsi="宋体" w:cs="宋体"/>
                <w:bCs/>
                <w:sz w:val="24"/>
              </w:rPr>
            </w:r>
            <w:r/>
          </w:p>
          <w:p>
            <w:pPr>
              <w:pStyle w:val="725"/>
              <w:jc w:val="left"/>
              <w:keepNext/>
              <w:tabs>
                <w:tab w:val="left" w:pos="0" w:leader="none"/>
              </w:tabs>
              <w:rPr>
                <w:rFonts w:hint="eastAsia" w:ascii="宋体" w:hAnsi="宋体" w:cs="宋体"/>
                <w:bCs/>
                <w:sz w:val="24"/>
              </w:rPr>
            </w:pPr>
            <w:r>
              <w:rPr>
                <w:rFonts w:hint="eastAsia" w:ascii="宋体" w:hAnsi="宋体" w:cs="宋体"/>
                <w:bCs/>
                <w:sz w:val="24"/>
              </w:rPr>
              <w:t xml:space="preserve">6</w:t>
            </w:r>
            <w:r>
              <w:rPr>
                <w:rFonts w:ascii="宋体" w:hAnsi="宋体" w:cs="宋体"/>
                <w:bCs/>
                <w:sz w:val="24"/>
              </w:rPr>
              <w:t xml:space="preserve">、</w:t>
            </w:r>
            <w:r>
              <w:rPr>
                <w:rFonts w:hint="eastAsia" w:ascii="宋体" w:hAnsi="宋体" w:cs="宋体"/>
                <w:bCs/>
                <w:sz w:val="24"/>
              </w:rPr>
              <w:t xml:space="preserve">支持创建训练任务、中止任务、复制任务、发布任务、任务重试等</w:t>
            </w:r>
            <w:r>
              <w:rPr>
                <w:rFonts w:hint="eastAsia" w:ascii="宋体" w:hAnsi="宋体" w:cs="宋体"/>
                <w:bCs/>
                <w:sz w:val="24"/>
              </w:rPr>
            </w:r>
            <w:r/>
          </w:p>
          <w:p>
            <w:pPr>
              <w:pStyle w:val="725"/>
              <w:jc w:val="left"/>
              <w:keepNext/>
              <w:tabs>
                <w:tab w:val="left" w:pos="0" w:leader="none"/>
              </w:tabs>
              <w:rPr>
                <w:rFonts w:hint="eastAsia" w:ascii="宋体" w:hAnsi="宋体" w:cs="宋体"/>
                <w:bCs/>
                <w:sz w:val="24"/>
              </w:rPr>
            </w:pPr>
            <w:r>
              <w:rPr>
                <w:rFonts w:hint="eastAsia" w:ascii="宋体" w:hAnsi="宋体" w:cs="宋体"/>
                <w:bCs/>
                <w:sz w:val="24"/>
              </w:rPr>
              <w:t xml:space="preserve">7</w:t>
            </w:r>
            <w:r>
              <w:rPr>
                <w:rFonts w:ascii="宋体" w:hAnsi="宋体" w:cs="宋体"/>
                <w:bCs/>
                <w:sz w:val="24"/>
              </w:rPr>
              <w:t xml:space="preserve">、</w:t>
            </w:r>
            <w:r>
              <w:rPr>
                <w:rFonts w:hint="eastAsia" w:ascii="宋体" w:hAnsi="宋体" w:cs="宋体"/>
                <w:bCs/>
                <w:sz w:val="24"/>
              </w:rPr>
              <w:t xml:space="preserve">支持模型管理：具备导出模型的版本管理、详情查看与模型下载、预置模型管理。</w:t>
            </w:r>
            <w:r>
              <w:rPr>
                <w:rFonts w:hint="eastAsia" w:ascii="宋体" w:hAnsi="宋体" w:cs="宋体"/>
                <w:bCs/>
                <w:sz w:val="24"/>
              </w:rPr>
            </w:r>
            <w:r/>
          </w:p>
          <w:p>
            <w:pPr>
              <w:pStyle w:val="725"/>
              <w:jc w:val="left"/>
              <w:keepNext/>
              <w:tabs>
                <w:tab w:val="left" w:pos="0" w:leader="none"/>
              </w:tabs>
              <w:rPr>
                <w:rFonts w:hint="eastAsia" w:ascii="宋体" w:hAnsi="宋体" w:cs="宋体"/>
                <w:bCs/>
                <w:sz w:val="24"/>
              </w:rPr>
            </w:pPr>
            <w:r>
              <w:rPr>
                <w:rFonts w:hint="eastAsia" w:ascii="宋体" w:hAnsi="宋体" w:cs="宋体"/>
                <w:bCs/>
                <w:sz w:val="24"/>
              </w:rPr>
              <w:t xml:space="preserve">8</w:t>
            </w:r>
            <w:r>
              <w:rPr>
                <w:rFonts w:ascii="宋体" w:hAnsi="宋体" w:cs="宋体"/>
                <w:bCs/>
                <w:sz w:val="24"/>
              </w:rPr>
              <w:t xml:space="preserve">、</w:t>
            </w:r>
            <w:r>
              <w:rPr>
                <w:rFonts w:hint="eastAsia" w:ascii="宋体" w:hAnsi="宋体" w:cs="宋体"/>
                <w:bCs/>
                <w:sz w:val="24"/>
              </w:rPr>
              <w:t xml:space="preserve">每个组织支持获取≥ 10T/年数据存储空间，≥ 1500小时/年基础算力（显存 ≥ 16GiB）</w:t>
            </w:r>
            <w:r>
              <w:rPr>
                <w:rFonts w:hint="eastAsia" w:ascii="宋体" w:hAnsi="宋体" w:cs="宋体"/>
                <w:bCs/>
                <w:sz w:val="24"/>
              </w:rPr>
            </w:r>
            <w:r/>
          </w:p>
          <w:p>
            <w:pPr>
              <w:pStyle w:val="725"/>
              <w:jc w:val="left"/>
              <w:keepNext/>
              <w:tabs>
                <w:tab w:val="left" w:pos="0" w:leader="none"/>
              </w:tabs>
              <w:rPr>
                <w:rFonts w:hint="eastAsia" w:ascii="宋体" w:hAnsi="宋体" w:cs="宋体"/>
                <w:bCs/>
                <w:sz w:val="24"/>
              </w:rPr>
            </w:pPr>
            <w:r>
              <w:rPr>
                <w:rFonts w:hint="eastAsia" w:ascii="宋体" w:hAnsi="宋体" w:cs="宋体"/>
                <w:bCs/>
                <w:sz w:val="24"/>
              </w:rPr>
              <w:t xml:space="preserve">9</w:t>
            </w:r>
            <w:r>
              <w:rPr>
                <w:rFonts w:ascii="宋体" w:hAnsi="宋体" w:cs="宋体"/>
                <w:bCs/>
                <w:sz w:val="24"/>
              </w:rPr>
              <w:t xml:space="preserve">、</w:t>
            </w:r>
            <w:r>
              <w:rPr>
                <w:rFonts w:hint="eastAsia" w:ascii="宋体" w:hAnsi="宋体" w:cs="宋体"/>
                <w:bCs/>
                <w:sz w:val="24"/>
              </w:rPr>
              <w:t xml:space="preserve">软件平台：采用云平台订阅模式，提供不少于20账号，满足3年服务。</w:t>
            </w:r>
            <w:r>
              <w:rPr>
                <w:rFonts w:hint="eastAsia" w:ascii="宋体" w:hAnsi="宋体" w:cs="宋体"/>
                <w:bCs/>
                <w:sz w:val="24"/>
              </w:rPr>
            </w:r>
            <w:r/>
          </w:p>
          <w:p>
            <w:pPr>
              <w:pStyle w:val="725"/>
              <w:spacing w:line="240" w:lineRule="auto"/>
              <w:rPr>
                <w:rFonts w:ascii="宋体" w:hAnsi="宋体" w:cs="宋体"/>
                <w:bCs/>
                <w:sz w:val="24"/>
              </w:rPr>
            </w:pPr>
            <w:r>
              <w:rPr>
                <w:rFonts w:hint="eastAsia" w:ascii="宋体" w:hAnsi="宋体" w:cs="宋体"/>
                <w:bCs/>
                <w:sz w:val="24"/>
              </w:rPr>
              <w:t xml:space="preserve">▲10、</w:t>
            </w:r>
            <w:r>
              <w:rPr>
                <w:rFonts w:hint="eastAsia"/>
                <w:sz w:val="24"/>
              </w:rPr>
              <w:t xml:space="preserve">配套课程资源应至少涵盖机器人数据采集、人形机器人基础、具身智能数据服务等内容，包含课程大纲、教学PPT等。</w:t>
            </w:r>
            <w:r>
              <w:rPr>
                <w:rFonts w:ascii="宋体" w:hAnsi="宋体" w:cs="宋体"/>
                <w:bCs/>
                <w:sz w:val="24"/>
              </w:rPr>
            </w:r>
            <w:r/>
          </w:p>
        </w:tc>
        <w:tc>
          <w:tcPr>
            <w:shd w:val="clear" w:color="000000" w:fill="ffffff"/>
            <w:tcW w:w="814" w:type="dxa"/>
            <w:vAlign w:val="center"/>
            <w:textDirection w:val="lrTb"/>
            <w:noWrap/>
          </w:tcPr>
          <w:p>
            <w:pPr>
              <w:pStyle w:val="725"/>
              <w:jc w:val="center"/>
              <w:keepNext/>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shd w:val="clear" w:color="000000" w:fill="ffffff"/>
            <w:tcW w:w="708" w:type="dxa"/>
            <w:vAlign w:val="center"/>
            <w:textDirection w:val="lrTb"/>
            <w:noWrap w:val="false"/>
          </w:tcPr>
          <w:p>
            <w:pPr>
              <w:pStyle w:val="725"/>
              <w:jc w:val="center"/>
              <w:keepNext/>
              <w:rPr>
                <w:rFonts w:hint="eastAsia" w:ascii="宋体" w:hAnsi="宋体" w:cs="宋体"/>
                <w:bCs/>
                <w:sz w:val="24"/>
              </w:rPr>
            </w:pPr>
            <w:r>
              <w:rPr>
                <w:rFonts w:hint="eastAsia" w:ascii="宋体" w:hAnsi="宋体" w:cs="宋体"/>
                <w:bCs/>
                <w:sz w:val="24"/>
              </w:rPr>
              <w:t xml:space="preserve">套</w:t>
            </w:r>
            <w:r>
              <w:rPr>
                <w:rFonts w:hint="eastAsia" w:ascii="宋体" w:hAnsi="宋体" w:cs="宋体"/>
                <w:bCs/>
                <w:sz w:val="24"/>
              </w:rPr>
            </w:r>
            <w:r/>
          </w:p>
        </w:tc>
      </w:tr>
      <w:tr>
        <w:trPr/>
        <w:tc>
          <w:tcPr>
            <w:shd w:val="clear" w:color="000000" w:fill="ffffff"/>
            <w:tcW w:w="1303" w:type="dxa"/>
            <w:vAlign w:val="center"/>
            <w:textDirection w:val="lrTb"/>
            <w:noWrap w:val="false"/>
          </w:tcPr>
          <w:p>
            <w:pPr>
              <w:pStyle w:val="725"/>
              <w:jc w:val="left"/>
              <w:keepNext/>
              <w:rPr>
                <w:rFonts w:hint="eastAsia" w:ascii="宋体" w:hAnsi="宋体" w:cs="宋体"/>
                <w:bCs/>
                <w:sz w:val="24"/>
              </w:rPr>
            </w:pPr>
            <w:r>
              <w:rPr>
                <w:rFonts w:hint="eastAsia" w:ascii="宋体" w:hAnsi="宋体" w:cs="宋体"/>
                <w:bCs/>
                <w:sz w:val="24"/>
              </w:rPr>
              <w:t xml:space="preserve">移动机器人创新实践设备</w:t>
            </w:r>
            <w:r>
              <w:rPr>
                <w:rFonts w:hint="eastAsia" w:ascii="宋体" w:hAnsi="宋体" w:cs="宋体"/>
                <w:bCs/>
                <w:sz w:val="24"/>
              </w:rPr>
            </w:r>
            <w:r/>
          </w:p>
        </w:tc>
        <w:tc>
          <w:tcPr>
            <w:shd w:val="clear" w:color="000000" w:fill="ffffff"/>
            <w:tcW w:w="7264" w:type="dxa"/>
            <w:vAlign w:val="center"/>
            <w:textDirection w:val="lrTb"/>
            <w:noWrap w:val="false"/>
          </w:tcPr>
          <w:p>
            <w:pPr>
              <w:pStyle w:val="725"/>
              <w:jc w:val="both"/>
              <w:keepNext/>
              <w:spacing w:line="240" w:lineRule="auto"/>
              <w:rPr>
                <w:rFonts w:hint="eastAsia" w:ascii="宋体" w:hAnsi="宋体" w:cs="宋体"/>
                <w:bCs/>
                <w:sz w:val="24"/>
              </w:rPr>
            </w:pPr>
            <w:r>
              <w:rPr>
                <w:rFonts w:hint="eastAsia" w:ascii="宋体" w:hAnsi="宋体" w:cs="宋体"/>
                <w:bCs/>
                <w:sz w:val="24"/>
              </w:rPr>
              <w:t xml:space="preserve">1、移动机器人创新实践设备作为开源ROS2机器人教学载体，支持相关课程的开展。</w:t>
            </w:r>
            <w:r>
              <w:rPr>
                <w:rFonts w:hint="eastAsia" w:ascii="宋体" w:hAnsi="宋体" w:cs="宋体"/>
                <w:bCs/>
                <w:sz w:val="24"/>
              </w:rPr>
            </w:r>
            <w:r/>
          </w:p>
          <w:p>
            <w:pPr>
              <w:pStyle w:val="725"/>
              <w:jc w:val="both"/>
              <w:keepNext/>
              <w:spacing w:line="240" w:lineRule="auto"/>
              <w:rPr>
                <w:rFonts w:hint="eastAsia" w:ascii="宋体" w:hAnsi="宋体" w:cs="宋体"/>
                <w:bCs/>
                <w:sz w:val="24"/>
              </w:rPr>
            </w:pPr>
            <w:r>
              <w:rPr>
                <w:rFonts w:hint="eastAsia" w:ascii="宋体" w:hAnsi="宋体" w:cs="宋体"/>
                <w:bCs/>
                <w:sz w:val="24"/>
              </w:rPr>
              <w:t xml:space="preserve">2、具备灵活的运动控制能力，可实现前进、后退、转弯、路径规划和避障等运动控制功能。</w:t>
            </w:r>
            <w:r>
              <w:rPr>
                <w:rFonts w:hint="eastAsia" w:ascii="宋体" w:hAnsi="宋体" w:cs="宋体"/>
                <w:bCs/>
                <w:sz w:val="24"/>
              </w:rPr>
            </w:r>
            <w:r/>
          </w:p>
          <w:p>
            <w:pPr>
              <w:pStyle w:val="725"/>
              <w:jc w:val="both"/>
              <w:keepNext/>
              <w:spacing w:line="240" w:lineRule="auto"/>
              <w:rPr>
                <w:rFonts w:hint="eastAsia" w:ascii="宋体" w:hAnsi="宋体" w:cs="宋体"/>
                <w:bCs/>
                <w:sz w:val="24"/>
              </w:rPr>
            </w:pPr>
            <w:r>
              <w:rPr>
                <w:rFonts w:hint="eastAsia" w:ascii="宋体" w:hAnsi="宋体" w:cs="宋体"/>
                <w:bCs/>
                <w:sz w:val="24"/>
              </w:rPr>
              <w:t xml:space="preserve">3、具备视觉感知能力、语音交互能力、动作交互能力。</w:t>
            </w:r>
            <w:r>
              <w:rPr>
                <w:rFonts w:hint="eastAsia" w:ascii="宋体" w:hAnsi="宋体" w:cs="宋体"/>
                <w:bCs/>
                <w:sz w:val="24"/>
              </w:rPr>
            </w:r>
            <w:r/>
          </w:p>
          <w:p>
            <w:pPr>
              <w:pStyle w:val="725"/>
              <w:jc w:val="both"/>
              <w:keepNext/>
              <w:spacing w:line="240" w:lineRule="auto"/>
              <w:rPr>
                <w:rFonts w:hint="eastAsia" w:ascii="宋体" w:hAnsi="宋体" w:cs="宋体"/>
                <w:bCs/>
                <w:sz w:val="24"/>
              </w:rPr>
            </w:pPr>
            <w:r>
              <w:rPr>
                <w:rFonts w:hint="eastAsia" w:ascii="宋体" w:hAnsi="宋体" w:cs="宋体"/>
                <w:bCs/>
                <w:sz w:val="24"/>
              </w:rPr>
              <w:t xml:space="preserve">4、支持多种编程语言接口，如Python、C++等。</w:t>
            </w:r>
            <w:r>
              <w:rPr>
                <w:rFonts w:hint="eastAsia" w:ascii="宋体" w:hAnsi="宋体" w:cs="宋体"/>
                <w:bCs/>
                <w:sz w:val="24"/>
              </w:rPr>
            </w:r>
            <w:r/>
          </w:p>
          <w:p>
            <w:pPr>
              <w:pStyle w:val="725"/>
              <w:jc w:val="both"/>
              <w:keepNext/>
              <w:spacing w:line="240" w:lineRule="auto"/>
              <w:rPr>
                <w:rFonts w:ascii="宋体" w:hAnsi="宋体" w:cs="宋体"/>
                <w:bCs/>
                <w:sz w:val="24"/>
              </w:rPr>
            </w:pPr>
            <w:r>
              <w:rPr>
                <w:rFonts w:hint="eastAsia" w:ascii="宋体" w:hAnsi="宋体" w:cs="宋体"/>
                <w:bCs/>
                <w:sz w:val="24"/>
              </w:rPr>
              <w:t xml:space="preserve">▲5、平台支持双主控设计（包含上位机和下位机），其中上位机GPU/NPU算力不低于10 TOPS，内存不少于8GB。</w:t>
            </w:r>
            <w:r>
              <w:rPr>
                <w:rFonts w:ascii="宋体" w:hAnsi="宋体" w:cs="宋体"/>
                <w:bCs/>
                <w:sz w:val="24"/>
              </w:rPr>
            </w:r>
            <w:r/>
          </w:p>
          <w:p>
            <w:pPr>
              <w:pStyle w:val="725"/>
              <w:jc w:val="both"/>
              <w:keepNext/>
              <w:spacing w:line="240" w:lineRule="auto"/>
              <w:rPr>
                <w:rFonts w:hint="eastAsia" w:ascii="宋体" w:hAnsi="宋体" w:cs="宋体"/>
                <w:bCs/>
                <w:sz w:val="24"/>
              </w:rPr>
            </w:pPr>
            <w:r>
              <w:rPr>
                <w:rFonts w:hint="eastAsia" w:ascii="宋体" w:hAnsi="宋体" w:cs="宋体"/>
                <w:bCs/>
                <w:sz w:val="24"/>
              </w:rPr>
              <w:t xml:space="preserve">▲6、移动机器人图像传感器包含深度相机和RGB相机，为确保机器人视觉算法精度，深度图分辨率需≥640x480@30FPS。</w:t>
            </w:r>
            <w:r>
              <w:rPr>
                <w:rFonts w:hint="eastAsia" w:ascii="宋体" w:hAnsi="宋体" w:cs="宋体"/>
                <w:bCs/>
                <w:sz w:val="24"/>
              </w:rPr>
            </w:r>
            <w:r/>
          </w:p>
          <w:p>
            <w:pPr>
              <w:pStyle w:val="725"/>
              <w:jc w:val="both"/>
              <w:keepNext/>
              <w:spacing w:line="240" w:lineRule="auto"/>
              <w:rPr>
                <w:rFonts w:hint="eastAsia" w:ascii="宋体" w:hAnsi="宋体" w:cs="宋体"/>
                <w:bCs/>
                <w:sz w:val="24"/>
              </w:rPr>
            </w:pPr>
            <w:r>
              <w:rPr>
                <w:rFonts w:hint="eastAsia" w:ascii="宋体" w:hAnsi="宋体" w:cs="宋体"/>
                <w:bCs/>
                <w:sz w:val="24"/>
              </w:rPr>
              <w:t xml:space="preserve">7、移动机器人具备激光雷达，数据分辨率:≥15mm，测距精度:±3cm，支持地图构建定位导航算法(SLAM)。</w:t>
            </w:r>
            <w:r>
              <w:rPr>
                <w:rFonts w:hint="eastAsia" w:ascii="宋体" w:hAnsi="宋体" w:cs="宋体"/>
                <w:bCs/>
                <w:sz w:val="24"/>
              </w:rPr>
            </w:r>
            <w:r/>
          </w:p>
          <w:p>
            <w:pPr>
              <w:pStyle w:val="725"/>
              <w:jc w:val="both"/>
              <w:keepNext/>
              <w:spacing w:line="240" w:lineRule="auto"/>
              <w:rPr>
                <w:rFonts w:hint="eastAsia" w:ascii="宋体" w:hAnsi="宋体" w:cs="宋体"/>
                <w:bCs/>
                <w:sz w:val="24"/>
              </w:rPr>
            </w:pPr>
            <w:r>
              <w:rPr>
                <w:rFonts w:hint="eastAsia" w:ascii="宋体" w:hAnsi="宋体" w:cs="宋体"/>
                <w:bCs/>
                <w:sz w:val="24"/>
              </w:rPr>
              <w:t xml:space="preserve">8、移动机器人具备音频传感器组件(多麦克风阵列)，支持机器人语言交互应用。</w:t>
            </w:r>
            <w:r>
              <w:rPr>
                <w:rFonts w:hint="eastAsia" w:ascii="宋体" w:hAnsi="宋体" w:cs="宋体"/>
                <w:bCs/>
                <w:sz w:val="24"/>
              </w:rPr>
            </w:r>
            <w:r/>
          </w:p>
          <w:p>
            <w:pPr>
              <w:pStyle w:val="725"/>
              <w:jc w:val="both"/>
              <w:keepNext/>
              <w:spacing w:line="240" w:lineRule="auto"/>
              <w:rPr>
                <w:rFonts w:hint="eastAsia" w:ascii="宋体" w:hAnsi="宋体" w:cs="宋体"/>
                <w:bCs/>
                <w:sz w:val="24"/>
              </w:rPr>
            </w:pPr>
            <w:r>
              <w:rPr>
                <w:rFonts w:hint="eastAsia" w:ascii="宋体" w:hAnsi="宋体" w:cs="宋体"/>
                <w:bCs/>
                <w:sz w:val="24"/>
              </w:rPr>
              <w:t xml:space="preserve">9、移动机器人支持基于Linux的开源软件架构，支持Ubuntu和ROS，集成图像识别与处理算法、音视频识别与处理算法、地图构建与定位导航算法(SLAM)等机器人开发教学必备软件算法。</w:t>
            </w:r>
            <w:r>
              <w:rPr>
                <w:rFonts w:hint="eastAsia" w:ascii="宋体" w:hAnsi="宋体" w:cs="宋体"/>
                <w:bCs/>
                <w:sz w:val="24"/>
              </w:rPr>
            </w:r>
            <w:r/>
          </w:p>
          <w:p>
            <w:pPr>
              <w:pStyle w:val="725"/>
              <w:jc w:val="both"/>
              <w:keepNext/>
              <w:spacing w:line="240" w:lineRule="auto"/>
              <w:rPr>
                <w:rFonts w:hint="eastAsia" w:ascii="宋体" w:hAnsi="宋体" w:cs="宋体"/>
                <w:bCs/>
                <w:sz w:val="24"/>
              </w:rPr>
            </w:pPr>
            <w:r>
              <w:rPr>
                <w:rFonts w:hint="eastAsia" w:ascii="宋体" w:hAnsi="宋体" w:cs="宋体"/>
                <w:bCs/>
                <w:sz w:val="24"/>
              </w:rPr>
              <w:t xml:space="preserve">10、需提供产品硬件相关、软件相关的开源资料，供开发者进行二次开发。</w:t>
            </w:r>
            <w:r>
              <w:rPr>
                <w:rFonts w:hint="eastAsia" w:ascii="宋体" w:hAnsi="宋体" w:cs="宋体"/>
                <w:bCs/>
                <w:sz w:val="24"/>
              </w:rPr>
            </w:r>
            <w:r/>
          </w:p>
        </w:tc>
        <w:tc>
          <w:tcPr>
            <w:shd w:val="clear" w:color="000000" w:fill="ffffff"/>
            <w:tcW w:w="814" w:type="dxa"/>
            <w:vAlign w:val="center"/>
            <w:textDirection w:val="lrTb"/>
            <w:noWrap/>
          </w:tcPr>
          <w:p>
            <w:pPr>
              <w:pStyle w:val="725"/>
              <w:jc w:val="center"/>
              <w:keepNext/>
              <w:rPr>
                <w:rFonts w:hint="eastAsia" w:ascii="宋体" w:hAnsi="宋体" w:cs="宋体"/>
                <w:bCs/>
                <w:sz w:val="24"/>
              </w:rPr>
            </w:pPr>
            <w:r>
              <w:rPr>
                <w:rFonts w:hint="eastAsia" w:ascii="宋体" w:hAnsi="宋体" w:cs="宋体"/>
                <w:bCs/>
                <w:sz w:val="24"/>
              </w:rPr>
              <w:t xml:space="preserve">35</w:t>
            </w:r>
            <w:r>
              <w:rPr>
                <w:rFonts w:hint="eastAsia" w:ascii="宋体" w:hAnsi="宋体" w:cs="宋体"/>
                <w:bCs/>
                <w:sz w:val="24"/>
              </w:rPr>
            </w:r>
            <w:r/>
          </w:p>
        </w:tc>
        <w:tc>
          <w:tcPr>
            <w:shd w:val="clear" w:color="000000" w:fill="ffffff"/>
            <w:tcW w:w="708" w:type="dxa"/>
            <w:vAlign w:val="center"/>
            <w:textDirection w:val="lrTb"/>
            <w:noWrap w:val="false"/>
          </w:tcPr>
          <w:p>
            <w:pPr>
              <w:pStyle w:val="725"/>
              <w:jc w:val="center"/>
              <w:keepNext/>
              <w:rPr>
                <w:rFonts w:hint="eastAsia" w:ascii="宋体" w:hAnsi="宋体" w:cs="宋体"/>
                <w:bCs/>
                <w:sz w:val="24"/>
              </w:rPr>
            </w:pPr>
            <w:r>
              <w:rPr>
                <w:rFonts w:hint="eastAsia" w:ascii="宋体" w:hAnsi="宋体" w:cs="宋体"/>
                <w:bCs/>
                <w:sz w:val="24"/>
              </w:rPr>
              <w:t xml:space="preserve">套</w:t>
            </w:r>
            <w:r>
              <w:rPr>
                <w:rFonts w:hint="eastAsia" w:ascii="宋体" w:hAnsi="宋体" w:cs="宋体"/>
                <w:bCs/>
                <w:sz w:val="24"/>
              </w:rPr>
            </w:r>
            <w:r/>
          </w:p>
        </w:tc>
      </w:tr>
    </w:tbl>
    <w:p>
      <w:pPr>
        <w:pStyle w:val="725"/>
        <w:ind w:firstLine="482"/>
        <w:spacing w:line="360" w:lineRule="auto"/>
        <w:rPr>
          <w:b/>
          <w:bCs/>
          <w:sz w:val="24"/>
        </w:rPr>
      </w:pPr>
      <w:r/>
      <w:bookmarkStart w:id="265" w:name="_Toc12887272"/>
      <w:r>
        <w:rPr>
          <w:b/>
          <w:bCs/>
          <w:sz w:val="24"/>
        </w:rPr>
      </w:r>
      <w:r/>
    </w:p>
    <w:p>
      <w:pPr>
        <w:pStyle w:val="725"/>
        <w:ind w:firstLine="482"/>
        <w:spacing w:line="360" w:lineRule="auto"/>
        <w:rPr>
          <w:b/>
          <w:bCs/>
          <w:sz w:val="24"/>
        </w:rPr>
      </w:pPr>
      <w:r>
        <w:rPr>
          <w:rFonts w:hint="eastAsia"/>
          <w:b/>
          <w:bCs/>
          <w:sz w:val="24"/>
        </w:rPr>
        <w:t xml:space="preserve">三、商务要求</w:t>
      </w:r>
      <w:bookmarkEnd w:id="265"/>
      <w:r>
        <w:rPr>
          <w:b/>
          <w:bCs/>
          <w:sz w:val="24"/>
        </w:rPr>
      </w:r>
      <w:r/>
    </w:p>
    <w:p>
      <w:pPr>
        <w:pStyle w:val="725"/>
        <w:ind w:firstLine="482"/>
        <w:spacing w:line="360" w:lineRule="auto"/>
        <w:rPr>
          <w:rFonts w:hint="eastAsia" w:ascii="宋体" w:hAnsi="宋体"/>
          <w:b/>
          <w:bCs/>
          <w:sz w:val="24"/>
        </w:rPr>
      </w:pPr>
      <w:r/>
      <w:bookmarkStart w:id="266" w:name="_Hlk47437789"/>
      <w:r/>
      <w:bookmarkStart w:id="267" w:name="_Hlk14096470"/>
      <w:r>
        <w:rPr>
          <w:rFonts w:hint="eastAsia" w:ascii="宋体" w:hAnsi="宋体"/>
          <w:b/>
          <w:bCs/>
          <w:sz w:val="24"/>
        </w:rPr>
        <w:t xml:space="preserve">★1、合同履行期限：自本合同签订之日起90个日历日内完成交付。</w:t>
      </w:r>
      <w:r>
        <w:rPr>
          <w:rFonts w:hint="eastAsia" w:ascii="宋体" w:hAnsi="宋体"/>
          <w:b/>
          <w:bCs/>
          <w:sz w:val="24"/>
        </w:rPr>
      </w:r>
      <w:r/>
    </w:p>
    <w:p>
      <w:pPr>
        <w:pStyle w:val="725"/>
        <w:ind w:firstLine="480"/>
        <w:spacing w:line="360" w:lineRule="auto"/>
        <w:rPr>
          <w:rFonts w:hint="eastAsia" w:ascii="宋体" w:hAnsi="宋体"/>
          <w:sz w:val="24"/>
        </w:rPr>
      </w:pPr>
      <w:r>
        <w:rPr>
          <w:rFonts w:hint="eastAsia" w:ascii="宋体" w:hAnsi="宋体"/>
          <w:sz w:val="24"/>
        </w:rPr>
        <w:t xml:space="preserve">2、交付地点：采购人指定地点。</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3、交付方式：将全部标的产品运输至甲方指定地点，安装、调试完成并经甲方验收合格的视为完成交付。中标供应商负责办理运输、装卸、安装调试等，费用由中标供应商承担。</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4、包装方式：乙方应按满足运输距离、防潮、防震、防锈和防破损装卸等要求包装标的产品。因包装不善引起的产品损失均由乙方承担。</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5、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rPr>
          <w:rFonts w:hint="eastAsia" w:ascii="宋体" w:hAnsi="宋体"/>
          <w:sz w:val="24"/>
        </w:rPr>
      </w:r>
      <w:r/>
    </w:p>
    <w:p>
      <w:pPr>
        <w:pStyle w:val="725"/>
        <w:ind w:firstLine="482"/>
        <w:spacing w:line="360" w:lineRule="auto"/>
        <w:rPr>
          <w:rFonts w:hint="eastAsia" w:ascii="宋体" w:hAnsi="宋体"/>
          <w:b/>
          <w:bCs/>
          <w:sz w:val="24"/>
        </w:rPr>
      </w:pPr>
      <w:r>
        <w:rPr>
          <w:rFonts w:hint="eastAsia" w:ascii="宋体" w:hAnsi="宋体"/>
          <w:b/>
          <w:bCs/>
          <w:sz w:val="24"/>
        </w:rPr>
        <w:t xml:space="preserve">★6、付款方式：</w:t>
      </w:r>
      <w:r>
        <w:rPr>
          <w:rFonts w:hint="eastAsia" w:ascii="宋体" w:hAnsi="宋体"/>
          <w:b/>
          <w:bCs/>
          <w:sz w:val="24"/>
        </w:rPr>
      </w:r>
      <w:r/>
    </w:p>
    <w:p>
      <w:pPr>
        <w:pStyle w:val="725"/>
        <w:ind w:firstLine="482"/>
        <w:spacing w:line="360" w:lineRule="auto"/>
        <w:rPr>
          <w:rFonts w:hint="eastAsia" w:ascii="宋体" w:hAnsi="宋体"/>
          <w:b/>
          <w:bCs/>
          <w:sz w:val="24"/>
        </w:rPr>
      </w:pPr>
      <w:r>
        <w:rPr>
          <w:rFonts w:hint="eastAsia" w:ascii="宋体" w:hAnsi="宋体"/>
          <w:b/>
          <w:bCs/>
          <w:sz w:val="24"/>
        </w:rPr>
        <w:t xml:space="preserve">合同签订3日内，供应商提交合同总价70%的银行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10%的履约保证金。采购人收到保证金后7个工作日内支付合同总价30%的尾款，并退还银行预付款保函。设备验收合格一年且无质量问题后，采购人向供应商无息退还履约保证金。</w:t>
      </w:r>
      <w:r>
        <w:rPr>
          <w:rFonts w:hint="eastAsia" w:ascii="宋体" w:hAnsi="宋体"/>
          <w:b/>
          <w:bCs/>
          <w:sz w:val="24"/>
        </w:rPr>
      </w:r>
      <w:r/>
    </w:p>
    <w:p>
      <w:pPr>
        <w:pStyle w:val="725"/>
        <w:ind w:firstLine="482"/>
        <w:spacing w:line="360" w:lineRule="auto"/>
        <w:rPr>
          <w:rFonts w:hint="eastAsia" w:ascii="宋体" w:hAnsi="宋体"/>
          <w:b/>
          <w:bCs/>
          <w:sz w:val="24"/>
        </w:rPr>
      </w:pPr>
      <w:r>
        <w:rPr>
          <w:rFonts w:hint="eastAsia" w:ascii="宋体" w:hAnsi="宋体"/>
          <w:b/>
          <w:bCs/>
          <w:sz w:val="24"/>
        </w:rPr>
        <w:t xml:space="preserve">★7、质保期：自项目验收合格之日起不少于12个月。如投标产品由制造商（指产品生产制造商，或其负责销售、售后服务机构）负责标准售后服务的，应当在投标文件中予以明确说明，并附制造商售后服务承诺。在质保期内中标供应商向采购人免费提供配件和上门维修服务，同时参照产品包装内生产厂商保修承诺，且以对采购人最优承诺为准。质保期过后服务要求提供终身上门维修服务（只收材料成本费，其余费用均不得收取）。</w:t>
      </w:r>
      <w:r>
        <w:rPr>
          <w:rFonts w:hint="eastAsia" w:ascii="宋体" w:hAnsi="宋体"/>
          <w:b/>
          <w:bCs/>
          <w:sz w:val="24"/>
        </w:rPr>
      </w:r>
      <w:r/>
    </w:p>
    <w:p>
      <w:pPr>
        <w:pStyle w:val="725"/>
        <w:ind w:firstLine="480"/>
        <w:spacing w:line="360" w:lineRule="auto"/>
        <w:rPr>
          <w:rFonts w:hint="eastAsia" w:ascii="宋体" w:hAnsi="宋体"/>
          <w:sz w:val="24"/>
        </w:rPr>
      </w:pPr>
      <w:r>
        <w:rPr>
          <w:rFonts w:hint="eastAsia" w:ascii="宋体" w:hAnsi="宋体"/>
          <w:sz w:val="24"/>
        </w:rPr>
        <w:t xml:space="preserve">8、质量要求</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①应严格按照招标文件的要求和国家有关标准，提供全新的、未经使用的、技术先进的产品。</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②需有产品的出厂检测报告。</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③保证向采购人提供的货物或货物的任何一部分，免受第三方提出的侵犯其专利权、商标权或知识产权等的起诉，任何由此引起的法律责任和经济责任均由中标供应商承担。</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9、验收方式</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①货物到达现场后，中标供应商应在采购人在场情况下当面开箱，共同清点、检查外观，作出开箱记录，双方签字确认。</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②中标供应商应保证货物到达采购人所在地完好无损，如有缺漏、损坏，由中标供应商负责调换、补齐或赔偿。</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③中标供应商应提供完备的技术资料、原厂真货证明、装箱单和合格证等。</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④设备技术参数与项目合同一致，性能指标达到规定的标准。货物技术资料、原厂真货证明、装箱单、合格证等资料齐全。在规定时间内完成交货并由双方组织验收小组进行验收，并经验收小组签字确认。</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⑤如检验不合格或不符合质量要求，中标供应商除无条件退货、返工外，还应承担采购人的一切损失。</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10、服务与响应能力：中标供应商必须具备相应的维护保养、后续跟进服务能力，能提供完善的售后服务（包括技术人员、响应时间及备品、备件方面等）；中标供应商在质量保证期内应当为采购人提供以下技术支持和服务：</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①正常使用范围内造成的损坏均免费维修，出现质量缺陷问题或同一货物在质保期内出现三次质量问题，中标供应商须免费予以更换。</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②电话咨询</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中标供应商应当为采购人提供技术援助电话，解答采购人在使用中遇到的问题，及时为采购人提出解决问题的建议。</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③现场响应</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自接到委托人报修时起，2小时内响应，并提出解决方案。48小时内到达委托人现场并解决问题，如不能完成维修工作的，必须提供替代产品以保证项目的正常进行；质保期内配件及维护免费。</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④服务人员</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服务团队要不少于5人（包括项目经理1人），团队成员需具有对口的专业背景和中级及以上工程师职称。</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⑤技术支撑</w:t>
      </w:r>
      <w:r>
        <w:rPr>
          <w:rFonts w:hint="eastAsia" w:ascii="宋体" w:hAnsi="宋体"/>
          <w:sz w:val="24"/>
        </w:rPr>
      </w:r>
      <w:r/>
    </w:p>
    <w:p>
      <w:pPr>
        <w:pStyle w:val="725"/>
        <w:ind w:firstLine="480"/>
        <w:spacing w:line="360" w:lineRule="auto"/>
        <w:rPr>
          <w:rFonts w:ascii="宋体" w:hAnsi="宋体"/>
          <w:sz w:val="24"/>
        </w:rPr>
      </w:pPr>
      <w:r>
        <w:rPr>
          <w:rFonts w:hint="eastAsia" w:ascii="宋体" w:hAnsi="宋体"/>
          <w:sz w:val="24"/>
        </w:rPr>
        <w:t xml:space="preserve">中标商或制造商需具备软件开发、课程方案设计能力，可提供持续技术运维与现场教学配套支撑。</w:t>
      </w:r>
      <w:r>
        <w:rPr>
          <w:rFonts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11、培训要求：</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中标供应商需免费提供原厂技术人员对采购人的操作技术培训，现场培训时间不少于1天，并免费提供相关技术资料。</w:t>
      </w:r>
      <w:r>
        <w:rPr>
          <w:rFonts w:hint="eastAsia" w:ascii="宋体" w:hAnsi="宋体"/>
          <w:sz w:val="24"/>
        </w:rPr>
      </w:r>
      <w:r/>
    </w:p>
    <w:p>
      <w:pPr>
        <w:pStyle w:val="725"/>
        <w:ind w:firstLine="480"/>
        <w:spacing w:line="360" w:lineRule="auto"/>
        <w:rPr>
          <w:rFonts w:hint="eastAsia" w:ascii="宋体" w:hAnsi="宋体"/>
          <w:sz w:val="24"/>
        </w:rPr>
      </w:pPr>
      <w:r>
        <w:rPr>
          <w:rFonts w:hint="eastAsia" w:ascii="宋体" w:hAnsi="宋体"/>
          <w:sz w:val="24"/>
        </w:rPr>
        <w:t xml:space="preserve">培训内容包括但不限于工作原理、设备组成、安全事项、设备使用、软件操作、维护保养，并进行实操培训，确保采购人能够独立熟练使用。</w:t>
      </w:r>
      <w:r>
        <w:rPr>
          <w:rFonts w:hint="eastAsia" w:ascii="宋体" w:hAnsi="宋体"/>
          <w:sz w:val="24"/>
        </w:rPr>
      </w:r>
      <w:r/>
    </w:p>
    <w:p>
      <w:pPr>
        <w:pStyle w:val="725"/>
        <w:ind w:firstLine="482"/>
        <w:spacing w:line="360" w:lineRule="auto"/>
        <w:rPr>
          <w:rFonts w:ascii="宋体" w:hAnsi="宋体"/>
          <w:b/>
          <w:bCs/>
          <w:sz w:val="24"/>
        </w:rPr>
      </w:pPr>
      <w:r>
        <w:rPr>
          <w:rFonts w:hint="eastAsia" w:ascii="宋体" w:hAnsi="宋体"/>
          <w:b/>
          <w:bCs/>
          <w:sz w:val="24"/>
        </w:rPr>
        <w:t xml:space="preserve">四、其他要求</w:t>
      </w:r>
      <w:r>
        <w:rPr>
          <w:rFonts w:ascii="宋体" w:hAnsi="宋体"/>
          <w:b/>
          <w:bCs/>
          <w:sz w:val="24"/>
        </w:rPr>
      </w:r>
      <w:r/>
    </w:p>
    <w:p>
      <w:pPr>
        <w:pStyle w:val="725"/>
        <w:ind w:firstLine="480"/>
        <w:spacing w:line="360" w:lineRule="auto"/>
        <w:rPr>
          <w:rFonts w:hint="eastAsia" w:ascii="宋体" w:hAnsi="宋体" w:cs="宋体"/>
          <w:bCs/>
          <w:sz w:val="24"/>
        </w:rPr>
      </w:pPr>
      <w:r>
        <w:rPr>
          <w:rFonts w:hint="eastAsia" w:ascii="宋体" w:hAnsi="宋体" w:cs="宋体"/>
          <w:bCs/>
          <w:sz w:val="24"/>
        </w:rPr>
        <w:t xml:space="preserve">（一）采购标的的验收标准及要求</w:t>
      </w:r>
      <w:r>
        <w:rPr>
          <w:rFonts w:hint="eastAsia" w:ascii="宋体" w:hAnsi="宋体" w:cs="宋体"/>
          <w:bCs/>
          <w:sz w:val="24"/>
        </w:rPr>
      </w:r>
      <w:r/>
    </w:p>
    <w:p>
      <w:pPr>
        <w:pStyle w:val="725"/>
        <w:ind w:firstLine="480"/>
        <w:spacing w:line="360" w:lineRule="auto"/>
        <w:rPr>
          <w:rFonts w:hint="eastAsia" w:ascii="宋体" w:hAnsi="宋体" w:cs="宋体"/>
          <w:bCs/>
          <w:sz w:val="24"/>
        </w:rPr>
      </w:pPr>
      <w:r>
        <w:rPr>
          <w:rFonts w:hint="eastAsia" w:ascii="宋体" w:hAnsi="宋体" w:cs="宋体"/>
          <w:bCs/>
          <w:sz w:val="24"/>
        </w:rPr>
        <w:t xml:space="preserve">标的货物运输及储存符合行业要求，外包装完好无损，品牌、型号、质量性能符合合同约定、技术文件要求和国家及行业标准。</w:t>
      </w:r>
      <w:r>
        <w:rPr>
          <w:rFonts w:hint="eastAsia" w:ascii="宋体" w:hAnsi="宋体" w:cs="宋体"/>
          <w:bCs/>
          <w:sz w:val="24"/>
        </w:rPr>
      </w:r>
      <w:r/>
    </w:p>
    <w:p>
      <w:pPr>
        <w:pStyle w:val="725"/>
        <w:numPr>
          <w:ilvl w:val="0"/>
          <w:numId w:val="8"/>
        </w:numPr>
        <w:ind w:firstLine="480"/>
        <w:spacing w:line="360" w:lineRule="auto"/>
        <w:rPr>
          <w:rFonts w:hint="eastAsia" w:ascii="宋体" w:hAnsi="宋体"/>
          <w:bCs/>
          <w:sz w:val="24"/>
        </w:rPr>
      </w:pPr>
      <w:r>
        <w:rPr>
          <w:rFonts w:hint="eastAsia" w:ascii="宋体" w:hAnsi="宋体"/>
          <w:bCs/>
          <w:sz w:val="24"/>
        </w:rPr>
        <w:t xml:space="preserve">采购标的需实现的功能及标准、规范</w:t>
      </w:r>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bCs/>
          <w:sz w:val="24"/>
        </w:rPr>
        <w:t xml:space="preserve">采购标的需执行国家标准、行业标准、地方标准或者其他标准、规范。</w:t>
      </w:r>
      <w:bookmarkEnd w:id="264"/>
      <w:r/>
      <w:bookmarkEnd w:id="266"/>
      <w:r/>
      <w:bookmarkEnd w:id="267"/>
      <w:r/>
      <w:bookmarkStart w:id="268" w:name="_Toc9363436"/>
      <w:r/>
      <w:bookmarkStart w:id="269" w:name="_Toc8485122"/>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bCs/>
          <w:sz w:val="24"/>
        </w:rPr>
        <w:t xml:space="preserve">（三）中标后五个工作日内提供样品功能演示。</w:t>
      </w:r>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bCs/>
          <w:sz w:val="24"/>
        </w:rPr>
      </w:r>
      <w:r/>
    </w:p>
    <w:p>
      <w:pPr>
        <w:pStyle w:val="725"/>
        <w:ind w:firstLine="482"/>
        <w:spacing w:line="480" w:lineRule="exact"/>
        <w:rPr>
          <w:rFonts w:hint="eastAsia" w:ascii="宋体" w:hAnsi="宋体"/>
          <w:b/>
          <w:sz w:val="24"/>
        </w:rPr>
      </w:pPr>
      <w:r>
        <w:rPr>
          <w:rFonts w:hint="eastAsia" w:ascii="宋体" w:hAnsi="宋体"/>
          <w:b/>
          <w:sz w:val="24"/>
        </w:rPr>
        <w:t xml:space="preserve">注：本章标★</w:t>
      </w:r>
      <w:r>
        <w:rPr>
          <w:rFonts w:hint="eastAsia" w:ascii="宋体" w:hAnsi="宋体"/>
          <w:b/>
          <w:iCs/>
          <w:sz w:val="24"/>
        </w:rPr>
        <w:t xml:space="preserve">为实质性要求和条件，须按照要求响应，如有任何一项不满足则为无效投标；</w:t>
      </w:r>
      <w:r>
        <w:rPr>
          <w:rFonts w:hint="eastAsia" w:ascii="宋体" w:hAnsi="宋体"/>
          <w:b/>
          <w:sz w:val="24"/>
        </w:rPr>
      </w:r>
      <w:r/>
    </w:p>
    <w:p>
      <w:pPr>
        <w:pStyle w:val="726"/>
        <w:jc w:val="center"/>
        <w:spacing w:before="286" w:after="286"/>
        <w:rPr>
          <w:rFonts w:hint="eastAsia" w:ascii="华文中宋" w:hAnsi="华文中宋" w:eastAsia="华文中宋"/>
          <w:b/>
          <w:sz w:val="36"/>
          <w:szCs w:val="36"/>
        </w:rPr>
      </w:pPr>
      <w:r>
        <w:rPr>
          <w:rFonts w:ascii="华文中宋" w:hAnsi="华文中宋" w:eastAsia="华文中宋"/>
          <w:b/>
          <w:sz w:val="36"/>
          <w:szCs w:val="36"/>
        </w:rPr>
        <w:br w:type="page" w:clear="all"/>
      </w:r>
      <w:bookmarkStart w:id="270" w:name="_Toc12708982"/>
      <w:r/>
      <w:bookmarkStart w:id="271" w:name="_Toc12887273"/>
      <w:r/>
      <w:bookmarkStart w:id="272" w:name="_Toc226721613"/>
      <w:r>
        <w:rPr>
          <w:rFonts w:hint="eastAsia" w:ascii="华文中宋" w:hAnsi="华文中宋" w:eastAsia="华文中宋"/>
          <w:b/>
          <w:sz w:val="36"/>
          <w:szCs w:val="36"/>
        </w:rPr>
        <w:t xml:space="preserve">第五章 评标方法与评标标准</w:t>
      </w:r>
      <w:bookmarkEnd w:id="268"/>
      <w:r/>
      <w:bookmarkEnd w:id="269"/>
      <w:r/>
      <w:bookmarkEnd w:id="270"/>
      <w:r/>
      <w:bookmarkEnd w:id="271"/>
      <w:r/>
      <w:bookmarkEnd w:id="272"/>
      <w:r>
        <w:rPr>
          <w:rFonts w:hint="eastAsia" w:ascii="华文中宋" w:hAnsi="华文中宋" w:eastAsia="华文中宋"/>
          <w:b/>
          <w:sz w:val="36"/>
          <w:szCs w:val="36"/>
        </w:rPr>
      </w:r>
      <w:r/>
    </w:p>
    <w:p>
      <w:pPr>
        <w:pStyle w:val="727"/>
        <w:ind w:firstLine="482"/>
        <w:jc w:val="both"/>
        <w:spacing w:before="0" w:after="0" w:line="360" w:lineRule="auto"/>
        <w:rPr>
          <w:rFonts w:ascii="宋体" w:hAnsi="宋体" w:eastAsia="宋体"/>
          <w:sz w:val="24"/>
          <w:szCs w:val="24"/>
        </w:rPr>
      </w:pPr>
      <w:r/>
      <w:bookmarkStart w:id="273" w:name="_Toc226721614"/>
      <w:r/>
      <w:bookmarkStart w:id="274" w:name="_Toc12887274"/>
      <w:r/>
      <w:bookmarkStart w:id="275" w:name="_Toc47453314"/>
      <w:r/>
      <w:bookmarkStart w:id="276" w:name="_Toc9363437"/>
      <w:r/>
      <w:bookmarkStart w:id="277" w:name="_Toc12708983"/>
      <w:r>
        <w:rPr>
          <w:rFonts w:hint="eastAsia" w:ascii="宋体" w:hAnsi="宋体" w:eastAsia="宋体"/>
          <w:sz w:val="24"/>
          <w:szCs w:val="24"/>
        </w:rPr>
        <w:t xml:space="preserve">一、评标方法与定标原则</w:t>
      </w:r>
      <w:bookmarkEnd w:id="273"/>
      <w:r/>
      <w:bookmarkEnd w:id="274"/>
      <w:r/>
      <w:bookmarkEnd w:id="275"/>
      <w:r/>
      <w:bookmarkEnd w:id="276"/>
      <w:r/>
      <w:bookmarkEnd w:id="277"/>
      <w:r>
        <w:rPr>
          <w:rFonts w:ascii="宋体" w:hAnsi="宋体" w:eastAsia="宋体"/>
          <w:sz w:val="24"/>
          <w:szCs w:val="24"/>
        </w:rPr>
      </w:r>
      <w:r/>
    </w:p>
    <w:p>
      <w:pPr>
        <w:pStyle w:val="805"/>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727"/>
        <w:ind w:firstLine="482"/>
        <w:jc w:val="both"/>
        <w:spacing w:before="0" w:after="0" w:line="360" w:lineRule="auto"/>
        <w:rPr>
          <w:rFonts w:ascii="宋体" w:hAnsi="宋体" w:eastAsia="宋体"/>
          <w:sz w:val="24"/>
          <w:szCs w:val="24"/>
        </w:rPr>
      </w:pPr>
      <w:r/>
      <w:bookmarkStart w:id="278" w:name="_Toc9363438"/>
      <w:r/>
      <w:bookmarkStart w:id="279" w:name="_Toc12708984"/>
      <w:r/>
      <w:bookmarkStart w:id="280" w:name="_Toc226721615"/>
      <w:r/>
      <w:bookmarkStart w:id="281" w:name="_Toc12887275"/>
      <w:r/>
      <w:bookmarkStart w:id="282" w:name="_Toc47453315"/>
      <w:r>
        <w:rPr>
          <w:rFonts w:hint="eastAsia" w:ascii="宋体" w:hAnsi="宋体" w:eastAsia="宋体"/>
          <w:sz w:val="24"/>
          <w:szCs w:val="24"/>
        </w:rPr>
        <w:t xml:space="preserve">二、评标标准</w:t>
      </w:r>
      <w:bookmarkEnd w:id="278"/>
      <w:r/>
      <w:bookmarkEnd w:id="279"/>
      <w:r/>
      <w:bookmarkEnd w:id="280"/>
      <w:r/>
      <w:bookmarkEnd w:id="281"/>
      <w:r/>
      <w:bookmarkEnd w:id="282"/>
      <w:r>
        <w:rPr>
          <w:rFonts w:ascii="宋体" w:hAnsi="宋体" w:eastAsia="宋体"/>
          <w:sz w:val="24"/>
          <w:szCs w:val="24"/>
        </w:rPr>
      </w:r>
      <w:r/>
    </w:p>
    <w:p>
      <w:pPr>
        <w:pStyle w:val="725"/>
        <w:ind w:firstLine="480"/>
        <w:spacing w:line="360" w:lineRule="auto"/>
        <w:rPr>
          <w:rFonts w:ascii="宋体" w:hAnsi="宋体"/>
          <w:bCs/>
          <w:sz w:val="24"/>
        </w:rPr>
      </w:pPr>
      <w:r>
        <w:rPr>
          <w:rFonts w:ascii="宋体" w:hAnsi="宋体"/>
          <w:bCs/>
          <w:sz w:val="24"/>
        </w:rPr>
        <w:t xml:space="preserve">本项目采用综合评分法确定中标候选人。评标委员会将按下列评分办法和标准进行评分，总分值为100分。</w:t>
      </w:r>
      <w:bookmarkStart w:id="283" w:name="_Hlk106726583"/>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632"/>
        <w:gridCol w:w="831"/>
      </w:tblGrid>
      <w:tr>
        <w:trPr/>
        <w:tc>
          <w:tcPr>
            <w:tcW w:w="939" w:type="dxa"/>
            <w:vAlign w:val="center"/>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7632" w:type="dxa"/>
            <w:vAlign w:val="center"/>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t xml:space="preserve">评审因素</w:t>
            </w:r>
            <w:r>
              <w:rPr>
                <w:rFonts w:hint="eastAsia" w:ascii="宋体" w:hAnsi="宋体"/>
                <w:b/>
                <w:bCs/>
                <w:sz w:val="24"/>
              </w:rPr>
            </w:r>
            <w:r/>
          </w:p>
        </w:tc>
        <w:tc>
          <w:tcPr>
            <w:tcW w:w="831" w:type="dxa"/>
            <w:vAlign w:val="center"/>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t xml:space="preserve">分值</w:t>
            </w:r>
            <w:r>
              <w:rPr>
                <w:rFonts w:hint="eastAsia" w:ascii="宋体" w:hAnsi="宋体"/>
                <w:b/>
                <w:bCs/>
                <w:sz w:val="24"/>
              </w:rPr>
            </w:r>
            <w:r/>
          </w:p>
        </w:tc>
      </w:tr>
      <w:tr>
        <w:trPr/>
        <w:tc>
          <w:tcPr>
            <w:tcW w:w="939" w:type="dxa"/>
            <w:vAlign w:val="center"/>
            <w:textDirection w:val="lrTb"/>
            <w:noWrap w:val="false"/>
          </w:tcPr>
          <w:p>
            <w:pPr>
              <w:pStyle w:val="725"/>
              <w:jc w:val="center"/>
              <w:spacing w:line="360" w:lineRule="auto"/>
              <w:rPr>
                <w:rFonts w:hint="eastAsia" w:ascii="宋体" w:hAnsi="宋体"/>
                <w:bCs/>
                <w:sz w:val="24"/>
              </w:rPr>
            </w:pPr>
            <w:r>
              <w:rPr>
                <w:rFonts w:hint="eastAsia" w:ascii="宋体" w:hAnsi="宋体"/>
                <w:b/>
                <w:bCs/>
                <w:sz w:val="24"/>
              </w:rPr>
              <w:t xml:space="preserve">（一）</w:t>
            </w:r>
            <w:r>
              <w:rPr>
                <w:rFonts w:hint="eastAsia" w:ascii="宋体" w:hAnsi="宋体"/>
                <w:bCs/>
                <w:sz w:val="24"/>
              </w:rPr>
            </w:r>
            <w:r/>
          </w:p>
        </w:tc>
        <w:tc>
          <w:tcPr>
            <w:tcW w:w="7632" w:type="dxa"/>
            <w:vAlign w:val="center"/>
            <w:textDirection w:val="lrTb"/>
            <w:noWrap w:val="false"/>
          </w:tcPr>
          <w:p>
            <w:pPr>
              <w:pStyle w:val="725"/>
              <w:spacing w:line="360" w:lineRule="auto"/>
              <w:rPr>
                <w:rFonts w:ascii="宋体" w:hAnsi="宋体"/>
                <w:b/>
                <w:bCs/>
                <w:sz w:val="24"/>
              </w:rPr>
            </w:pPr>
            <w:r>
              <w:rPr>
                <w:rFonts w:ascii="宋体" w:hAnsi="宋体"/>
                <w:b/>
                <w:bCs/>
                <w:sz w:val="24"/>
              </w:rPr>
              <w:t xml:space="preserve">1</w:t>
            </w:r>
            <w:r>
              <w:rPr>
                <w:rFonts w:hint="eastAsia" w:ascii="宋体" w:hAnsi="宋体"/>
                <w:b/>
                <w:bCs/>
                <w:sz w:val="24"/>
              </w:rPr>
              <w:t xml:space="preserve">、</w:t>
            </w:r>
            <w:r>
              <w:rPr>
                <w:rFonts w:ascii="宋体" w:hAnsi="宋体"/>
                <w:b/>
                <w:bCs/>
                <w:sz w:val="24"/>
              </w:rPr>
              <w:t xml:space="preserve">价格分</w:t>
            </w:r>
            <w:r>
              <w:rPr>
                <w:rFonts w:ascii="宋体" w:hAnsi="宋体"/>
                <w:b/>
                <w:bCs/>
                <w:sz w:val="24"/>
              </w:rPr>
            </w:r>
            <w:r/>
          </w:p>
          <w:p>
            <w:pPr>
              <w:pStyle w:val="725"/>
              <w:spacing w:line="360" w:lineRule="auto"/>
              <w:rPr>
                <w:rFonts w:hint="eastAsia" w:ascii="宋体" w:hAnsi="宋体"/>
                <w:bCs/>
                <w:sz w:val="24"/>
              </w:rPr>
            </w:pPr>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报价为评标基准价，其价格分为满分30分，其它投标人的价格分统一按照以下公式计算：投标报价得分=（评标基准价/该投标人的投标报价）×30分。分值保留小数点后2位。</w:t>
            </w:r>
            <w:r>
              <w:rPr>
                <w:rFonts w:hint="eastAsia" w:ascii="宋体" w:hAnsi="宋体"/>
                <w:bCs/>
                <w:sz w:val="24"/>
              </w:rPr>
            </w:r>
            <w:r/>
          </w:p>
        </w:tc>
        <w:tc>
          <w:tcPr>
            <w:tcW w:w="831" w:type="dxa"/>
            <w:vAlign w:val="center"/>
            <w:textDirection w:val="lrTb"/>
            <w:noWrap w:val="false"/>
          </w:tcPr>
          <w:p>
            <w:pPr>
              <w:pStyle w:val="725"/>
              <w:jc w:val="center"/>
              <w:spacing w:line="360" w:lineRule="auto"/>
              <w:rPr>
                <w:rFonts w:hint="eastAsia" w:ascii="宋体" w:hAnsi="宋体"/>
                <w:bCs/>
                <w:sz w:val="24"/>
              </w:rPr>
            </w:pPr>
            <w:r>
              <w:rPr>
                <w:rFonts w:ascii="宋体" w:hAnsi="宋体"/>
                <w:bCs/>
                <w:sz w:val="24"/>
              </w:rPr>
              <w:t xml:space="preserve">30</w:t>
            </w:r>
            <w:r>
              <w:rPr>
                <w:rFonts w:hint="eastAsia" w:ascii="宋体" w:hAnsi="宋体"/>
                <w:bCs/>
                <w:sz w:val="24"/>
              </w:rPr>
              <w:t xml:space="preserve">分</w:t>
            </w:r>
            <w:r>
              <w:rPr>
                <w:rFonts w:hint="eastAsia" w:ascii="宋体" w:hAnsi="宋体"/>
                <w:bCs/>
                <w:sz w:val="24"/>
              </w:rPr>
            </w:r>
            <w:r/>
          </w:p>
        </w:tc>
      </w:tr>
      <w:tr>
        <w:trPr/>
        <w:tc>
          <w:tcPr>
            <w:tcW w:w="939" w:type="dxa"/>
            <w:vAlign w:val="center"/>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t xml:space="preserve">（二）</w:t>
            </w:r>
            <w:r>
              <w:rPr>
                <w:rFonts w:hint="eastAsia" w:ascii="宋体" w:hAnsi="宋体"/>
                <w:b/>
                <w:bCs/>
                <w:sz w:val="24"/>
              </w:rPr>
            </w:r>
            <w:r/>
          </w:p>
        </w:tc>
        <w:tc>
          <w:tcPr>
            <w:tcW w:w="7632" w:type="dxa"/>
            <w:vAlign w:val="center"/>
            <w:textDirection w:val="lrTb"/>
            <w:noWrap w:val="false"/>
          </w:tcPr>
          <w:p>
            <w:pPr>
              <w:pStyle w:val="725"/>
              <w:spacing w:line="360" w:lineRule="auto"/>
              <w:rPr>
                <w:rFonts w:ascii="宋体" w:hAnsi="宋体"/>
                <w:b/>
                <w:bCs/>
                <w:sz w:val="24"/>
              </w:rPr>
            </w:pPr>
            <w:r>
              <w:rPr>
                <w:rFonts w:ascii="宋体" w:hAnsi="宋体"/>
                <w:b/>
                <w:bCs/>
                <w:sz w:val="24"/>
              </w:rPr>
              <w:t xml:space="preserve">2</w:t>
            </w:r>
            <w:r>
              <w:rPr>
                <w:rFonts w:hint="eastAsia" w:ascii="宋体" w:hAnsi="宋体"/>
                <w:b/>
                <w:bCs/>
                <w:sz w:val="24"/>
              </w:rPr>
              <w:t xml:space="preserve">、项目需求响应情况</w:t>
            </w:r>
            <w:r>
              <w:rPr>
                <w:rFonts w:ascii="宋体" w:hAnsi="宋体"/>
                <w:b/>
                <w:bCs/>
                <w:sz w:val="24"/>
              </w:rPr>
            </w:r>
            <w:r/>
          </w:p>
          <w:p>
            <w:pPr>
              <w:pStyle w:val="725"/>
              <w:spacing w:line="360" w:lineRule="auto"/>
              <w:rPr>
                <w:rFonts w:hint="eastAsia" w:ascii="宋体" w:hAnsi="宋体"/>
                <w:bCs/>
                <w:sz w:val="24"/>
              </w:rPr>
            </w:pPr>
            <w:r>
              <w:rPr>
                <w:rFonts w:hint="eastAsia" w:ascii="宋体" w:hAnsi="宋体"/>
                <w:bCs/>
                <w:sz w:val="24"/>
              </w:rPr>
              <w:t xml:space="preserve">投标人应对招标文件中第四章“项目需求”采购设备技术要求响应，根据投标货物技术规格、参数、性能响应程度评定，投标方案完整且配置齐全的，投标产品参数全部符合招标文件要求或优于招标文件要求的得3</w:t>
            </w:r>
            <w:r>
              <w:rPr>
                <w:rFonts w:hint="eastAsia" w:ascii="宋体" w:hAnsi="宋体"/>
                <w:bCs/>
                <w:sz w:val="24"/>
                <w:lang w:val="en-US" w:eastAsia="zh-CN"/>
              </w:rPr>
              <w:t xml:space="preserve">3</w:t>
            </w:r>
            <w:r>
              <w:rPr>
                <w:rFonts w:hint="eastAsia" w:ascii="宋体" w:hAnsi="宋体"/>
                <w:bCs/>
                <w:sz w:val="24"/>
              </w:rPr>
              <w:t xml:space="preserve">分；</w:t>
            </w:r>
            <w:r>
              <w:rPr>
                <w:rFonts w:hint="eastAsia" w:ascii="宋体" w:hAnsi="宋体"/>
                <w:b/>
                <w:sz w:val="24"/>
              </w:rPr>
              <w:t xml:space="preserve">其中加“★”的内容为实质性要求，有一项不符合的，作无效投标处理；</w:t>
            </w:r>
            <w:r>
              <w:rPr>
                <w:rFonts w:hint="eastAsia" w:ascii="宋体" w:hAnsi="宋体"/>
                <w:bCs/>
                <w:sz w:val="24"/>
              </w:rPr>
              <w:t xml:space="preserve">“▲”号指标为重要技术参数（需按要求提供证明材料），有一项负偏离扣1分；其余技术指标为一般参数，有一项负偏离扣0.5分，扣完为止。</w:t>
            </w:r>
            <w:r>
              <w:rPr>
                <w:rFonts w:hint="eastAsia" w:ascii="宋体" w:hAnsi="宋体"/>
                <w:bCs/>
                <w:sz w:val="24"/>
              </w:rPr>
            </w:r>
            <w:r/>
          </w:p>
          <w:p>
            <w:pPr>
              <w:pStyle w:val="725"/>
              <w:spacing w:line="360" w:lineRule="auto"/>
              <w:rPr>
                <w:rFonts w:ascii="宋体" w:hAnsi="宋体"/>
                <w:b/>
                <w:sz w:val="24"/>
              </w:rPr>
            </w:pPr>
            <w:r>
              <w:rPr>
                <w:rFonts w:hint="eastAsia" w:ascii="宋体" w:hAnsi="宋体"/>
                <w:b/>
                <w:sz w:val="24"/>
              </w:rPr>
              <w:t xml:space="preserve">注：加▲项须在投标文件中提供技术支持资料并加盖公章。技术支持资料可从以下形式中任选其一提供：1）制造商官方网站截图；2）第三方机构出具的检测报告；3）产品彩页、产品画册；4）功能截图。（若具体指标中另有要求的，以具体指标中的要求为准）。如有不满足或证明材料无法证明满足该条指标的，视为无效技术支持资料。如有某一指标包含多项要求有一项不满足的，则该项指标不满足。</w:t>
            </w:r>
            <w:r>
              <w:rPr>
                <w:rFonts w:ascii="宋体" w:hAnsi="宋体"/>
                <w:b/>
                <w:sz w:val="24"/>
              </w:rPr>
            </w:r>
            <w:r/>
          </w:p>
          <w:p>
            <w:pPr>
              <w:pStyle w:val="725"/>
              <w:spacing w:line="360" w:lineRule="auto"/>
              <w:rPr>
                <w:rFonts w:hint="eastAsia" w:ascii="宋体" w:hAnsi="宋体"/>
                <w:bCs/>
                <w:sz w:val="24"/>
              </w:rPr>
            </w:pPr>
            <w:r>
              <w:rPr>
                <w:rFonts w:hint="eastAsia"/>
                <w:bCs/>
                <w:sz w:val="24"/>
              </w:rPr>
              <w:t xml:space="preserve">（投标人需在“项目技术及商务需求响应及偏离表”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bCs/>
                <w:sz w:val="24"/>
              </w:rPr>
            </w:r>
            <w:r/>
          </w:p>
        </w:tc>
        <w:tc>
          <w:tcPr>
            <w:tcW w:w="831" w:type="dxa"/>
            <w:vAlign w:val="center"/>
            <w:textDirection w:val="lrTb"/>
            <w:noWrap w:val="false"/>
          </w:tcPr>
          <w:p>
            <w:pPr>
              <w:pStyle w:val="725"/>
              <w:jc w:val="cente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3</w:t>
            </w:r>
            <w:r>
              <w:rPr>
                <w:rFonts w:hint="eastAsia" w:ascii="宋体" w:hAnsi="宋体"/>
                <w:bCs/>
                <w:sz w:val="24"/>
              </w:rPr>
              <w:t xml:space="preserve">分</w:t>
            </w:r>
            <w:r>
              <w:rPr>
                <w:rFonts w:hint="eastAsia" w:ascii="宋体" w:hAnsi="宋体"/>
                <w:bCs/>
                <w:sz w:val="24"/>
              </w:rPr>
            </w:r>
            <w:r/>
          </w:p>
        </w:tc>
      </w:tr>
      <w:tr>
        <w:trPr/>
        <w:tc>
          <w:tcPr>
            <w:tcW w:w="939" w:type="dxa"/>
            <w:vAlign w:val="center"/>
            <w:vMerge w:val="restart"/>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t xml:space="preserve">（三）</w:t>
            </w:r>
            <w:r>
              <w:rPr>
                <w:rFonts w:hint="eastAsia" w:ascii="宋体" w:hAnsi="宋体"/>
                <w:b/>
                <w:bCs/>
                <w:sz w:val="24"/>
              </w:rPr>
            </w:r>
            <w:r/>
          </w:p>
        </w:tc>
        <w:tc>
          <w:tcPr>
            <w:tcW w:w="7632" w:type="dxa"/>
            <w:vAlign w:val="center"/>
            <w:textDirection w:val="lrTb"/>
            <w:noWrap w:val="false"/>
          </w:tcPr>
          <w:p>
            <w:pPr>
              <w:pStyle w:val="725"/>
              <w:spacing w:line="360" w:lineRule="auto"/>
              <w:rPr>
                <w:rFonts w:hint="eastAsia" w:ascii="宋体" w:hAnsi="宋体"/>
                <w:b/>
                <w:bCs/>
                <w:sz w:val="24"/>
              </w:rPr>
            </w:pPr>
            <w:r>
              <w:rPr>
                <w:rFonts w:hint="eastAsia" w:ascii="宋体" w:hAnsi="宋体"/>
                <w:b/>
                <w:bCs/>
                <w:sz w:val="24"/>
              </w:rPr>
              <w:t xml:space="preserve">3、项目方案</w:t>
            </w:r>
            <w:r>
              <w:rPr>
                <w:rFonts w:hint="eastAsia" w:ascii="宋体" w:hAnsi="宋体"/>
                <w:b/>
                <w:bCs/>
                <w:sz w:val="24"/>
              </w:rPr>
            </w:r>
            <w:r/>
          </w:p>
        </w:tc>
        <w:tc>
          <w:tcPr>
            <w:tcW w:w="831" w:type="dxa"/>
            <w:vAlign w:val="center"/>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r>
            <w:r/>
          </w:p>
        </w:tc>
      </w:tr>
      <w:tr>
        <w:trPr/>
        <w:tc>
          <w:tcPr>
            <w:tcW w:w="939" w:type="dxa"/>
            <w:vAlign w:val="center"/>
            <w:vMerge w:val="continue"/>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725"/>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w:t>
            </w:r>
            <w:r>
              <w:rPr>
                <w:rFonts w:hint="eastAsia" w:ascii="宋体" w:hAnsi="宋体"/>
                <w:b/>
                <w:bCs/>
                <w:sz w:val="24"/>
              </w:rPr>
              <w:t xml:space="preserve">质量保障方案：</w:t>
            </w:r>
            <w:r>
              <w:rPr>
                <w:rFonts w:ascii="宋体" w:hAnsi="宋体"/>
                <w:b/>
                <w:bCs/>
                <w:sz w:val="24"/>
              </w:rPr>
            </w:r>
            <w:r/>
          </w:p>
          <w:p>
            <w:pPr>
              <w:pStyle w:val="725"/>
              <w:spacing w:line="360" w:lineRule="auto"/>
              <w:rPr>
                <w:rFonts w:hint="eastAsia" w:ascii="宋体" w:hAnsi="宋体"/>
                <w:sz w:val="24"/>
              </w:rPr>
            </w:pPr>
            <w:r>
              <w:rPr>
                <w:rFonts w:hint="eastAsia" w:ascii="宋体" w:hAnsi="宋体"/>
                <w:sz w:val="24"/>
              </w:rPr>
              <w:t xml:space="preserve">评委根据投标文件提供的质量保障措施（包括但不限于①供货及物流；②安装调试；③验收方案等）进行综合评分。</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1.供应商提供的质量保障措施完整详实、针对性极强，完全贴合本项目质量保障特点及项目建设需求。供货及物流保障安排周密可靠，可高效保障设备按期、完好、合规到场；安装调试流程严谨规范、组织分工明确，具备完善的质量管控安排；验收方案要素齐全、标准清晰，与采购需求逐项对应。各项措施可直接落地执行，充分匹配应用场景，对项目建设质量具备极强的保障作用的得6分；</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2.供应商提供的质量保障措施内容齐全、整体规范，基本覆盖采购需求，能基本匹配应用场景。供货及物流、安装调试、验收方案等各项措施完整有序，具备对应的保障服务安排，针对性较好，落地执行力度一般，仅部分执行细节不够细化、完善的得3分；</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3.供应商提供的质量保障措施基本完整，仅能覆盖核心采购需求，缺乏具体执行要素。供货及物流、安装调试、验收方案等核心内容虽已列明、表述基本明确，但整体内容较为常规、细节单薄、针对性一般，需大幅调整才能落地执行，对项目建设质量保障的支撑性有限的得1分；</w:t>
            </w:r>
            <w:r>
              <w:rPr>
                <w:rFonts w:hint="eastAsia" w:ascii="宋体" w:hAnsi="宋体"/>
                <w:sz w:val="24"/>
              </w:rPr>
            </w:r>
            <w:r/>
          </w:p>
          <w:p>
            <w:pPr>
              <w:pStyle w:val="725"/>
              <w:spacing w:line="360" w:lineRule="auto"/>
              <w:rPr>
                <w:rFonts w:hint="eastAsia" w:ascii="宋体" w:hAnsi="宋体"/>
                <w:b/>
                <w:bCs/>
                <w:sz w:val="24"/>
              </w:rPr>
            </w:pPr>
            <w:r>
              <w:rPr>
                <w:rFonts w:hint="eastAsia" w:ascii="宋体" w:hAnsi="宋体"/>
                <w:sz w:val="24"/>
              </w:rPr>
              <w:t xml:space="preserve">4.未提供不得分。</w:t>
            </w:r>
            <w:r>
              <w:rPr>
                <w:rFonts w:hint="eastAsia" w:ascii="宋体" w:hAnsi="宋体"/>
                <w:b/>
                <w:bCs/>
                <w:sz w:val="24"/>
              </w:rPr>
            </w:r>
            <w:r/>
          </w:p>
        </w:tc>
        <w:tc>
          <w:tcPr>
            <w:tcW w:w="831" w:type="dxa"/>
            <w:vAlign w:val="center"/>
            <w:textDirection w:val="lrTb"/>
            <w:noWrap w:val="false"/>
          </w:tcPr>
          <w:p>
            <w:pPr>
              <w:pStyle w:val="725"/>
              <w:jc w:val="center"/>
              <w:spacing w:line="360" w:lineRule="auto"/>
              <w:rPr>
                <w:rFonts w:hint="eastAsia" w:ascii="宋体" w:hAnsi="宋体"/>
                <w:bCs/>
                <w:sz w:val="24"/>
              </w:rPr>
            </w:pPr>
            <w:r>
              <w:rPr>
                <w:rFonts w:hint="eastAsia" w:ascii="宋体" w:hAnsi="宋体"/>
                <w:bCs/>
                <w:sz w:val="24"/>
              </w:rPr>
              <w:t xml:space="preserve">6分</w:t>
            </w:r>
            <w:r>
              <w:rPr>
                <w:rFonts w:hint="eastAsia" w:ascii="宋体" w:hAnsi="宋体"/>
                <w:bCs/>
                <w:sz w:val="24"/>
              </w:rPr>
            </w:r>
            <w:r/>
          </w:p>
        </w:tc>
      </w:tr>
      <w:tr>
        <w:trPr/>
        <w:tc>
          <w:tcPr>
            <w:tcW w:w="939" w:type="dxa"/>
            <w:vAlign w:val="center"/>
            <w:vMerge w:val="continue"/>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725"/>
              <w:spacing w:line="360" w:lineRule="auto"/>
              <w:rPr>
                <w:rFonts w:ascii="宋体" w:hAnsi="宋体"/>
                <w:b/>
                <w:sz w:val="24"/>
              </w:rPr>
            </w:pPr>
            <w:r>
              <w:rPr>
                <w:rFonts w:ascii="宋体" w:hAnsi="宋体"/>
                <w:b/>
                <w:bCs/>
                <w:sz w:val="24"/>
              </w:rPr>
              <w:t xml:space="preserve">3.</w:t>
            </w:r>
            <w:r>
              <w:rPr>
                <w:rFonts w:hint="eastAsia" w:ascii="宋体" w:hAnsi="宋体"/>
                <w:b/>
                <w:bCs/>
                <w:sz w:val="24"/>
              </w:rPr>
              <w:t xml:space="preserve">2培训方案</w:t>
            </w:r>
            <w:r>
              <w:rPr>
                <w:rFonts w:hint="eastAsia" w:ascii="宋体" w:hAnsi="宋体"/>
                <w:b/>
                <w:sz w:val="24"/>
              </w:rPr>
              <w:t xml:space="preserve">：</w:t>
            </w:r>
            <w:r>
              <w:rPr>
                <w:rFonts w:ascii="宋体" w:hAnsi="宋体"/>
                <w:b/>
                <w:sz w:val="24"/>
              </w:rPr>
            </w:r>
            <w:r/>
          </w:p>
          <w:p>
            <w:pPr>
              <w:pStyle w:val="725"/>
              <w:spacing w:line="360" w:lineRule="auto"/>
              <w:rPr>
                <w:rFonts w:hint="eastAsia" w:ascii="宋体" w:hAnsi="宋体"/>
                <w:sz w:val="24"/>
              </w:rPr>
            </w:pPr>
            <w:r>
              <w:rPr>
                <w:rFonts w:hint="eastAsia" w:ascii="宋体" w:hAnsi="宋体"/>
                <w:sz w:val="24"/>
              </w:rPr>
              <w:t xml:space="preserve">评委根据供应商提供的教师培训和课程配套资料（包括但不限于培训周期、培训内容、培训资料等内容）进行综合评分。</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1.供应商提供的培训方案完整详实、针对性极强，完全贴合本项目教师培训特点及课程配套建设需求。培训周期安排科学合理、进度衔接有序；培训内容系统全面、重点突出、贴合教学实际；培训资料齐全规范、与课程配套紧密衔接。可有效保障教师培训按期、高质量开展，充分满足项目建设目标的得6分；</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2.供应商提供的培训方案基本完整，可满足本项目基础培训需求。培训周期、培训内容、培训资料等核心内容虽已列明、表述基本明确，但方案针对性一般，所提供的教师培训和课程配套资料不够具体，整体内容较为常规、细节单薄，仅能满足基础培训要求，对项目建设目标的支撑性有限的得3分；</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3.供应商提供的培训方案内容片面、完整性不足，存在明显缺陷和错误；或未能提供教师培训和课程配套资料，培训周期、培训内容等要素表述模糊、存在关键缺项漏项，未结合本项目实际制定专属培训方案，无法有效保障教师培训正常开展，可能对项目建设推进造成不利影响的得1分；</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4.未提供不得分。</w:t>
            </w:r>
            <w:r>
              <w:rPr>
                <w:rFonts w:hint="eastAsia" w:ascii="宋体" w:hAnsi="宋体"/>
                <w:sz w:val="24"/>
              </w:rPr>
            </w:r>
            <w:r/>
          </w:p>
        </w:tc>
        <w:tc>
          <w:tcPr>
            <w:tcW w:w="831" w:type="dxa"/>
            <w:vAlign w:val="center"/>
            <w:textDirection w:val="lrTb"/>
            <w:noWrap w:val="false"/>
          </w:tcPr>
          <w:p>
            <w:pPr>
              <w:pStyle w:val="725"/>
              <w:jc w:val="center"/>
              <w:spacing w:line="360" w:lineRule="auto"/>
              <w:rPr>
                <w:rFonts w:hint="eastAsia" w:ascii="宋体" w:hAnsi="宋体"/>
                <w:bCs/>
                <w:sz w:val="24"/>
              </w:rPr>
            </w:pPr>
            <w:r>
              <w:rPr>
                <w:rFonts w:hint="eastAsia" w:ascii="宋体" w:hAnsi="宋体"/>
                <w:bCs/>
                <w:sz w:val="24"/>
              </w:rPr>
              <w:t xml:space="preserve">6分</w:t>
            </w:r>
            <w:r>
              <w:rPr>
                <w:rFonts w:hint="eastAsia" w:ascii="宋体" w:hAnsi="宋体"/>
                <w:bCs/>
                <w:sz w:val="24"/>
              </w:rPr>
            </w:r>
            <w:r/>
          </w:p>
        </w:tc>
      </w:tr>
      <w:tr>
        <w:trPr/>
        <w:tc>
          <w:tcPr>
            <w:tcW w:w="939" w:type="dxa"/>
            <w:vAlign w:val="center"/>
            <w:vMerge w:val="continue"/>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725"/>
              <w:spacing w:line="360" w:lineRule="auto"/>
              <w:rPr>
                <w:rFonts w:ascii="宋体" w:hAnsi="宋体"/>
                <w:b/>
                <w:bCs/>
                <w:sz w:val="24"/>
              </w:rPr>
            </w:pPr>
            <w:r>
              <w:rPr>
                <w:rFonts w:ascii="宋体" w:hAnsi="宋体"/>
                <w:b/>
                <w:bCs/>
                <w:sz w:val="24"/>
              </w:rPr>
              <w:t xml:space="preserve">3.3</w:t>
            </w:r>
            <w:r>
              <w:rPr>
                <w:rFonts w:hint="eastAsia" w:ascii="宋体" w:hAnsi="宋体"/>
                <w:b/>
                <w:bCs/>
                <w:sz w:val="24"/>
              </w:rPr>
              <w:t xml:space="preserve">售后</w:t>
            </w:r>
            <w:r>
              <w:rPr>
                <w:rFonts w:ascii="宋体" w:hAnsi="宋体"/>
                <w:b/>
                <w:bCs/>
                <w:sz w:val="24"/>
              </w:rPr>
              <w:t xml:space="preserve">方案</w:t>
            </w:r>
            <w:r>
              <w:rPr>
                <w:rFonts w:hint="eastAsia" w:ascii="宋体" w:hAnsi="宋体"/>
                <w:b/>
                <w:bCs/>
                <w:sz w:val="24"/>
              </w:rPr>
              <w:t xml:space="preserve">：</w:t>
            </w:r>
            <w:r>
              <w:rPr>
                <w:rFonts w:ascii="宋体" w:hAnsi="宋体"/>
                <w:b/>
                <w:bCs/>
                <w:sz w:val="24"/>
              </w:rPr>
            </w:r>
            <w:r/>
          </w:p>
          <w:p>
            <w:pPr>
              <w:pStyle w:val="725"/>
              <w:spacing w:line="360" w:lineRule="auto"/>
              <w:rPr>
                <w:rFonts w:hint="eastAsia" w:ascii="宋体" w:hAnsi="宋体"/>
                <w:bCs/>
                <w:sz w:val="24"/>
              </w:rPr>
            </w:pPr>
            <w:r>
              <w:rPr>
                <w:rFonts w:hint="eastAsia" w:ascii="宋体" w:hAnsi="宋体"/>
                <w:bCs/>
                <w:sz w:val="24"/>
              </w:rPr>
              <w:t xml:space="preserve">评委根据投标文件提供的售后服务方案（包括但不限于①售后服务体系；②服务电话、响应时间；③售后巡检；④质量保证期限及范围；⑤维护方案及出现突发问题的应急维护（维修）服务；⑥售后人员资质等）进行综合评分。</w:t>
            </w:r>
            <w:r>
              <w:rPr>
                <w:rFonts w:hint="eastAsia" w:ascii="宋体" w:hAnsi="宋体"/>
                <w:bCs/>
                <w:sz w:val="24"/>
              </w:rPr>
            </w:r>
            <w:r/>
          </w:p>
          <w:p>
            <w:pPr>
              <w:pStyle w:val="725"/>
              <w:spacing w:line="360" w:lineRule="auto"/>
              <w:rPr>
                <w:rFonts w:ascii="宋体" w:hAnsi="宋体"/>
                <w:bCs/>
                <w:sz w:val="24"/>
              </w:rPr>
            </w:pPr>
            <w:r>
              <w:rPr>
                <w:rFonts w:hint="eastAsia" w:ascii="宋体" w:hAnsi="宋体"/>
                <w:bCs/>
                <w:sz w:val="24"/>
              </w:rPr>
              <w:t xml:space="preserve">针对上述六项基本售后服务，每一项的要求如下：</w:t>
            </w:r>
            <w:r>
              <w:rPr>
                <w:rFonts w:ascii="宋体" w:hAnsi="宋体"/>
                <w:bCs/>
                <w:sz w:val="24"/>
              </w:rPr>
            </w:r>
            <w:r/>
          </w:p>
          <w:p>
            <w:pPr>
              <w:pStyle w:val="725"/>
              <w:spacing w:line="360" w:lineRule="auto"/>
              <w:rPr>
                <w:rFonts w:hint="eastAsia" w:ascii="宋体" w:hAnsi="宋体"/>
                <w:bCs/>
                <w:sz w:val="24"/>
              </w:rPr>
            </w:pPr>
            <w:r>
              <w:rPr>
                <w:rFonts w:hint="eastAsia" w:ascii="宋体" w:hAnsi="宋体"/>
                <w:bCs/>
                <w:sz w:val="24"/>
              </w:rPr>
              <w:t xml:space="preserve">1.供应商针对该项服务提供的方案完整详实、针对性极强，完全贴合本项目售后服务特点及项目建设需求。方案内容全面、考虑周到，服务流程规范有序、安排合理可行，相关服务承诺及保障措施优于招标文件要求的得1分；</w:t>
            </w:r>
            <w:r>
              <w:rPr>
                <w:rFonts w:hint="eastAsia" w:ascii="宋体" w:hAnsi="宋体"/>
                <w:bCs/>
                <w:sz w:val="24"/>
              </w:rPr>
            </w:r>
            <w:r/>
          </w:p>
          <w:p>
            <w:pPr>
              <w:pStyle w:val="725"/>
              <w:spacing w:line="360" w:lineRule="auto"/>
              <w:rPr>
                <w:rFonts w:hint="eastAsia" w:ascii="宋体" w:hAnsi="宋体"/>
                <w:bCs/>
                <w:sz w:val="24"/>
              </w:rPr>
            </w:pPr>
            <w:r>
              <w:rPr>
                <w:rFonts w:hint="eastAsia" w:ascii="宋体" w:hAnsi="宋体"/>
                <w:bCs/>
                <w:sz w:val="24"/>
              </w:rPr>
              <w:t xml:space="preserve">2.供应商针对该项服务提供的方案内容齐全、整体规范，适配本项目基本售后服务需求。方案完整性一般、合理性一般，各项服务安排仅能满足项目基本要求，针对性一般，部分细节内容不够细化、完善的得0.5分；</w:t>
            </w:r>
            <w:r>
              <w:rPr>
                <w:rFonts w:hint="eastAsia" w:ascii="宋体" w:hAnsi="宋体"/>
                <w:bCs/>
                <w:sz w:val="24"/>
              </w:rPr>
            </w:r>
            <w:r/>
          </w:p>
          <w:p>
            <w:pPr>
              <w:pStyle w:val="725"/>
              <w:spacing w:line="360" w:lineRule="auto"/>
              <w:rPr>
                <w:rFonts w:hint="eastAsia" w:ascii="宋体" w:hAnsi="宋体"/>
                <w:bCs/>
                <w:sz w:val="24"/>
              </w:rPr>
            </w:pPr>
            <w:r>
              <w:rPr>
                <w:rFonts w:hint="eastAsia" w:ascii="宋体" w:hAnsi="宋体"/>
                <w:bCs/>
                <w:sz w:val="24"/>
              </w:rPr>
              <w:t xml:space="preserve">3.未提供不得分。</w:t>
            </w:r>
            <w:r>
              <w:rPr>
                <w:rFonts w:hint="eastAsia" w:ascii="宋体" w:hAnsi="宋体"/>
                <w:bCs/>
                <w:sz w:val="24"/>
              </w:rPr>
            </w:r>
            <w:r/>
          </w:p>
          <w:p>
            <w:pPr>
              <w:pStyle w:val="725"/>
              <w:spacing w:line="360" w:lineRule="auto"/>
              <w:rPr>
                <w:rFonts w:ascii="宋体" w:hAnsi="宋体"/>
                <w:bCs/>
                <w:sz w:val="24"/>
              </w:rPr>
            </w:pPr>
            <w:r>
              <w:rPr>
                <w:rFonts w:hint="eastAsia" w:ascii="宋体" w:hAnsi="宋体"/>
                <w:bCs/>
                <w:sz w:val="24"/>
              </w:rPr>
              <w:t xml:space="preserve">能提供上述6项售后服务之外的其它服务，可视情况加分，每项按照上面要求得分，总分不超过售后服务总分6分。</w:t>
            </w:r>
            <w:r>
              <w:rPr>
                <w:rFonts w:ascii="宋体" w:hAnsi="宋体"/>
                <w:bCs/>
                <w:sz w:val="24"/>
              </w:rPr>
            </w:r>
            <w:r/>
          </w:p>
        </w:tc>
        <w:tc>
          <w:tcPr>
            <w:tcW w:w="831" w:type="dxa"/>
            <w:vAlign w:val="center"/>
            <w:textDirection w:val="lrTb"/>
            <w:noWrap w:val="false"/>
          </w:tcPr>
          <w:p>
            <w:pPr>
              <w:pStyle w:val="725"/>
              <w:jc w:val="center"/>
              <w:spacing w:line="360" w:lineRule="auto"/>
              <w:rPr>
                <w:rFonts w:hint="eastAsia" w:ascii="宋体" w:hAnsi="宋体"/>
                <w:bCs/>
                <w:sz w:val="24"/>
              </w:rPr>
            </w:pPr>
            <w:r>
              <w:rPr>
                <w:rFonts w:hint="eastAsia" w:ascii="宋体" w:hAnsi="宋体"/>
                <w:bCs/>
                <w:sz w:val="24"/>
                <w:lang w:val="en-US" w:eastAsia="zh-CN"/>
              </w:rPr>
              <w:t xml:space="preserve">6</w:t>
            </w:r>
            <w:r>
              <w:rPr>
                <w:rFonts w:hint="eastAsia" w:ascii="宋体" w:hAnsi="宋体"/>
                <w:bCs/>
                <w:sz w:val="24"/>
              </w:rPr>
              <w:t xml:space="preserve">分</w:t>
            </w:r>
            <w:r>
              <w:rPr>
                <w:rFonts w:hint="eastAsia" w:ascii="宋体" w:hAnsi="宋体"/>
                <w:bCs/>
                <w:sz w:val="24"/>
              </w:rPr>
            </w:r>
            <w:r/>
          </w:p>
        </w:tc>
      </w:tr>
      <w:tr>
        <w:trPr/>
        <w:tc>
          <w:tcPr>
            <w:tcW w:w="939" w:type="dxa"/>
            <w:vAlign w:val="center"/>
            <w:vMerge w:val="restart"/>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t xml:space="preserve">（四）</w:t>
            </w:r>
            <w:r>
              <w:rPr>
                <w:rFonts w:hint="eastAsia" w:ascii="宋体" w:hAnsi="宋体"/>
                <w:b/>
                <w:bCs/>
                <w:sz w:val="24"/>
              </w:rPr>
            </w:r>
            <w:r/>
          </w:p>
        </w:tc>
        <w:tc>
          <w:tcPr>
            <w:tcW w:w="7632" w:type="dxa"/>
            <w:vAlign w:val="center"/>
            <w:textDirection w:val="lrTb"/>
            <w:noWrap w:val="false"/>
          </w:tcPr>
          <w:p>
            <w:pPr>
              <w:pStyle w:val="725"/>
              <w:spacing w:line="360" w:lineRule="auto"/>
              <w:rPr>
                <w:rFonts w:hint="eastAsia" w:ascii="宋体" w:hAnsi="宋体"/>
                <w:b/>
                <w:bCs/>
                <w:sz w:val="24"/>
              </w:rPr>
            </w:pPr>
            <w:r>
              <w:rPr>
                <w:rFonts w:hint="eastAsia" w:ascii="宋体" w:hAnsi="宋体"/>
                <w:b/>
                <w:bCs/>
                <w:sz w:val="24"/>
              </w:rPr>
              <w:t xml:space="preserve">4、项目团队配置及业绩等</w:t>
            </w:r>
            <w:r>
              <w:rPr>
                <w:rFonts w:hint="eastAsia" w:ascii="宋体" w:hAnsi="宋体"/>
                <w:b/>
                <w:bCs/>
                <w:sz w:val="24"/>
              </w:rPr>
            </w:r>
            <w:r/>
          </w:p>
        </w:tc>
        <w:tc>
          <w:tcPr>
            <w:tcW w:w="831" w:type="dxa"/>
            <w:vAlign w:val="center"/>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r>
            <w:r/>
          </w:p>
        </w:tc>
      </w:tr>
      <w:tr>
        <w:trPr/>
        <w:tc>
          <w:tcPr>
            <w:tcW w:w="939" w:type="dxa"/>
            <w:vAlign w:val="center"/>
            <w:vMerge w:val="continue"/>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725"/>
              <w:spacing w:line="360" w:lineRule="auto"/>
              <w:rPr>
                <w:rFonts w:ascii="宋体" w:hAnsi="宋体"/>
                <w:b/>
                <w:bCs/>
                <w:sz w:val="24"/>
              </w:rPr>
            </w:pPr>
            <w:r>
              <w:rPr>
                <w:rFonts w:hint="eastAsia" w:ascii="宋体" w:hAnsi="宋体"/>
                <w:b/>
                <w:bCs/>
                <w:sz w:val="24"/>
              </w:rPr>
              <w:t xml:space="preserve">4.1项目团队</w:t>
            </w:r>
            <w:r>
              <w:rPr>
                <w:rFonts w:ascii="宋体" w:hAnsi="宋体"/>
                <w:b/>
                <w:bCs/>
                <w:sz w:val="24"/>
              </w:rPr>
            </w:r>
            <w:r/>
          </w:p>
          <w:p>
            <w:pPr>
              <w:pStyle w:val="725"/>
              <w:spacing w:line="360" w:lineRule="auto"/>
              <w:rPr>
                <w:rFonts w:hint="eastAsia" w:ascii="宋体" w:hAnsi="宋体"/>
                <w:sz w:val="24"/>
              </w:rPr>
            </w:pPr>
            <w:r>
              <w:rPr>
                <w:rFonts w:hint="eastAsia" w:ascii="宋体" w:hAnsi="宋体"/>
                <w:sz w:val="24"/>
              </w:rPr>
              <w:t xml:space="preserve">项目投标人拟派服务团队需≥5人，其中：</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（1）投标人拟投入本项目的项目经理（仅限1人）</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具备相关专业（人工智能、控制工程等）高级工程师证书得3分。具备相关专业中级工程师证书得2分，若都不具有，不得分。</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（2）其他拟投入本项目其他技术支持人员（除项目经理外）</w:t>
            </w:r>
            <w:r>
              <w:rPr>
                <w:rFonts w:hint="eastAsia" w:ascii="宋体" w:hAnsi="宋体"/>
                <w:sz w:val="24"/>
              </w:rPr>
            </w:r>
            <w:r/>
          </w:p>
          <w:p>
            <w:pPr>
              <w:pStyle w:val="725"/>
              <w:spacing w:line="360" w:lineRule="auto"/>
              <w:rPr>
                <w:rFonts w:hint="eastAsia" w:ascii="宋体" w:hAnsi="宋体"/>
                <w:sz w:val="24"/>
              </w:rPr>
            </w:pPr>
            <w:r>
              <w:rPr>
                <w:rFonts w:hint="eastAsia" w:ascii="宋体" w:hAnsi="宋体"/>
                <w:sz w:val="24"/>
              </w:rPr>
              <w:t xml:space="preserve">具有相关专业</w:t>
            </w:r>
            <w:r>
              <w:rPr>
                <w:rFonts w:hint="eastAsia" w:ascii="宋体" w:hAnsi="宋体"/>
                <w:sz w:val="24"/>
              </w:rPr>
              <w:t xml:space="preserve">（人工智能、控制工程等）</w:t>
            </w:r>
            <w:r>
              <w:rPr>
                <w:rFonts w:hint="eastAsia" w:ascii="宋体" w:hAnsi="宋体"/>
                <w:sz w:val="24"/>
              </w:rPr>
              <w:t xml:space="preserve">中级及以上技术职称证书，每提供一个得1分，满分4分。</w:t>
            </w:r>
            <w:r>
              <w:rPr>
                <w:rFonts w:hint="eastAsia" w:ascii="宋体" w:hAnsi="宋体"/>
                <w:sz w:val="24"/>
              </w:rPr>
            </w:r>
            <w:r/>
          </w:p>
          <w:p>
            <w:pPr>
              <w:pStyle w:val="725"/>
              <w:spacing w:line="360" w:lineRule="auto"/>
              <w:rPr>
                <w:rFonts w:hint="eastAsia" w:ascii="宋体" w:hAnsi="宋体"/>
                <w:b/>
                <w:bCs/>
                <w:sz w:val="24"/>
              </w:rPr>
            </w:pPr>
            <w:r>
              <w:rPr>
                <w:rFonts w:hint="eastAsia" w:ascii="宋体" w:hAnsi="宋体"/>
                <w:b/>
                <w:bCs/>
                <w:sz w:val="24"/>
              </w:rPr>
              <w:t xml:space="preserve">注：提供相关证书扫描件及投标人为其缴纳的近三月内任意一个月的社保证明并加盖投标人公章，同一人员具有多个证书不重复得分，未提供不得分。</w:t>
            </w:r>
            <w:r>
              <w:rPr>
                <w:rFonts w:hint="eastAsia" w:ascii="宋体" w:hAnsi="宋体"/>
                <w:b/>
                <w:bCs/>
                <w:sz w:val="24"/>
              </w:rPr>
            </w:r>
            <w:r/>
          </w:p>
        </w:tc>
        <w:tc>
          <w:tcPr>
            <w:tcW w:w="831" w:type="dxa"/>
            <w:vAlign w:val="center"/>
            <w:textDirection w:val="lrTb"/>
            <w:noWrap w:val="false"/>
          </w:tcPr>
          <w:p>
            <w:pPr>
              <w:pStyle w:val="725"/>
              <w:jc w:val="center"/>
              <w:spacing w:line="360" w:lineRule="auto"/>
              <w:rPr>
                <w:rFonts w:hint="eastAsia" w:ascii="宋体" w:hAnsi="宋体"/>
                <w:bCs/>
                <w:sz w:val="24"/>
              </w:rPr>
            </w:pPr>
            <w:r>
              <w:rPr>
                <w:rFonts w:hint="eastAsia" w:ascii="宋体" w:hAnsi="宋体"/>
                <w:bCs/>
                <w:sz w:val="24"/>
              </w:rPr>
              <w:t xml:space="preserve">7分</w:t>
            </w:r>
            <w:r>
              <w:rPr>
                <w:rFonts w:hint="eastAsia" w:ascii="宋体" w:hAnsi="宋体"/>
                <w:bCs/>
                <w:sz w:val="24"/>
              </w:rPr>
            </w:r>
            <w:r/>
          </w:p>
        </w:tc>
      </w:tr>
      <w:tr>
        <w:trPr>
          <w:trHeight w:val="2117"/>
        </w:trPr>
        <w:tc>
          <w:tcPr>
            <w:tcW w:w="939" w:type="dxa"/>
            <w:vAlign w:val="center"/>
            <w:vMerge w:val="continue"/>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725"/>
              <w:spacing w:line="360" w:lineRule="auto"/>
              <w:rPr>
                <w:rFonts w:ascii="宋体" w:hAnsi="宋体"/>
                <w:b/>
                <w:bCs/>
                <w:sz w:val="24"/>
              </w:rPr>
            </w:pPr>
            <w:r>
              <w:rPr>
                <w:rFonts w:ascii="宋体" w:hAnsi="宋体"/>
                <w:b/>
                <w:bCs/>
                <w:sz w:val="24"/>
              </w:rPr>
              <w:t xml:space="preserve">4.2</w:t>
            </w:r>
            <w:r>
              <w:rPr>
                <w:rFonts w:hint="eastAsia" w:ascii="宋体" w:hAnsi="宋体"/>
                <w:b/>
                <w:bCs/>
                <w:sz w:val="24"/>
              </w:rPr>
              <w:t xml:space="preserve">业绩：</w:t>
            </w:r>
            <w:r>
              <w:rPr>
                <w:rFonts w:ascii="宋体" w:hAnsi="宋体"/>
                <w:b/>
                <w:bCs/>
                <w:sz w:val="24"/>
              </w:rPr>
            </w:r>
            <w:r/>
          </w:p>
          <w:p>
            <w:pPr>
              <w:pStyle w:val="725"/>
              <w:spacing w:line="360" w:lineRule="auto"/>
              <w:rPr>
                <w:rFonts w:hint="eastAsia" w:ascii="宋体" w:hAnsi="宋体"/>
                <w:bCs/>
                <w:sz w:val="24"/>
              </w:rPr>
            </w:pPr>
            <w:r>
              <w:rPr>
                <w:rFonts w:hint="eastAsia" w:ascii="宋体" w:hAnsi="宋体"/>
                <w:bCs/>
                <w:sz w:val="24"/>
              </w:rPr>
              <w:t xml:space="preserve">自2023年1月1日（含）以来，投标人承担过类似项目业绩的，每提供一项得2分，本项最高得10分。</w:t>
            </w:r>
            <w:r>
              <w:rPr>
                <w:rFonts w:hint="eastAsia" w:ascii="宋体" w:hAnsi="宋体"/>
                <w:bCs/>
                <w:sz w:val="24"/>
              </w:rPr>
            </w:r>
            <w:r/>
          </w:p>
          <w:p>
            <w:pPr>
              <w:pStyle w:val="725"/>
              <w:spacing w:line="360" w:lineRule="auto"/>
              <w:rPr>
                <w:rFonts w:hint="eastAsia" w:ascii="宋体" w:hAnsi="宋体"/>
                <w:bCs/>
                <w:sz w:val="24"/>
              </w:rPr>
            </w:pPr>
            <w:r>
              <w:rPr>
                <w:rFonts w:hint="eastAsia" w:ascii="宋体" w:hAnsi="宋体"/>
                <w:b/>
                <w:sz w:val="24"/>
              </w:rPr>
              <w:t xml:space="preserve">注：投标文件中提供合同关键页、过程发票复印件，其中合同关键页包括项目名称页、合同内容页、双方签章落款页等，时间以合同签订时间为准，合同需能反映产品，未提供或提供不全不得分。</w:t>
            </w:r>
            <w:r>
              <w:rPr>
                <w:rFonts w:hint="eastAsia" w:ascii="宋体" w:hAnsi="宋体"/>
                <w:bCs/>
                <w:sz w:val="24"/>
              </w:rPr>
            </w:r>
            <w:r/>
          </w:p>
        </w:tc>
        <w:tc>
          <w:tcPr>
            <w:tcW w:w="831" w:type="dxa"/>
            <w:vAlign w:val="center"/>
            <w:textDirection w:val="lrTb"/>
            <w:noWrap w:val="false"/>
          </w:tcPr>
          <w:p>
            <w:pPr>
              <w:pStyle w:val="725"/>
              <w:jc w:val="center"/>
              <w:spacing w:line="360" w:lineRule="auto"/>
              <w:rPr>
                <w:rFonts w:hint="eastAsia" w:ascii="宋体" w:hAnsi="宋体"/>
                <w:bCs/>
                <w:sz w:val="24"/>
              </w:rPr>
            </w:pPr>
            <w:r>
              <w:rPr>
                <w:rFonts w:hint="eastAsia" w:ascii="宋体" w:hAnsi="宋体"/>
                <w:bCs/>
                <w:sz w:val="24"/>
              </w:rPr>
              <w:t xml:space="preserve">10分</w:t>
            </w:r>
            <w:r>
              <w:rPr>
                <w:rFonts w:hint="eastAsia" w:ascii="宋体" w:hAnsi="宋体"/>
                <w:bCs/>
                <w:sz w:val="24"/>
              </w:rPr>
            </w:r>
            <w:r/>
          </w:p>
        </w:tc>
      </w:tr>
      <w:tr>
        <w:trPr>
          <w:trHeight w:val="559"/>
        </w:trPr>
        <w:tc>
          <w:tcPr>
            <w:tcW w:w="939" w:type="dxa"/>
            <w:vAlign w:val="center"/>
            <w:vMerge w:val="restart"/>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t xml:space="preserve">（五）</w:t>
            </w:r>
            <w:r>
              <w:rPr>
                <w:rFonts w:hint="eastAsia" w:ascii="宋体" w:hAnsi="宋体"/>
                <w:b/>
                <w:bCs/>
                <w:sz w:val="24"/>
              </w:rPr>
            </w:r>
            <w:r/>
          </w:p>
        </w:tc>
        <w:tc>
          <w:tcPr>
            <w:tcW w:w="7632" w:type="dxa"/>
            <w:vAlign w:val="center"/>
            <w:textDirection w:val="lrTb"/>
            <w:noWrap w:val="false"/>
          </w:tcPr>
          <w:p>
            <w:pPr>
              <w:pStyle w:val="725"/>
              <w:spacing w:line="360" w:lineRule="auto"/>
              <w:rPr>
                <w:rFonts w:ascii="宋体" w:hAnsi="宋体"/>
                <w:b/>
                <w:bCs/>
                <w:sz w:val="24"/>
              </w:rPr>
            </w:pPr>
            <w:r>
              <w:rPr>
                <w:rFonts w:hint="eastAsia" w:ascii="宋体" w:hAnsi="宋体"/>
                <w:b/>
                <w:bCs/>
                <w:sz w:val="24"/>
              </w:rPr>
              <w:t xml:space="preserve">5、企业资质</w:t>
            </w:r>
            <w:r>
              <w:rPr>
                <w:rFonts w:ascii="宋体" w:hAnsi="宋体"/>
                <w:b/>
                <w:bCs/>
                <w:sz w:val="24"/>
              </w:rPr>
            </w:r>
            <w:r/>
          </w:p>
        </w:tc>
        <w:tc>
          <w:tcPr>
            <w:tcW w:w="831" w:type="dxa"/>
            <w:vAlign w:val="center"/>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r>
            <w:r/>
          </w:p>
        </w:tc>
      </w:tr>
      <w:tr>
        <w:trPr/>
        <w:tc>
          <w:tcPr>
            <w:tcW w:w="939" w:type="dxa"/>
            <w:vAlign w:val="center"/>
            <w:vMerge w:val="continue"/>
            <w:textDirection w:val="lrTb"/>
            <w:noWrap w:val="false"/>
          </w:tcPr>
          <w:p>
            <w:pPr>
              <w:pStyle w:val="725"/>
              <w:jc w:val="center"/>
              <w:spacing w:line="360" w:lineRule="auto"/>
              <w:rPr>
                <w:rFonts w:hint="eastAsia" w:ascii="宋体" w:hAnsi="宋体"/>
                <w:b/>
                <w:bCs/>
                <w:sz w:val="24"/>
              </w:rPr>
            </w:pPr>
            <w:r>
              <w:rPr>
                <w:rFonts w:hint="eastAsia" w:ascii="宋体" w:hAnsi="宋体"/>
                <w:b/>
                <w:bCs/>
                <w:sz w:val="24"/>
              </w:rPr>
            </w:r>
            <w:r/>
          </w:p>
        </w:tc>
        <w:tc>
          <w:tcPr>
            <w:tcW w:w="7632" w:type="dxa"/>
            <w:vAlign w:val="center"/>
            <w:textDirection w:val="lrTb"/>
            <w:noWrap w:val="false"/>
          </w:tcPr>
          <w:p>
            <w:pPr>
              <w:pStyle w:val="725"/>
              <w:spacing w:line="360" w:lineRule="auto"/>
              <w:rPr>
                <w:rFonts w:ascii="宋体" w:hAnsi="宋体"/>
                <w:bCs/>
                <w:sz w:val="24"/>
              </w:rPr>
            </w:pPr>
            <w:r>
              <w:rPr>
                <w:rFonts w:hint="eastAsia" w:ascii="宋体" w:hAnsi="宋体"/>
                <w:bCs/>
                <w:sz w:val="24"/>
              </w:rPr>
              <w:t xml:space="preserve">5.1企业资质</w:t>
            </w:r>
            <w:r>
              <w:rPr>
                <w:rFonts w:ascii="宋体" w:hAnsi="宋体"/>
                <w:bCs/>
                <w:sz w:val="24"/>
              </w:rPr>
            </w:r>
            <w:r/>
          </w:p>
          <w:p>
            <w:pPr>
              <w:pStyle w:val="725"/>
              <w:spacing w:line="360" w:lineRule="auto"/>
              <w:rPr>
                <w:rFonts w:hint="eastAsia" w:ascii="宋体" w:hAnsi="宋体"/>
                <w:bCs/>
                <w:sz w:val="24"/>
              </w:rPr>
            </w:pPr>
            <w:r>
              <w:rPr>
                <w:rFonts w:hint="eastAsia" w:ascii="宋体" w:hAnsi="宋体"/>
                <w:bCs/>
                <w:sz w:val="24"/>
              </w:rPr>
              <w:t xml:space="preserve">投标人或所投产品制造商拥有人工智能产品软件系统相关《计算机软件著作权登记证书》，每提供一个得0.4分，满分2分。</w:t>
            </w:r>
            <w:r>
              <w:rPr>
                <w:rFonts w:hint="eastAsia" w:ascii="宋体" w:hAnsi="宋体"/>
                <w:bCs/>
                <w:sz w:val="24"/>
              </w:rPr>
            </w:r>
            <w:r/>
          </w:p>
          <w:p>
            <w:pPr>
              <w:pStyle w:val="725"/>
              <w:spacing w:line="360" w:lineRule="auto"/>
              <w:rPr>
                <w:rFonts w:hint="eastAsia" w:ascii="宋体" w:hAnsi="宋体"/>
                <w:bCs/>
                <w:sz w:val="24"/>
              </w:rPr>
            </w:pPr>
            <w:r>
              <w:rPr>
                <w:rFonts w:hint="eastAsia" w:ascii="宋体" w:hAnsi="宋体"/>
                <w:b/>
                <w:sz w:val="24"/>
              </w:rPr>
              <w:t xml:space="preserve">注：须提供软件著作权登记证书并加盖公章，未提供或提供不符合要求不得分。</w:t>
            </w:r>
            <w:r>
              <w:rPr>
                <w:rFonts w:hint="eastAsia" w:ascii="宋体" w:hAnsi="宋体"/>
                <w:bCs/>
                <w:sz w:val="24"/>
              </w:rPr>
            </w:r>
            <w:r/>
          </w:p>
        </w:tc>
        <w:tc>
          <w:tcPr>
            <w:tcW w:w="831" w:type="dxa"/>
            <w:vAlign w:val="center"/>
            <w:textDirection w:val="lrTb"/>
            <w:noWrap w:val="false"/>
          </w:tcPr>
          <w:p>
            <w:pPr>
              <w:pStyle w:val="725"/>
              <w:jc w:val="center"/>
              <w:spacing w:line="360" w:lineRule="auto"/>
              <w:rPr>
                <w:rFonts w:hint="eastAsia" w:ascii="宋体" w:hAnsi="宋体"/>
                <w:bCs/>
                <w:sz w:val="24"/>
              </w:rPr>
            </w:pPr>
            <w:r>
              <w:rPr>
                <w:rFonts w:hint="eastAsia" w:ascii="宋体" w:hAnsi="宋体"/>
                <w:bCs/>
                <w:sz w:val="24"/>
              </w:rPr>
              <w:t xml:space="preserve">2分</w:t>
            </w:r>
            <w:r>
              <w:rPr>
                <w:rFonts w:hint="eastAsia" w:ascii="宋体" w:hAnsi="宋体"/>
                <w:bCs/>
                <w:sz w:val="24"/>
              </w:rPr>
            </w:r>
            <w:r/>
          </w:p>
        </w:tc>
      </w:tr>
    </w:tbl>
    <w:p>
      <w:pPr>
        <w:pStyle w:val="725"/>
        <w:spacing w:line="360" w:lineRule="auto"/>
        <w:rPr>
          <w:rFonts w:ascii="宋体" w:hAnsi="宋体"/>
          <w:b/>
          <w:iCs/>
          <w:sz w:val="24"/>
        </w:rPr>
      </w:pPr>
      <w:r>
        <w:rPr>
          <w:rFonts w:hint="eastAsia" w:ascii="宋体" w:hAnsi="宋体"/>
          <w:b/>
          <w:iCs/>
          <w:sz w:val="24"/>
        </w:rPr>
        <w:t xml:space="preserve">注：</w:t>
      </w:r>
      <w:bookmarkEnd w:id="283"/>
      <w:r>
        <w:rPr>
          <w:rFonts w:hint="eastAsia" w:ascii="宋体" w:hAnsi="宋体"/>
          <w:b/>
          <w:iCs/>
          <w:sz w:val="24"/>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
          <w:iCs/>
          <w:sz w:val="24"/>
        </w:rPr>
      </w:r>
      <w:r/>
    </w:p>
    <w:p>
      <w:pPr>
        <w:pStyle w:val="725"/>
        <w:spacing w:line="360" w:lineRule="auto"/>
        <w:rPr>
          <w:rFonts w:ascii="宋体" w:hAnsi="宋体"/>
          <w:b/>
          <w:iCs/>
          <w:sz w:val="24"/>
        </w:rPr>
      </w:pPr>
      <w:r>
        <w:rPr>
          <w:rFonts w:ascii="宋体" w:hAnsi="宋体"/>
          <w:b/>
          <w:iCs/>
          <w:sz w:val="24"/>
        </w:rPr>
      </w:r>
      <w:r/>
    </w:p>
    <w:p>
      <w:pPr>
        <w:pStyle w:val="725"/>
        <w:spacing w:line="360" w:lineRule="auto"/>
        <w:rPr>
          <w:rFonts w:hint="eastAsia" w:ascii="宋体" w:hAnsi="宋体"/>
          <w:b/>
          <w:iCs/>
          <w:sz w:val="28"/>
          <w:szCs w:val="28"/>
        </w:rPr>
      </w:pPr>
      <w:r/>
      <w:bookmarkEnd w:id="252"/>
      <w:r/>
      <w:bookmarkEnd w:id="258"/>
      <w:r>
        <w:rPr>
          <w:rFonts w:hint="eastAsia" w:ascii="宋体" w:hAnsi="宋体"/>
          <w:b/>
          <w:iCs/>
          <w:sz w:val="28"/>
          <w:szCs w:val="28"/>
        </w:rPr>
      </w:r>
      <w:r/>
    </w:p>
    <w:p>
      <w:pPr>
        <w:pStyle w:val="725"/>
        <w:spacing w:line="480" w:lineRule="exact"/>
        <w:rPr>
          <w:b/>
          <w:bCs/>
          <w:sz w:val="24"/>
          <w:szCs w:val="32"/>
        </w:rPr>
        <w:outlineLvl w:val="1"/>
      </w:pPr>
      <w:r>
        <w:rPr>
          <w:rFonts w:ascii="宋体" w:hAnsi="宋体"/>
          <w:sz w:val="24"/>
        </w:rPr>
        <w:br w:type="page" w:clear="all"/>
      </w:r>
      <w:bookmarkEnd w:id="253"/>
      <w:r/>
      <w:bookmarkEnd w:id="254"/>
      <w:r/>
      <w:bookmarkEnd w:id="255"/>
      <w:r/>
      <w:bookmarkEnd w:id="256"/>
      <w:r/>
      <w:bookmarkEnd w:id="257"/>
      <w:r/>
      <w:bookmarkStart w:id="284" w:name="_Toc226721616"/>
      <w:r/>
      <w:bookmarkStart w:id="285" w:name="_Hlk60665602"/>
      <w:r>
        <w:rPr>
          <w:rFonts w:hint="eastAsia"/>
          <w:b/>
          <w:bCs/>
          <w:sz w:val="24"/>
          <w:szCs w:val="32"/>
        </w:rPr>
        <w:t xml:space="preserve">三、政府采购政策功能落实</w:t>
      </w:r>
      <w:bookmarkEnd w:id="284"/>
      <w:r>
        <w:rPr>
          <w:b/>
          <w:bCs/>
          <w:sz w:val="24"/>
          <w:szCs w:val="32"/>
        </w:rPr>
      </w:r>
      <w:r/>
    </w:p>
    <w:p>
      <w:pPr>
        <w:pStyle w:val="725"/>
        <w:ind w:firstLine="482"/>
        <w:spacing w:line="480" w:lineRule="exact"/>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725"/>
        <w:ind w:firstLine="480"/>
        <w:spacing w:line="480" w:lineRule="exact"/>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725"/>
        <w:ind w:firstLine="480"/>
        <w:spacing w:line="480" w:lineRule="exact"/>
        <w:rPr>
          <w:rFonts w:ascii="宋体" w:hAnsi="宋体"/>
          <w:bCs/>
          <w:sz w:val="24"/>
        </w:rPr>
      </w:pPr>
      <w:r>
        <w:rPr>
          <w:rFonts w:hint="eastAsia" w:ascii="宋体" w:hAnsi="宋体"/>
          <w:bCs/>
          <w:sz w:val="24"/>
        </w:rPr>
        <w:t xml:space="preserve">（2）供应商需按照采购文件的要求提供相应的《中小企业声明函》。</w:t>
      </w:r>
      <w:r>
        <w:rPr>
          <w:rFonts w:ascii="宋体" w:hAnsi="宋体"/>
          <w:bCs/>
          <w:sz w:val="24"/>
        </w:rPr>
      </w:r>
      <w:r/>
    </w:p>
    <w:p>
      <w:pPr>
        <w:pStyle w:val="725"/>
        <w:ind w:firstLine="480"/>
        <w:spacing w:line="480" w:lineRule="exact"/>
        <w:rPr>
          <w:rFonts w:ascii="宋体" w:hAnsi="宋体"/>
          <w:bCs/>
          <w:sz w:val="24"/>
        </w:rPr>
      </w:pPr>
      <w:r>
        <w:rPr>
          <w:rFonts w:hint="eastAsia" w:ascii="宋体" w:hAnsi="宋体"/>
          <w:bCs/>
          <w:sz w:val="24"/>
        </w:rPr>
        <w:t xml:space="preserve">（3）企业标准请参照《关于印发中小企业划型标准规定的通知》（工信部联企业〔2011〕300号）规定自行填写。</w:t>
      </w:r>
      <w:r>
        <w:rPr>
          <w:rFonts w:ascii="宋体" w:hAnsi="宋体"/>
          <w:bCs/>
          <w:sz w:val="24"/>
        </w:rPr>
      </w:r>
      <w:r/>
    </w:p>
    <w:p>
      <w:pPr>
        <w:pStyle w:val="725"/>
        <w:ind w:firstLine="482"/>
        <w:spacing w:line="480" w:lineRule="exact"/>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725"/>
        <w:ind w:firstLine="480"/>
        <w:spacing w:line="480" w:lineRule="exact"/>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725"/>
        <w:ind w:firstLine="480"/>
        <w:spacing w:line="480" w:lineRule="exact"/>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725"/>
        <w:ind w:firstLine="480"/>
        <w:spacing w:line="480" w:lineRule="exact"/>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725"/>
        <w:ind w:firstLine="482"/>
        <w:spacing w:line="480" w:lineRule="exact"/>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725"/>
        <w:ind w:firstLine="480"/>
        <w:spacing w:line="480" w:lineRule="exact"/>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725"/>
        <w:ind w:firstLine="480"/>
        <w:spacing w:line="480" w:lineRule="exact"/>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725"/>
        <w:ind w:firstLine="480"/>
        <w:spacing w:line="48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w:t>
      </w:r>
      <w:r>
        <w:rPr>
          <w:rFonts w:hint="eastAsia" w:ascii="宋体" w:hAnsi="宋体"/>
          <w:bCs/>
          <w:sz w:val="24"/>
        </w:rPr>
        <w:t xml:space="preserve">〔2014〕68号）。</w:t>
      </w:r>
      <w:r>
        <w:rPr>
          <w:rFonts w:ascii="宋体" w:hAnsi="宋体"/>
          <w:bCs/>
          <w:sz w:val="24"/>
        </w:rPr>
      </w:r>
      <w:r/>
    </w:p>
    <w:p>
      <w:pPr>
        <w:pStyle w:val="725"/>
        <w:ind w:firstLine="482"/>
        <w:spacing w:line="480" w:lineRule="exact"/>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725"/>
        <w:ind w:firstLine="482"/>
        <w:spacing w:line="480" w:lineRule="exact"/>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725"/>
        <w:ind w:firstLine="482"/>
        <w:spacing w:line="480" w:lineRule="exact"/>
        <w:rPr>
          <w:rFonts w:hint="eastAsia" w:ascii="宋体" w:hAnsi="宋体"/>
          <w:b/>
          <w:sz w:val="24"/>
        </w:rPr>
      </w:pPr>
      <w:r/>
      <w:bookmarkStart w:id="286" w:name="_Hlk225245324"/>
      <w:r>
        <w:rPr>
          <w:rFonts w:hint="eastAsia" w:ascii="宋体" w:hAnsi="宋体"/>
          <w:b/>
          <w:sz w:val="24"/>
        </w:rPr>
        <w:t xml:space="preserve">（六）</w:t>
      </w:r>
      <w:bookmarkStart w:id="287" w:name="_Hlk225245317"/>
      <w:r>
        <w:rPr>
          <w:rFonts w:hint="eastAsia" w:ascii="宋体" w:hAnsi="宋体"/>
          <w:b/>
          <w:sz w:val="24"/>
        </w:rPr>
        <w:t xml:space="preserve">采购本国产品的支持政策</w:t>
      </w:r>
      <w:r>
        <w:rPr>
          <w:rFonts w:hint="eastAsia" w:ascii="宋体" w:hAnsi="宋体"/>
          <w:b/>
          <w:sz w:val="24"/>
        </w:rPr>
      </w:r>
      <w:r/>
    </w:p>
    <w:p>
      <w:pPr>
        <w:pStyle w:val="725"/>
        <w:ind w:firstLine="480"/>
        <w:spacing w:line="480" w:lineRule="exact"/>
        <w:rPr>
          <w:rFonts w:hint="eastAsia" w:ascii="宋体" w:hAnsi="宋体"/>
          <w:bCs/>
          <w:sz w:val="24"/>
        </w:rPr>
      </w:pPr>
      <w:r/>
      <w:bookmarkEnd w:id="286"/>
      <w:r/>
      <w:bookmarkEnd w:id="287"/>
      <w:r/>
      <w:bookmarkStart w:id="288" w:name="_Hlk225245338"/>
      <w:r>
        <w:rPr>
          <w:rFonts w:hint="eastAsia" w:ascii="宋体" w:hAnsi="宋体"/>
          <w:bCs/>
          <w:sz w:val="24"/>
        </w:rPr>
        <w:t xml:space="preserve">（1）根据《国务院办公厅关于在政府采购中实施本国产品标准及相关政策的通知》（国办发〔2025〕</w:t>
      </w:r>
      <w:bookmarkStart w:id="289" w:name="OLE_LINK30"/>
      <w:r>
        <w:rPr>
          <w:rFonts w:hint="eastAsia" w:ascii="宋体" w:hAnsi="宋体"/>
          <w:bCs/>
          <w:sz w:val="24"/>
        </w:rPr>
        <w:t xml:space="preserve">34号</w:t>
      </w:r>
      <w:bookmarkEnd w:id="289"/>
      <w:r>
        <w:rPr>
          <w:rFonts w:hint="eastAsia" w:ascii="宋体" w:hAnsi="宋体"/>
          <w:bCs/>
          <w:sz w:val="24"/>
        </w:rPr>
        <w:t xml:space="preserve">）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725"/>
        <w:ind w:firstLine="480"/>
        <w:spacing w:line="480" w:lineRule="exact"/>
        <w:rPr>
          <w:rFonts w:ascii="宋体" w:hAnsi="宋体"/>
          <w:bCs/>
          <w:sz w:val="24"/>
        </w:rPr>
      </w:pPr>
      <w:r>
        <w:rPr>
          <w:rFonts w:hint="eastAsia" w:ascii="宋体" w:hAnsi="宋体"/>
          <w:bCs/>
          <w:sz w:val="24"/>
        </w:rPr>
        <w:t xml:space="preserve">（2）供应商需按照采购文件的要求提供相应的《关于符合本国产品标准的声明函》。</w:t>
      </w:r>
      <w:r>
        <w:rPr>
          <w:rFonts w:ascii="宋体" w:hAnsi="宋体"/>
          <w:bCs/>
          <w:sz w:val="24"/>
        </w:rPr>
      </w:r>
      <w:r/>
    </w:p>
    <w:p>
      <w:pPr>
        <w:pStyle w:val="725"/>
        <w:ind w:firstLine="480"/>
        <w:spacing w:line="480" w:lineRule="exact"/>
        <w:rPr>
          <w:rFonts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88"/>
      <w:r>
        <w:rPr>
          <w:rFonts w:ascii="宋体" w:hAnsi="宋体"/>
          <w:bCs/>
          <w:sz w:val="24"/>
        </w:rPr>
      </w:r>
      <w:r/>
    </w:p>
    <w:p>
      <w:pPr>
        <w:pStyle w:val="726"/>
        <w:jc w:val="center"/>
        <w:spacing w:before="286" w:after="286"/>
        <w:rPr>
          <w:rFonts w:ascii="华文中宋" w:hAnsi="华文中宋" w:eastAsia="华文中宋"/>
          <w:b/>
          <w:sz w:val="36"/>
          <w:szCs w:val="36"/>
        </w:rPr>
      </w:pPr>
      <w:r/>
      <w:bookmarkEnd w:id="285"/>
      <w:r/>
      <w:bookmarkStart w:id="290" w:name="_Toc8485126"/>
      <w:r>
        <w:rPr>
          <w:rFonts w:ascii="华文中宋" w:hAnsi="华文中宋" w:eastAsia="华文中宋"/>
          <w:b/>
          <w:sz w:val="36"/>
          <w:szCs w:val="36"/>
        </w:rPr>
        <w:br w:type="page" w:clear="all"/>
      </w:r>
      <w:bookmarkStart w:id="291" w:name="_Toc12887277"/>
      <w:r/>
      <w:bookmarkStart w:id="292" w:name="_Toc226721617"/>
      <w:r/>
      <w:bookmarkStart w:id="293" w:name="_Toc9363440"/>
      <w:r/>
      <w:bookmarkStart w:id="294" w:name="_Toc1270898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59"/>
      <w:r/>
      <w:bookmarkEnd w:id="260"/>
      <w:r/>
      <w:bookmarkEnd w:id="261"/>
      <w:r>
        <w:rPr>
          <w:rFonts w:hint="eastAsia" w:ascii="华文中宋" w:hAnsi="华文中宋" w:eastAsia="华文中宋"/>
          <w:b/>
          <w:sz w:val="36"/>
          <w:szCs w:val="36"/>
        </w:rPr>
        <w:t xml:space="preserve">文件格式</w:t>
      </w:r>
      <w:bookmarkEnd w:id="290"/>
      <w:r/>
      <w:bookmarkEnd w:id="291"/>
      <w:r/>
      <w:bookmarkEnd w:id="292"/>
      <w:r/>
      <w:bookmarkEnd w:id="293"/>
      <w:r/>
      <w:bookmarkEnd w:id="294"/>
      <w:r>
        <w:rPr>
          <w:rFonts w:ascii="华文中宋" w:hAnsi="华文中宋" w:eastAsia="华文中宋"/>
          <w:b/>
          <w:sz w:val="36"/>
          <w:szCs w:val="36"/>
        </w:rPr>
      </w:r>
      <w:r/>
    </w:p>
    <w:p>
      <w:pPr>
        <w:pStyle w:val="725"/>
        <w:jc w:val="center"/>
        <w:rPr>
          <w:rFonts w:hint="eastAsia"/>
          <w:sz w:val="24"/>
        </w:rPr>
      </w:pPr>
      <w:r/>
      <w:bookmarkStart w:id="295" w:name="_Hlk18338237"/>
      <w:r>
        <w:rPr>
          <w:rFonts w:hint="eastAsia"/>
          <w:sz w:val="28"/>
          <w:szCs w:val="28"/>
        </w:rPr>
        <w:t xml:space="preserve">（如参与多个分包，且各分包评分标准不同的，建议按分包制作投标文件）</w:t>
      </w:r>
      <w:r>
        <w:rPr>
          <w:rFonts w:hint="eastAsia"/>
          <w:sz w:val="24"/>
        </w:rPr>
      </w:r>
      <w:r/>
    </w:p>
    <w:p>
      <w:pPr>
        <w:pStyle w:val="725"/>
        <w:jc w:val="center"/>
        <w:rPr>
          <w:rFonts w:ascii="宋体" w:hAnsi="宋体"/>
          <w:b/>
          <w:sz w:val="72"/>
        </w:rPr>
      </w:pPr>
      <w:r/>
      <w:bookmarkEnd w:id="295"/>
      <w:r/>
      <w:bookmarkStart w:id="296" w:name="_Toc49090576"/>
      <w:r/>
      <w:bookmarkStart w:id="297" w:name="_Toc26554094"/>
      <w:r/>
      <w:bookmarkStart w:id="298" w:name="_Toc120614282"/>
      <w:r/>
      <w:bookmarkStart w:id="299" w:name="_Hlt26955039"/>
      <w:r/>
      <w:bookmarkEnd w:id="299"/>
      <w:r/>
      <w:bookmarkStart w:id="300" w:name="_Hlt26671244"/>
      <w:r/>
      <w:bookmarkEnd w:id="300"/>
      <w:r>
        <w:rPr>
          <w:rFonts w:ascii="宋体" w:hAnsi="宋体"/>
          <w:b/>
          <w:sz w:val="72"/>
        </w:rPr>
      </w:r>
      <w:r/>
    </w:p>
    <w:p>
      <w:pPr>
        <w:pStyle w:val="805"/>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725"/>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725"/>
        <w:rPr>
          <w:rFonts w:ascii="华文中宋" w:hAnsi="华文中宋" w:eastAsia="华文中宋"/>
          <w:b/>
          <w:sz w:val="72"/>
        </w:rPr>
      </w:pPr>
      <w:r>
        <w:rPr>
          <w:rFonts w:ascii="华文中宋" w:hAnsi="华文中宋" w:eastAsia="华文中宋"/>
          <w:b/>
          <w:sz w:val="72"/>
        </w:rPr>
      </w:r>
      <w:r/>
    </w:p>
    <w:p>
      <w:pPr>
        <w:pStyle w:val="725"/>
        <w:rPr>
          <w:rFonts w:hint="eastAsia" w:ascii="华文中宋" w:hAnsi="华文中宋" w:eastAsia="华文中宋"/>
          <w:b/>
          <w:sz w:val="36"/>
        </w:rPr>
      </w:pPr>
      <w:r>
        <w:rPr>
          <w:rFonts w:hint="eastAsia" w:ascii="华文中宋" w:hAnsi="华文中宋" w:eastAsia="华文中宋"/>
          <w:b/>
          <w:sz w:val="36"/>
        </w:rPr>
      </w:r>
      <w:r/>
    </w:p>
    <w:p>
      <w:pPr>
        <w:pStyle w:val="725"/>
        <w:jc w:val="center"/>
        <w:rPr>
          <w:rFonts w:ascii="华文中宋" w:hAnsi="华文中宋" w:eastAsia="华文中宋"/>
          <w:b/>
          <w:sz w:val="36"/>
        </w:rPr>
      </w:pPr>
      <w:r>
        <w:rPr>
          <w:rFonts w:ascii="华文中宋" w:hAnsi="华文中宋" w:eastAsia="华文中宋"/>
          <w:b/>
          <w:sz w:val="36"/>
        </w:rPr>
      </w:r>
      <w:r/>
    </w:p>
    <w:p>
      <w:pPr>
        <w:pStyle w:val="805"/>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301" w:name="_Hlk18338261"/>
      <w:r>
        <w:rPr>
          <w:rFonts w:hint="eastAsia" w:ascii="华文中宋" w:hAnsi="华文中宋" w:eastAsia="华文中宋"/>
          <w:sz w:val="32"/>
          <w:szCs w:val="22"/>
        </w:rPr>
        <w:t xml:space="preserve">（如有分包，需注明分包号）</w:t>
      </w:r>
      <w:bookmarkEnd w:id="301"/>
      <w:r>
        <w:rPr>
          <w:rFonts w:ascii="华文中宋" w:hAnsi="华文中宋" w:eastAsia="华文中宋"/>
          <w:sz w:val="36"/>
        </w:rPr>
      </w:r>
      <w:r/>
    </w:p>
    <w:p>
      <w:pPr>
        <w:pStyle w:val="80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805"/>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投标人全称 ：</w:t>
      </w:r>
      <w:r>
        <w:rPr>
          <w:rFonts w:hint="eastAsia" w:ascii="华文中宋" w:hAnsi="华文中宋" w:eastAsia="华文中宋"/>
          <w:sz w:val="32"/>
          <w:szCs w:val="22"/>
        </w:rPr>
        <w:t xml:space="preserve">（加盖电子公章）</w:t>
      </w:r>
      <w:r>
        <w:rPr>
          <w:rFonts w:ascii="华文中宋" w:hAnsi="华文中宋" w:eastAsia="华文中宋"/>
          <w:sz w:val="36"/>
        </w:rPr>
      </w:r>
      <w:r/>
    </w:p>
    <w:p>
      <w:pPr>
        <w:pStyle w:val="805"/>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bookmarkStart w:id="302" w:name="_Toc9363441"/>
      <w:r/>
      <w:bookmarkStart w:id="303" w:name="_Hlk47431668"/>
      <w:r/>
      <w:bookmarkStart w:id="304" w:name="_Toc12708987"/>
      <w:r/>
      <w:bookmarkStart w:id="305" w:name="_Toc8485127"/>
      <w:r/>
      <w:bookmarkStart w:id="306" w:name="_Toc12887279"/>
      <w:r/>
      <w:bookmarkStart w:id="307" w:name="_Hlk44877818"/>
      <w:r>
        <w:rPr>
          <w:rFonts w:hint="eastAsia" w:ascii="华文中宋" w:hAnsi="华文中宋" w:eastAsia="华文中宋"/>
          <w:b/>
          <w:bCs/>
          <w:sz w:val="36"/>
        </w:rPr>
      </w:r>
      <w:r/>
    </w:p>
    <w:p>
      <w:pPr>
        <w:pStyle w:val="727"/>
        <w:spacing w:before="286" w:after="143" w:line="360" w:lineRule="auto"/>
        <w:rPr>
          <w:rFonts w:hint="eastAsia" w:ascii="宋体" w:hAnsi="宋体"/>
          <w:bCs/>
          <w:sz w:val="32"/>
          <w:szCs w:val="32"/>
        </w:rPr>
      </w:pPr>
      <w:r/>
      <w:bookmarkStart w:id="308" w:name="_Hlk226710943"/>
      <w:r>
        <w:rPr>
          <w:rFonts w:ascii="宋体" w:hAnsi="宋体"/>
          <w:b w:val="0"/>
          <w:bCs/>
          <w:sz w:val="32"/>
          <w:szCs w:val="32"/>
        </w:rPr>
        <w:br w:type="page" w:clear="all"/>
      </w:r>
      <w:bookmarkStart w:id="309" w:name="_Toc226721618"/>
      <w:r>
        <w:rPr>
          <w:rFonts w:hint="eastAsia" w:ascii="宋体" w:hAnsi="宋体" w:eastAsia="宋体"/>
          <w:sz w:val="32"/>
          <w:szCs w:val="32"/>
        </w:rPr>
        <w:t xml:space="preserve">投标文件的</w:t>
      </w:r>
      <w:r>
        <w:rPr>
          <w:rFonts w:ascii="宋体" w:hAnsi="宋体" w:eastAsia="宋体"/>
          <w:sz w:val="32"/>
          <w:szCs w:val="32"/>
        </w:rPr>
        <w:t xml:space="preserve">组成</w:t>
      </w:r>
      <w:bookmarkEnd w:id="309"/>
      <w:r>
        <w:rPr>
          <w:rFonts w:hint="eastAsia" w:ascii="宋体" w:hAnsi="宋体"/>
          <w:bCs/>
          <w:sz w:val="32"/>
          <w:szCs w:val="32"/>
        </w:rPr>
      </w:r>
      <w:r/>
    </w:p>
    <w:p>
      <w:pPr>
        <w:pStyle w:val="725"/>
        <w:ind w:firstLine="482"/>
        <w:spacing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725"/>
        <w:ind w:firstLine="480"/>
        <w:spacing w:line="360" w:lineRule="auto"/>
        <w:rPr>
          <w:rFonts w:hint="eastAsia" w:ascii="宋体" w:hAnsi="宋体"/>
          <w:bCs/>
          <w:sz w:val="24"/>
        </w:rPr>
      </w:pPr>
      <w:r>
        <w:rPr>
          <w:rFonts w:hint="eastAsia" w:ascii="宋体" w:hAnsi="宋体"/>
          <w:bCs/>
          <w:sz w:val="24"/>
        </w:rPr>
        <w:t xml:space="preserve">1.开标一览表（格式见附件）</w:t>
      </w:r>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bCs/>
          <w:sz w:val="24"/>
        </w:rPr>
        <w:t xml:space="preserve">3.</w:t>
      </w:r>
      <w:bookmarkStart w:id="310" w:name="_Hlk226710281"/>
      <w:r>
        <w:rPr>
          <w:rFonts w:hint="eastAsia" w:ascii="宋体" w:hAnsi="宋体"/>
          <w:bCs/>
          <w:sz w:val="24"/>
        </w:rPr>
        <w:t xml:space="preserve">项目技术及商务需求响应及偏离表</w:t>
      </w:r>
      <w:bookmarkEnd w:id="310"/>
      <w:r>
        <w:rPr>
          <w:rFonts w:hint="eastAsia" w:ascii="宋体" w:hAnsi="宋体"/>
          <w:bCs/>
          <w:sz w:val="24"/>
        </w:rPr>
        <w:t xml:space="preserve">（格式见附件）</w:t>
      </w:r>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725"/>
        <w:ind w:firstLine="482"/>
        <w:spacing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725"/>
        <w:ind w:firstLine="480"/>
        <w:spacing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725"/>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2025年度审计报告，</w:t>
      </w:r>
      <w:r>
        <w:rPr>
          <w:rFonts w:hint="eastAsia" w:ascii="宋体" w:hAnsi="宋体" w:cs="宋体"/>
          <w:b/>
          <w:bCs/>
          <w:sz w:val="24"/>
        </w:rPr>
        <w:t xml:space="preserve">或</w:t>
      </w:r>
      <w:r>
        <w:rPr>
          <w:rFonts w:hint="eastAsia" w:ascii="宋体" w:hAnsi="宋体" w:cs="宋体"/>
          <w:sz w:val="24"/>
        </w:rPr>
        <w:t xml:space="preserve">2026年01月以来任意一个月的财务报表，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w:t>
      </w:r>
      <w:r>
        <w:rPr>
          <w:rFonts w:hint="eastAsia" w:ascii="宋体" w:hAnsi="宋体" w:cs="宋体"/>
          <w:b/>
          <w:bCs/>
          <w:sz w:val="24"/>
        </w:rPr>
        <w:t xml:space="preserve">或</w:t>
      </w:r>
      <w:r>
        <w:rPr>
          <w:rFonts w:hint="eastAsia" w:ascii="宋体" w:hAnsi="宋体" w:cs="宋体"/>
          <w:sz w:val="24"/>
        </w:rPr>
        <w:t xml:space="preserve">财政部门认可的专业担保机构出具的投标担保函（成立不满一年不需提供）；</w:t>
      </w:r>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ascii="宋体" w:hAnsi="宋体" w:cs="宋体"/>
          <w:b/>
          <w:bCs/>
          <w:sz w:val="24"/>
        </w:rPr>
        <w:t xml:space="preserve">和</w:t>
      </w:r>
      <w:r>
        <w:rPr>
          <w:rFonts w:ascii="宋体" w:hAnsi="宋体" w:cs="宋体"/>
          <w:sz w:val="24"/>
        </w:rPr>
        <w:t xml:space="preserve">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725"/>
        <w:ind w:firstLine="480"/>
        <w:spacing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725"/>
        <w:ind w:firstLine="480"/>
        <w:spacing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bCs/>
          <w:sz w:val="24"/>
        </w:rPr>
        <w:t xml:space="preserve">6.特定资格要求（如要求，按照本招标文件“第一章 投标邀请”中的“2.</w:t>
      </w:r>
      <w:r>
        <w:rPr>
          <w:rFonts w:ascii="宋体" w:hAnsi="宋体"/>
          <w:bCs/>
          <w:sz w:val="24"/>
        </w:rPr>
        <w:t xml:space="preserve">3</w:t>
      </w:r>
      <w:r>
        <w:rPr>
          <w:rFonts w:hint="eastAsia" w:ascii="宋体" w:hAnsi="宋体"/>
          <w:bCs/>
          <w:sz w:val="24"/>
        </w:rPr>
        <w:t xml:space="preserve">本项目的特定资格要求”逐条提供）；</w:t>
      </w:r>
      <w:r>
        <w:rPr>
          <w:rFonts w:hint="eastAsia" w:ascii="宋体" w:hAnsi="宋体"/>
          <w:bCs/>
          <w:sz w:val="24"/>
        </w:rPr>
      </w:r>
      <w:r/>
    </w:p>
    <w:p>
      <w:pPr>
        <w:pStyle w:val="725"/>
        <w:ind w:firstLine="480"/>
        <w:spacing w:line="360" w:lineRule="auto"/>
        <w:rPr>
          <w:rFonts w:ascii="宋体" w:hAnsi="宋体"/>
          <w:bCs/>
          <w:sz w:val="24"/>
        </w:rPr>
      </w:pPr>
      <w:r>
        <w:rPr>
          <w:rFonts w:hint="eastAsia" w:ascii="宋体" w:hAnsi="宋体"/>
          <w:bCs/>
          <w:sz w:val="24"/>
        </w:rPr>
        <w:t xml:space="preserve">7.中小微企业声明函</w:t>
      </w:r>
      <w:r>
        <w:rPr>
          <w:rFonts w:hint="eastAsia" w:ascii="宋体" w:hAnsi="宋体"/>
          <w:sz w:val="24"/>
        </w:rPr>
        <w:t xml:space="preserve">(★如本项目招标文件“第一章 投标邀请”中的“2.2落实政府采购政策需满足的资格要求”按第（1）至（3）种方式落实的，则必须提供中小企业声明函，格式见</w:t>
      </w:r>
      <w:r>
        <w:rPr>
          <w:rFonts w:ascii="宋体" w:hAnsi="宋体"/>
          <w:sz w:val="24"/>
        </w:rPr>
        <w:t xml:space="preserve">附件</w:t>
      </w:r>
      <w:r>
        <w:rPr>
          <w:rFonts w:hint="eastAsia" w:ascii="宋体" w:hAnsi="宋体"/>
          <w:sz w:val="24"/>
        </w:rPr>
        <w:t xml:space="preserve">)；</w:t>
      </w:r>
      <w:r>
        <w:rPr>
          <w:rFonts w:ascii="宋体" w:hAnsi="宋体"/>
          <w:bCs/>
          <w:sz w:val="24"/>
        </w:rPr>
      </w:r>
      <w:r/>
    </w:p>
    <w:p>
      <w:pPr>
        <w:pStyle w:val="725"/>
        <w:ind w:firstLine="480"/>
        <w:spacing w:line="360" w:lineRule="auto"/>
        <w:rPr>
          <w:rFonts w:hint="eastAsia" w:ascii="宋体" w:hAnsi="宋体"/>
          <w:bCs/>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联合体协议（如本项目接受联合体投标，且供应商以联合体形式参加投标的，必须提供联合体协议，格式见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725"/>
        <w:ind w:firstLine="480"/>
        <w:spacing w:line="360" w:lineRule="auto"/>
        <w:rPr>
          <w:rFonts w:hint="eastAsia" w:ascii="宋体" w:hAnsi="宋体"/>
          <w:bCs/>
          <w:sz w:val="24"/>
        </w:rPr>
      </w:pPr>
      <w:r>
        <w:rPr>
          <w:rFonts w:ascii="宋体" w:hAnsi="宋体"/>
          <w:bCs/>
          <w:sz w:val="24"/>
        </w:rPr>
        <w:t xml:space="preserve">9</w:t>
      </w:r>
      <w:r>
        <w:rPr>
          <w:rFonts w:hint="eastAsia" w:ascii="宋体" w:hAnsi="宋体"/>
          <w:bCs/>
          <w:sz w:val="24"/>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725"/>
        <w:ind w:firstLine="480"/>
        <w:spacing w:line="360" w:lineRule="auto"/>
        <w:rPr>
          <w:rFonts w:hint="eastAsia" w:ascii="宋体" w:hAnsi="宋体"/>
          <w:bCs/>
          <w:sz w:val="24"/>
        </w:rPr>
      </w:pPr>
      <w:r>
        <w:rPr>
          <w:rFonts w:ascii="宋体" w:hAnsi="宋体"/>
          <w:bCs/>
          <w:sz w:val="24"/>
        </w:rPr>
        <w:t xml:space="preserve">10</w:t>
      </w:r>
      <w:r>
        <w:rPr>
          <w:rFonts w:hint="eastAsia" w:ascii="宋体" w:hAnsi="宋体"/>
          <w:bCs/>
          <w:sz w:val="24"/>
        </w:rPr>
        <w:t xml:space="preserve">.法人授权书（格式见附件）；</w:t>
      </w:r>
      <w:r>
        <w:rPr>
          <w:rFonts w:hint="eastAsia" w:ascii="宋体" w:hAnsi="宋体"/>
          <w:bCs/>
          <w:sz w:val="24"/>
        </w:rPr>
      </w:r>
      <w:r/>
    </w:p>
    <w:p>
      <w:pPr>
        <w:pStyle w:val="725"/>
        <w:ind w:firstLine="480"/>
        <w:spacing w:line="360" w:lineRule="auto"/>
        <w:rPr>
          <w:rFonts w:hint="eastAsia" w:ascii="宋体" w:hAnsi="宋体"/>
          <w:bCs/>
          <w:sz w:val="24"/>
        </w:rPr>
      </w:pPr>
      <w:r>
        <w:rPr>
          <w:rFonts w:ascii="宋体" w:hAnsi="宋体"/>
          <w:bCs/>
          <w:sz w:val="24"/>
        </w:rPr>
        <w:t xml:space="preserve">11</w:t>
      </w:r>
      <w:r>
        <w:rPr>
          <w:rFonts w:hint="eastAsia" w:ascii="宋体" w:hAnsi="宋体"/>
          <w:bCs/>
          <w:sz w:val="24"/>
        </w:rPr>
        <w:t xml:space="preserve">.投标函（格式见附件）。</w:t>
      </w:r>
      <w:r>
        <w:rPr>
          <w:rFonts w:hint="eastAsia" w:ascii="宋体" w:hAnsi="宋体"/>
          <w:bCs/>
          <w:sz w:val="24"/>
        </w:rPr>
      </w:r>
      <w:r/>
    </w:p>
    <w:p>
      <w:pPr>
        <w:pStyle w:val="725"/>
        <w:ind w:firstLine="482"/>
        <w:spacing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”或</w:t>
      </w:r>
      <w:r>
        <w:rPr>
          <w:rFonts w:hint="eastAsia" w:ascii="宋体" w:hAnsi="宋体" w:cs="宋体"/>
          <w:b/>
          <w:bCs/>
          <w:i/>
          <w:iCs/>
          <w:sz w:val="24"/>
          <w:u w:val="single"/>
        </w:rPr>
        <w:t xml:space="preserve">“斜体加粗下划线”</w:t>
      </w:r>
      <w:r>
        <w:rPr>
          <w:rFonts w:hint="eastAsia" w:ascii="宋体" w:hAnsi="宋体" w:cs="宋体"/>
          <w:sz w:val="24"/>
        </w:rPr>
        <w:t xml:space="preserve">的内容，如有任何一项未按要求响应，则视为无效投标</w:t>
      </w:r>
      <w:r>
        <w:rPr>
          <w:rFonts w:hint="eastAsia" w:ascii="宋体" w:hAnsi="宋体"/>
          <w:bCs/>
          <w:sz w:val="24"/>
        </w:rPr>
        <w:t xml:space="preserve">。（格式见附件）</w:t>
      </w:r>
      <w:r>
        <w:rPr>
          <w:rFonts w:hint="eastAsia" w:ascii="宋体" w:hAnsi="宋体"/>
          <w:bCs/>
          <w:sz w:val="24"/>
        </w:rPr>
      </w:r>
      <w:r/>
    </w:p>
    <w:p>
      <w:pPr>
        <w:pStyle w:val="725"/>
        <w:ind w:firstLine="482"/>
        <w:spacing w:line="360" w:lineRule="auto"/>
        <w:rPr>
          <w:rFonts w:hint="eastAsia" w:ascii="宋体" w:hAnsi="宋体"/>
          <w:bCs/>
          <w:sz w:val="24"/>
        </w:rPr>
      </w:pPr>
      <w:r>
        <w:rPr>
          <w:rFonts w:hint="eastAsia" w:ascii="宋体" w:hAnsi="宋体"/>
          <w:b/>
          <w:sz w:val="24"/>
        </w:rPr>
        <w:t xml:space="preserve">四、价格扣除证明文件</w:t>
      </w:r>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bCs/>
          <w:sz w:val="24"/>
        </w:rPr>
        <w:t xml:space="preserve">1.中小企业声明函（格式见附件）</w:t>
      </w:r>
      <w:r>
        <w:rPr>
          <w:rFonts w:hint="eastAsia" w:ascii="宋体" w:hAnsi="宋体"/>
          <w:bCs/>
          <w:sz w:val="24"/>
        </w:rPr>
      </w:r>
      <w:r/>
    </w:p>
    <w:p>
      <w:pPr>
        <w:pStyle w:val="725"/>
        <w:ind w:firstLine="480"/>
        <w:spacing w:line="360" w:lineRule="auto"/>
        <w:rPr>
          <w:rFonts w:hint="eastAsia" w:ascii="宋体" w:hAnsi="宋体"/>
          <w:bCs/>
          <w:sz w:val="24"/>
        </w:rPr>
      </w:pPr>
      <w:r>
        <w:rPr>
          <w:rFonts w:hint="eastAsia" w:ascii="宋体" w:hAnsi="宋体"/>
          <w:bCs/>
          <w:sz w:val="24"/>
        </w:rPr>
        <w:t xml:space="preserve">2.残疾人福利性单位声明函（格式见附件）</w:t>
      </w:r>
      <w:r>
        <w:rPr>
          <w:rFonts w:hint="eastAsia" w:ascii="宋体" w:hAnsi="宋体"/>
          <w:bCs/>
          <w:sz w:val="24"/>
        </w:rPr>
      </w:r>
      <w:r/>
    </w:p>
    <w:p>
      <w:pPr>
        <w:pStyle w:val="725"/>
        <w:ind w:firstLine="480"/>
        <w:spacing w:line="360" w:lineRule="auto"/>
        <w:rPr>
          <w:rFonts w:ascii="宋体" w:hAnsi="宋体"/>
          <w:bCs/>
          <w:sz w:val="24"/>
        </w:rPr>
      </w:pPr>
      <w:r>
        <w:rPr>
          <w:rFonts w:hint="eastAsia" w:ascii="宋体" w:hAnsi="宋体"/>
          <w:bCs/>
          <w:sz w:val="24"/>
        </w:rPr>
        <w:t xml:space="preserve">3.关于符合本国产品标准的声明函（格式见附件）</w:t>
      </w:r>
      <w:bookmarkEnd w:id="296"/>
      <w:r/>
      <w:bookmarkEnd w:id="297"/>
      <w:r/>
      <w:bookmarkEnd w:id="298"/>
      <w:r/>
      <w:bookmarkEnd w:id="302"/>
      <w:r/>
      <w:bookmarkEnd w:id="303"/>
      <w:r/>
      <w:bookmarkEnd w:id="304"/>
      <w:r/>
      <w:bookmarkEnd w:id="305"/>
      <w:r/>
      <w:bookmarkEnd w:id="306"/>
      <w:r/>
      <w:bookmarkEnd w:id="308"/>
      <w:r/>
      <w:bookmarkStart w:id="311" w:name="_Toc120614284"/>
      <w:r>
        <w:rPr>
          <w:rFonts w:ascii="宋体" w:hAnsi="宋体"/>
          <w:bCs/>
          <w:sz w:val="24"/>
        </w:rPr>
      </w:r>
      <w:r/>
    </w:p>
    <w:p>
      <w:pPr>
        <w:pStyle w:val="726"/>
        <w:jc w:val="left"/>
        <w:spacing w:before="143" w:after="143"/>
        <w:rPr>
          <w:rFonts w:hint="eastAsia" w:ascii="宋体" w:hAnsi="宋体" w:eastAsia="宋体"/>
          <w:b/>
          <w:sz w:val="32"/>
          <w:szCs w:val="32"/>
        </w:rPr>
      </w:pPr>
      <w:r/>
      <w:bookmarkEnd w:id="243"/>
      <w:r/>
      <w:bookmarkEnd w:id="244"/>
      <w:r/>
      <w:bookmarkEnd w:id="311"/>
      <w:r/>
      <w:bookmarkStart w:id="312" w:name="_Toc9363449"/>
      <w:r/>
      <w:bookmarkStart w:id="313" w:name="_Toc8485135"/>
      <w:r/>
      <w:bookmarkStart w:id="314" w:name="_Toc12887286"/>
      <w:r/>
      <w:bookmarkStart w:id="315" w:name="_Toc12708995"/>
      <w:r>
        <w:rPr>
          <w:rFonts w:ascii="宋体" w:hAnsi="宋体" w:eastAsia="宋体"/>
          <w:b/>
          <w:sz w:val="32"/>
          <w:szCs w:val="32"/>
        </w:rPr>
        <w:br w:type="page" w:clear="all"/>
      </w:r>
      <w:bookmarkStart w:id="316" w:name="_Toc226721619"/>
      <w:r>
        <w:rPr>
          <w:rFonts w:hint="eastAsia" w:ascii="宋体" w:hAnsi="宋体" w:eastAsia="宋体"/>
          <w:b/>
          <w:sz w:val="32"/>
          <w:szCs w:val="32"/>
        </w:rPr>
        <w:t xml:space="preserve">附件</w:t>
      </w:r>
      <w:bookmarkEnd w:id="312"/>
      <w:r/>
      <w:bookmarkEnd w:id="313"/>
      <w:r/>
      <w:bookmarkEnd w:id="314"/>
      <w:r/>
      <w:bookmarkEnd w:id="315"/>
      <w:r/>
      <w:bookmarkEnd w:id="316"/>
      <w:r/>
      <w:bookmarkStart w:id="317" w:name="_Toc8485138"/>
      <w:r/>
      <w:bookmarkStart w:id="318" w:name="_Toc9363451"/>
      <w:r/>
      <w:bookmarkStart w:id="319" w:name="_Toc12887287"/>
      <w:r/>
      <w:bookmarkStart w:id="320" w:name="_Hlk8826879"/>
      <w:r/>
      <w:bookmarkStart w:id="321" w:name="_Toc12708996"/>
      <w:r>
        <w:rPr>
          <w:rFonts w:hint="eastAsia" w:ascii="宋体" w:hAnsi="宋体" w:eastAsia="宋体"/>
          <w:b/>
          <w:sz w:val="32"/>
          <w:szCs w:val="32"/>
        </w:rPr>
      </w:r>
      <w:r/>
    </w:p>
    <w:p>
      <w:pPr>
        <w:pStyle w:val="727"/>
        <w:spacing w:before="286" w:after="143" w:line="360" w:lineRule="auto"/>
        <w:rPr>
          <w:rFonts w:ascii="宋体" w:hAnsi="宋体" w:eastAsia="宋体"/>
          <w:sz w:val="32"/>
          <w:szCs w:val="32"/>
        </w:rPr>
      </w:pPr>
      <w:r/>
      <w:bookmarkStart w:id="322" w:name="_Toc226721620"/>
      <w:r/>
      <w:bookmarkStart w:id="323" w:name="_Hlk47437482"/>
      <w:r/>
      <w:bookmarkStart w:id="324" w:name="_Toc12708992"/>
      <w:r/>
      <w:bookmarkStart w:id="325" w:name="_Toc9363448"/>
      <w:r/>
      <w:bookmarkStart w:id="326" w:name="_Toc12887284"/>
      <w:r/>
      <w:bookmarkStart w:id="327" w:name="_Toc8485132"/>
      <w:r/>
      <w:bookmarkStart w:id="328" w:name="_Toc12887281"/>
      <w:r/>
      <w:bookmarkStart w:id="329" w:name="_Toc12708994"/>
      <w:r/>
      <w:bookmarkStart w:id="330" w:name="_Hlk87459952"/>
      <w:r/>
      <w:bookmarkStart w:id="331" w:name="_Toc9363446"/>
      <w:r>
        <w:rPr>
          <w:rFonts w:hint="eastAsia" w:ascii="宋体" w:hAnsi="宋体" w:eastAsia="宋体"/>
          <w:sz w:val="32"/>
          <w:szCs w:val="32"/>
        </w:rPr>
        <w:t xml:space="preserve">开标一览表</w:t>
      </w:r>
      <w:bookmarkEnd w:id="322"/>
      <w:r/>
      <w:bookmarkEnd w:id="325"/>
      <w:r/>
      <w:bookmarkEnd w:id="328"/>
      <w:r/>
      <w:bookmarkEnd w:id="329"/>
      <w:r>
        <w:rPr>
          <w:rFonts w:ascii="宋体" w:hAnsi="宋体" w:eastAsia="宋体"/>
          <w:sz w:val="32"/>
          <w:szCs w:val="32"/>
        </w:rPr>
      </w:r>
      <w:r/>
    </w:p>
    <w:p>
      <w:pPr>
        <w:pStyle w:val="739"/>
        <w:rPr>
          <w:rFonts w:hint="eastAsia"/>
        </w:rPr>
      </w:pPr>
      <w:r>
        <w:rPr>
          <w:rFonts w:hint="eastAsia"/>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725"/>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725"/>
              <w:jc w:val="center"/>
              <w:rPr>
                <w:rFonts w:ascii="宋体" w:hAnsi="宋体"/>
                <w:b/>
                <w:sz w:val="24"/>
              </w:rPr>
            </w:pPr>
            <w:r>
              <w:rPr>
                <w:rFonts w:hint="eastAsia" w:ascii="宋体" w:hAnsi="宋体"/>
                <w:b/>
                <w:sz w:val="24"/>
              </w:rPr>
              <w:t xml:space="preserve">（加盖电子公章）</w:t>
            </w:r>
            <w:r>
              <w:rPr>
                <w:rFonts w:ascii="宋体" w:hAnsi="宋体"/>
                <w:b/>
                <w:sz w:val="24"/>
              </w:rPr>
            </w:r>
            <w:r/>
          </w:p>
        </w:tc>
        <w:tc>
          <w:tcPr>
            <w:tcW w:w="6695" w:type="dxa"/>
            <w:vAlign w:val="center"/>
            <w:textDirection w:val="lrTb"/>
            <w:noWrap w:val="false"/>
          </w:tcPr>
          <w:p>
            <w:pPr>
              <w:pStyle w:val="725"/>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725"/>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725"/>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725"/>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725"/>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725"/>
              <w:jc w:val="center"/>
              <w:rPr>
                <w:rFonts w:hint="eastAsia" w:ascii="宋体" w:hAnsi="宋体"/>
                <w:b/>
                <w:sz w:val="24"/>
              </w:rPr>
            </w:pPr>
            <w:r>
              <w:rPr>
                <w:rFonts w:hint="eastAsia" w:ascii="宋体" w:hAnsi="宋体"/>
                <w:b/>
                <w:sz w:val="24"/>
              </w:rPr>
              <w:t xml:space="preserve">主要产品品牌</w:t>
            </w:r>
            <w:r>
              <w:rPr>
                <w:rFonts w:hint="eastAsia" w:ascii="宋体" w:hAnsi="宋体"/>
                <w:b/>
                <w:sz w:val="24"/>
              </w:rPr>
            </w:r>
            <w:r/>
          </w:p>
        </w:tc>
        <w:tc>
          <w:tcPr>
            <w:tcW w:w="6695" w:type="dxa"/>
            <w:vAlign w:val="center"/>
            <w:textDirection w:val="lrTb"/>
            <w:noWrap w:val="false"/>
          </w:tcPr>
          <w:p>
            <w:pPr>
              <w:pStyle w:val="725"/>
              <w:jc w:val="center"/>
              <w:rPr>
                <w:rFonts w:ascii="宋体" w:hAnsi="宋体"/>
                <w:b/>
                <w:sz w:val="24"/>
              </w:rPr>
            </w:pPr>
            <w:r>
              <w:rPr>
                <w:rFonts w:hint="eastAsia" w:ascii="宋体" w:hAnsi="宋体"/>
                <w:bCs/>
                <w:sz w:val="24"/>
              </w:rPr>
              <w:t xml:space="preserve">（如为非单一产品采购项目，只需注明“核心产品”品牌；如为纯服务项目无需填报本项）</w:t>
            </w:r>
            <w:r>
              <w:rPr>
                <w:rFonts w:ascii="宋体" w:hAnsi="宋体"/>
                <w:b/>
                <w:sz w:val="24"/>
              </w:rPr>
            </w:r>
            <w:r/>
          </w:p>
        </w:tc>
      </w:tr>
      <w:tr>
        <w:trPr>
          <w:trHeight w:val="1984"/>
        </w:trPr>
        <w:tc>
          <w:tcPr>
            <w:tcW w:w="2235" w:type="dxa"/>
            <w:vAlign w:val="center"/>
            <w:textDirection w:val="lrTb"/>
            <w:noWrap w:val="false"/>
          </w:tcPr>
          <w:p>
            <w:pPr>
              <w:pStyle w:val="725"/>
              <w:jc w:val="center"/>
              <w:rPr>
                <w:rFonts w:hint="eastAsia" w:ascii="宋体" w:hAnsi="宋体" w:cs="宋体"/>
                <w:b/>
                <w:sz w:val="24"/>
              </w:rPr>
            </w:pPr>
            <w:r>
              <w:rPr>
                <w:rFonts w:hint="eastAsia" w:ascii="宋体" w:hAnsi="宋体"/>
                <w:b/>
                <w:sz w:val="24"/>
              </w:rPr>
              <w:t xml:space="preserve">投标总报价</w:t>
            </w:r>
            <w:r>
              <w:rPr>
                <w:rFonts w:hint="eastAsia" w:ascii="宋体" w:hAnsi="宋体" w:cs="宋体"/>
                <w:b/>
                <w:sz w:val="24"/>
              </w:rPr>
            </w:r>
            <w:r/>
          </w:p>
        </w:tc>
        <w:tc>
          <w:tcPr>
            <w:tcW w:w="6695" w:type="dxa"/>
            <w:vAlign w:val="center"/>
            <w:textDirection w:val="lrTb"/>
            <w:noWrap w:val="false"/>
          </w:tcPr>
          <w:p>
            <w:pPr>
              <w:pStyle w:val="756"/>
              <w:rPr>
                <w:rFonts w:ascii="宋体" w:hAnsi="宋体" w:eastAsia="宋体" w:cs="宋体"/>
                <w:sz w:val="24"/>
                <w:szCs w:val="24"/>
              </w:rPr>
            </w:pPr>
            <w:r>
              <w:rPr>
                <w:rFonts w:hint="eastAsia" w:ascii="宋体" w:hAnsi="宋体" w:eastAsia="宋体" w:cs="宋体"/>
                <w:sz w:val="24"/>
                <w:szCs w:val="24"/>
              </w:rPr>
              <w:t xml:space="preserve">大写（人民币）：</w:t>
            </w:r>
            <w:r>
              <w:rPr>
                <w:rFonts w:ascii="宋体" w:hAnsi="宋体" w:eastAsia="宋体" w:cs="宋体"/>
                <w:sz w:val="24"/>
                <w:szCs w:val="24"/>
              </w:rPr>
            </w:r>
            <w:r/>
          </w:p>
          <w:p>
            <w:pPr>
              <w:pStyle w:val="756"/>
              <w:rPr>
                <w:rFonts w:hint="eastAsia" w:ascii="宋体" w:hAnsi="宋体" w:eastAsia="宋体" w:cs="宋体"/>
                <w:sz w:val="24"/>
                <w:szCs w:val="24"/>
              </w:rPr>
            </w:pPr>
            <w:r>
              <w:rPr>
                <w:rFonts w:hint="eastAsia" w:ascii="宋体" w:hAnsi="宋体" w:eastAsia="宋体" w:cs="宋体"/>
                <w:sz w:val="24"/>
                <w:szCs w:val="24"/>
              </w:rPr>
            </w:r>
            <w:r/>
          </w:p>
          <w:p>
            <w:pPr>
              <w:pStyle w:val="725"/>
              <w:rPr>
                <w:rFonts w:ascii="宋体" w:hAnsi="宋体"/>
                <w:b/>
                <w:sz w:val="24"/>
              </w:rPr>
            </w:pPr>
            <w:r>
              <w:rPr>
                <w:rFonts w:hint="eastAsia" w:ascii="宋体" w:hAnsi="宋体" w:cs="宋体"/>
                <w:sz w:val="24"/>
              </w:rPr>
              <w:t xml:space="preserve">小写（人民币）：</w:t>
            </w:r>
            <w:r>
              <w:rPr>
                <w:rFonts w:ascii="宋体" w:hAnsi="宋体"/>
                <w:b/>
                <w:sz w:val="24"/>
              </w:rPr>
            </w:r>
            <w:r/>
          </w:p>
        </w:tc>
      </w:tr>
    </w:tbl>
    <w:p>
      <w:pPr>
        <w:pStyle w:val="725"/>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725"/>
        <w:rPr>
          <w:rFonts w:hint="eastAsia" w:ascii="宋体" w:hAnsi="宋体" w:cs="宋体"/>
          <w:sz w:val="24"/>
          <w:lang w:bidi="ar"/>
        </w:rPr>
      </w:pPr>
      <w:r>
        <w:rPr>
          <w:rFonts w:hint="eastAsia" w:ascii="宋体" w:hAnsi="宋体" w:cs="宋体"/>
          <w:sz w:val="24"/>
          <w:lang w:bidi="ar"/>
        </w:rPr>
      </w:r>
      <w:r/>
    </w:p>
    <w:p>
      <w:pPr>
        <w:pStyle w:val="725"/>
        <w:spacing w:line="440" w:lineRule="exact"/>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725"/>
        <w:spacing w:line="360" w:lineRule="auto"/>
        <w:rPr>
          <w:rFonts w:hint="eastAsia" w:ascii="宋体" w:hAnsi="宋体" w:cs="宋体"/>
          <w:b/>
          <w:bCs/>
          <w:sz w:val="24"/>
          <w:szCs w:val="22"/>
        </w:rPr>
      </w:pPr>
      <w:r>
        <w:rPr>
          <w:rFonts w:hint="eastAsia" w:ascii="宋体" w:hAnsi="宋体"/>
          <w:b/>
          <w:sz w:val="24"/>
        </w:rPr>
        <w:t xml:space="preserve">★</w:t>
      </w:r>
      <w:r>
        <w:rPr>
          <w:rFonts w:ascii="宋体" w:hAnsi="宋体" w:cs="宋体"/>
          <w:b/>
          <w:iCs/>
          <w:sz w:val="24"/>
          <w:lang w:bidi="ar"/>
        </w:rPr>
        <w:t xml:space="preserve">1</w:t>
      </w:r>
      <w:r>
        <w:rPr>
          <w:rFonts w:hint="eastAsia" w:ascii="宋体" w:hAnsi="宋体" w:cs="宋体"/>
          <w:b/>
          <w:iCs/>
          <w:sz w:val="24"/>
          <w:lang w:bidi="ar"/>
        </w:rPr>
        <w:t xml:space="preserve">、</w:t>
      </w:r>
      <w:r>
        <w:rPr>
          <w:rFonts w:hint="eastAsia" w:ascii="宋体" w:hAnsi="宋体" w:cs="宋体"/>
          <w:b/>
          <w:bCs/>
          <w:sz w:val="24"/>
          <w:lang w:bidi="ar"/>
        </w:rPr>
        <w:t xml:space="preserve">开标一览表必须加盖投标人公章（复印件无效）。</w:t>
      </w:r>
      <w:r>
        <w:rPr>
          <w:rFonts w:hint="eastAsia" w:ascii="宋体" w:hAnsi="宋体" w:cs="宋体"/>
          <w:b/>
          <w:sz w:val="24"/>
          <w:szCs w:val="22"/>
          <w:lang w:bidi="ar"/>
        </w:rPr>
        <w:t xml:space="preserve">如供应商组成联合体参加投标，则联合体各方均须加盖电子公章。</w:t>
      </w:r>
      <w:r>
        <w:rPr>
          <w:rFonts w:hint="eastAsia" w:ascii="宋体" w:hAnsi="宋体" w:cs="宋体"/>
          <w:b/>
          <w:bCs/>
          <w:sz w:val="24"/>
          <w:szCs w:val="22"/>
        </w:rPr>
      </w:r>
      <w:r/>
    </w:p>
    <w:p>
      <w:pPr>
        <w:pStyle w:val="725"/>
        <w:spacing w:line="440" w:lineRule="exact"/>
        <w:rPr>
          <w:rFonts w:ascii="宋体" w:hAnsi="宋体" w:cs="Arial Unicode MS"/>
          <w:b/>
          <w:iCs/>
          <w:sz w:val="24"/>
          <w:lang w:bidi="ar"/>
        </w:rPr>
      </w:pPr>
      <w:r>
        <w:rPr>
          <w:rFonts w:ascii="宋体" w:hAnsi="宋体" w:cs="Arial Unicode MS"/>
          <w:b/>
          <w:iCs/>
          <w:sz w:val="24"/>
          <w:lang w:bidi="ar"/>
        </w:rPr>
        <w:br w:type="page" w:clear="all"/>
      </w:r>
      <w:r>
        <w:rPr>
          <w:rFonts w:ascii="宋体" w:hAnsi="宋体" w:cs="Arial Unicode MS"/>
          <w:b/>
          <w:iCs/>
          <w:sz w:val="24"/>
          <w:lang w:bidi="ar"/>
        </w:rPr>
      </w:r>
      <w:r/>
    </w:p>
    <w:p>
      <w:pPr>
        <w:pStyle w:val="727"/>
        <w:spacing w:before="286" w:after="143" w:line="360" w:lineRule="auto"/>
        <w:rPr>
          <w:rFonts w:ascii="宋体" w:hAnsi="宋体" w:eastAsia="宋体"/>
          <w:sz w:val="32"/>
          <w:szCs w:val="32"/>
        </w:rPr>
      </w:pPr>
      <w:r/>
      <w:bookmarkEnd w:id="330"/>
      <w:r/>
      <w:bookmarkStart w:id="332" w:name="_Toc226721621"/>
      <w:r>
        <w:rPr>
          <w:rFonts w:hint="eastAsia" w:ascii="宋体" w:hAnsi="宋体" w:eastAsia="宋体"/>
          <w:sz w:val="32"/>
          <w:szCs w:val="32"/>
        </w:rPr>
        <w:t xml:space="preserve">投标产品配置及分项报价表</w:t>
      </w:r>
      <w:bookmarkEnd w:id="332"/>
      <w:r>
        <w:rPr>
          <w:rFonts w:ascii="宋体" w:hAnsi="宋体" w:eastAsia="宋体"/>
          <w:sz w:val="32"/>
          <w:szCs w:val="32"/>
        </w:rPr>
      </w:r>
      <w:r/>
    </w:p>
    <w:p>
      <w:pPr>
        <w:pStyle w:val="766"/>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766"/>
        <w:spacing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6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725"/>
              <w:jc w:val="center"/>
              <w:rPr>
                <w:rFonts w:ascii="宋体" w:hAnsi="宋体"/>
                <w:b/>
                <w:sz w:val="24"/>
              </w:rPr>
            </w:pPr>
            <w:r/>
            <w:bookmarkStart w:id="333" w:name="_Hlk28858771"/>
            <w:r/>
            <w:bookmarkStart w:id="334" w:name="_Hlk13223830"/>
            <w:r>
              <w:rPr>
                <w:rFonts w:hint="eastAsia" w:ascii="宋体" w:hAnsi="宋体"/>
                <w:b/>
                <w:sz w:val="24"/>
              </w:rPr>
              <w:t xml:space="preserve">产品、服务名称</w:t>
            </w:r>
            <w:r>
              <w:rPr>
                <w:rFonts w:ascii="宋体" w:hAnsi="宋体"/>
                <w:b/>
                <w:sz w:val="24"/>
              </w:rPr>
            </w:r>
            <w:r/>
          </w:p>
        </w:tc>
        <w:tc>
          <w:tcPr>
            <w:tcW w:w="1843" w:type="dxa"/>
            <w:vAlign w:val="center"/>
            <w:textDirection w:val="lrTb"/>
            <w:noWrap w:val="false"/>
          </w:tcPr>
          <w:p>
            <w:pPr>
              <w:pStyle w:val="725"/>
              <w:jc w:val="center"/>
              <w:rPr>
                <w:rFonts w:ascii="宋体" w:hAnsi="宋体"/>
                <w:b/>
                <w:sz w:val="24"/>
              </w:rPr>
            </w:pPr>
            <w:r>
              <w:rPr>
                <w:rFonts w:hint="eastAsia" w:ascii="宋体" w:hAnsi="宋体"/>
                <w:b/>
                <w:sz w:val="24"/>
              </w:rPr>
              <w:t xml:space="preserve">品牌/规格/</w:t>
            </w:r>
            <w:r>
              <w:rPr>
                <w:rFonts w:ascii="宋体" w:hAnsi="宋体"/>
                <w:b/>
                <w:sz w:val="24"/>
              </w:rPr>
            </w:r>
            <w:r/>
          </w:p>
          <w:p>
            <w:pPr>
              <w:pStyle w:val="725"/>
              <w:jc w:val="center"/>
              <w:rPr>
                <w:rFonts w:ascii="宋体" w:hAnsi="宋体"/>
                <w:b/>
                <w:sz w:val="24"/>
              </w:rPr>
            </w:pPr>
            <w:r>
              <w:rPr>
                <w:rFonts w:hint="eastAsia" w:ascii="宋体" w:hAnsi="宋体"/>
                <w:b/>
                <w:sz w:val="24"/>
              </w:rPr>
              <w:t xml:space="preserve">型号/产地</w:t>
            </w:r>
            <w:r>
              <w:rPr>
                <w:rFonts w:ascii="宋体" w:hAnsi="宋体"/>
                <w:b/>
                <w:sz w:val="24"/>
              </w:rPr>
            </w:r>
            <w:r/>
          </w:p>
          <w:p>
            <w:pPr>
              <w:pStyle w:val="725"/>
              <w:jc w:val="center"/>
              <w:rPr>
                <w:rFonts w:hint="eastAsia" w:ascii="宋体" w:hAnsi="宋体"/>
                <w:b/>
                <w:sz w:val="24"/>
              </w:rPr>
            </w:pPr>
            <w:r>
              <w:rPr>
                <w:rFonts w:hint="eastAsia" w:ascii="宋体" w:hAnsi="宋体"/>
                <w:bCs/>
                <w:szCs w:val="21"/>
              </w:rPr>
              <w:t xml:space="preserve">(纯服务项目可不填报本列</w:t>
            </w:r>
            <w:r>
              <w:rPr>
                <w:rFonts w:ascii="宋体" w:hAnsi="宋体"/>
                <w:bCs/>
                <w:szCs w:val="21"/>
              </w:rPr>
              <w:t xml:space="preserve">)</w:t>
            </w:r>
            <w:r>
              <w:rPr>
                <w:rFonts w:hint="eastAsia" w:ascii="宋体" w:hAnsi="宋体"/>
                <w:b/>
                <w:sz w:val="24"/>
              </w:rPr>
            </w:r>
            <w:r/>
          </w:p>
        </w:tc>
        <w:tc>
          <w:tcPr>
            <w:tcW w:w="992" w:type="dxa"/>
            <w:vAlign w:val="center"/>
            <w:textDirection w:val="lrTb"/>
            <w:noWrap w:val="false"/>
          </w:tcPr>
          <w:p>
            <w:pPr>
              <w:pStyle w:val="725"/>
              <w:jc w:val="center"/>
              <w:rPr>
                <w:rFonts w:ascii="宋体" w:hAnsi="宋体"/>
                <w:b/>
                <w:sz w:val="24"/>
              </w:rPr>
            </w:pPr>
            <w:r>
              <w:rPr>
                <w:rFonts w:hint="eastAsia" w:ascii="宋体" w:hAnsi="宋体"/>
                <w:b/>
                <w:sz w:val="24"/>
              </w:rPr>
              <w:t xml:space="preserve">数量</w:t>
            </w:r>
            <w:r>
              <w:rPr>
                <w:rFonts w:ascii="宋体" w:hAnsi="宋体"/>
                <w:b/>
                <w:sz w:val="24"/>
              </w:rPr>
            </w:r>
            <w:r/>
          </w:p>
        </w:tc>
        <w:tc>
          <w:tcPr>
            <w:tcW w:w="992" w:type="dxa"/>
            <w:vAlign w:val="center"/>
            <w:textDirection w:val="lrTb"/>
            <w:noWrap w:val="false"/>
          </w:tcPr>
          <w:p>
            <w:pPr>
              <w:pStyle w:val="725"/>
              <w:jc w:val="center"/>
              <w:rPr>
                <w:rFonts w:ascii="宋体" w:hAnsi="宋体"/>
                <w:b/>
                <w:sz w:val="24"/>
              </w:rPr>
            </w:pPr>
            <w:r>
              <w:rPr>
                <w:rFonts w:hint="eastAsia" w:ascii="宋体" w:hAnsi="宋体"/>
                <w:b/>
                <w:sz w:val="24"/>
              </w:rPr>
              <w:t xml:space="preserve">单价</w:t>
            </w:r>
            <w:r>
              <w:rPr>
                <w:rFonts w:ascii="宋体" w:hAnsi="宋体"/>
                <w:b/>
                <w:sz w:val="24"/>
              </w:rPr>
            </w:r>
            <w:r/>
          </w:p>
        </w:tc>
        <w:tc>
          <w:tcPr>
            <w:tcW w:w="1134" w:type="dxa"/>
            <w:vAlign w:val="center"/>
            <w:textDirection w:val="lrTb"/>
            <w:noWrap w:val="false"/>
          </w:tcPr>
          <w:p>
            <w:pPr>
              <w:pStyle w:val="725"/>
              <w:jc w:val="center"/>
              <w:rPr>
                <w:rFonts w:ascii="宋体" w:hAnsi="宋体"/>
                <w:b/>
                <w:sz w:val="24"/>
              </w:rPr>
            </w:pPr>
            <w:r>
              <w:rPr>
                <w:rFonts w:hint="eastAsia" w:ascii="宋体" w:hAnsi="宋体"/>
                <w:b/>
                <w:sz w:val="24"/>
              </w:rPr>
              <w:t xml:space="preserve">单项</w:t>
            </w:r>
            <w:r>
              <w:rPr>
                <w:rFonts w:ascii="宋体" w:hAnsi="宋体"/>
                <w:b/>
                <w:sz w:val="24"/>
              </w:rPr>
            </w:r>
            <w:r/>
          </w:p>
          <w:p>
            <w:pPr>
              <w:pStyle w:val="725"/>
              <w:jc w:val="center"/>
              <w:rPr>
                <w:rFonts w:ascii="宋体" w:hAnsi="宋体"/>
                <w:b/>
                <w:sz w:val="24"/>
              </w:rPr>
            </w:pPr>
            <w:r>
              <w:rPr>
                <w:rFonts w:hint="eastAsia" w:ascii="宋体" w:hAnsi="宋体"/>
                <w:b/>
                <w:sz w:val="24"/>
              </w:rPr>
              <w:t xml:space="preserve">合计价</w:t>
            </w:r>
            <w:r>
              <w:rPr>
                <w:rFonts w:ascii="宋体" w:hAnsi="宋体"/>
                <w:b/>
                <w:sz w:val="24"/>
              </w:rPr>
            </w:r>
            <w:r/>
          </w:p>
        </w:tc>
        <w:tc>
          <w:tcPr>
            <w:tcW w:w="1418" w:type="dxa"/>
            <w:vAlign w:val="center"/>
            <w:textDirection w:val="lrTb"/>
            <w:noWrap w:val="false"/>
          </w:tcPr>
          <w:p>
            <w:pPr>
              <w:pStyle w:val="725"/>
              <w:jc w:val="center"/>
              <w:rPr>
                <w:rFonts w:ascii="宋体" w:hAnsi="宋体"/>
                <w:b/>
                <w:sz w:val="24"/>
              </w:rPr>
            </w:pPr>
            <w:r>
              <w:rPr>
                <w:rFonts w:hint="eastAsia" w:ascii="宋体" w:hAnsi="宋体"/>
                <w:b/>
                <w:sz w:val="24"/>
              </w:rPr>
              <w:t xml:space="preserve">产品</w:t>
            </w:r>
            <w:r>
              <w:rPr>
                <w:rFonts w:ascii="宋体" w:hAnsi="宋体"/>
                <w:b/>
                <w:sz w:val="24"/>
              </w:rPr>
            </w:r>
            <w:r/>
          </w:p>
          <w:p>
            <w:pPr>
              <w:pStyle w:val="725"/>
              <w:jc w:val="center"/>
              <w:rPr>
                <w:rFonts w:hint="eastAsia" w:ascii="宋体" w:hAnsi="宋体"/>
                <w:b/>
                <w:sz w:val="24"/>
              </w:rPr>
            </w:pPr>
            <w:r>
              <w:rPr>
                <w:rFonts w:hint="eastAsia" w:ascii="宋体" w:hAnsi="宋体"/>
                <w:b/>
                <w:sz w:val="24"/>
              </w:rPr>
              <w:t xml:space="preserve">制造商</w:t>
            </w:r>
            <w:r>
              <w:rPr>
                <w:rFonts w:hint="eastAsia" w:ascii="宋体" w:hAnsi="宋体"/>
                <w:b/>
                <w:sz w:val="24"/>
              </w:rPr>
            </w:r>
            <w:r/>
          </w:p>
        </w:tc>
        <w:tc>
          <w:tcPr>
            <w:tcW w:w="1275" w:type="dxa"/>
            <w:vAlign w:val="center"/>
            <w:textDirection w:val="lrTb"/>
            <w:noWrap w:val="false"/>
          </w:tcPr>
          <w:p>
            <w:pPr>
              <w:pStyle w:val="725"/>
              <w:jc w:val="center"/>
              <w:rPr>
                <w:rFonts w:ascii="宋体" w:hAnsi="宋体"/>
                <w:b/>
                <w:sz w:val="24"/>
              </w:rPr>
            </w:pPr>
            <w:r>
              <w:rPr>
                <w:rFonts w:hint="eastAsia" w:ascii="宋体" w:hAnsi="宋体"/>
                <w:b/>
                <w:sz w:val="24"/>
              </w:rPr>
              <w:t xml:space="preserve">备注</w:t>
            </w:r>
            <w:r>
              <w:rPr>
                <w:rFonts w:ascii="宋体" w:hAnsi="宋体"/>
                <w:b/>
                <w:sz w:val="24"/>
              </w:rPr>
            </w:r>
            <w:r/>
          </w:p>
          <w:p>
            <w:pPr>
              <w:pStyle w:val="725"/>
              <w:jc w:val="center"/>
              <w:rPr>
                <w:rFonts w:hint="eastAsia" w:ascii="宋体" w:hAnsi="宋体"/>
                <w:bCs/>
                <w:szCs w:val="21"/>
              </w:rPr>
            </w:pPr>
            <w:r>
              <w:rPr>
                <w:rFonts w:hint="eastAsia" w:ascii="宋体" w:hAnsi="宋体"/>
                <w:bCs/>
                <w:szCs w:val="21"/>
              </w:rPr>
              <w:t xml:space="preserve">(交付期等)</w:t>
            </w:r>
            <w:r>
              <w:rPr>
                <w:rFonts w:hint="eastAsia" w:ascii="宋体" w:hAnsi="宋体"/>
                <w:bCs/>
                <w:szCs w:val="21"/>
              </w:rPr>
            </w:r>
            <w:r/>
          </w:p>
        </w:tc>
      </w:tr>
      <w:tr>
        <w:trPr>
          <w:cantSplit/>
          <w:trHeight w:val="871"/>
        </w:trPr>
        <w:tc>
          <w:tcPr>
            <w:tcW w:w="1980" w:type="dxa"/>
            <w:vAlign w:val="center"/>
            <w:textDirection w:val="lrTb"/>
            <w:noWrap w:val="false"/>
          </w:tcPr>
          <w:p>
            <w:pPr>
              <w:pStyle w:val="725"/>
              <w:jc w:val="center"/>
              <w:rPr>
                <w:rFonts w:ascii="宋体" w:hAnsi="宋体"/>
                <w:sz w:val="24"/>
              </w:rPr>
            </w:pPr>
            <w:r>
              <w:rPr>
                <w:rFonts w:ascii="宋体" w:hAnsi="宋体"/>
                <w:sz w:val="24"/>
              </w:rPr>
            </w:r>
            <w:r/>
          </w:p>
        </w:tc>
        <w:tc>
          <w:tcPr>
            <w:tcW w:w="1843" w:type="dxa"/>
            <w:vAlign w:val="center"/>
            <w:textDirection w:val="lrTb"/>
            <w:noWrap w:val="false"/>
          </w:tcPr>
          <w:p>
            <w:pPr>
              <w:pStyle w:val="725"/>
              <w:jc w:val="center"/>
              <w:rPr>
                <w:rFonts w:ascii="宋体" w:hAnsi="宋体"/>
                <w:sz w:val="24"/>
              </w:rPr>
            </w:pPr>
            <w:r>
              <w:rPr>
                <w:rFonts w:ascii="宋体" w:hAnsi="宋体"/>
                <w:sz w:val="24"/>
              </w:rPr>
            </w:r>
            <w:r/>
          </w:p>
        </w:tc>
        <w:tc>
          <w:tcPr>
            <w:tcW w:w="992" w:type="dxa"/>
            <w:vAlign w:val="center"/>
            <w:textDirection w:val="lrTb"/>
            <w:noWrap w:val="false"/>
          </w:tcPr>
          <w:p>
            <w:pPr>
              <w:pStyle w:val="725"/>
              <w:jc w:val="center"/>
              <w:rPr>
                <w:rFonts w:ascii="宋体" w:hAnsi="宋体"/>
                <w:sz w:val="24"/>
              </w:rPr>
            </w:pPr>
            <w:r>
              <w:rPr>
                <w:rFonts w:ascii="宋体" w:hAnsi="宋体"/>
                <w:sz w:val="24"/>
              </w:rPr>
            </w:r>
            <w:r/>
          </w:p>
        </w:tc>
        <w:tc>
          <w:tcPr>
            <w:tcW w:w="992" w:type="dxa"/>
            <w:vAlign w:val="center"/>
            <w:textDirection w:val="lrTb"/>
            <w:noWrap w:val="false"/>
          </w:tcPr>
          <w:p>
            <w:pPr>
              <w:pStyle w:val="725"/>
              <w:jc w:val="center"/>
              <w:rPr>
                <w:rFonts w:ascii="宋体" w:hAnsi="宋体"/>
                <w:sz w:val="24"/>
              </w:rPr>
            </w:pPr>
            <w:r>
              <w:rPr>
                <w:rFonts w:ascii="宋体" w:hAnsi="宋体"/>
                <w:sz w:val="24"/>
              </w:rPr>
            </w:r>
            <w:r/>
          </w:p>
        </w:tc>
        <w:tc>
          <w:tcPr>
            <w:tcW w:w="1134" w:type="dxa"/>
            <w:vAlign w:val="center"/>
            <w:textDirection w:val="lrTb"/>
            <w:noWrap w:val="false"/>
          </w:tcPr>
          <w:p>
            <w:pPr>
              <w:pStyle w:val="725"/>
              <w:jc w:val="center"/>
              <w:rPr>
                <w:rFonts w:ascii="宋体" w:hAnsi="宋体"/>
                <w:sz w:val="24"/>
              </w:rPr>
            </w:pPr>
            <w:r>
              <w:rPr>
                <w:rFonts w:ascii="宋体" w:hAnsi="宋体"/>
                <w:sz w:val="24"/>
              </w:rPr>
            </w:r>
            <w:r/>
          </w:p>
        </w:tc>
        <w:tc>
          <w:tcPr>
            <w:tcW w:w="1418" w:type="dxa"/>
            <w:vAlign w:val="center"/>
            <w:textDirection w:val="lrTb"/>
            <w:noWrap w:val="false"/>
          </w:tcPr>
          <w:p>
            <w:pPr>
              <w:pStyle w:val="725"/>
              <w:jc w:val="center"/>
              <w:rPr>
                <w:rFonts w:ascii="宋体" w:hAnsi="宋体"/>
                <w:sz w:val="24"/>
              </w:rPr>
            </w:pPr>
            <w:r>
              <w:rPr>
                <w:rFonts w:ascii="宋体" w:hAnsi="宋体"/>
                <w:sz w:val="24"/>
              </w:rPr>
            </w:r>
            <w:r/>
          </w:p>
        </w:tc>
        <w:tc>
          <w:tcPr>
            <w:tcW w:w="1275" w:type="dxa"/>
            <w:vAlign w:val="center"/>
            <w:textDirection w:val="lrTb"/>
            <w:noWrap w:val="false"/>
          </w:tcPr>
          <w:p>
            <w:pPr>
              <w:pStyle w:val="725"/>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725"/>
              <w:jc w:val="center"/>
              <w:rPr>
                <w:rFonts w:ascii="宋体" w:hAnsi="宋体"/>
                <w:sz w:val="24"/>
              </w:rPr>
            </w:pPr>
            <w:r>
              <w:rPr>
                <w:rFonts w:ascii="宋体" w:hAnsi="宋体"/>
                <w:sz w:val="24"/>
              </w:rPr>
            </w:r>
            <w:r/>
          </w:p>
        </w:tc>
        <w:tc>
          <w:tcPr>
            <w:tcW w:w="1843" w:type="dxa"/>
            <w:vAlign w:val="center"/>
            <w:textDirection w:val="lrTb"/>
            <w:noWrap w:val="false"/>
          </w:tcPr>
          <w:p>
            <w:pPr>
              <w:pStyle w:val="725"/>
              <w:jc w:val="center"/>
              <w:rPr>
                <w:rFonts w:ascii="宋体" w:hAnsi="宋体"/>
                <w:sz w:val="24"/>
              </w:rPr>
            </w:pPr>
            <w:r>
              <w:rPr>
                <w:rFonts w:ascii="宋体" w:hAnsi="宋体"/>
                <w:sz w:val="24"/>
              </w:rPr>
            </w:r>
            <w:r/>
          </w:p>
        </w:tc>
        <w:tc>
          <w:tcPr>
            <w:tcW w:w="992" w:type="dxa"/>
            <w:vAlign w:val="center"/>
            <w:textDirection w:val="lrTb"/>
            <w:noWrap w:val="false"/>
          </w:tcPr>
          <w:p>
            <w:pPr>
              <w:pStyle w:val="725"/>
              <w:jc w:val="center"/>
              <w:rPr>
                <w:rFonts w:ascii="宋体" w:hAnsi="宋体"/>
                <w:sz w:val="24"/>
              </w:rPr>
            </w:pPr>
            <w:r>
              <w:rPr>
                <w:rFonts w:ascii="宋体" w:hAnsi="宋体"/>
                <w:sz w:val="24"/>
              </w:rPr>
            </w:r>
            <w:r/>
          </w:p>
        </w:tc>
        <w:tc>
          <w:tcPr>
            <w:tcW w:w="992" w:type="dxa"/>
            <w:vAlign w:val="center"/>
            <w:textDirection w:val="lrTb"/>
            <w:noWrap w:val="false"/>
          </w:tcPr>
          <w:p>
            <w:pPr>
              <w:pStyle w:val="725"/>
              <w:jc w:val="center"/>
              <w:rPr>
                <w:rFonts w:ascii="宋体" w:hAnsi="宋体"/>
                <w:sz w:val="24"/>
              </w:rPr>
            </w:pPr>
            <w:r>
              <w:rPr>
                <w:rFonts w:ascii="宋体" w:hAnsi="宋体"/>
                <w:sz w:val="24"/>
              </w:rPr>
            </w:r>
            <w:r/>
          </w:p>
        </w:tc>
        <w:tc>
          <w:tcPr>
            <w:tcW w:w="1134" w:type="dxa"/>
            <w:vAlign w:val="center"/>
            <w:textDirection w:val="lrTb"/>
            <w:noWrap w:val="false"/>
          </w:tcPr>
          <w:p>
            <w:pPr>
              <w:pStyle w:val="725"/>
              <w:jc w:val="center"/>
              <w:rPr>
                <w:rFonts w:ascii="宋体" w:hAnsi="宋体"/>
                <w:sz w:val="24"/>
              </w:rPr>
            </w:pPr>
            <w:r>
              <w:rPr>
                <w:rFonts w:ascii="宋体" w:hAnsi="宋体"/>
                <w:sz w:val="24"/>
              </w:rPr>
            </w:r>
            <w:r/>
          </w:p>
        </w:tc>
        <w:tc>
          <w:tcPr>
            <w:tcW w:w="1418" w:type="dxa"/>
            <w:vAlign w:val="center"/>
            <w:textDirection w:val="lrTb"/>
            <w:noWrap w:val="false"/>
          </w:tcPr>
          <w:p>
            <w:pPr>
              <w:pStyle w:val="725"/>
              <w:jc w:val="center"/>
              <w:rPr>
                <w:rFonts w:ascii="宋体" w:hAnsi="宋体"/>
                <w:sz w:val="24"/>
              </w:rPr>
            </w:pPr>
            <w:r>
              <w:rPr>
                <w:rFonts w:ascii="宋体" w:hAnsi="宋体"/>
                <w:sz w:val="24"/>
              </w:rPr>
            </w:r>
            <w:r/>
          </w:p>
        </w:tc>
        <w:tc>
          <w:tcPr>
            <w:tcW w:w="1275" w:type="dxa"/>
            <w:vAlign w:val="center"/>
            <w:textDirection w:val="lrTb"/>
            <w:noWrap w:val="false"/>
          </w:tcPr>
          <w:p>
            <w:pPr>
              <w:pStyle w:val="725"/>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725"/>
              <w:jc w:val="center"/>
              <w:rPr>
                <w:rFonts w:ascii="宋体" w:hAnsi="宋体"/>
                <w:sz w:val="24"/>
              </w:rPr>
            </w:pPr>
            <w:r>
              <w:rPr>
                <w:rFonts w:ascii="宋体" w:hAnsi="宋体"/>
                <w:sz w:val="24"/>
              </w:rPr>
            </w:r>
            <w:r/>
          </w:p>
        </w:tc>
        <w:tc>
          <w:tcPr>
            <w:tcW w:w="1843" w:type="dxa"/>
            <w:vAlign w:val="center"/>
            <w:textDirection w:val="lrTb"/>
            <w:noWrap w:val="false"/>
          </w:tcPr>
          <w:p>
            <w:pPr>
              <w:pStyle w:val="725"/>
              <w:jc w:val="center"/>
              <w:rPr>
                <w:rFonts w:ascii="宋体" w:hAnsi="宋体"/>
                <w:sz w:val="24"/>
              </w:rPr>
            </w:pPr>
            <w:r>
              <w:rPr>
                <w:rFonts w:ascii="宋体" w:hAnsi="宋体"/>
                <w:sz w:val="24"/>
              </w:rPr>
            </w:r>
            <w:r/>
          </w:p>
        </w:tc>
        <w:tc>
          <w:tcPr>
            <w:tcW w:w="992" w:type="dxa"/>
            <w:vAlign w:val="center"/>
            <w:textDirection w:val="lrTb"/>
            <w:noWrap w:val="false"/>
          </w:tcPr>
          <w:p>
            <w:pPr>
              <w:pStyle w:val="725"/>
              <w:jc w:val="center"/>
              <w:rPr>
                <w:rFonts w:ascii="宋体" w:hAnsi="宋体"/>
                <w:sz w:val="24"/>
              </w:rPr>
            </w:pPr>
            <w:r>
              <w:rPr>
                <w:rFonts w:ascii="宋体" w:hAnsi="宋体"/>
                <w:sz w:val="24"/>
              </w:rPr>
            </w:r>
            <w:r/>
          </w:p>
        </w:tc>
        <w:tc>
          <w:tcPr>
            <w:tcW w:w="992" w:type="dxa"/>
            <w:vAlign w:val="center"/>
            <w:textDirection w:val="lrTb"/>
            <w:noWrap w:val="false"/>
          </w:tcPr>
          <w:p>
            <w:pPr>
              <w:pStyle w:val="725"/>
              <w:jc w:val="center"/>
              <w:rPr>
                <w:rFonts w:ascii="宋体" w:hAnsi="宋体"/>
                <w:sz w:val="24"/>
              </w:rPr>
            </w:pPr>
            <w:r>
              <w:rPr>
                <w:rFonts w:ascii="宋体" w:hAnsi="宋体"/>
                <w:sz w:val="24"/>
              </w:rPr>
            </w:r>
            <w:r/>
          </w:p>
        </w:tc>
        <w:tc>
          <w:tcPr>
            <w:tcW w:w="1134" w:type="dxa"/>
            <w:vAlign w:val="center"/>
            <w:textDirection w:val="lrTb"/>
            <w:noWrap w:val="false"/>
          </w:tcPr>
          <w:p>
            <w:pPr>
              <w:pStyle w:val="725"/>
              <w:jc w:val="center"/>
              <w:rPr>
                <w:rFonts w:ascii="宋体" w:hAnsi="宋体"/>
                <w:sz w:val="24"/>
              </w:rPr>
            </w:pPr>
            <w:r>
              <w:rPr>
                <w:rFonts w:ascii="宋体" w:hAnsi="宋体"/>
                <w:sz w:val="24"/>
              </w:rPr>
            </w:r>
            <w:r/>
          </w:p>
        </w:tc>
        <w:tc>
          <w:tcPr>
            <w:tcW w:w="1418" w:type="dxa"/>
            <w:vAlign w:val="center"/>
            <w:textDirection w:val="lrTb"/>
            <w:noWrap w:val="false"/>
          </w:tcPr>
          <w:p>
            <w:pPr>
              <w:pStyle w:val="725"/>
              <w:jc w:val="center"/>
              <w:rPr>
                <w:rFonts w:ascii="宋体" w:hAnsi="宋体"/>
                <w:sz w:val="24"/>
              </w:rPr>
            </w:pPr>
            <w:r>
              <w:rPr>
                <w:rFonts w:ascii="宋体" w:hAnsi="宋体"/>
                <w:sz w:val="24"/>
              </w:rPr>
            </w:r>
            <w:r/>
          </w:p>
        </w:tc>
        <w:tc>
          <w:tcPr>
            <w:tcW w:w="1275" w:type="dxa"/>
            <w:vAlign w:val="center"/>
            <w:textDirection w:val="lrTb"/>
            <w:noWrap w:val="false"/>
          </w:tcPr>
          <w:p>
            <w:pPr>
              <w:pStyle w:val="725"/>
              <w:jc w:val="center"/>
              <w:rPr>
                <w:rFonts w:ascii="宋体" w:hAnsi="宋体"/>
                <w:sz w:val="24"/>
              </w:rPr>
            </w:pPr>
            <w:r>
              <w:rPr>
                <w:rFonts w:ascii="宋体" w:hAnsi="宋体"/>
                <w:sz w:val="24"/>
              </w:rPr>
            </w:r>
            <w:r/>
          </w:p>
        </w:tc>
      </w:tr>
      <w:tr>
        <w:trPr>
          <w:cantSplit/>
          <w:trHeight w:val="871"/>
        </w:trPr>
        <w:tc>
          <w:tcPr>
            <w:gridSpan w:val="2"/>
            <w:tcW w:w="3823" w:type="dxa"/>
            <w:vAlign w:val="center"/>
            <w:textDirection w:val="lrTb"/>
            <w:noWrap w:val="false"/>
          </w:tcPr>
          <w:p>
            <w:pPr>
              <w:pStyle w:val="725"/>
              <w:jc w:val="center"/>
              <w:rPr>
                <w:rFonts w:ascii="宋体" w:hAnsi="宋体"/>
                <w:b/>
                <w:sz w:val="24"/>
              </w:rPr>
            </w:pPr>
            <w:r/>
            <w:bookmarkEnd w:id="334"/>
            <w:r>
              <w:rPr>
                <w:rFonts w:hint="eastAsia" w:ascii="宋体" w:hAnsi="宋体"/>
                <w:b/>
                <w:sz w:val="24"/>
              </w:rPr>
              <w:t xml:space="preserve">总 报 价</w:t>
            </w:r>
            <w:r>
              <w:rPr>
                <w:rFonts w:ascii="宋体" w:hAnsi="宋体"/>
                <w:b/>
                <w:sz w:val="24"/>
              </w:rPr>
            </w:r>
            <w:r/>
          </w:p>
        </w:tc>
        <w:tc>
          <w:tcPr>
            <w:gridSpan w:val="5"/>
            <w:tcW w:w="5811" w:type="dxa"/>
            <w:vAlign w:val="center"/>
            <w:textDirection w:val="lrTb"/>
            <w:noWrap w:val="false"/>
          </w:tcPr>
          <w:p>
            <w:pPr>
              <w:pStyle w:val="725"/>
              <w:jc w:val="center"/>
              <w:rPr>
                <w:rFonts w:hint="eastAsia" w:ascii="宋体" w:hAnsi="宋体"/>
                <w:b/>
                <w:sz w:val="24"/>
              </w:rPr>
            </w:pPr>
            <w:r>
              <w:rPr>
                <w:rFonts w:hint="eastAsia" w:ascii="宋体" w:hAnsi="宋体"/>
                <w:b/>
                <w:sz w:val="24"/>
              </w:rPr>
            </w:r>
            <w:r/>
          </w:p>
        </w:tc>
      </w:tr>
      <w:tr>
        <w:trPr>
          <w:cantSplit/>
          <w:trHeight w:val="871"/>
        </w:trPr>
        <w:tc>
          <w:tcPr>
            <w:gridSpan w:val="7"/>
            <w:tcW w:w="9634" w:type="dxa"/>
            <w:vAlign w:val="center"/>
            <w:textDirection w:val="lrTb"/>
            <w:noWrap w:val="false"/>
          </w:tcPr>
          <w:p>
            <w:pPr>
              <w:pStyle w:val="725"/>
              <w:jc w:val="left"/>
              <w:rPr>
                <w:rFonts w:hint="eastAsia" w:ascii="宋体" w:hAnsi="宋体"/>
                <w:b/>
                <w:sz w:val="24"/>
              </w:rPr>
            </w:pPr>
            <w:r>
              <w:rPr>
                <w:rFonts w:hint="eastAsia" w:ascii="宋体" w:hAnsi="宋体"/>
                <w:b/>
                <w:sz w:val="22"/>
                <w:szCs w:val="22"/>
              </w:rPr>
              <w:t xml:space="preserve">本采购项目中提供的符合本国产品标准的产品成本之和占该采购包提供的全部产品成本之和的比例为    %。</w:t>
            </w:r>
            <w:r>
              <w:rPr>
                <w:rFonts w:hint="eastAsia" w:ascii="宋体" w:hAnsi="宋体"/>
                <w:b/>
                <w:sz w:val="24"/>
              </w:rPr>
            </w:r>
            <w:r/>
          </w:p>
        </w:tc>
      </w:tr>
    </w:tbl>
    <w:p>
      <w:pPr>
        <w:pStyle w:val="725"/>
        <w:spacing w:before="143" w:line="300" w:lineRule="auto"/>
        <w:rPr>
          <w:rFonts w:ascii="宋体" w:hAnsi="宋体"/>
          <w:b/>
          <w:bCs/>
          <w:sz w:val="24"/>
        </w:rPr>
      </w:pPr>
      <w:r/>
      <w:bookmarkEnd w:id="333"/>
      <w:r>
        <w:rPr>
          <w:rFonts w:ascii="宋体" w:hAnsi="宋体"/>
          <w:b/>
          <w:bCs/>
          <w:sz w:val="24"/>
        </w:rPr>
      </w:r>
      <w:r/>
    </w:p>
    <w:p>
      <w:pPr>
        <w:pStyle w:val="725"/>
        <w:spacing w:before="143"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725"/>
        <w:spacing w:line="300" w:lineRule="auto"/>
        <w:rPr>
          <w:rFonts w:ascii="宋体" w:hAnsi="宋体"/>
          <w:sz w:val="24"/>
        </w:rPr>
      </w:pPr>
      <w:r/>
      <w:bookmarkStart w:id="335"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1、投标人应按招标文件所需货物或服务逐项报价，每项单价应包括设备费、服务费、安装费、税费等；“分项报价表”中“总报价”金额应当与“开标一览表”中“投标总价”金额一致。</w:t>
      </w:r>
      <w:r>
        <w:rPr>
          <w:rFonts w:ascii="宋体" w:hAnsi="宋体"/>
          <w:sz w:val="24"/>
        </w:rPr>
      </w:r>
      <w:r/>
    </w:p>
    <w:p>
      <w:pPr>
        <w:pStyle w:val="725"/>
        <w:spacing w:line="30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725"/>
        <w:spacing w:line="300" w:lineRule="auto"/>
        <w:rPr>
          <w:rFonts w:hint="eastAsia" w:ascii="宋体" w:hAnsi="宋体"/>
          <w:b/>
          <w:bCs/>
          <w:sz w:val="24"/>
        </w:rPr>
      </w:pPr>
      <w:r/>
      <w:bookmarkEnd w:id="335"/>
      <w:r>
        <w:rPr>
          <w:rFonts w:ascii="宋体" w:hAnsi="宋体"/>
          <w:sz w:val="24"/>
        </w:rPr>
        <w:t xml:space="preserve">3</w:t>
      </w:r>
      <w:r>
        <w:rPr>
          <w:rFonts w:hint="eastAsia" w:ascii="宋体" w:hAnsi="宋体"/>
          <w:sz w:val="24"/>
        </w:rPr>
        <w:t xml:space="preserve">、</w:t>
      </w:r>
      <w:bookmarkStart w:id="336" w:name="_Hlk87459647"/>
      <w:r/>
      <w:bookmarkStart w:id="337" w:name="_Hlk87460113"/>
      <w:r>
        <w:rPr>
          <w:rFonts w:hint="eastAsia" w:ascii="宋体" w:hAnsi="宋体"/>
          <w:sz w:val="24"/>
        </w:rPr>
        <w:t xml:space="preserve">本表中的“产品、服务名称”如为货物的，需在“产品制造商”中列明“所投货物制造商的全称”；</w:t>
      </w:r>
      <w:bookmarkEnd w:id="336"/>
      <w:r/>
      <w:bookmarkEnd w:id="337"/>
      <w:r>
        <w:rPr>
          <w:rFonts w:hint="eastAsia" w:ascii="宋体" w:hAnsi="宋体"/>
          <w:b/>
          <w:bCs/>
          <w:sz w:val="24"/>
        </w:rPr>
        <w:t xml:space="preserve">涉及小型/微型、国产/进口等享受政府采购扶持政策的项目，需在备注中分别明确注明。</w:t>
      </w:r>
      <w:r>
        <w:rPr>
          <w:rFonts w:hint="eastAsia" w:ascii="宋体" w:hAnsi="宋体"/>
          <w:b/>
          <w:bCs/>
          <w:sz w:val="24"/>
        </w:rPr>
      </w:r>
      <w:r/>
    </w:p>
    <w:p>
      <w:pPr>
        <w:pStyle w:val="725"/>
        <w:spacing w:line="300" w:lineRule="auto"/>
        <w:rPr>
          <w:rFonts w:hint="eastAsia" w:ascii="宋体" w:hAnsi="宋体"/>
          <w:b/>
          <w:bCs/>
          <w:sz w:val="24"/>
        </w:rPr>
      </w:pPr>
      <w:r>
        <w:rPr>
          <w:rFonts w:hint="eastAsia" w:ascii="宋体" w:hAnsi="宋体"/>
          <w:b/>
          <w:bCs/>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b/>
          <w:bCs/>
          <w:sz w:val="24"/>
        </w:rPr>
      </w:r>
      <w:r/>
    </w:p>
    <w:p>
      <w:pPr>
        <w:pStyle w:val="725"/>
        <w:spacing w:line="300" w:lineRule="auto"/>
        <w:rPr>
          <w:rFonts w:hint="eastAsia" w:ascii="宋体" w:hAnsi="宋体"/>
          <w:sz w:val="24"/>
        </w:rPr>
      </w:pPr>
      <w:r>
        <w:rPr>
          <w:rFonts w:ascii="宋体" w:hAnsi="宋体"/>
          <w:sz w:val="24"/>
        </w:rPr>
        <w:t xml:space="preserve">5</w:t>
      </w:r>
      <w:r>
        <w:rPr>
          <w:rFonts w:hint="eastAsia" w:ascii="宋体" w:hAnsi="宋体"/>
          <w:sz w:val="24"/>
        </w:rPr>
        <w:t xml:space="preserve">、如参与多个分包的，请各投标供应商按所投分包分别列表。</w:t>
      </w:r>
      <w:r>
        <w:rPr>
          <w:rFonts w:ascii="宋体" w:hAnsi="宋体"/>
          <w:sz w:val="24"/>
        </w:rPr>
        <w:br w:type="page" w:clear="all"/>
      </w:r>
      <w:r>
        <w:rPr>
          <w:rFonts w:hint="eastAsia" w:ascii="宋体" w:hAnsi="宋体"/>
          <w:sz w:val="24"/>
        </w:rPr>
      </w:r>
      <w:r/>
    </w:p>
    <w:p>
      <w:pPr>
        <w:pStyle w:val="727"/>
        <w:spacing w:before="286" w:after="143" w:line="360" w:lineRule="auto"/>
        <w:rPr>
          <w:rFonts w:ascii="宋体" w:hAnsi="宋体" w:eastAsia="宋体"/>
          <w:sz w:val="32"/>
          <w:szCs w:val="32"/>
        </w:rPr>
      </w:pPr>
      <w:r/>
      <w:bookmarkStart w:id="338" w:name="_Toc226721622"/>
      <w:r>
        <w:rPr>
          <w:rFonts w:hint="eastAsia" w:ascii="宋体" w:hAnsi="宋体" w:eastAsia="宋体"/>
          <w:sz w:val="32"/>
          <w:szCs w:val="32"/>
        </w:rPr>
        <w:t xml:space="preserve">项目技术及商务需求响应及偏离表</w:t>
      </w:r>
      <w:bookmarkEnd w:id="323"/>
      <w:r/>
      <w:bookmarkEnd w:id="324"/>
      <w:r/>
      <w:bookmarkEnd w:id="326"/>
      <w:r/>
      <w:bookmarkEnd w:id="327"/>
      <w:r/>
      <w:bookmarkEnd w:id="331"/>
      <w:r/>
      <w:bookmarkEnd w:id="338"/>
      <w:r>
        <w:rPr>
          <w:rFonts w:ascii="宋体" w:hAnsi="宋体" w:eastAsia="宋体"/>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25"/>
              <w:jc w:val="center"/>
              <w:spacing w:line="400" w:lineRule="exact"/>
              <w:rPr>
                <w:rFonts w:ascii="宋体" w:hAnsi="宋体"/>
                <w:b/>
                <w:sz w:val="24"/>
              </w:rPr>
            </w:pPr>
            <w:r/>
            <w:bookmarkStart w:id="339"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25"/>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725"/>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725"/>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725"/>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725"/>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725"/>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25"/>
              <w:jc w:val="center"/>
              <w:rPr>
                <w:rFonts w:ascii="宋体" w:hAnsi="宋体"/>
                <w:sz w:val="24"/>
              </w:rPr>
            </w:pPr>
            <w:r>
              <w:rPr>
                <w:rFonts w:ascii="宋体" w:hAnsi="宋体"/>
                <w:sz w:val="24"/>
              </w:rPr>
            </w:r>
            <w:r/>
          </w:p>
        </w:tc>
        <w:tc>
          <w:tcPr>
            <w:tcW w:w="3063" w:type="dxa"/>
            <w:vAlign w:val="top"/>
            <w:textDirection w:val="lrTb"/>
            <w:noWrap w:val="false"/>
          </w:tcPr>
          <w:p>
            <w:pPr>
              <w:pStyle w:val="725"/>
              <w:jc w:val="center"/>
              <w:rPr>
                <w:rFonts w:ascii="宋体" w:hAnsi="宋体"/>
                <w:sz w:val="24"/>
              </w:rPr>
            </w:pPr>
            <w:r>
              <w:rPr>
                <w:rFonts w:ascii="宋体" w:hAnsi="宋体"/>
                <w:sz w:val="24"/>
              </w:rPr>
            </w:r>
            <w:r/>
          </w:p>
        </w:tc>
        <w:tc>
          <w:tcPr>
            <w:tcW w:w="2891"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25"/>
              <w:jc w:val="center"/>
              <w:rPr>
                <w:rFonts w:ascii="宋体" w:hAnsi="宋体"/>
                <w:sz w:val="24"/>
              </w:rPr>
            </w:pPr>
            <w:r>
              <w:rPr>
                <w:rFonts w:ascii="宋体" w:hAnsi="宋体"/>
                <w:sz w:val="24"/>
              </w:rPr>
            </w:r>
            <w:r/>
          </w:p>
        </w:tc>
        <w:tc>
          <w:tcPr>
            <w:tcW w:w="3063" w:type="dxa"/>
            <w:vAlign w:val="top"/>
            <w:textDirection w:val="lrTb"/>
            <w:noWrap w:val="false"/>
          </w:tcPr>
          <w:p>
            <w:pPr>
              <w:pStyle w:val="725"/>
              <w:jc w:val="center"/>
              <w:rPr>
                <w:rFonts w:ascii="宋体" w:hAnsi="宋体"/>
                <w:sz w:val="24"/>
              </w:rPr>
            </w:pPr>
            <w:r>
              <w:rPr>
                <w:rFonts w:ascii="宋体" w:hAnsi="宋体"/>
                <w:sz w:val="24"/>
              </w:rPr>
            </w:r>
            <w:r/>
          </w:p>
        </w:tc>
        <w:tc>
          <w:tcPr>
            <w:tcW w:w="2891"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25"/>
              <w:jc w:val="center"/>
              <w:rPr>
                <w:rFonts w:ascii="宋体" w:hAnsi="宋体"/>
                <w:sz w:val="24"/>
              </w:rPr>
            </w:pPr>
            <w:r>
              <w:rPr>
                <w:rFonts w:ascii="宋体" w:hAnsi="宋体"/>
                <w:sz w:val="24"/>
              </w:rPr>
            </w:r>
            <w:r/>
          </w:p>
        </w:tc>
        <w:tc>
          <w:tcPr>
            <w:tcW w:w="3063" w:type="dxa"/>
            <w:vAlign w:val="top"/>
            <w:textDirection w:val="lrTb"/>
            <w:noWrap w:val="false"/>
          </w:tcPr>
          <w:p>
            <w:pPr>
              <w:pStyle w:val="725"/>
              <w:jc w:val="center"/>
              <w:rPr>
                <w:rFonts w:ascii="宋体" w:hAnsi="宋体"/>
                <w:sz w:val="24"/>
              </w:rPr>
            </w:pPr>
            <w:r>
              <w:rPr>
                <w:rFonts w:ascii="宋体" w:hAnsi="宋体"/>
                <w:sz w:val="24"/>
              </w:rPr>
            </w:r>
            <w:r/>
          </w:p>
        </w:tc>
        <w:tc>
          <w:tcPr>
            <w:tcW w:w="2891"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25"/>
              <w:jc w:val="center"/>
              <w:rPr>
                <w:rFonts w:ascii="宋体" w:hAnsi="宋体"/>
                <w:sz w:val="24"/>
              </w:rPr>
            </w:pPr>
            <w:r>
              <w:rPr>
                <w:rFonts w:ascii="宋体" w:hAnsi="宋体"/>
                <w:sz w:val="24"/>
              </w:rPr>
            </w:r>
            <w:r/>
          </w:p>
        </w:tc>
        <w:tc>
          <w:tcPr>
            <w:tcW w:w="3063" w:type="dxa"/>
            <w:vAlign w:val="top"/>
            <w:textDirection w:val="lrTb"/>
            <w:noWrap w:val="false"/>
          </w:tcPr>
          <w:p>
            <w:pPr>
              <w:pStyle w:val="725"/>
              <w:jc w:val="center"/>
              <w:rPr>
                <w:rFonts w:ascii="宋体" w:hAnsi="宋体"/>
                <w:sz w:val="24"/>
              </w:rPr>
            </w:pPr>
            <w:r>
              <w:rPr>
                <w:rFonts w:ascii="宋体" w:hAnsi="宋体"/>
                <w:sz w:val="24"/>
              </w:rPr>
            </w:r>
            <w:r/>
          </w:p>
        </w:tc>
        <w:tc>
          <w:tcPr>
            <w:tcW w:w="2891"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25"/>
              <w:jc w:val="center"/>
              <w:rPr>
                <w:rFonts w:ascii="宋体" w:hAnsi="宋体"/>
                <w:sz w:val="24"/>
              </w:rPr>
            </w:pPr>
            <w:r>
              <w:rPr>
                <w:rFonts w:ascii="宋体" w:hAnsi="宋体"/>
                <w:sz w:val="24"/>
              </w:rPr>
            </w:r>
            <w:r/>
          </w:p>
        </w:tc>
        <w:tc>
          <w:tcPr>
            <w:tcW w:w="3063" w:type="dxa"/>
            <w:vAlign w:val="top"/>
            <w:textDirection w:val="lrTb"/>
            <w:noWrap w:val="false"/>
          </w:tcPr>
          <w:p>
            <w:pPr>
              <w:pStyle w:val="725"/>
              <w:jc w:val="center"/>
              <w:rPr>
                <w:rFonts w:ascii="宋体" w:hAnsi="宋体"/>
                <w:sz w:val="24"/>
              </w:rPr>
            </w:pPr>
            <w:r>
              <w:rPr>
                <w:rFonts w:ascii="宋体" w:hAnsi="宋体"/>
                <w:sz w:val="24"/>
              </w:rPr>
            </w:r>
            <w:r/>
          </w:p>
        </w:tc>
        <w:tc>
          <w:tcPr>
            <w:tcW w:w="2891"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25"/>
              <w:jc w:val="center"/>
              <w:rPr>
                <w:rFonts w:ascii="宋体" w:hAnsi="宋体"/>
                <w:sz w:val="24"/>
              </w:rPr>
            </w:pPr>
            <w:r>
              <w:rPr>
                <w:rFonts w:ascii="宋体" w:hAnsi="宋体"/>
                <w:sz w:val="24"/>
              </w:rPr>
            </w:r>
            <w:r/>
          </w:p>
        </w:tc>
        <w:tc>
          <w:tcPr>
            <w:tcW w:w="3063" w:type="dxa"/>
            <w:vAlign w:val="top"/>
            <w:textDirection w:val="lrTb"/>
            <w:noWrap w:val="false"/>
          </w:tcPr>
          <w:p>
            <w:pPr>
              <w:pStyle w:val="725"/>
              <w:jc w:val="center"/>
              <w:rPr>
                <w:rFonts w:ascii="宋体" w:hAnsi="宋体"/>
                <w:sz w:val="24"/>
              </w:rPr>
            </w:pPr>
            <w:r>
              <w:rPr>
                <w:rFonts w:ascii="宋体" w:hAnsi="宋体"/>
                <w:sz w:val="24"/>
              </w:rPr>
            </w:r>
            <w:r/>
          </w:p>
        </w:tc>
        <w:tc>
          <w:tcPr>
            <w:tcW w:w="2891"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25"/>
              <w:jc w:val="center"/>
              <w:rPr>
                <w:rFonts w:ascii="宋体" w:hAnsi="宋体"/>
                <w:sz w:val="24"/>
              </w:rPr>
            </w:pPr>
            <w:r>
              <w:rPr>
                <w:rFonts w:ascii="宋体" w:hAnsi="宋体"/>
                <w:sz w:val="24"/>
              </w:rPr>
            </w:r>
            <w:r/>
          </w:p>
        </w:tc>
        <w:tc>
          <w:tcPr>
            <w:tcW w:w="3063" w:type="dxa"/>
            <w:vAlign w:val="top"/>
            <w:textDirection w:val="lrTb"/>
            <w:noWrap w:val="false"/>
          </w:tcPr>
          <w:p>
            <w:pPr>
              <w:pStyle w:val="725"/>
              <w:jc w:val="center"/>
              <w:rPr>
                <w:rFonts w:ascii="宋体" w:hAnsi="宋体"/>
                <w:sz w:val="24"/>
              </w:rPr>
            </w:pPr>
            <w:r>
              <w:rPr>
                <w:rFonts w:ascii="宋体" w:hAnsi="宋体"/>
                <w:sz w:val="24"/>
              </w:rPr>
            </w:r>
            <w:r/>
          </w:p>
        </w:tc>
        <w:tc>
          <w:tcPr>
            <w:tcW w:w="2891"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25"/>
              <w:jc w:val="center"/>
              <w:rPr>
                <w:rFonts w:ascii="宋体" w:hAnsi="宋体"/>
                <w:sz w:val="24"/>
              </w:rPr>
            </w:pPr>
            <w:r>
              <w:rPr>
                <w:rFonts w:ascii="宋体" w:hAnsi="宋体"/>
                <w:sz w:val="24"/>
              </w:rPr>
            </w:r>
            <w:r/>
          </w:p>
        </w:tc>
        <w:tc>
          <w:tcPr>
            <w:tcW w:w="3063" w:type="dxa"/>
            <w:vAlign w:val="top"/>
            <w:textDirection w:val="lrTb"/>
            <w:noWrap w:val="false"/>
          </w:tcPr>
          <w:p>
            <w:pPr>
              <w:pStyle w:val="725"/>
              <w:jc w:val="center"/>
              <w:rPr>
                <w:rFonts w:ascii="宋体" w:hAnsi="宋体"/>
                <w:sz w:val="24"/>
              </w:rPr>
            </w:pPr>
            <w:r>
              <w:rPr>
                <w:rFonts w:ascii="宋体" w:hAnsi="宋体"/>
                <w:sz w:val="24"/>
              </w:rPr>
            </w:r>
            <w:r/>
          </w:p>
        </w:tc>
        <w:tc>
          <w:tcPr>
            <w:tcW w:w="2891"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c>
          <w:tcPr>
            <w:tcW w:w="1205" w:type="dxa"/>
            <w:vAlign w:val="top"/>
            <w:textDirection w:val="lrTb"/>
            <w:noWrap w:val="false"/>
          </w:tcPr>
          <w:p>
            <w:pPr>
              <w:pStyle w:val="725"/>
              <w:jc w:val="center"/>
              <w:rPr>
                <w:rFonts w:ascii="宋体" w:hAnsi="宋体"/>
                <w:sz w:val="24"/>
              </w:rPr>
            </w:pPr>
            <w:r>
              <w:rPr>
                <w:rFonts w:ascii="宋体" w:hAnsi="宋体"/>
                <w:sz w:val="24"/>
              </w:rPr>
            </w:r>
            <w:r/>
          </w:p>
        </w:tc>
      </w:tr>
    </w:tbl>
    <w:p>
      <w:pPr>
        <w:pStyle w:val="725"/>
        <w:jc w:val="left"/>
        <w:spacing w:line="300" w:lineRule="auto"/>
        <w:rPr>
          <w:rFonts w:hint="eastAsia" w:ascii="宋体" w:hAnsi="宋体"/>
          <w:b/>
          <w:sz w:val="24"/>
        </w:rPr>
      </w:pPr>
      <w:r/>
      <w:bookmarkEnd w:id="339"/>
      <w:r/>
      <w:bookmarkStart w:id="340" w:name="_Hlk13224796"/>
      <w:r>
        <w:rPr>
          <w:rFonts w:hint="eastAsia" w:ascii="宋体" w:hAnsi="宋体"/>
          <w:b/>
          <w:sz w:val="24"/>
        </w:rPr>
      </w:r>
      <w:r/>
    </w:p>
    <w:p>
      <w:pPr>
        <w:pStyle w:val="725"/>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725"/>
        <w:jc w:val="left"/>
        <w:spacing w:after="57"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41" w:name="_Hlk28858839"/>
      <w:r>
        <w:rPr>
          <w:rFonts w:hint="eastAsia" w:ascii="宋体" w:hAnsi="宋体"/>
          <w:b/>
          <w:bCs/>
          <w:sz w:val="24"/>
        </w:rPr>
        <w:t xml:space="preserve"> 项目需求”</w:t>
      </w:r>
      <w:bookmarkEnd w:id="341"/>
      <w:r>
        <w:rPr>
          <w:rFonts w:hint="eastAsia" w:ascii="宋体" w:hAnsi="宋体"/>
          <w:sz w:val="24"/>
        </w:rPr>
        <w:t xml:space="preserve">逐项填列</w:t>
      </w:r>
      <w:bookmarkStart w:id="342" w:name="_Hlk27472667"/>
      <w:r>
        <w:rPr>
          <w:rFonts w:hint="eastAsia" w:ascii="宋体" w:hAnsi="宋体"/>
          <w:sz w:val="24"/>
        </w:rPr>
        <w:t xml:space="preserve">，</w:t>
      </w:r>
      <w:bookmarkStart w:id="343" w:name="_Hlk45479488"/>
      <w:r>
        <w:rPr>
          <w:rFonts w:hint="eastAsia" w:ascii="宋体" w:hAnsi="宋体"/>
          <w:sz w:val="24"/>
        </w:rPr>
        <w:t xml:space="preserve">如需提供相应证明材料的，应在“备注”栏注明证明材料在投标文件中的页码位置；</w:t>
      </w:r>
      <w:r>
        <w:rPr>
          <w:rFonts w:hint="eastAsia" w:ascii="宋体" w:hAnsi="宋体"/>
          <w:sz w:val="24"/>
        </w:rPr>
      </w:r>
      <w:r/>
    </w:p>
    <w:p>
      <w:pPr>
        <w:pStyle w:val="725"/>
        <w:jc w:val="left"/>
        <w:spacing w:after="57" w:line="300" w:lineRule="auto"/>
        <w:rPr>
          <w:rFonts w:ascii="宋体" w:hAnsi="宋体"/>
          <w:sz w:val="24"/>
        </w:rPr>
      </w:pPr>
      <w:r/>
      <w:bookmarkEnd w:id="343"/>
      <w:r>
        <w:rPr>
          <w:rFonts w:hint="eastAsia" w:ascii="宋体" w:hAnsi="宋体"/>
          <w:sz w:val="24"/>
        </w:rPr>
        <w:t xml:space="preserve">2、如参与多个分包的，请各投标供应商按所投分包分别列表。</w:t>
      </w:r>
      <w:r>
        <w:rPr>
          <w:rFonts w:ascii="宋体" w:hAnsi="宋体"/>
          <w:sz w:val="24"/>
        </w:rPr>
      </w:r>
      <w:r/>
    </w:p>
    <w:p>
      <w:pPr>
        <w:pStyle w:val="725"/>
        <w:rPr>
          <w:rFonts w:ascii="黑体" w:hAnsi="Arial" w:eastAsia="黑体"/>
          <w:sz w:val="32"/>
        </w:rPr>
      </w:pPr>
      <w:r/>
      <w:bookmarkEnd w:id="340"/>
      <w:r/>
      <w:bookmarkEnd w:id="342"/>
      <w:r>
        <w:rPr>
          <w:rFonts w:ascii="黑体" w:hAnsi="Arial" w:eastAsia="黑体"/>
          <w:sz w:val="32"/>
        </w:rPr>
      </w:r>
      <w:r/>
    </w:p>
    <w:p>
      <w:pPr>
        <w:pStyle w:val="725"/>
      </w:pPr>
      <w:r/>
      <w:bookmarkStart w:id="344" w:name="_格式2__法定代表人授权书"/>
      <w:r/>
      <w:bookmarkEnd w:id="344"/>
      <w:r/>
      <w:bookmarkStart w:id="345" w:name="_Hlt26955054"/>
      <w:r/>
      <w:bookmarkEnd w:id="345"/>
      <w:r/>
      <w:r/>
    </w:p>
    <w:p>
      <w:pPr>
        <w:pStyle w:val="725"/>
      </w:pPr>
      <w:r>
        <w:br w:type="page" w:clear="all"/>
      </w:r>
      <w:r/>
    </w:p>
    <w:p>
      <w:pPr>
        <w:pStyle w:val="728"/>
        <w:jc w:val="center"/>
        <w:spacing w:before="286" w:after="429" w:line="360" w:lineRule="auto"/>
        <w:rPr>
          <w:rFonts w:ascii="宋体" w:hAnsi="宋体"/>
          <w:bCs/>
        </w:rPr>
      </w:pPr>
      <w:r>
        <w:rPr>
          <w:rFonts w:hint="eastAsia" w:ascii="宋体" w:hAnsi="宋体"/>
        </w:rPr>
        <w:t xml:space="preserve">具备履行合同所必需的设备和专业技术能力的书面声明</w:t>
      </w:r>
      <w:r>
        <w:rPr>
          <w:rFonts w:ascii="宋体" w:hAnsi="宋体"/>
          <w:bCs/>
        </w:rPr>
      </w:r>
      <w:r/>
    </w:p>
    <w:p>
      <w:pPr>
        <w:pStyle w:val="725"/>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25"/>
        <w:ind w:firstLine="480"/>
        <w:spacing w:before="57" w:line="360" w:lineRule="auto"/>
        <w:rPr>
          <w:rFonts w:ascii="宋体" w:hAnsi="宋体"/>
          <w:bCs/>
          <w:sz w:val="24"/>
        </w:rPr>
      </w:pPr>
      <w:r>
        <w:rPr>
          <w:rFonts w:hint="eastAsia" w:ascii="宋体" w:hAnsi="宋体"/>
          <w:bCs/>
          <w:sz w:val="24"/>
        </w:rPr>
        <w:t xml:space="preserve">主要设备有：</w:t>
      </w:r>
      <w:bookmarkStart w:id="346" w:name="_Hlk14868056"/>
      <w:r>
        <w:rPr>
          <w:rFonts w:hint="eastAsia" w:ascii="宋体" w:hAnsi="宋体"/>
          <w:bCs/>
          <w:sz w:val="24"/>
        </w:rPr>
        <w:t xml:space="preserve">******</w:t>
      </w:r>
      <w:bookmarkEnd w:id="346"/>
      <w:r>
        <w:rPr>
          <w:rFonts w:ascii="宋体" w:hAnsi="宋体"/>
          <w:bCs/>
          <w:sz w:val="24"/>
        </w:rPr>
      </w:r>
      <w:r/>
    </w:p>
    <w:p>
      <w:pPr>
        <w:pStyle w:val="725"/>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725"/>
        <w:ind w:firstLine="480"/>
        <w:spacing w:before="143" w:line="360" w:lineRule="auto"/>
        <w:rPr>
          <w:rFonts w:ascii="宋体" w:hAnsi="宋体"/>
          <w:bCs/>
          <w:sz w:val="24"/>
        </w:rPr>
      </w:pPr>
      <w:r>
        <w:rPr>
          <w:rFonts w:ascii="宋体" w:hAnsi="宋体"/>
          <w:bCs/>
          <w:sz w:val="24"/>
        </w:rPr>
      </w:r>
      <w:r/>
    </w:p>
    <w:p>
      <w:pPr>
        <w:pStyle w:val="725"/>
        <w:ind w:firstLine="480"/>
        <w:spacing w:before="143" w:line="360" w:lineRule="auto"/>
        <w:rPr>
          <w:rFonts w:ascii="宋体" w:hAnsi="宋体"/>
          <w:bCs/>
          <w:sz w:val="24"/>
        </w:rPr>
      </w:pPr>
      <w:r>
        <w:rPr>
          <w:rFonts w:ascii="宋体" w:hAnsi="宋体"/>
          <w:bCs/>
          <w:sz w:val="24"/>
        </w:rPr>
      </w:r>
      <w:r/>
    </w:p>
    <w:p>
      <w:pPr>
        <w:pStyle w:val="725"/>
        <w:ind w:firstLine="480"/>
        <w:spacing w:before="143" w:line="360" w:lineRule="auto"/>
        <w:rPr>
          <w:rFonts w:ascii="宋体" w:hAnsi="宋体"/>
          <w:bCs/>
          <w:sz w:val="24"/>
        </w:rPr>
      </w:pPr>
      <w:r>
        <w:rPr>
          <w:rFonts w:ascii="宋体" w:hAnsi="宋体"/>
          <w:bCs/>
          <w:sz w:val="24"/>
        </w:rPr>
      </w:r>
      <w:r/>
    </w:p>
    <w:p>
      <w:pPr>
        <w:pStyle w:val="725"/>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725"/>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725"/>
        <w:ind w:firstLine="480"/>
        <w:spacing w:before="143" w:line="400" w:lineRule="exact"/>
        <w:rPr>
          <w:rFonts w:ascii="宋体" w:hAnsi="宋体"/>
          <w:bCs/>
          <w:sz w:val="24"/>
        </w:rPr>
      </w:pPr>
      <w:r>
        <w:rPr>
          <w:rFonts w:ascii="宋体" w:hAnsi="宋体"/>
          <w:bCs/>
          <w:sz w:val="24"/>
        </w:rPr>
      </w:r>
      <w:r/>
    </w:p>
    <w:p>
      <w:pPr>
        <w:pStyle w:val="725"/>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725"/>
        <w:jc w:val="left"/>
        <w:widowControl/>
        <w:rPr>
          <w:rFonts w:hint="eastAsia" w:ascii="宋体" w:hAnsi="宋体"/>
          <w:bCs/>
          <w:sz w:val="24"/>
        </w:rPr>
      </w:pPr>
      <w:r>
        <w:rPr>
          <w:rFonts w:hint="eastAsia" w:ascii="宋体" w:hAnsi="宋体"/>
          <w:bCs/>
          <w:sz w:val="24"/>
        </w:rPr>
      </w:r>
      <w:r/>
    </w:p>
    <w:p>
      <w:pPr>
        <w:pStyle w:val="725"/>
        <w:spacing w:line="360" w:lineRule="auto"/>
      </w:pPr>
      <w:r>
        <w:br w:type="page" w:clear="all"/>
      </w:r>
      <w:r/>
    </w:p>
    <w:p>
      <w:pPr>
        <w:pStyle w:val="725"/>
        <w:spacing w:line="360" w:lineRule="auto"/>
      </w:pPr>
      <w:r/>
      <w:r/>
    </w:p>
    <w:p>
      <w:pPr>
        <w:pStyle w:val="728"/>
        <w:jc w:val="center"/>
        <w:spacing w:before="286" w:after="429"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725"/>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725"/>
        <w:ind w:firstLine="480"/>
        <w:spacing w:before="57" w:line="360" w:lineRule="auto"/>
        <w:rPr>
          <w:rFonts w:ascii="宋体" w:hAnsi="宋体"/>
          <w:bCs/>
          <w:sz w:val="24"/>
        </w:rPr>
      </w:pPr>
      <w:r>
        <w:rPr>
          <w:rFonts w:ascii="宋体" w:hAnsi="宋体"/>
          <w:bCs/>
          <w:sz w:val="24"/>
        </w:rPr>
      </w:r>
      <w:r/>
    </w:p>
    <w:p>
      <w:pPr>
        <w:pStyle w:val="725"/>
        <w:ind w:firstLine="480"/>
        <w:spacing w:before="57" w:line="360" w:lineRule="auto"/>
        <w:rPr>
          <w:rFonts w:ascii="宋体" w:hAnsi="宋体"/>
          <w:bCs/>
          <w:sz w:val="24"/>
        </w:rPr>
      </w:pPr>
      <w:r>
        <w:rPr>
          <w:rFonts w:ascii="宋体" w:hAnsi="宋体"/>
          <w:bCs/>
          <w:sz w:val="24"/>
        </w:rPr>
      </w:r>
      <w:r/>
    </w:p>
    <w:p>
      <w:pPr>
        <w:pStyle w:val="725"/>
        <w:ind w:left="5250"/>
        <w:jc w:val="left"/>
        <w:spacing w:line="360" w:lineRule="auto"/>
        <w:rPr>
          <w:rFonts w:ascii="宋体" w:hAnsi="宋体"/>
          <w:sz w:val="24"/>
        </w:rPr>
      </w:pPr>
      <w:r>
        <w:rPr>
          <w:rFonts w:hint="eastAsia" w:ascii="宋体" w:hAnsi="宋体"/>
          <w:sz w:val="24"/>
        </w:rPr>
        <w:t xml:space="preserve">供应商名称</w:t>
      </w:r>
      <w:bookmarkStart w:id="347" w:name="OLE_LINK9"/>
      <w:r>
        <w:rPr>
          <w:rFonts w:hint="eastAsia" w:ascii="宋体" w:hAnsi="宋体"/>
          <w:sz w:val="24"/>
        </w:rPr>
        <w:t xml:space="preserve">（盖章）</w:t>
      </w:r>
      <w:bookmarkEnd w:id="347"/>
      <w:r>
        <w:rPr>
          <w:rFonts w:hint="eastAsia" w:ascii="宋体" w:hAnsi="宋体"/>
          <w:sz w:val="24"/>
        </w:rPr>
        <w:t xml:space="preserve">：</w:t>
      </w:r>
      <w:r>
        <w:rPr>
          <w:rFonts w:ascii="宋体" w:hAnsi="宋体"/>
          <w:sz w:val="24"/>
        </w:rPr>
      </w:r>
      <w:r/>
    </w:p>
    <w:p>
      <w:pPr>
        <w:pStyle w:val="725"/>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725"/>
        <w:ind w:firstLine="480"/>
        <w:spacing w:before="57" w:line="360" w:lineRule="auto"/>
        <w:rPr>
          <w:rFonts w:ascii="宋体" w:hAnsi="宋体"/>
          <w:bCs/>
          <w:sz w:val="24"/>
        </w:rPr>
      </w:pPr>
      <w:r>
        <w:rPr>
          <w:rFonts w:ascii="宋体" w:hAnsi="宋体"/>
          <w:bCs/>
          <w:sz w:val="24"/>
        </w:rPr>
      </w:r>
      <w:r/>
    </w:p>
    <w:p>
      <w:pPr>
        <w:pStyle w:val="725"/>
      </w:pPr>
      <w:r>
        <w:br w:type="page" w:clear="all"/>
      </w:r>
      <w:bookmarkStart w:id="348" w:name="_Toc12708989"/>
      <w:r/>
      <w:bookmarkStart w:id="349" w:name="_Toc9363443"/>
      <w:r/>
      <w:r/>
    </w:p>
    <w:p>
      <w:pPr>
        <w:pStyle w:val="728"/>
        <w:jc w:val="center"/>
        <w:spacing w:before="286" w:after="0" w:line="360" w:lineRule="auto"/>
        <w:rPr>
          <w:rFonts w:ascii="宋体" w:hAnsi="宋体"/>
        </w:rPr>
      </w:pPr>
      <w:r/>
      <w:bookmarkEnd w:id="348"/>
      <w:r/>
      <w:bookmarkEnd w:id="349"/>
      <w:r>
        <w:rPr>
          <w:rFonts w:hint="eastAsia" w:ascii="宋体" w:hAnsi="宋体"/>
        </w:rPr>
        <w:t xml:space="preserve">联合体协议（参考格式）</w:t>
      </w:r>
      <w:r>
        <w:rPr>
          <w:rFonts w:ascii="宋体" w:hAnsi="宋体"/>
        </w:rPr>
      </w:r>
      <w:r/>
    </w:p>
    <w:p>
      <w:pPr>
        <w:pStyle w:val="739"/>
        <w:ind w:firstLine="0"/>
        <w:jc w:val="center"/>
        <w:rPr>
          <w:b/>
          <w:bCs/>
          <w:sz w:val="24"/>
          <w:szCs w:val="24"/>
        </w:rPr>
      </w:pPr>
      <w:r/>
      <w:bookmarkStart w:id="350" w:name="_Hlk27472787"/>
      <w:r>
        <w:rPr>
          <w:rFonts w:hint="eastAsia"/>
          <w:b/>
          <w:bCs/>
          <w:sz w:val="24"/>
          <w:szCs w:val="24"/>
        </w:rPr>
        <w:t xml:space="preserve">（参考格式，非联合体形式参加投标的供应商无需提供）</w:t>
      </w:r>
      <w:r>
        <w:rPr>
          <w:b/>
          <w:bCs/>
          <w:sz w:val="24"/>
          <w:szCs w:val="24"/>
        </w:rPr>
      </w:r>
      <w:r/>
    </w:p>
    <w:p>
      <w:pPr>
        <w:pStyle w:val="725"/>
        <w:spacing w:before="429" w:line="480" w:lineRule="auto"/>
        <w:rPr>
          <w:rFonts w:ascii="宋体" w:hAnsi="宋体"/>
          <w:sz w:val="24"/>
        </w:rPr>
      </w:pPr>
      <w:r/>
      <w:bookmarkEnd w:id="350"/>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725"/>
        <w:ind w:firstLine="480"/>
        <w:spacing w:before="57" w:line="48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项目的政府采购活动。</w:t>
      </w:r>
      <w:r>
        <w:rPr>
          <w:rFonts w:ascii="宋体" w:hAnsi="宋体"/>
          <w:sz w:val="24"/>
        </w:rPr>
      </w:r>
      <w:r/>
    </w:p>
    <w:p>
      <w:pPr>
        <w:pStyle w:val="725"/>
        <w:ind w:firstLine="480"/>
        <w:spacing w:before="57" w:line="48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51"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51"/>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725"/>
        <w:ind w:firstLine="480"/>
        <w:spacing w:before="57" w:line="48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52"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52"/>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725"/>
        <w:ind w:firstLine="480"/>
        <w:spacing w:before="57" w:line="480" w:lineRule="auto"/>
        <w:rPr>
          <w:rFonts w:hint="eastAsia" w:ascii="宋体" w:hAnsi="宋体"/>
          <w:sz w:val="24"/>
        </w:rPr>
      </w:pPr>
      <w:r>
        <w:rPr>
          <w:rFonts w:hint="eastAsia" w:ascii="宋体" w:hAnsi="宋体"/>
          <w:sz w:val="24"/>
        </w:rPr>
      </w:r>
      <w:r/>
    </w:p>
    <w:p>
      <w:pPr>
        <w:pStyle w:val="829"/>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备注：联合体中各方均须加盖电子公章。</w:t>
      </w:r>
      <w:r>
        <w:rPr>
          <w:b/>
          <w:iCs/>
          <w:szCs w:val="21"/>
          <w:u w:val="none"/>
        </w:rPr>
      </w:r>
      <w:r/>
    </w:p>
    <w:p>
      <w:pPr>
        <w:pStyle w:val="725"/>
        <w:ind w:left="5250"/>
        <w:jc w:val="left"/>
        <w:spacing w:line="360" w:lineRule="auto"/>
        <w:rPr>
          <w:rFonts w:ascii="宋体" w:hAnsi="宋体"/>
          <w:sz w:val="24"/>
        </w:rPr>
      </w:pPr>
      <w:r>
        <w:rPr>
          <w:rFonts w:ascii="宋体" w:hAnsi="宋体"/>
          <w:sz w:val="24"/>
        </w:rPr>
      </w:r>
      <w:r/>
    </w:p>
    <w:p>
      <w:pPr>
        <w:pStyle w:val="725"/>
        <w:ind w:left="4200"/>
        <w:jc w:val="left"/>
        <w:spacing w:line="360" w:lineRule="auto"/>
        <w:rPr>
          <w:rFonts w:ascii="宋体" w:hAnsi="宋体"/>
          <w:sz w:val="24"/>
        </w:rPr>
      </w:pPr>
      <w:r>
        <w:rPr>
          <w:rFonts w:hint="eastAsia" w:ascii="宋体" w:hAnsi="宋体"/>
          <w:sz w:val="24"/>
        </w:rPr>
        <w:t xml:space="preserve">供应商单位1名称（盖章）：</w:t>
      </w:r>
      <w:r>
        <w:rPr>
          <w:rFonts w:ascii="宋体" w:hAnsi="宋体"/>
          <w:sz w:val="24"/>
        </w:rPr>
      </w:r>
      <w:r/>
    </w:p>
    <w:p>
      <w:pPr>
        <w:pStyle w:val="725"/>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725"/>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725"/>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728"/>
        <w:jc w:val="center"/>
        <w:spacing w:before="286" w:after="143" w:line="360" w:lineRule="auto"/>
        <w:rPr>
          <w:rFonts w:ascii="微软雅黑" w:hAnsi="微软雅黑" w:cs="微软雅黑"/>
          <w:szCs w:val="28"/>
        </w:rPr>
      </w:pPr>
      <w:r>
        <w:rPr>
          <w:rFonts w:ascii="宋体" w:hAnsi="宋体"/>
        </w:rPr>
        <w:br w:type="page" w:clear="all"/>
      </w:r>
      <w:bookmarkStart w:id="353" w:name="_Hlk225245503"/>
      <w:r/>
      <w:bookmarkStart w:id="354" w:name="_Toc12708990"/>
      <w:r/>
      <w:bookmarkStart w:id="355" w:name="_Toc8485130"/>
      <w:r/>
      <w:bookmarkStart w:id="356" w:name="_Toc9363444"/>
      <w:r>
        <w:rPr>
          <w:rFonts w:hint="eastAsia" w:ascii="宋体" w:hAnsi="宋体"/>
        </w:rPr>
        <w:t xml:space="preserve">投标单位承诺函</w:t>
      </w:r>
      <w:r>
        <w:rPr>
          <w:rFonts w:ascii="微软雅黑" w:hAnsi="微软雅黑" w:cs="微软雅黑"/>
          <w:szCs w:val="28"/>
        </w:rPr>
      </w:r>
      <w:r/>
    </w:p>
    <w:p>
      <w:pPr>
        <w:pStyle w:val="756"/>
        <w:ind w:firstLine="480"/>
        <w:spacing w:line="360" w:lineRule="auto"/>
        <w:rPr>
          <w:rFonts w:ascii="宋体" w:hAnsi="宋体" w:eastAsia="宋体"/>
          <w:sz w:val="24"/>
          <w:szCs w:val="24"/>
        </w:rPr>
      </w:pPr>
      <w:r>
        <w:rPr>
          <w:rFonts w:ascii="宋体" w:hAnsi="宋体" w:eastAsia="宋体"/>
          <w:sz w:val="24"/>
          <w:szCs w:val="24"/>
        </w:rPr>
      </w:r>
      <w:r/>
    </w:p>
    <w:p>
      <w:pPr>
        <w:pStyle w:val="756"/>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我单位承诺，中标后不进行非法分包、转包。</w:t>
      </w:r>
      <w:r>
        <w:rPr>
          <w:rFonts w:ascii="宋体" w:hAnsi="宋体" w:eastAsia="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756"/>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r>
      <w:r/>
    </w:p>
    <w:p>
      <w:pPr>
        <w:pStyle w:val="756"/>
        <w:spacing w:line="360" w:lineRule="auto"/>
        <w:rPr>
          <w:rFonts w:ascii="宋体" w:hAnsi="宋体" w:eastAsia="宋体"/>
          <w:sz w:val="24"/>
          <w:szCs w:val="24"/>
        </w:rPr>
      </w:pPr>
      <w:r>
        <w:rPr>
          <w:rFonts w:ascii="宋体" w:hAnsi="宋体" w:eastAsia="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r>
      <w:r/>
    </w:p>
    <w:p>
      <w:pPr>
        <w:pStyle w:val="725"/>
        <w:rPr>
          <w:rFonts w:ascii="Arial" w:hAnsi="Arial" w:cs="Arial"/>
          <w:sz w:val="24"/>
          <w:szCs w:val="22"/>
        </w:rPr>
      </w:pPr>
      <w:r>
        <w:rPr>
          <w:rFonts w:ascii="Arial" w:hAnsi="Arial" w:cs="Arial"/>
          <w:sz w:val="24"/>
          <w:szCs w:val="22"/>
        </w:rPr>
      </w:r>
      <w:r/>
    </w:p>
    <w:p>
      <w:pPr>
        <w:pStyle w:val="725"/>
        <w:jc w:val="left"/>
        <w:spacing w:line="360" w:lineRule="auto"/>
        <w:rPr>
          <w:rFonts w:hint="eastAsia" w:ascii="宋体" w:hAnsi="宋体"/>
          <w:sz w:val="24"/>
          <w:szCs w:val="21"/>
        </w:rPr>
      </w:pPr>
      <w:r>
        <w:rPr>
          <w:rFonts w:hint="eastAsia" w:ascii="宋体" w:hAnsi="宋体"/>
          <w:sz w:val="24"/>
          <w:szCs w:val="21"/>
        </w:rPr>
      </w:r>
      <w:r/>
    </w:p>
    <w:p>
      <w:pPr>
        <w:pStyle w:val="725"/>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72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25"/>
        <w:ind w:left="5250"/>
        <w:jc w:val="left"/>
        <w:spacing w:line="360" w:lineRule="auto"/>
        <w:rPr>
          <w:rFonts w:ascii="宋体" w:hAnsi="宋体"/>
          <w:sz w:val="24"/>
        </w:rPr>
      </w:pPr>
      <w:r>
        <w:rPr>
          <w:rFonts w:ascii="宋体" w:hAnsi="宋体"/>
          <w:sz w:val="24"/>
        </w:rPr>
      </w:r>
      <w:r/>
    </w:p>
    <w:p>
      <w:pPr>
        <w:pStyle w:val="725"/>
        <w:ind w:left="5250"/>
        <w:jc w:val="left"/>
        <w:spacing w:line="360" w:lineRule="auto"/>
        <w:rPr>
          <w:rFonts w:ascii="宋体" w:hAnsi="宋体"/>
          <w:sz w:val="24"/>
        </w:rPr>
      </w:pPr>
      <w:r>
        <w:rPr>
          <w:rFonts w:ascii="宋体" w:hAnsi="宋体"/>
          <w:sz w:val="24"/>
        </w:rPr>
      </w:r>
      <w:r/>
    </w:p>
    <w:p>
      <w:pPr>
        <w:pStyle w:val="829"/>
        <w:tabs>
          <w:tab w:val="left" w:pos="360" w:leader="none"/>
        </w:tabs>
        <w:rPr>
          <w:b/>
          <w:iCs/>
          <w:u w:val="none"/>
        </w:rPr>
      </w:pPr>
      <w:r>
        <w:rPr>
          <w:b/>
          <w:iCs/>
          <w:u w:val="none"/>
        </w:rPr>
      </w:r>
      <w:r/>
    </w:p>
    <w:p>
      <w:pPr>
        <w:pStyle w:val="829"/>
        <w:tabs>
          <w:tab w:val="left" w:pos="360" w:leader="none"/>
        </w:tabs>
        <w:rPr>
          <w:bCs/>
          <w:szCs w:val="21"/>
          <w:u w:val="none"/>
        </w:rPr>
      </w:pPr>
      <w:r>
        <w:rPr>
          <w:rFonts w:hint="eastAsia"/>
          <w:b/>
          <w:iCs/>
          <w:u w:val="none"/>
        </w:rPr>
        <w:t xml:space="preserve">备注：★</w:t>
      </w:r>
      <w:r>
        <w:rPr>
          <w:rFonts w:hint="eastAsia"/>
          <w:u w:val="none"/>
        </w:rPr>
        <w:t xml:space="preserve">联合体中各方均须加盖电子公章。</w:t>
      </w:r>
      <w:r>
        <w:rPr>
          <w:bCs/>
          <w:szCs w:val="21"/>
          <w:u w:val="none"/>
        </w:rPr>
      </w:r>
      <w:r/>
    </w:p>
    <w:p>
      <w:pPr>
        <w:pStyle w:val="829"/>
        <w:ind w:firstLine="0"/>
        <w:spacing w:line="360" w:lineRule="auto"/>
        <w:tabs>
          <w:tab w:val="left" w:pos="360" w:leader="none"/>
        </w:tabs>
        <w:rPr>
          <w:rFonts w:ascii="宋体" w:hAnsi="宋体"/>
          <w:b/>
          <w:i/>
        </w:rPr>
      </w:pPr>
      <w:r>
        <w:rPr>
          <w:rFonts w:ascii="宋体" w:hAnsi="宋体"/>
          <w:b/>
          <w:i/>
        </w:rPr>
      </w:r>
      <w:r/>
    </w:p>
    <w:p>
      <w:pPr>
        <w:pStyle w:val="725"/>
      </w:pPr>
      <w:r/>
      <w:bookmarkEnd w:id="353"/>
      <w:r>
        <w:br w:type="page" w:clear="all"/>
      </w:r>
      <w:bookmarkStart w:id="357" w:name="_Toc12887282"/>
      <w:r/>
      <w:r/>
    </w:p>
    <w:p>
      <w:pPr>
        <w:pStyle w:val="728"/>
        <w:jc w:val="center"/>
        <w:spacing w:before="286" w:after="429" w:line="360" w:lineRule="auto"/>
        <w:rPr>
          <w:rFonts w:ascii="黑体" w:hAnsi="宋体" w:eastAsia="黑体"/>
          <w:b w:val="0"/>
          <w:bCs/>
          <w:sz w:val="30"/>
          <w:szCs w:val="30"/>
        </w:rPr>
      </w:pPr>
      <w:r/>
      <w:bookmarkEnd w:id="354"/>
      <w:r/>
      <w:bookmarkEnd w:id="355"/>
      <w:r/>
      <w:bookmarkEnd w:id="356"/>
      <w:r/>
      <w:bookmarkEnd w:id="357"/>
      <w:r>
        <w:rPr>
          <w:rFonts w:hint="eastAsia" w:ascii="宋体" w:hAnsi="宋体"/>
        </w:rPr>
        <w:t xml:space="preserve">法人授权书</w:t>
      </w:r>
      <w:r>
        <w:rPr>
          <w:rFonts w:ascii="黑体" w:hAnsi="宋体" w:eastAsia="黑体"/>
          <w:b w:val="0"/>
          <w:bCs/>
          <w:sz w:val="30"/>
          <w:szCs w:val="30"/>
        </w:rPr>
      </w:r>
      <w:r/>
    </w:p>
    <w:p>
      <w:pPr>
        <w:pStyle w:val="829"/>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w:t>
      </w:r>
      <w:bookmarkStart w:id="358" w:name="_Hlk109904818"/>
      <w:r/>
      <w:bookmarkStart w:id="359" w:name="_Hlk109904959"/>
      <w:r>
        <w:rPr>
          <w:rFonts w:hint="eastAsia" w:ascii="宋体" w:hAnsi="宋体"/>
          <w:u w:val="none"/>
        </w:rPr>
        <w:t xml:space="preserve">_</w:t>
      </w:r>
      <w:bookmarkStart w:id="360"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58"/>
      <w:r/>
      <w:bookmarkEnd w:id="360"/>
      <w:r>
        <w:rPr>
          <w:rFonts w:hint="eastAsia" w:ascii="宋体" w:hAnsi="宋体"/>
        </w:rPr>
        <w:t xml:space="preserve">_</w:t>
      </w:r>
      <w:bookmarkEnd w:id="359"/>
      <w:r>
        <w:rPr>
          <w:rFonts w:hint="eastAsia" w:ascii="宋体" w:hAnsi="宋体"/>
        </w:rPr>
        <w:t xml:space="preserve">_</w:t>
      </w:r>
      <w:r>
        <w:rPr>
          <w:rFonts w:hint="eastAsia" w:ascii="宋体" w:hAnsi="宋体"/>
          <w:u w:val="none"/>
        </w:rPr>
        <w:t xml:space="preserve">为我方就</w:t>
      </w:r>
      <w:bookmarkStart w:id="361" w:name="_Hlk109904853"/>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bookmarkEnd w:id="361"/>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829"/>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829"/>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829"/>
        <w:ind w:firstLine="482"/>
        <w:spacing w:before="85" w:line="480" w:lineRule="auto"/>
        <w:tabs>
          <w:tab w:val="left" w:pos="360" w:leader="none"/>
        </w:tabs>
        <w:rPr>
          <w:rFonts w:hint="eastAsia" w:ascii="宋体" w:hAnsi="宋体"/>
          <w:b/>
          <w:bCs/>
          <w:u w:val="none"/>
        </w:rPr>
      </w:pPr>
      <w:r/>
      <w:bookmarkStart w:id="362" w:name="_Hlk91232425"/>
      <w:r>
        <w:rPr>
          <w:rFonts w:hint="eastAsia" w:ascii="宋体" w:hAnsi="宋体"/>
          <w:b/>
          <w:bCs/>
          <w:u w:val="none"/>
        </w:rPr>
        <w:t xml:space="preserve">附：法定代表人有效身份证复印件：</w:t>
      </w:r>
      <w:r>
        <w:rPr>
          <w:rFonts w:hint="eastAsia" w:ascii="宋体" w:hAnsi="宋体"/>
          <w:b/>
          <w:bCs/>
          <w:u w:val="none"/>
        </w:rPr>
      </w:r>
      <w:r/>
    </w:p>
    <w:p>
      <w:pPr>
        <w:pStyle w:val="829"/>
        <w:ind w:firstLine="482"/>
        <w:spacing w:before="85" w:line="480" w:lineRule="auto"/>
        <w:tabs>
          <w:tab w:val="left" w:pos="360" w:leader="none"/>
        </w:tabs>
        <w:rPr>
          <w:rFonts w:hint="eastAsia" w:ascii="宋体" w:hAnsi="宋体"/>
          <w:b/>
          <w:bCs/>
          <w:u w:val="none"/>
        </w:rPr>
      </w:pPr>
      <w:r>
        <w:rPr>
          <w:rFonts w:hint="eastAsia" w:ascii="宋体" w:hAnsi="宋体"/>
          <w:b/>
          <w:bCs/>
          <w:u w:val="none"/>
        </w:rPr>
      </w:r>
      <w:r/>
    </w:p>
    <w:p>
      <w:pPr>
        <w:pStyle w:val="829"/>
        <w:ind w:firstLine="482"/>
        <w:spacing w:before="85" w:line="48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被授权人的有效身份证复印件；</w:t>
      </w:r>
      <w:r>
        <w:rPr>
          <w:rFonts w:hint="eastAsia" w:ascii="黑体" w:hAnsi="黑体" w:eastAsia="黑体"/>
          <w:b/>
          <w:bCs/>
          <w:sz w:val="32"/>
          <w:szCs w:val="32"/>
          <w:u w:val="none"/>
        </w:rPr>
      </w:r>
      <w:r/>
    </w:p>
    <w:p>
      <w:pPr>
        <w:pStyle w:val="829"/>
        <w:spacing w:before="85"/>
        <w:tabs>
          <w:tab w:val="left" w:pos="360" w:leader="none"/>
        </w:tabs>
        <w:rPr>
          <w:rFonts w:ascii="宋体" w:hAnsi="宋体"/>
        </w:rPr>
      </w:pPr>
      <w:r>
        <w:rPr>
          <w:rFonts w:ascii="宋体" w:hAnsi="宋体"/>
        </w:rPr>
      </w:r>
      <w:r/>
    </w:p>
    <w:p>
      <w:pPr>
        <w:pStyle w:val="829"/>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82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829"/>
        <w:ind w:firstLine="480"/>
        <w:spacing w:before="85" w:line="480" w:lineRule="auto"/>
        <w:tabs>
          <w:tab w:val="left" w:pos="360" w:leader="none"/>
        </w:tabs>
        <w:rPr>
          <w:rFonts w:ascii="宋体" w:hAnsi="宋体"/>
        </w:rPr>
      </w:pPr>
      <w:r>
        <w:rPr>
          <w:rFonts w:hint="eastAsia" w:ascii="宋体" w:hAnsi="宋体"/>
          <w:u w:val="none"/>
        </w:rPr>
        <w:t xml:space="preserve">授权单位名称（盖章）：</w:t>
      </w:r>
      <w:r>
        <w:rPr>
          <w:rFonts w:ascii="宋体" w:hAnsi="宋体"/>
        </w:rPr>
      </w:r>
      <w:r/>
    </w:p>
    <w:p>
      <w:pPr>
        <w:pStyle w:val="82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82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363" w:name="_Hlt26671380"/>
      <w:r/>
      <w:bookmarkEnd w:id="363"/>
      <w:r/>
      <w:bookmarkStart w:id="364" w:name="_Hlt26955070"/>
      <w:r/>
      <w:bookmarkEnd w:id="364"/>
      <w:r/>
      <w:bookmarkStart w:id="365" w:name="_格式3__银行出具的资信证明"/>
      <w:r/>
      <w:bookmarkEnd w:id="365"/>
      <w:r>
        <w:rPr>
          <w:rFonts w:hint="eastAsia" w:ascii="宋体" w:hAnsi="宋体"/>
          <w:u w:val="none"/>
        </w:rPr>
        <w:t xml:space="preserve">   年   月   日</w:t>
      </w:r>
      <w:r>
        <w:rPr>
          <w:rFonts w:hint="eastAsia" w:ascii="宋体" w:hAnsi="宋体"/>
          <w:u w:val="none"/>
        </w:rPr>
      </w:r>
      <w:r/>
    </w:p>
    <w:p>
      <w:pPr>
        <w:pStyle w:val="725"/>
        <w:jc w:val="left"/>
        <w:widowControl/>
        <w:rPr>
          <w:rFonts w:ascii="黑体" w:hAnsi="黑体" w:eastAsia="黑体"/>
          <w:b/>
          <w:sz w:val="32"/>
          <w:szCs w:val="32"/>
        </w:rPr>
      </w:pPr>
      <w:r/>
      <w:bookmarkEnd w:id="362"/>
      <w:r>
        <w:rPr>
          <w:rFonts w:ascii="黑体" w:hAnsi="黑体" w:eastAsia="黑体"/>
          <w:b/>
          <w:sz w:val="32"/>
          <w:szCs w:val="32"/>
        </w:rPr>
      </w:r>
      <w:r/>
    </w:p>
    <w:p>
      <w:pPr>
        <w:pStyle w:val="829"/>
        <w:ind w:firstLine="0"/>
        <w:spacing w:before="85" w:line="480" w:lineRule="auto"/>
        <w:tabs>
          <w:tab w:val="left" w:pos="360" w:leader="none"/>
        </w:tabs>
        <w:rPr>
          <w:rFonts w:ascii="宋体" w:hAnsi="宋体"/>
          <w:b/>
          <w:i/>
        </w:rPr>
      </w:pPr>
      <w:r/>
      <w:bookmarkStart w:id="366" w:name="_Hlk225245493"/>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bookmarkEnd w:id="366"/>
      <w:r>
        <w:rPr>
          <w:rFonts w:ascii="宋体" w:hAnsi="宋体"/>
          <w:b/>
          <w:i/>
        </w:rPr>
      </w:r>
      <w:r/>
    </w:p>
    <w:p>
      <w:pPr>
        <w:pStyle w:val="725"/>
      </w:pPr>
      <w:r>
        <w:br w:type="page" w:clear="all"/>
      </w:r>
      <w:r/>
    </w:p>
    <w:p>
      <w:pPr>
        <w:pStyle w:val="728"/>
        <w:jc w:val="center"/>
        <w:spacing w:before="286" w:after="143" w:line="360" w:lineRule="auto"/>
        <w:rPr>
          <w:rFonts w:ascii="宋体" w:hAnsi="宋体"/>
          <w:bCs/>
          <w:szCs w:val="32"/>
        </w:rPr>
      </w:pPr>
      <w:r>
        <w:rPr>
          <w:rFonts w:hint="eastAsia" w:ascii="宋体" w:hAnsi="宋体"/>
        </w:rPr>
        <w:t xml:space="preserve">投标函</w:t>
      </w:r>
      <w:r>
        <w:rPr>
          <w:rFonts w:ascii="宋体" w:hAnsi="宋体"/>
          <w:bCs/>
          <w:szCs w:val="32"/>
        </w:rPr>
      </w:r>
      <w:r/>
    </w:p>
    <w:p>
      <w:pPr>
        <w:pStyle w:val="725"/>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725"/>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367" w:name="_Hlk109904600"/>
      <w:r>
        <w:rPr>
          <w:rFonts w:hint="eastAsia" w:ascii="宋体" w:hAnsi="宋体"/>
          <w:sz w:val="24"/>
        </w:rPr>
        <w:t xml:space="preserve">正式授权</w:t>
      </w:r>
      <w:bookmarkStart w:id="368" w:name="_Hlk109904877"/>
      <w:r/>
      <w:bookmarkStart w:id="369" w:name="_Hlk109904992"/>
      <w:r>
        <w:rPr>
          <w:rFonts w:hint="eastAsia" w:ascii="宋体" w:hAnsi="宋体"/>
          <w:sz w:val="24"/>
          <w:u w:val="single"/>
        </w:rPr>
        <w:t xml:space="preserve"> [被授权人的姓名</w:t>
      </w:r>
      <w:r>
        <w:rPr>
          <w:rFonts w:ascii="宋体" w:hAnsi="宋体"/>
          <w:sz w:val="24"/>
          <w:u w:val="single"/>
        </w:rPr>
        <w:t xml:space="preserve">]</w:t>
      </w:r>
      <w:bookmarkEnd w:id="367"/>
      <w:r/>
      <w:bookmarkEnd w:id="368"/>
      <w:r>
        <w:rPr>
          <w:rFonts w:ascii="宋体" w:hAnsi="宋体"/>
          <w:sz w:val="24"/>
          <w:u w:val="single"/>
        </w:rPr>
        <w:t xml:space="preserve"> </w:t>
      </w:r>
      <w:bookmarkEnd w:id="369"/>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725"/>
        <w:ind w:firstLine="480"/>
        <w:spacing w:before="28" w:line="400" w:lineRule="exact"/>
        <w:rPr>
          <w:rFonts w:ascii="宋体" w:hAnsi="宋体"/>
          <w:sz w:val="24"/>
        </w:rPr>
      </w:pPr>
      <w:r/>
      <w:bookmarkStart w:id="370" w:name="_Hlk109904608"/>
      <w:r>
        <w:rPr>
          <w:rFonts w:hint="eastAsia" w:ascii="宋体" w:hAnsi="宋体"/>
          <w:sz w:val="24"/>
        </w:rPr>
        <w:t xml:space="preserve">据此函，授权委托人宣布同意如下：</w:t>
      </w:r>
      <w:r>
        <w:rPr>
          <w:rFonts w:ascii="宋体" w:hAnsi="宋体"/>
          <w:sz w:val="24"/>
        </w:rPr>
      </w:r>
      <w:r/>
    </w:p>
    <w:p>
      <w:pPr>
        <w:pStyle w:val="725"/>
        <w:ind w:firstLine="480"/>
        <w:spacing w:before="28" w:line="400" w:lineRule="exact"/>
        <w:rPr>
          <w:rFonts w:ascii="宋体" w:hAnsi="宋体"/>
          <w:sz w:val="24"/>
        </w:rPr>
      </w:pPr>
      <w:r/>
      <w:bookmarkEnd w:id="370"/>
      <w:r>
        <w:rPr>
          <w:rFonts w:hint="eastAsia" w:ascii="宋体" w:hAnsi="宋体"/>
          <w:sz w:val="24"/>
        </w:rPr>
        <w:t xml:space="preserve">1.按招标文件规定的各项要求，向买方提供所需货物与服务。</w:t>
      </w:r>
      <w:r>
        <w:rPr>
          <w:rFonts w:ascii="宋体" w:hAnsi="宋体"/>
          <w:sz w:val="24"/>
        </w:rPr>
      </w:r>
      <w:r/>
    </w:p>
    <w:p>
      <w:pPr>
        <w:pStyle w:val="725"/>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725"/>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725"/>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725"/>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71" w:name="_Hlk47427076"/>
      <w:r>
        <w:rPr>
          <w:rFonts w:hint="eastAsia" w:ascii="宋体" w:hAnsi="宋体"/>
          <w:sz w:val="24"/>
        </w:rPr>
        <w:t xml:space="preserve">我方同意按照政府采购规定承担所有责任。</w:t>
      </w:r>
      <w:r>
        <w:rPr>
          <w:rFonts w:ascii="宋体" w:hAnsi="宋体"/>
          <w:sz w:val="24"/>
        </w:rPr>
      </w:r>
      <w:r/>
    </w:p>
    <w:p>
      <w:pPr>
        <w:pStyle w:val="725"/>
        <w:ind w:firstLine="480"/>
        <w:spacing w:before="28" w:line="400" w:lineRule="exact"/>
        <w:rPr>
          <w:rFonts w:ascii="宋体" w:hAnsi="宋体"/>
          <w:sz w:val="24"/>
        </w:rPr>
      </w:pPr>
      <w:r/>
      <w:bookmarkEnd w:id="371"/>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725"/>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725"/>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725"/>
              <w:jc w:val="center"/>
              <w:spacing w:before="57" w:line="400" w:lineRule="exact"/>
              <w:rPr>
                <w:rFonts w:hint="eastAsia" w:ascii="宋体" w:hAnsi="宋体"/>
                <w:sz w:val="24"/>
              </w:rPr>
            </w:pPr>
            <w:r/>
            <w:bookmarkStart w:id="372" w:name="_Hlk13223537"/>
            <w:r>
              <w:rPr>
                <w:rFonts w:hint="eastAsia" w:ascii="宋体" w:hAnsi="宋体"/>
                <w:sz w:val="24"/>
              </w:rPr>
              <w:t xml:space="preserve">联系电话</w:t>
            </w:r>
            <w:r>
              <w:rPr>
                <w:rFonts w:hint="eastAsia" w:ascii="宋体" w:hAnsi="宋体"/>
                <w:sz w:val="24"/>
              </w:rPr>
            </w:r>
            <w:r/>
          </w:p>
        </w:tc>
        <w:tc>
          <w:tcPr>
            <w:tcW w:w="2551" w:type="dxa"/>
            <w:vAlign w:val="center"/>
            <w:textDirection w:val="lrTb"/>
            <w:noWrap w:val="false"/>
          </w:tcPr>
          <w:p>
            <w:pPr>
              <w:pStyle w:val="725"/>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725"/>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693" w:type="dxa"/>
            <w:vAlign w:val="center"/>
            <w:textDirection w:val="lrTb"/>
            <w:noWrap w:val="false"/>
          </w:tcPr>
          <w:p>
            <w:pPr>
              <w:pStyle w:val="725"/>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725"/>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551" w:type="dxa"/>
            <w:vAlign w:val="center"/>
            <w:textDirection w:val="lrTb"/>
            <w:noWrap w:val="false"/>
          </w:tcPr>
          <w:p>
            <w:pPr>
              <w:pStyle w:val="725"/>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725"/>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693" w:type="dxa"/>
            <w:vAlign w:val="center"/>
            <w:textDirection w:val="lrTb"/>
            <w:noWrap w:val="false"/>
          </w:tcPr>
          <w:p>
            <w:pPr>
              <w:pStyle w:val="725"/>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725"/>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7087" w:type="dxa"/>
            <w:vAlign w:val="center"/>
            <w:textDirection w:val="lrTb"/>
            <w:noWrap w:val="false"/>
          </w:tcPr>
          <w:p>
            <w:pPr>
              <w:pStyle w:val="725"/>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725"/>
              <w:jc w:val="center"/>
              <w:spacing w:before="57"/>
              <w:rPr>
                <w:rFonts w:hint="eastAsia" w:ascii="宋体" w:hAnsi="宋体"/>
                <w:sz w:val="24"/>
              </w:rPr>
            </w:pPr>
            <w:r/>
            <w:bookmarkEnd w:id="372"/>
            <w:r>
              <w:rPr>
                <w:rFonts w:hint="eastAsia" w:ascii="宋体" w:hAnsi="宋体"/>
                <w:sz w:val="24"/>
              </w:rPr>
              <w:t xml:space="preserve">投标人账户信息</w:t>
            </w:r>
            <w:r>
              <w:rPr>
                <w:rFonts w:hint="eastAsia" w:ascii="宋体" w:hAnsi="宋体"/>
                <w:sz w:val="24"/>
              </w:rPr>
            </w:r>
            <w:r/>
          </w:p>
        </w:tc>
        <w:tc>
          <w:tcPr>
            <w:gridSpan w:val="3"/>
            <w:tcW w:w="7087" w:type="dxa"/>
            <w:vAlign w:val="center"/>
            <w:textDirection w:val="lrTb"/>
            <w:noWrap w:val="false"/>
          </w:tcPr>
          <w:p>
            <w:pPr>
              <w:pStyle w:val="725"/>
              <w:spacing w:before="57"/>
              <w:rPr>
                <w:rFonts w:ascii="宋体" w:hAnsi="宋体"/>
                <w:sz w:val="24"/>
              </w:rPr>
            </w:pPr>
            <w:r>
              <w:rPr>
                <w:rFonts w:hint="eastAsia" w:ascii="宋体" w:hAnsi="宋体"/>
                <w:sz w:val="24"/>
              </w:rPr>
              <w:t xml:space="preserve">账户名称：</w:t>
            </w:r>
            <w:r>
              <w:rPr>
                <w:rFonts w:ascii="宋体" w:hAnsi="宋体"/>
                <w:sz w:val="24"/>
              </w:rPr>
            </w:r>
            <w:r/>
          </w:p>
          <w:p>
            <w:pPr>
              <w:pStyle w:val="725"/>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725"/>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725"/>
        <w:ind w:firstLine="480"/>
        <w:spacing w:before="57"/>
        <w:rPr>
          <w:rFonts w:hint="eastAsia" w:ascii="宋体" w:hAnsi="宋体"/>
          <w:sz w:val="24"/>
        </w:rPr>
      </w:pPr>
      <w:r>
        <w:rPr>
          <w:rFonts w:hint="eastAsia" w:ascii="宋体" w:hAnsi="宋体"/>
          <w:sz w:val="24"/>
        </w:rPr>
      </w:r>
      <w:r/>
    </w:p>
    <w:p>
      <w:pPr>
        <w:pStyle w:val="725"/>
        <w:ind w:firstLine="480"/>
        <w:spacing w:before="57" w:line="360" w:lineRule="auto"/>
        <w:rPr>
          <w:rFonts w:ascii="宋体" w:hAnsi="宋体"/>
          <w:sz w:val="24"/>
        </w:rPr>
      </w:pPr>
      <w:r/>
      <w:bookmarkStart w:id="373" w:name="_Hlk13223570"/>
      <w:r>
        <w:rPr>
          <w:rFonts w:hint="eastAsia" w:ascii="宋体" w:hAnsi="宋体"/>
          <w:sz w:val="24"/>
        </w:rPr>
        <w:t xml:space="preserve">投标人全称（盖章）： </w:t>
      </w:r>
      <w:r>
        <w:rPr>
          <w:rFonts w:ascii="宋体" w:hAnsi="宋体"/>
          <w:sz w:val="24"/>
        </w:rPr>
      </w:r>
      <w:r/>
    </w:p>
    <w:p>
      <w:pPr>
        <w:pStyle w:val="725"/>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829"/>
        <w:ind w:firstLine="0"/>
        <w:spacing w:line="360" w:lineRule="auto"/>
        <w:tabs>
          <w:tab w:val="left" w:pos="360" w:leader="none"/>
        </w:tabs>
        <w:rPr>
          <w:rFonts w:ascii="宋体" w:hAnsi="宋体"/>
        </w:rPr>
      </w:pPr>
      <w:r/>
      <w:bookmarkEnd w:id="373"/>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r>
        <w:rPr>
          <w:rFonts w:ascii="宋体" w:hAnsi="宋体"/>
          <w:b/>
          <w:iCs/>
          <w:u w:val="none"/>
        </w:rPr>
        <w:br w:type="page" w:clear="all"/>
      </w:r>
      <w:r>
        <w:rPr>
          <w:rFonts w:ascii="宋体" w:hAnsi="宋体"/>
        </w:rPr>
      </w:r>
      <w:r/>
    </w:p>
    <w:p>
      <w:pPr>
        <w:pStyle w:val="728"/>
        <w:jc w:val="center"/>
        <w:spacing w:before="286" w:after="0" w:line="360" w:lineRule="auto"/>
        <w:rPr>
          <w:rFonts w:hint="eastAsia" w:ascii="宋体" w:hAnsi="宋体"/>
          <w:szCs w:val="32"/>
        </w:rPr>
      </w:pPr>
      <w:r>
        <w:rPr>
          <w:rFonts w:hint="eastAsia" w:ascii="宋体" w:hAnsi="宋体"/>
        </w:rPr>
        <w:t xml:space="preserve">符合性审查响应对照表</w:t>
      </w:r>
      <w:r>
        <w:rPr>
          <w:rFonts w:hint="eastAsia" w:ascii="宋体" w:hAnsi="宋体"/>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25"/>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725"/>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725"/>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725"/>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725"/>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725"/>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p>
            <w:pPr>
              <w:pStyle w:val="725"/>
              <w:jc w:val="left"/>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725"/>
              <w:rPr>
                <w:rFonts w:ascii="宋体" w:hAnsi="宋体"/>
                <w:sz w:val="24"/>
              </w:rPr>
            </w:pPr>
            <w:r>
              <w:rPr>
                <w:rFonts w:ascii="宋体" w:hAnsi="宋体"/>
                <w:sz w:val="24"/>
              </w:rPr>
            </w:r>
            <w:r/>
          </w:p>
        </w:tc>
        <w:tc>
          <w:tcPr>
            <w:tcW w:w="1417" w:type="dxa"/>
            <w:vAlign w:val="center"/>
            <w:textDirection w:val="lrTb"/>
            <w:noWrap w:val="false"/>
          </w:tcPr>
          <w:p>
            <w:pPr>
              <w:pStyle w:val="725"/>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25"/>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725"/>
              <w:jc w:val="left"/>
              <w:rPr>
                <w:rFonts w:ascii="宋体" w:hAnsi="宋体" w:cs="宋体"/>
                <w:sz w:val="24"/>
              </w:rPr>
            </w:pP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725"/>
              <w:rPr>
                <w:rFonts w:ascii="宋体" w:hAnsi="宋体"/>
                <w:sz w:val="24"/>
              </w:rPr>
            </w:pPr>
            <w:r>
              <w:rPr>
                <w:rFonts w:ascii="宋体" w:hAnsi="宋体"/>
                <w:sz w:val="24"/>
              </w:rPr>
            </w:r>
            <w:r/>
          </w:p>
        </w:tc>
        <w:tc>
          <w:tcPr>
            <w:tcW w:w="1417" w:type="dxa"/>
            <w:vAlign w:val="center"/>
            <w:textDirection w:val="lrTb"/>
            <w:noWrap w:val="false"/>
          </w:tcPr>
          <w:p>
            <w:pPr>
              <w:pStyle w:val="72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25"/>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725"/>
              <w:jc w:val="left"/>
              <w:rPr>
                <w:rFonts w:hint="eastAsia" w:ascii="宋体" w:hAnsi="宋体"/>
                <w:bCs/>
                <w:sz w:val="24"/>
              </w:rPr>
            </w:pPr>
            <w:r>
              <w:rPr>
                <w:rFonts w:ascii="宋体" w:hAnsi="宋体" w:cs="宋体"/>
                <w:sz w:val="24"/>
              </w:rPr>
              <w:t xml:space="preserve">******</w:t>
            </w:r>
            <w:r>
              <w:rPr>
                <w:rFonts w:hint="eastAsia" w:ascii="宋体" w:hAnsi="宋体"/>
                <w:bCs/>
                <w:sz w:val="24"/>
              </w:rPr>
            </w:r>
            <w:r/>
          </w:p>
        </w:tc>
        <w:tc>
          <w:tcPr>
            <w:tcW w:w="709" w:type="dxa"/>
            <w:vAlign w:val="center"/>
            <w:textDirection w:val="lrTb"/>
            <w:noWrap w:val="false"/>
          </w:tcPr>
          <w:p>
            <w:pPr>
              <w:pStyle w:val="725"/>
              <w:rPr>
                <w:rFonts w:ascii="宋体" w:hAnsi="宋体"/>
                <w:sz w:val="24"/>
              </w:rPr>
            </w:pPr>
            <w:r>
              <w:rPr>
                <w:rFonts w:ascii="宋体" w:hAnsi="宋体"/>
                <w:sz w:val="24"/>
              </w:rPr>
            </w:r>
            <w:r/>
          </w:p>
        </w:tc>
        <w:tc>
          <w:tcPr>
            <w:tcW w:w="1417" w:type="dxa"/>
            <w:vAlign w:val="center"/>
            <w:textDirection w:val="lrTb"/>
            <w:noWrap w:val="false"/>
          </w:tcPr>
          <w:p>
            <w:pPr>
              <w:pStyle w:val="725"/>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25"/>
              <w:jc w:val="center"/>
              <w:rPr>
                <w:rFonts w:hint="eastAsia" w:ascii="宋体" w:hAnsi="宋体" w:cs="宋体"/>
                <w:sz w:val="24"/>
              </w:rPr>
            </w:pPr>
            <w:r>
              <w:rPr>
                <w:rFonts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725"/>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25"/>
              <w:rPr>
                <w:rFonts w:ascii="宋体" w:hAnsi="宋体"/>
                <w:sz w:val="24"/>
              </w:rPr>
            </w:pPr>
            <w:r>
              <w:rPr>
                <w:rFonts w:ascii="宋体" w:hAnsi="宋体"/>
                <w:sz w:val="24"/>
              </w:rPr>
            </w:r>
            <w:r/>
          </w:p>
        </w:tc>
        <w:tc>
          <w:tcPr>
            <w:tcW w:w="1417" w:type="dxa"/>
            <w:vAlign w:val="center"/>
            <w:textDirection w:val="lrTb"/>
            <w:noWrap w:val="false"/>
          </w:tcPr>
          <w:p>
            <w:pPr>
              <w:pStyle w:val="725"/>
              <w:rPr>
                <w:rFonts w:ascii="宋体" w:hAnsi="宋体"/>
                <w:sz w:val="24"/>
              </w:rPr>
            </w:pPr>
            <w:r>
              <w:rPr>
                <w:rFonts w:ascii="宋体" w:hAnsi="宋体"/>
                <w:sz w:val="24"/>
              </w:rPr>
            </w:r>
            <w:r/>
          </w:p>
        </w:tc>
      </w:tr>
    </w:tbl>
    <w:p>
      <w:pPr>
        <w:pStyle w:val="725"/>
        <w:spacing w:line="360" w:lineRule="auto"/>
        <w:rPr>
          <w:rFonts w:ascii="宋体" w:hAnsi="宋体"/>
          <w:b/>
          <w:iCs/>
          <w:sz w:val="24"/>
        </w:rPr>
      </w:pPr>
      <w:r>
        <w:rPr>
          <w:rFonts w:hint="eastAsia"/>
          <w:b/>
          <w:bCs/>
          <w:sz w:val="24"/>
        </w:rPr>
        <w:t xml:space="preserve">注：</w:t>
      </w:r>
      <w:r>
        <w:rPr>
          <w:rFonts w:hint="eastAsia" w:ascii="宋体" w:hAnsi="宋体"/>
          <w:bCs/>
          <w:sz w:val="24"/>
        </w:rPr>
        <w:t xml:space="preserve">如招标文件要求提供相应证明材料的，应在“备注”列中注明证明材料所在投标文件的页码位置</w:t>
      </w:r>
      <w:r>
        <w:rPr>
          <w:sz w:val="24"/>
        </w:rPr>
        <w:br w:type="page" w:clear="all"/>
      </w:r>
      <w:r>
        <w:rPr>
          <w:rFonts w:ascii="宋体" w:hAnsi="宋体"/>
          <w:b/>
          <w:iCs/>
          <w:sz w:val="24"/>
        </w:rPr>
      </w:r>
      <w:r/>
    </w:p>
    <w:p>
      <w:pPr>
        <w:pStyle w:val="728"/>
        <w:jc w:val="center"/>
        <w:spacing w:before="143" w:after="0" w:line="360" w:lineRule="auto"/>
        <w:rPr>
          <w:rFonts w:ascii="宋体" w:hAnsi="宋体"/>
          <w:bCs/>
        </w:rPr>
      </w:pPr>
      <w:r/>
      <w:bookmarkStart w:id="374" w:name="_Hlk60665956"/>
      <w:r>
        <w:rPr>
          <w:rFonts w:hint="eastAsia" w:ascii="宋体" w:hAnsi="宋体"/>
        </w:rPr>
        <w:t xml:space="preserve">中小企业声明函（货物）</w:t>
      </w:r>
      <w:r>
        <w:rPr>
          <w:rFonts w:ascii="宋体" w:hAnsi="宋体"/>
          <w:bCs/>
        </w:rPr>
      </w:r>
      <w:r/>
    </w:p>
    <w:p>
      <w:pPr>
        <w:pStyle w:val="756"/>
        <w:ind w:firstLine="480"/>
        <w:rPr>
          <w:rFonts w:ascii="宋体" w:hAnsi="宋体" w:eastAsia="宋体"/>
          <w:sz w:val="24"/>
          <w:szCs w:val="24"/>
        </w:rPr>
      </w:pPr>
      <w:r>
        <w:rPr>
          <w:rFonts w:ascii="宋体" w:hAnsi="宋体" w:eastAsia="宋体"/>
          <w:sz w:val="24"/>
          <w:szCs w:val="24"/>
        </w:rPr>
      </w:r>
      <w:r/>
    </w:p>
    <w:p>
      <w:pPr>
        <w:pStyle w:val="756"/>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w:t>
      </w:r>
      <w:r>
        <w:rPr>
          <w:rFonts w:hint="eastAsia" w:ascii="宋体" w:hAnsi="宋体" w:eastAsia="宋体"/>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r>
      <w:r/>
    </w:p>
    <w:p>
      <w:pPr>
        <w:pStyle w:val="859"/>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bookmarkStart w:id="375" w:name="_Hlk88135527"/>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bookmarkEnd w:id="375"/>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859"/>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756"/>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756"/>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756"/>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725"/>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756"/>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756"/>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hint="eastAsia" w:ascii="宋体" w:hAnsi="宋体" w:eastAsia="宋体"/>
          <w:sz w:val="22"/>
          <w:szCs w:val="22"/>
        </w:rPr>
      </w:r>
      <w:r/>
    </w:p>
    <w:p>
      <w:pPr>
        <w:pStyle w:val="756"/>
        <w:spacing w:line="300" w:lineRule="auto"/>
        <w:rPr>
          <w:rFonts w:ascii="宋体" w:hAnsi="宋体" w:eastAsia="宋体"/>
          <w:sz w:val="22"/>
          <w:szCs w:val="22"/>
        </w:rPr>
      </w:pPr>
      <w:r>
        <w:rPr>
          <w:rFonts w:hint="eastAsia" w:ascii="宋体" w:hAnsi="宋体" w:eastAsia="宋体"/>
          <w:sz w:val="22"/>
          <w:szCs w:val="22"/>
        </w:rPr>
        <w:t xml:space="preserve">(3</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供应商如未按要求提供此声明函，报价将不做相应扣除；中标供应商如享受本项目小微企业扶持政策的，其《中小企业声明函》将随本项目的中标结果同时公告，接受社会监督；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756"/>
        <w:spacing w:line="300" w:lineRule="auto"/>
        <w:rPr>
          <w:rFonts w:hint="eastAsia" w:ascii="宋体" w:hAnsi="宋体" w:eastAsia="宋体"/>
          <w:sz w:val="22"/>
          <w:szCs w:val="22"/>
        </w:rPr>
      </w:pPr>
      <w:r>
        <w:rPr>
          <w:rFonts w:hint="eastAsia" w:ascii="宋体" w:hAnsi="宋体" w:eastAsia="宋体"/>
          <w:sz w:val="22"/>
          <w:szCs w:val="22"/>
        </w:rPr>
      </w:r>
      <w:r/>
    </w:p>
    <w:p>
      <w:pPr>
        <w:pStyle w:val="725"/>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72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25"/>
      </w:pPr>
      <w:r>
        <w:br w:type="page" w:clear="all"/>
      </w:r>
      <w:bookmarkEnd w:id="374"/>
      <w:r/>
      <w:r/>
    </w:p>
    <w:p>
      <w:pPr>
        <w:pStyle w:val="728"/>
        <w:jc w:val="center"/>
        <w:spacing w:before="286" w:after="0" w:line="360" w:lineRule="auto"/>
        <w:rPr>
          <w:rFonts w:ascii="宋体" w:hAnsi="宋体"/>
          <w:bCs/>
        </w:rPr>
      </w:pPr>
      <w:r>
        <w:rPr>
          <w:rFonts w:hint="eastAsia" w:ascii="宋体" w:hAnsi="宋体"/>
        </w:rPr>
        <w:t xml:space="preserve">残疾人福利性单位声明函</w:t>
      </w:r>
      <w:bookmarkStart w:id="376" w:name="_Hlk27472839"/>
      <w:r>
        <w:rPr>
          <w:rFonts w:ascii="宋体" w:hAnsi="宋体"/>
          <w:bCs/>
        </w:rPr>
      </w:r>
      <w:r/>
    </w:p>
    <w:p>
      <w:pPr>
        <w:pStyle w:val="725"/>
        <w:ind w:firstLine="480"/>
        <w:spacing w:before="57" w:line="480" w:lineRule="auto"/>
        <w:rPr>
          <w:rFonts w:ascii="宋体" w:hAnsi="宋体"/>
          <w:sz w:val="24"/>
        </w:rPr>
      </w:pPr>
      <w:r/>
      <w:bookmarkEnd w:id="376"/>
      <w:r>
        <w:rPr>
          <w:rFonts w:ascii="宋体" w:hAnsi="宋体"/>
          <w:sz w:val="24"/>
        </w:rPr>
      </w:r>
      <w:r/>
    </w:p>
    <w:p>
      <w:pPr>
        <w:pStyle w:val="725"/>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u w:val="single"/>
        </w:rPr>
        <w:t xml:space="preserve">_</w:t>
      </w:r>
      <w:bookmarkStart w:id="377"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377"/>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378" w:name="_Hlk60666088"/>
      <w:r>
        <w:rPr>
          <w:rFonts w:ascii="宋体" w:hAnsi="宋体"/>
          <w:sz w:val="24"/>
          <w:u w:val="single"/>
        </w:rPr>
        <w:t xml:space="preserve"> </w:t>
      </w:r>
      <w:r>
        <w:rPr>
          <w:rFonts w:hint="eastAsia" w:ascii="宋体" w:hAnsi="宋体"/>
          <w:sz w:val="24"/>
          <w:u w:val="single"/>
        </w:rPr>
        <w:t xml:space="preserve">[项目编号] </w:t>
      </w:r>
      <w:bookmarkEnd w:id="378"/>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379" w:name="_Hlk60666094"/>
      <w:r>
        <w:rPr>
          <w:rFonts w:hint="eastAsia" w:ascii="宋体" w:hAnsi="宋体"/>
          <w:sz w:val="24"/>
          <w:u w:val="single"/>
        </w:rPr>
        <w:t xml:space="preserve">[项目名称]</w:t>
      </w:r>
      <w:bookmarkEnd w:id="379"/>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bookmarkStart w:id="380"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380"/>
      <w:r>
        <w:rPr>
          <w:rFonts w:hint="eastAsia" w:ascii="宋体" w:hAnsi="宋体"/>
          <w:sz w:val="24"/>
        </w:rPr>
        <w:t xml:space="preserve">制造的货物（不包括使用非残疾人福利性单位注册商标的货物）。</w:t>
      </w:r>
      <w:r>
        <w:rPr>
          <w:rFonts w:ascii="宋体" w:hAnsi="宋体"/>
          <w:sz w:val="24"/>
        </w:rPr>
      </w:r>
      <w:r/>
    </w:p>
    <w:p>
      <w:pPr>
        <w:pStyle w:val="725"/>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25"/>
        <w:ind w:firstLine="480"/>
        <w:spacing w:before="57" w:line="360" w:lineRule="auto"/>
        <w:rPr>
          <w:rFonts w:ascii="宋体" w:hAnsi="宋体"/>
          <w:sz w:val="24"/>
        </w:rPr>
      </w:pPr>
      <w:r>
        <w:rPr>
          <w:rFonts w:ascii="宋体" w:hAnsi="宋体"/>
          <w:sz w:val="24"/>
        </w:rPr>
      </w:r>
      <w:r/>
    </w:p>
    <w:p>
      <w:pPr>
        <w:pStyle w:val="725"/>
        <w:ind w:firstLine="442"/>
        <w:spacing w:line="588" w:lineRule="exact"/>
        <w:rPr>
          <w:rFonts w:ascii="宋体" w:hAnsi="宋体"/>
          <w:b/>
          <w:bCs/>
          <w:sz w:val="22"/>
          <w:szCs w:val="22"/>
        </w:rPr>
      </w:pPr>
      <w:r/>
      <w:bookmarkStart w:id="381"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725"/>
        <w:ind w:firstLine="624"/>
        <w:spacing w:line="588" w:lineRule="exact"/>
        <w:rPr>
          <w:rFonts w:ascii="仿宋_GB2312" w:eastAsia="仿宋_GB2312"/>
          <w:spacing w:val="6"/>
          <w:sz w:val="30"/>
          <w:szCs w:val="30"/>
        </w:rPr>
      </w:pPr>
      <w:r/>
      <w:bookmarkEnd w:id="381"/>
      <w:r>
        <w:rPr>
          <w:rFonts w:ascii="仿宋_GB2312" w:eastAsia="仿宋_GB2312"/>
          <w:spacing w:val="6"/>
          <w:sz w:val="30"/>
          <w:szCs w:val="30"/>
        </w:rPr>
      </w:r>
      <w:r/>
    </w:p>
    <w:p>
      <w:pPr>
        <w:pStyle w:val="72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25"/>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725"/>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28"/>
        <w:jc w:val="center"/>
        <w:spacing w:before="286" w:after="0" w:line="360" w:lineRule="auto"/>
        <w:rPr>
          <w:rFonts w:ascii="宋体" w:hAnsi="宋体" w:cs="等线 Light"/>
          <w:sz w:val="36"/>
          <w:szCs w:val="36"/>
        </w:rPr>
      </w:pPr>
      <w:r>
        <w:rPr>
          <w:rFonts w:ascii="宋体" w:hAnsi="宋体"/>
          <w:sz w:val="24"/>
        </w:rPr>
        <w:br w:type="page" w:clear="all"/>
      </w:r>
      <w:bookmarkStart w:id="382" w:name="_Hlk224733577"/>
      <w:r/>
      <w:bookmarkStart w:id="383" w:name="_Hlk219970618"/>
      <w:r/>
      <w:bookmarkStart w:id="384" w:name="_Hlk220068412"/>
      <w:r>
        <w:rPr>
          <w:rFonts w:hint="eastAsia" w:ascii="宋体" w:hAnsi="宋体"/>
        </w:rPr>
        <w:t xml:space="preserve">关于符合本国产品标准的声明函</w:t>
      </w:r>
      <w:r>
        <w:rPr>
          <w:rFonts w:ascii="宋体" w:hAnsi="宋体" w:cs="等线 Light"/>
          <w:sz w:val="36"/>
          <w:szCs w:val="36"/>
        </w:rPr>
      </w:r>
      <w:r/>
    </w:p>
    <w:p>
      <w:pPr>
        <w:pStyle w:val="725"/>
        <w:ind w:firstLine="480"/>
        <w:spacing w:line="480" w:lineRule="exact"/>
        <w:rPr>
          <w:rFonts w:hint="eastAsia" w:ascii="宋体" w:hAnsi="宋体"/>
          <w:sz w:val="24"/>
        </w:rPr>
      </w:pPr>
      <w:r/>
      <w:bookmarkEnd w:id="382"/>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 </w:t>
      </w:r>
      <w:r>
        <w:rPr>
          <w:rFonts w:hint="eastAsia" w:ascii="宋体" w:hAnsi="宋体"/>
          <w:sz w:val="24"/>
        </w:rPr>
      </w:r>
      <w:r/>
    </w:p>
    <w:p>
      <w:pPr>
        <w:pStyle w:val="725"/>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（产品名称1）</w:t>
      </w:r>
      <w:r>
        <w:rPr>
          <w:rFonts w:hint="eastAsia" w:ascii="宋体" w:hAnsi="宋体"/>
          <w:sz w:val="24"/>
        </w:rPr>
        <w:t xml:space="preserve">的中国境内生产的组件成本占比≥</w:t>
      </w:r>
      <w:r>
        <w:rPr>
          <w:rFonts w:hint="eastAsia" w:ascii="宋体" w:hAnsi="宋体"/>
          <w:sz w:val="24"/>
          <w:u w:val="single"/>
        </w:rPr>
        <w:t xml:space="preserve">（</w:t>
      </w:r>
      <w:r>
        <w:rPr>
          <w:rFonts w:hint="eastAsia" w:ascii="宋体" w:hAnsi="宋体"/>
          <w:b/>
          <w:bCs/>
          <w:sz w:val="24"/>
          <w:u w:val="single"/>
        </w:rPr>
        <w:t xml:space="preserve">规定比例</w:t>
      </w:r>
      <w:r>
        <w:rPr>
          <w:rFonts w:hint="eastAsia" w:ascii="宋体" w:hAnsi="宋体"/>
          <w:sz w:val="24"/>
          <w:u w:val="single"/>
        </w:rPr>
        <w:t xml:space="preserve">）</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（产品名称1）</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关键组件</w:t>
      </w:r>
      <w:r>
        <w:rPr>
          <w:rFonts w:hint="eastAsia" w:ascii="宋体" w:hAnsi="宋体"/>
          <w:sz w:val="24"/>
          <w:u w:val="single"/>
        </w:rPr>
        <w:t xml:space="preserve">）</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（产品名称1）</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关键工序</w:t>
      </w:r>
      <w:r>
        <w:rPr>
          <w:rFonts w:hint="eastAsia" w:ascii="宋体" w:hAnsi="宋体"/>
          <w:sz w:val="24"/>
          <w:u w:val="single"/>
        </w:rPr>
        <w:t xml:space="preserve">）</w:t>
      </w:r>
      <w:r>
        <w:rPr>
          <w:rFonts w:hint="eastAsia" w:ascii="宋体" w:hAnsi="宋体"/>
          <w:sz w:val="24"/>
          <w:vertAlign w:val="superscript"/>
        </w:rPr>
        <w:t xml:space="preserve">5</w:t>
      </w:r>
      <w:r>
        <w:rPr>
          <w:rFonts w:hint="eastAsia" w:ascii="宋体" w:hAnsi="宋体"/>
          <w:sz w:val="24"/>
        </w:rPr>
        <w:t xml:space="preserve">在中国境内完成。 </w:t>
      </w:r>
      <w:r>
        <w:rPr>
          <w:rFonts w:hint="eastAsia" w:ascii="宋体" w:hAnsi="宋体"/>
          <w:sz w:val="24"/>
        </w:rPr>
      </w:r>
      <w:r/>
    </w:p>
    <w:p>
      <w:pPr>
        <w:pStyle w:val="725"/>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的中国境内生产的组件成本占比≥</w:t>
      </w:r>
      <w:r>
        <w:rPr>
          <w:rFonts w:hint="eastAsia" w:ascii="宋体" w:hAnsi="宋体"/>
          <w:sz w:val="24"/>
          <w:u w:val="single"/>
        </w:rPr>
        <w:t xml:space="preserve">（</w:t>
      </w:r>
      <w:r>
        <w:rPr>
          <w:rFonts w:hint="eastAsia" w:ascii="宋体" w:hAnsi="宋体"/>
          <w:b/>
          <w:bCs/>
          <w:sz w:val="24"/>
          <w:u w:val="single"/>
        </w:rPr>
        <w:t xml:space="preserve">规定比例</w:t>
      </w:r>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关键组件</w:t>
      </w:r>
      <w:r>
        <w:rPr>
          <w:rFonts w:hint="eastAsia" w:ascii="宋体" w:hAnsi="宋体"/>
          <w:sz w:val="24"/>
          <w:u w:val="single"/>
        </w:rPr>
        <w:t xml:space="preserve">）</w:t>
      </w:r>
      <w:r>
        <w:rPr>
          <w:rFonts w:hint="eastAsia" w:ascii="宋体" w:hAnsi="宋体"/>
          <w:sz w:val="24"/>
        </w:rPr>
        <w:t xml:space="preserve">在中国境内生产。</w:t>
      </w:r>
      <w:r>
        <w:rPr>
          <w:rFonts w:hint="eastAsia" w:ascii="宋体" w:hAnsi="宋体"/>
          <w:sz w:val="24"/>
          <w:u w:val="single"/>
        </w:rPr>
        <w:t xml:space="preserve">（产品名称2）</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关键工序</w:t>
      </w:r>
      <w:r>
        <w:rPr>
          <w:rFonts w:hint="eastAsia" w:ascii="宋体" w:hAnsi="宋体"/>
          <w:sz w:val="24"/>
          <w:u w:val="single"/>
        </w:rPr>
        <w:t xml:space="preserve">）</w:t>
      </w:r>
      <w:r>
        <w:rPr>
          <w:rFonts w:hint="eastAsia" w:ascii="宋体" w:hAnsi="宋体"/>
          <w:sz w:val="24"/>
        </w:rPr>
        <w:t xml:space="preserve">在中国境内完成。 </w:t>
      </w:r>
      <w:r>
        <w:rPr>
          <w:rFonts w:hint="eastAsia" w:ascii="宋体" w:hAnsi="宋体"/>
          <w:sz w:val="24"/>
        </w:rPr>
      </w:r>
      <w:r/>
    </w:p>
    <w:p>
      <w:pPr>
        <w:pStyle w:val="725"/>
        <w:ind w:firstLine="480"/>
        <w:spacing w:line="480" w:lineRule="exact"/>
        <w:rPr>
          <w:rFonts w:ascii="宋体" w:hAnsi="宋体"/>
          <w:sz w:val="24"/>
        </w:rPr>
      </w:pPr>
      <w:r>
        <w:rPr>
          <w:rFonts w:hint="eastAsia" w:ascii="宋体" w:hAnsi="宋体"/>
          <w:sz w:val="24"/>
        </w:rPr>
        <w:t xml:space="preserve">…… </w:t>
      </w:r>
      <w:r>
        <w:rPr>
          <w:rFonts w:ascii="宋体" w:hAnsi="宋体"/>
          <w:sz w:val="24"/>
        </w:rPr>
      </w:r>
      <w:r/>
    </w:p>
    <w:p>
      <w:pPr>
        <w:pStyle w:val="725"/>
        <w:ind w:firstLine="480"/>
        <w:spacing w:line="480" w:lineRule="exact"/>
        <w:rPr>
          <w:rFonts w:ascii="宋体" w:hAnsi="宋体"/>
          <w:sz w:val="24"/>
        </w:rPr>
      </w:pPr>
      <w:r>
        <w:rPr>
          <w:rFonts w:hint="eastAsia" w:ascii="宋体" w:hAnsi="宋体"/>
          <w:sz w:val="24"/>
        </w:rPr>
        <w:t xml:space="preserve">本公司（单位）对上述声明内容的真实性负责。如有虚假，愿承担相应法律责任。 </w:t>
      </w:r>
      <w:r>
        <w:rPr>
          <w:rFonts w:ascii="宋体" w:hAnsi="宋体"/>
          <w:sz w:val="24"/>
        </w:rPr>
      </w:r>
      <w:r/>
    </w:p>
    <w:p>
      <w:pPr>
        <w:pStyle w:val="725"/>
        <w:ind w:firstLine="4320"/>
        <w:spacing w:before="57" w:line="480" w:lineRule="auto"/>
        <w:rPr>
          <w:rFonts w:hint="eastAsia" w:ascii="宋体" w:hAnsi="宋体"/>
          <w:sz w:val="24"/>
        </w:rPr>
      </w:pPr>
      <w:r>
        <w:rPr>
          <w:rFonts w:hint="eastAsia" w:ascii="宋体" w:hAnsi="宋体"/>
          <w:sz w:val="24"/>
        </w:rPr>
      </w:r>
      <w:r/>
    </w:p>
    <w:p>
      <w:pPr>
        <w:pStyle w:val="725"/>
        <w:ind w:left="5250"/>
        <w:jc w:val="left"/>
        <w:spacing w:line="480" w:lineRule="exact"/>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725"/>
        <w:ind w:left="5250"/>
        <w:jc w:val="left"/>
        <w:spacing w:line="480" w:lineRule="exact"/>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25"/>
        <w:jc w:val="left"/>
        <w:widowControl/>
        <w:rPr>
          <w:rFonts w:hint="eastAsia" w:ascii="宋体" w:hAnsi="宋体" w:cs="等线 Light"/>
          <w:sz w:val="22"/>
          <w:szCs w:val="22"/>
          <w:lang w:bidi="ar"/>
        </w:rPr>
      </w:pPr>
      <w:r>
        <w:rPr>
          <w:rFonts w:hint="eastAsia" w:ascii="宋体" w:hAnsi="宋体" w:cs="等线 Light"/>
          <w:sz w:val="22"/>
          <w:szCs w:val="22"/>
          <w:lang w:bidi="ar"/>
        </w:rPr>
      </w:r>
      <w:r/>
    </w:p>
    <w:p>
      <w:pPr>
        <w:pStyle w:val="725"/>
        <w:jc w:val="left"/>
        <w:widowControl/>
        <w:rPr>
          <w:rFonts w:hint="eastAsia" w:ascii="宋体" w:hAnsi="宋体" w:cs="等线 Light"/>
          <w:sz w:val="22"/>
          <w:szCs w:val="22"/>
          <w:lang w:bidi="ar"/>
        </w:rPr>
      </w:pPr>
      <w:r>
        <w:rPr>
          <w:rFonts w:hint="eastAsia" w:ascii="宋体" w:hAnsi="宋体" w:cs="等线 Light"/>
          <w:sz w:val="22"/>
          <w:szCs w:val="22"/>
          <w:lang w:bidi="ar"/>
        </w:rPr>
      </w:r>
      <w:r/>
    </w:p>
    <w:p>
      <w:pPr>
        <w:pStyle w:val="725"/>
        <w:jc w:val="left"/>
        <w:spacing w:line="320" w:lineRule="exact"/>
        <w:rPr>
          <w:rFonts w:hint="eastAsia" w:ascii="宋体" w:hAnsi="宋体"/>
          <w:b/>
        </w:rPr>
      </w:pPr>
      <w:r>
        <w:rPr>
          <w:rFonts w:hint="eastAsia" w:ascii="宋体" w:hAnsi="宋体"/>
          <w:b/>
        </w:rPr>
        <w:t xml:space="preserve">备注：</w:t>
      </w:r>
      <w:r>
        <w:rPr>
          <w:rFonts w:hint="eastAsia" w:ascii="宋体" w:hAnsi="宋体"/>
          <w:b/>
        </w:rPr>
      </w:r>
      <w:r/>
    </w:p>
    <w:p>
      <w:pPr>
        <w:pStyle w:val="725"/>
        <w:spacing w:line="320" w:lineRule="exact"/>
        <w:widowControl/>
        <w:rPr>
          <w:rFonts w:ascii="宋体" w:hAnsi="宋体"/>
        </w:rPr>
      </w:pPr>
      <w:r>
        <w:rPr>
          <w:rFonts w:hint="eastAsia" w:ascii="宋体" w:hAnsi="宋体"/>
        </w:rPr>
        <w:t xml:space="preserve">（1）产品如有型号，请在“产品名称”栏一并填写。</w:t>
      </w:r>
      <w:r>
        <w:rPr>
          <w:rFonts w:ascii="宋体" w:hAnsi="宋体"/>
        </w:rPr>
      </w:r>
      <w:r/>
    </w:p>
    <w:p>
      <w:pPr>
        <w:pStyle w:val="725"/>
        <w:spacing w:line="320" w:lineRule="exact"/>
        <w:widowControl/>
        <w:rPr>
          <w:rFonts w:ascii="宋体" w:hAnsi="宋体"/>
        </w:rPr>
      </w:pPr>
      <w:r>
        <w:rPr>
          <w:rFonts w:hint="eastAsia" w:ascii="宋体" w:hAnsi="宋体"/>
        </w:rPr>
        <w:t xml:space="preserve">（2）生产厂名与厂址应与生产厂营业执照载明的相关信息保持一致。</w:t>
      </w:r>
      <w:r>
        <w:rPr>
          <w:rFonts w:ascii="宋体" w:hAnsi="宋体"/>
        </w:rPr>
      </w:r>
      <w:r/>
    </w:p>
    <w:p>
      <w:pPr>
        <w:pStyle w:val="725"/>
        <w:spacing w:line="320" w:lineRule="exact"/>
        <w:widowControl/>
        <w:rPr>
          <w:rFonts w:ascii="宋体" w:hAnsi="宋体"/>
        </w:rPr>
      </w:pPr>
      <w:r>
        <w:rPr>
          <w:rFonts w:hint="eastAsia" w:ascii="宋体" w:hAnsi="宋体"/>
        </w:rPr>
        <w:t xml:space="preserve">（3）该产品的中国境内生产的组件成本占比相关要求实施前，</w:t>
      </w:r>
      <w:r>
        <w:rPr>
          <w:rFonts w:hint="eastAsia" w:ascii="宋体" w:hAnsi="宋体"/>
          <w:b/>
          <w:bCs/>
        </w:rPr>
        <w:t xml:space="preserve">“规定比例”栏可不填</w:t>
      </w:r>
      <w:r>
        <w:rPr>
          <w:rFonts w:hint="eastAsia" w:ascii="宋体" w:hAnsi="宋体"/>
        </w:rPr>
        <w:t xml:space="preserve">，下同。</w:t>
      </w:r>
      <w:r>
        <w:rPr>
          <w:rFonts w:ascii="宋体" w:hAnsi="宋体"/>
        </w:rPr>
      </w:r>
      <w:r/>
    </w:p>
    <w:p>
      <w:pPr>
        <w:pStyle w:val="725"/>
        <w:spacing w:line="320" w:lineRule="exact"/>
        <w:widowControl/>
        <w:rPr>
          <w:rFonts w:ascii="宋体" w:hAnsi="宋体"/>
        </w:rPr>
      </w:pPr>
      <w:r>
        <w:rPr>
          <w:rFonts w:hint="eastAsia" w:ascii="宋体" w:hAnsi="宋体"/>
        </w:rPr>
        <w:t xml:space="preserve">（4）该产品的关键组件要求实施前，</w:t>
      </w:r>
      <w:r>
        <w:rPr>
          <w:rFonts w:hint="eastAsia" w:ascii="宋体" w:hAnsi="宋体"/>
          <w:b/>
          <w:bCs/>
        </w:rPr>
        <w:t xml:space="preserve">“关键组件”栏可不填</w:t>
      </w:r>
      <w:r>
        <w:rPr>
          <w:rFonts w:hint="eastAsia" w:ascii="宋体" w:hAnsi="宋体"/>
        </w:rPr>
        <w:t xml:space="preserve">，下同。</w:t>
      </w:r>
      <w:r>
        <w:rPr>
          <w:rFonts w:ascii="宋体" w:hAnsi="宋体"/>
        </w:rPr>
      </w:r>
      <w:r/>
    </w:p>
    <w:p>
      <w:pPr>
        <w:pStyle w:val="725"/>
        <w:spacing w:line="320" w:lineRule="exact"/>
        <w:widowControl/>
        <w:rPr>
          <w:rFonts w:hint="eastAsia" w:ascii="宋体" w:hAnsi="宋体"/>
        </w:rPr>
      </w:pPr>
      <w:r>
        <w:rPr>
          <w:rFonts w:hint="eastAsia" w:ascii="宋体" w:hAnsi="宋体"/>
        </w:rPr>
        <w:t xml:space="preserve">（5）该产品的关键工序要求实施前，</w:t>
      </w:r>
      <w:r>
        <w:rPr>
          <w:rFonts w:hint="eastAsia" w:ascii="宋体" w:hAnsi="宋体"/>
          <w:b/>
          <w:bCs/>
        </w:rPr>
        <w:t xml:space="preserve">“关键工序”栏可不填</w:t>
      </w:r>
      <w:r>
        <w:rPr>
          <w:rFonts w:hint="eastAsia" w:ascii="宋体" w:hAnsi="宋体"/>
        </w:rPr>
        <w:t xml:space="preserve">，下同。</w:t>
      </w:r>
      <w:r>
        <w:rPr>
          <w:rFonts w:hint="eastAsia" w:ascii="宋体" w:hAnsi="宋体"/>
        </w:rPr>
      </w:r>
      <w:r/>
    </w:p>
    <w:p>
      <w:pPr>
        <w:pStyle w:val="725"/>
        <w:spacing w:line="320" w:lineRule="exact"/>
        <w:widowControl/>
        <w:rPr>
          <w:rFonts w:ascii="宋体" w:hAnsi="宋体"/>
        </w:rPr>
      </w:pPr>
      <w:r>
        <w:rPr>
          <w:rFonts w:hint="eastAsia" w:ascii="宋体" w:hAnsi="宋体"/>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383"/>
      <w:r>
        <w:rPr>
          <w:rFonts w:ascii="宋体" w:hAnsi="宋体"/>
        </w:rPr>
      </w:r>
      <w:r/>
    </w:p>
    <w:p>
      <w:pPr>
        <w:pStyle w:val="728"/>
        <w:jc w:val="center"/>
        <w:spacing w:before="286" w:after="0" w:line="360" w:lineRule="auto"/>
        <w:rPr>
          <w:bCs/>
        </w:rPr>
      </w:pPr>
      <w:r/>
      <w:bookmarkEnd w:id="384"/>
      <w:r>
        <w:br w:type="page" w:clear="all"/>
      </w:r>
      <w:r>
        <w:rPr>
          <w:rFonts w:hint="eastAsia"/>
        </w:rPr>
        <w:t xml:space="preserve">质疑函范本</w:t>
      </w:r>
      <w:bookmarkEnd w:id="317"/>
      <w:r/>
      <w:bookmarkEnd w:id="318"/>
      <w:r/>
      <w:bookmarkEnd w:id="319"/>
      <w:r/>
      <w:bookmarkEnd w:id="321"/>
      <w:r>
        <w:rPr>
          <w:bCs/>
        </w:rPr>
      </w:r>
      <w:r/>
    </w:p>
    <w:p>
      <w:pPr>
        <w:pStyle w:val="725"/>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725"/>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725"/>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25"/>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25"/>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725"/>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25"/>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25"/>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725"/>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725"/>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725"/>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725"/>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725"/>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725"/>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725"/>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725"/>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725"/>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725"/>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725"/>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725"/>
        <w:spacing w:line="400" w:lineRule="exact"/>
        <w:rPr>
          <w:rFonts w:ascii="宋体" w:hAnsi="宋体"/>
          <w:sz w:val="24"/>
        </w:rPr>
      </w:pPr>
      <w:r>
        <w:rPr>
          <w:rFonts w:ascii="宋体" w:hAnsi="宋体"/>
          <w:sz w:val="24"/>
        </w:rPr>
      </w:r>
      <w:r/>
    </w:p>
    <w:p>
      <w:pPr>
        <w:pStyle w:val="725"/>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725"/>
        <w:spacing w:line="400" w:lineRule="exact"/>
        <w:rPr>
          <w:rFonts w:ascii="宋体" w:hAnsi="宋体"/>
          <w:sz w:val="24"/>
        </w:rPr>
      </w:pPr>
      <w:r>
        <w:rPr>
          <w:rFonts w:ascii="宋体" w:hAnsi="宋体"/>
          <w:sz w:val="24"/>
        </w:rPr>
      </w:r>
      <w:r/>
    </w:p>
    <w:p>
      <w:pPr>
        <w:pStyle w:val="725"/>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725"/>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725"/>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725"/>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725"/>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725"/>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725"/>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725"/>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307"/>
      <w:r/>
      <w:bookmarkEnd w:id="320"/>
      <w:r>
        <w:rPr>
          <w:rFonts w:ascii="宋体" w:hAnsi="宋体"/>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3</w:t>
    </w:r>
    <w:r>
      <w:fldChar w:fldCharType="end"/>
    </w:r>
    <w:r>
      <w:rPr>
        <w:rStyle w:val="798"/>
      </w:rPr>
    </w:r>
    <w:r/>
  </w:p>
  <w:p>
    <w:pPr>
      <w:pStyle w:val="77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1</w:t>
    </w:r>
    <w:r>
      <w:fldChar w:fldCharType="end"/>
    </w:r>
    <w:r>
      <w:rPr>
        <w:rStyle w:val="798"/>
      </w:rPr>
    </w:r>
    <w:r/>
  </w:p>
  <w:p>
    <w:pPr>
      <w:pStyle w:val="7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725"/>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725"/>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725"/>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72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774"/>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decimal"/>
      <w:isLgl w:val="false"/>
      <w:suff w:val="nothing"/>
      <w:lvlText w:val="%1、"/>
      <w:lvlJc w:val="left"/>
      <w:pPr>
        <w:pStyle w:val="725"/>
      </w:pPr>
    </w:lvl>
    <w:lvl w:ilvl="1">
      <w:start w:val="1"/>
      <w:numFmt w:val="decimal"/>
      <w:isLgl w:val="false"/>
      <w:suff w:val="tab"/>
      <w:lvlText w:val="(%2)"/>
      <w:lvlJc w:val="left"/>
      <w:pPr>
        <w:pStyle w:val="725"/>
        <w:ind w:left="840" w:hanging="420"/>
        <w:tabs>
          <w:tab w:val="num" w:pos="840" w:leader="none"/>
        </w:tabs>
      </w:pPr>
    </w:lvl>
    <w:lvl w:ilvl="2">
      <w:start w:val="1"/>
      <w:numFmt w:val="decimalEnclosedCircleChinese"/>
      <w:isLgl w:val="false"/>
      <w:suff w:val="tab"/>
      <w:lvlText w:val="%3"/>
      <w:lvlJc w:val="left"/>
      <w:pPr>
        <w:pStyle w:val="725"/>
        <w:ind w:left="1260" w:hanging="420"/>
        <w:tabs>
          <w:tab w:val="num" w:pos="1260" w:leader="none"/>
        </w:tabs>
      </w:pPr>
    </w:lvl>
    <w:lvl w:ilvl="3">
      <w:start w:val="1"/>
      <w:numFmt w:val="decimal"/>
      <w:isLgl w:val="false"/>
      <w:suff w:val="tab"/>
      <w:lvlText w:val="%4)"/>
      <w:lvlJc w:val="left"/>
      <w:pPr>
        <w:pStyle w:val="725"/>
        <w:ind w:left="1680" w:hanging="420"/>
        <w:tabs>
          <w:tab w:val="num" w:pos="1680" w:leader="none"/>
        </w:tabs>
      </w:pPr>
    </w:lvl>
    <w:lvl w:ilvl="4">
      <w:start w:val="1"/>
      <w:numFmt w:val="lowerLetter"/>
      <w:isLgl w:val="false"/>
      <w:suff w:val="tab"/>
      <w:lvlText w:val="%5."/>
      <w:lvlJc w:val="left"/>
      <w:pPr>
        <w:pStyle w:val="725"/>
        <w:ind w:left="2100" w:hanging="420"/>
        <w:tabs>
          <w:tab w:val="num" w:pos="2100" w:leader="none"/>
        </w:tabs>
      </w:pPr>
    </w:lvl>
    <w:lvl w:ilvl="5">
      <w:start w:val="1"/>
      <w:numFmt w:val="lowerLetter"/>
      <w:isLgl w:val="false"/>
      <w:suff w:val="tab"/>
      <w:lvlText w:val="%6)"/>
      <w:lvlJc w:val="left"/>
      <w:pPr>
        <w:pStyle w:val="725"/>
        <w:ind w:left="2520" w:hanging="420"/>
        <w:tabs>
          <w:tab w:val="num" w:pos="2520" w:leader="none"/>
        </w:tabs>
      </w:pPr>
    </w:lvl>
    <w:lvl w:ilvl="6">
      <w:start w:val="1"/>
      <w:numFmt w:val="lowerRoman"/>
      <w:isLgl w:val="false"/>
      <w:suff w:val="tab"/>
      <w:lvlText w:val="%7."/>
      <w:lvlJc w:val="left"/>
      <w:pPr>
        <w:pStyle w:val="725"/>
        <w:ind w:left="2940" w:hanging="420"/>
        <w:tabs>
          <w:tab w:val="num" w:pos="2940" w:leader="none"/>
        </w:tabs>
      </w:pPr>
    </w:lvl>
    <w:lvl w:ilvl="7">
      <w:start w:val="1"/>
      <w:numFmt w:val="lowerRoman"/>
      <w:isLgl w:val="false"/>
      <w:suff w:val="tab"/>
      <w:lvlText w:val="%8)"/>
      <w:lvlJc w:val="left"/>
      <w:pPr>
        <w:pStyle w:val="725"/>
        <w:ind w:left="3360" w:hanging="420"/>
        <w:tabs>
          <w:tab w:val="num" w:pos="3360" w:leader="none"/>
        </w:tabs>
      </w:pPr>
    </w:lvl>
    <w:lvl w:ilvl="8">
      <w:start w:val="1"/>
      <w:numFmt w:val="lowerLetter"/>
      <w:isLgl w:val="false"/>
      <w:suff w:val="tab"/>
      <w:lvlText w:val="%9."/>
      <w:lvlJc w:val="left"/>
      <w:pPr>
        <w:pStyle w:val="725"/>
        <w:ind w:left="3780" w:hanging="420"/>
        <w:tabs>
          <w:tab w:val="num" w:pos="3780" w:leader="none"/>
        </w:tabs>
      </w:pPr>
    </w:lvl>
  </w:abstractNum>
  <w:abstractNum w:abstractNumId="1">
    <w:multiLevelType w:val="hybridMultilevel"/>
    <w:lvl w:ilvl="0">
      <w:start w:val="1"/>
      <w:numFmt w:val="upperLetter"/>
      <w:pStyle w:val="838"/>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837"/>
      <w:isLgl w:val="false"/>
      <w:suff w:val="tab"/>
      <w:lvlText w:val="第%1章"/>
      <w:lvlJc w:val="left"/>
      <w:pPr>
        <w:pStyle w:val="725"/>
        <w:ind w:left="9351" w:hanging="420"/>
      </w:pPr>
      <w:rPr>
        <w:rFonts w:hint="eastAsia" w:ascii="黑体" w:eastAsia="黑体"/>
        <w:b w:val="0"/>
        <w:sz w:val="36"/>
        <w:lang w:val="en-US"/>
      </w:rPr>
    </w:lvl>
    <w:lvl w:ilvl="1">
      <w:start w:val="1"/>
      <w:numFmt w:val="decimal"/>
      <w:pStyle w:val="835"/>
      <w:isLgl w:val="false"/>
      <w:suff w:val="tab"/>
      <w:lvlText w:val="%1.%2"/>
      <w:lvlJc w:val="left"/>
      <w:pPr>
        <w:pStyle w:val="72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21"/>
      <w:isLgl w:val="false"/>
      <w:suff w:val="tab"/>
      <w:lvlText w:val="%1.%2.%3"/>
      <w:lvlJc w:val="left"/>
      <w:pPr>
        <w:pStyle w:val="72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41"/>
      <w:isLgl w:val="false"/>
      <w:suff w:val="tab"/>
      <w:lvlText w:val="%1.%2.%3.%4"/>
      <w:lvlJc w:val="left"/>
      <w:pPr>
        <w:pStyle w:val="725"/>
        <w:ind w:left="0" w:firstLine="0"/>
        <w:tabs>
          <w:tab w:val="num" w:pos="1134" w:leader="none"/>
        </w:tabs>
      </w:pPr>
      <w:rPr>
        <w:rFonts w:hint="eastAsia"/>
      </w:rPr>
    </w:lvl>
    <w:lvl w:ilvl="4">
      <w:start w:val="1"/>
      <w:numFmt w:val="decimal"/>
      <w:isLgl w:val="false"/>
      <w:suff w:val="tab"/>
      <w:lvlText w:val="%1.%2.%3.%4.%5"/>
      <w:lvlJc w:val="left"/>
      <w:pPr>
        <w:pStyle w:val="725"/>
        <w:ind w:left="4620" w:hanging="850"/>
        <w:tabs>
          <w:tab w:val="num" w:pos="4850" w:leader="none"/>
        </w:tabs>
      </w:pPr>
      <w:rPr>
        <w:rFonts w:hint="eastAsia"/>
      </w:rPr>
    </w:lvl>
    <w:lvl w:ilvl="5">
      <w:start w:val="1"/>
      <w:numFmt w:val="decimal"/>
      <w:isLgl w:val="false"/>
      <w:suff w:val="tab"/>
      <w:lvlText w:val="%1.%2.%3.%4.%5.%6"/>
      <w:lvlJc w:val="left"/>
      <w:pPr>
        <w:pStyle w:val="725"/>
        <w:ind w:left="5329" w:hanging="1134"/>
        <w:tabs>
          <w:tab w:val="num" w:pos="5635" w:leader="none"/>
        </w:tabs>
      </w:pPr>
      <w:rPr>
        <w:rFonts w:hint="eastAsia"/>
      </w:rPr>
    </w:lvl>
    <w:lvl w:ilvl="6">
      <w:start w:val="1"/>
      <w:numFmt w:val="decimal"/>
      <w:isLgl w:val="false"/>
      <w:suff w:val="tab"/>
      <w:lvlText w:val="%1.%2.%3.%4.%5.%6.%7"/>
      <w:lvlJc w:val="left"/>
      <w:pPr>
        <w:pStyle w:val="725"/>
        <w:ind w:left="5896" w:hanging="1276"/>
        <w:tabs>
          <w:tab w:val="num" w:pos="6420" w:leader="none"/>
        </w:tabs>
      </w:pPr>
      <w:rPr>
        <w:rFonts w:hint="eastAsia"/>
      </w:rPr>
    </w:lvl>
    <w:lvl w:ilvl="7">
      <w:start w:val="1"/>
      <w:numFmt w:val="decimal"/>
      <w:isLgl w:val="false"/>
      <w:suff w:val="tab"/>
      <w:lvlText w:val="%1.%2.%3.%4.%5.%6.%7.%8"/>
      <w:lvlJc w:val="left"/>
      <w:pPr>
        <w:pStyle w:val="725"/>
        <w:ind w:left="6463" w:hanging="1418"/>
        <w:tabs>
          <w:tab w:val="num" w:pos="6845" w:leader="none"/>
        </w:tabs>
      </w:pPr>
      <w:rPr>
        <w:rFonts w:hint="eastAsia"/>
      </w:rPr>
    </w:lvl>
    <w:lvl w:ilvl="8">
      <w:start w:val="1"/>
      <w:numFmt w:val="decimal"/>
      <w:isLgl w:val="false"/>
      <w:suff w:val="tab"/>
      <w:lvlText w:val="%1.%2.%3.%4.%5.%6.%7.%8.%9"/>
      <w:lvlJc w:val="left"/>
      <w:pPr>
        <w:pStyle w:val="725"/>
        <w:ind w:left="7171" w:hanging="1700"/>
        <w:tabs>
          <w:tab w:val="num" w:pos="7631" w:leader="none"/>
        </w:tabs>
      </w:pPr>
      <w:rPr>
        <w:rFonts w:hint="eastAsia"/>
      </w:rPr>
    </w:lvl>
  </w:abstractNum>
  <w:abstractNum w:abstractNumId="4">
    <w:multiLevelType w:val="hybridMultilevel"/>
    <w:lvl w:ilvl="0">
      <w:start w:val="2"/>
      <w:numFmt w:val="chineseCounting"/>
      <w:isLgl w:val="false"/>
      <w:suff w:val="nothing"/>
      <w:lvlText w:val="（%1）"/>
      <w:lvlJc w:val="left"/>
      <w:pPr>
        <w:pStyle w:val="7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30"/>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725"/>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731"/>
      <w:isLgl w:val="false"/>
      <w:suff w:val="nothing"/>
      <w:lvlText w:val=""/>
      <w:lvlJc w:val="left"/>
      <w:pPr>
        <w:pStyle w:val="725"/>
        <w:ind w:left="0" w:firstLine="0"/>
      </w:pPr>
      <w:rPr>
        <w:rFonts w:hint="eastAsia"/>
      </w:rPr>
    </w:lvl>
    <w:lvl w:ilvl="6">
      <w:start w:val="1"/>
      <w:numFmt w:val="decimal"/>
      <w:pStyle w:val="732"/>
      <w:isLgl w:val="false"/>
      <w:suff w:val="nothing"/>
      <w:lvlText w:val=""/>
      <w:lvlJc w:val="left"/>
      <w:pPr>
        <w:pStyle w:val="725"/>
        <w:ind w:left="0" w:firstLine="0"/>
      </w:pPr>
      <w:rPr>
        <w:rFonts w:hint="eastAsia"/>
      </w:rPr>
    </w:lvl>
    <w:lvl w:ilvl="7">
      <w:start w:val="1"/>
      <w:numFmt w:val="decimal"/>
      <w:pStyle w:val="733"/>
      <w:isLgl w:val="false"/>
      <w:suff w:val="nothing"/>
      <w:lvlText w:val=""/>
      <w:lvlJc w:val="left"/>
      <w:pPr>
        <w:pStyle w:val="725"/>
        <w:ind w:left="0" w:firstLine="0"/>
      </w:pPr>
      <w:rPr>
        <w:rFonts w:hint="eastAsia"/>
      </w:rPr>
    </w:lvl>
    <w:lvl w:ilvl="8">
      <w:start w:val="1"/>
      <w:numFmt w:val="decimal"/>
      <w:pStyle w:val="734"/>
      <w:isLgl w:val="false"/>
      <w:suff w:val="nothing"/>
      <w:lvlText w:val=""/>
      <w:lvlJc w:val="left"/>
      <w:pPr>
        <w:pStyle w:val="725"/>
        <w:ind w:left="0" w:firstLine="0"/>
      </w:pPr>
      <w:rPr>
        <w:rFonts w:hint="eastAsia"/>
      </w:rPr>
    </w:lvl>
  </w:abstractNum>
  <w:num w:numId="1">
    <w:abstractNumId w:val="7"/>
  </w:num>
  <w:num w:numId="2">
    <w:abstractNumId w:val="3"/>
  </w:num>
  <w:num w:numId="3">
    <w:abstractNumId w:val="5"/>
  </w:num>
  <w:num w:numId="4">
    <w:abstractNumId w:val="1"/>
  </w:num>
  <w:num w:numId="5">
    <w:abstractNumId w:val="2"/>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5"/>
    <w:next w:val="7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5"/>
    <w:next w:val="7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5"/>
    <w:next w:val="7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5"/>
    <w:next w:val="7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5"/>
    <w:next w:val="7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5"/>
    <w:next w:val="7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5"/>
    <w:next w:val="725"/>
    <w:uiPriority w:val="39"/>
    <w:unhideWhenUsed/>
    <w:pPr>
      <w:ind w:left="0" w:right="0" w:firstLine="0"/>
      <w:spacing w:after="57"/>
    </w:p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next w:val="725"/>
    <w:link w:val="725"/>
    <w:qFormat/>
    <w:pPr>
      <w:jc w:val="both"/>
      <w:widowControl w:val="off"/>
    </w:pPr>
    <w:rPr>
      <w:sz w:val="21"/>
      <w:szCs w:val="24"/>
      <w:lang w:val="en-US" w:eastAsia="zh-CN" w:bidi="ar-SA"/>
    </w:rPr>
  </w:style>
  <w:style w:type="paragraph" w:styleId="726">
    <w:name w:val="标题 1"/>
    <w:basedOn w:val="725"/>
    <w:next w:val="725"/>
    <w:link w:val="737"/>
    <w:qFormat/>
    <w:pPr>
      <w:keepNext/>
      <w:outlineLvl w:val="0"/>
    </w:pPr>
    <w:rPr>
      <w:rFonts w:ascii="楷体_GB2312" w:eastAsia="楷体_GB2312"/>
      <w:sz w:val="28"/>
      <w:szCs w:val="20"/>
    </w:rPr>
  </w:style>
  <w:style w:type="paragraph" w:styleId="727">
    <w:name w:val="标题 2"/>
    <w:basedOn w:val="725"/>
    <w:next w:val="739"/>
    <w:link w:val="738"/>
    <w:qFormat/>
    <w:pPr>
      <w:jc w:val="center"/>
      <w:keepLines/>
      <w:keepNext/>
      <w:spacing w:before="260" w:after="260" w:line="416" w:lineRule="auto"/>
      <w:outlineLvl w:val="1"/>
    </w:pPr>
    <w:rPr>
      <w:rFonts w:ascii="Arial" w:hAnsi="Arial" w:eastAsia="幼圆"/>
      <w:b/>
      <w:sz w:val="44"/>
      <w:szCs w:val="20"/>
    </w:rPr>
  </w:style>
  <w:style w:type="paragraph" w:styleId="728">
    <w:name w:val="标题 3"/>
    <w:basedOn w:val="725"/>
    <w:next w:val="739"/>
    <w:link w:val="741"/>
    <w:qFormat/>
    <w:pPr>
      <w:keepLines/>
      <w:keepNext/>
      <w:spacing w:before="260" w:after="260" w:line="416" w:lineRule="auto"/>
      <w:outlineLvl w:val="2"/>
    </w:pPr>
    <w:rPr>
      <w:b/>
      <w:sz w:val="32"/>
      <w:szCs w:val="20"/>
    </w:rPr>
  </w:style>
  <w:style w:type="paragraph" w:styleId="729">
    <w:name w:val="标题 4"/>
    <w:basedOn w:val="725"/>
    <w:next w:val="739"/>
    <w:link w:val="742"/>
    <w:qFormat/>
    <w:pPr>
      <w:keepLines/>
      <w:keepNext/>
      <w:spacing w:before="280" w:after="290" w:line="376" w:lineRule="auto"/>
      <w:outlineLvl w:val="3"/>
    </w:pPr>
    <w:rPr>
      <w:rFonts w:ascii="Arial" w:hAnsi="Arial" w:eastAsia="黑体"/>
      <w:b/>
      <w:bCs/>
      <w:sz w:val="28"/>
      <w:szCs w:val="28"/>
    </w:rPr>
  </w:style>
  <w:style w:type="paragraph" w:styleId="730">
    <w:name w:val="标题 5"/>
    <w:basedOn w:val="725"/>
    <w:next w:val="725"/>
    <w:link w:val="743"/>
    <w:qFormat/>
    <w:pPr>
      <w:keepNext/>
      <w:outlineLvl w:val="4"/>
    </w:pPr>
    <w:rPr>
      <w:rFonts w:ascii="宋体" w:hAnsi="宋体"/>
      <w:b/>
      <w:bCs/>
    </w:rPr>
  </w:style>
  <w:style w:type="paragraph" w:styleId="731">
    <w:name w:val="标题 6"/>
    <w:basedOn w:val="725"/>
    <w:next w:val="725"/>
    <w:link w:val="744"/>
    <w:qFormat/>
    <w:pPr>
      <w:numPr>
        <w:ilvl w:val="5"/>
        <w:numId w:val="1"/>
      </w:numPr>
      <w:keepLines/>
      <w:keepNext/>
      <w:spacing w:before="240" w:after="64" w:line="320" w:lineRule="auto"/>
      <w:outlineLvl w:val="5"/>
    </w:pPr>
    <w:rPr>
      <w:rFonts w:ascii="Arial" w:hAnsi="Arial" w:eastAsia="黑体"/>
      <w:b/>
      <w:bCs/>
      <w:sz w:val="24"/>
    </w:rPr>
  </w:style>
  <w:style w:type="paragraph" w:styleId="732">
    <w:name w:val="标题 7"/>
    <w:basedOn w:val="725"/>
    <w:next w:val="725"/>
    <w:link w:val="745"/>
    <w:qFormat/>
    <w:pPr>
      <w:numPr>
        <w:ilvl w:val="6"/>
        <w:numId w:val="1"/>
      </w:numPr>
      <w:keepLines/>
      <w:keepNext/>
      <w:spacing w:before="240" w:after="64" w:line="320" w:lineRule="auto"/>
      <w:outlineLvl w:val="6"/>
    </w:pPr>
    <w:rPr>
      <w:rFonts w:ascii="Times New Roman" w:hAnsi="Times New Roman"/>
      <w:b/>
      <w:bCs/>
      <w:sz w:val="24"/>
    </w:rPr>
  </w:style>
  <w:style w:type="paragraph" w:styleId="733">
    <w:name w:val="标题 8"/>
    <w:basedOn w:val="725"/>
    <w:next w:val="725"/>
    <w:link w:val="746"/>
    <w:qFormat/>
    <w:pPr>
      <w:numPr>
        <w:ilvl w:val="7"/>
        <w:numId w:val="1"/>
      </w:numPr>
      <w:keepLines/>
      <w:keepNext/>
      <w:spacing w:before="240" w:after="64" w:line="320" w:lineRule="auto"/>
      <w:outlineLvl w:val="7"/>
    </w:pPr>
    <w:rPr>
      <w:rFonts w:ascii="Arial" w:hAnsi="Arial" w:eastAsia="黑体"/>
      <w:sz w:val="24"/>
    </w:rPr>
  </w:style>
  <w:style w:type="paragraph" w:styleId="734">
    <w:name w:val="标题 9"/>
    <w:basedOn w:val="725"/>
    <w:next w:val="725"/>
    <w:link w:val="747"/>
    <w:qFormat/>
    <w:pPr>
      <w:numPr>
        <w:ilvl w:val="8"/>
        <w:numId w:val="1"/>
      </w:numPr>
      <w:keepLines/>
      <w:keepNext/>
      <w:spacing w:before="240" w:after="64" w:line="320" w:lineRule="auto"/>
      <w:outlineLvl w:val="8"/>
    </w:pPr>
    <w:rPr>
      <w:rFonts w:ascii="Arial" w:hAnsi="Arial" w:eastAsia="黑体"/>
      <w:szCs w:val="21"/>
    </w:rPr>
  </w:style>
  <w:style w:type="character" w:styleId="735">
    <w:name w:val="默认段落字体"/>
    <w:next w:val="735"/>
    <w:link w:val="725"/>
    <w:semiHidden/>
  </w:style>
  <w:style w:type="table" w:styleId="736">
    <w:name w:val="普通表格"/>
    <w:next w:val="736"/>
    <w:link w:val="725"/>
    <w:semiHidden/>
    <w:tblPr/>
  </w:style>
  <w:style w:type="character" w:styleId="737">
    <w:name w:val="标题 1 字符"/>
    <w:next w:val="737"/>
    <w:link w:val="726"/>
    <w:rPr>
      <w:rFonts w:ascii="楷体_GB2312" w:eastAsia="楷体_GB2312"/>
      <w:sz w:val="28"/>
      <w:lang w:val="en-US" w:eastAsia="zh-CN" w:bidi="ar-SA"/>
    </w:rPr>
  </w:style>
  <w:style w:type="character" w:styleId="738">
    <w:name w:val="标题 2 字符"/>
    <w:next w:val="738"/>
    <w:link w:val="727"/>
    <w:rPr>
      <w:rFonts w:ascii="Arial" w:hAnsi="Arial" w:eastAsia="幼圆"/>
      <w:b/>
      <w:sz w:val="44"/>
    </w:rPr>
  </w:style>
  <w:style w:type="paragraph" w:styleId="739">
    <w:name w:val="正文缩进"/>
    <w:basedOn w:val="725"/>
    <w:next w:val="739"/>
    <w:link w:val="740"/>
    <w:qFormat/>
    <w:pPr>
      <w:ind w:firstLine="420"/>
    </w:pPr>
    <w:rPr>
      <w:szCs w:val="20"/>
    </w:rPr>
  </w:style>
  <w:style w:type="character" w:styleId="740">
    <w:name w:val="正文缩进 字符"/>
    <w:next w:val="740"/>
    <w:link w:val="739"/>
    <w:qFormat/>
    <w:rPr>
      <w:rFonts w:eastAsia="宋体"/>
      <w:sz w:val="21"/>
      <w:lang w:val="en-US" w:eastAsia="zh-CN" w:bidi="ar-SA"/>
    </w:rPr>
  </w:style>
  <w:style w:type="character" w:styleId="741">
    <w:name w:val="标题 3 字符"/>
    <w:next w:val="741"/>
    <w:link w:val="728"/>
    <w:rPr>
      <w:b/>
      <w:sz w:val="32"/>
    </w:rPr>
  </w:style>
  <w:style w:type="character" w:styleId="742">
    <w:name w:val="标题 4 字符"/>
    <w:next w:val="742"/>
    <w:link w:val="729"/>
    <w:rPr>
      <w:rFonts w:ascii="Arial" w:hAnsi="Arial" w:eastAsia="黑体"/>
      <w:b/>
      <w:bCs/>
      <w:sz w:val="28"/>
      <w:szCs w:val="28"/>
    </w:rPr>
  </w:style>
  <w:style w:type="character" w:styleId="743">
    <w:name w:val="标题 5 字符"/>
    <w:next w:val="743"/>
    <w:link w:val="730"/>
    <w:rPr>
      <w:rFonts w:ascii="宋体" w:hAnsi="宋体"/>
      <w:b/>
      <w:bCs/>
      <w:sz w:val="21"/>
      <w:szCs w:val="24"/>
    </w:rPr>
  </w:style>
  <w:style w:type="character" w:styleId="744">
    <w:name w:val="标题 6 字符"/>
    <w:next w:val="744"/>
    <w:link w:val="731"/>
    <w:rPr>
      <w:rFonts w:ascii="Arial" w:hAnsi="Arial" w:eastAsia="黑体"/>
      <w:b/>
      <w:bCs/>
      <w:sz w:val="24"/>
      <w:szCs w:val="24"/>
    </w:rPr>
  </w:style>
  <w:style w:type="character" w:styleId="745">
    <w:name w:val="标题 7 字符"/>
    <w:next w:val="745"/>
    <w:link w:val="732"/>
    <w:rPr>
      <w:rFonts w:ascii="Times New Roman" w:hAnsi="Times New Roman"/>
      <w:b/>
      <w:bCs/>
      <w:sz w:val="24"/>
      <w:szCs w:val="24"/>
    </w:rPr>
  </w:style>
  <w:style w:type="character" w:styleId="746">
    <w:name w:val="标题 8 字符"/>
    <w:next w:val="746"/>
    <w:link w:val="733"/>
    <w:rPr>
      <w:rFonts w:ascii="Arial" w:hAnsi="Arial" w:eastAsia="黑体"/>
      <w:sz w:val="24"/>
      <w:szCs w:val="24"/>
    </w:rPr>
  </w:style>
  <w:style w:type="character" w:styleId="747">
    <w:name w:val="标题 9 字符"/>
    <w:next w:val="747"/>
    <w:link w:val="734"/>
    <w:rPr>
      <w:rFonts w:ascii="Arial" w:hAnsi="Arial" w:eastAsia="黑体"/>
      <w:sz w:val="21"/>
      <w:szCs w:val="21"/>
    </w:rPr>
  </w:style>
  <w:style w:type="paragraph" w:styleId="748">
    <w:name w:val="列表 3"/>
    <w:basedOn w:val="725"/>
    <w:next w:val="748"/>
    <w:link w:val="725"/>
    <w:pPr>
      <w:ind w:left="100" w:hanging="200"/>
    </w:pPr>
    <w:rPr>
      <w:rFonts w:ascii="Times New Roman" w:hAnsi="Times New Roman"/>
      <w:szCs w:val="21"/>
    </w:rPr>
  </w:style>
  <w:style w:type="paragraph" w:styleId="749">
    <w:name w:val="目录 7"/>
    <w:basedOn w:val="725"/>
    <w:next w:val="725"/>
    <w:link w:val="725"/>
    <w:semiHidden/>
    <w:pPr>
      <w:ind w:left="2520"/>
    </w:pPr>
  </w:style>
  <w:style w:type="paragraph" w:styleId="750">
    <w:name w:val="文档结构图"/>
    <w:basedOn w:val="725"/>
    <w:next w:val="750"/>
    <w:link w:val="751"/>
    <w:semiHidden/>
    <w:pPr>
      <w:shd w:val="clear" w:color="auto" w:fill="000080"/>
    </w:pPr>
  </w:style>
  <w:style w:type="character" w:styleId="751">
    <w:name w:val="文档结构图 字符"/>
    <w:next w:val="751"/>
    <w:link w:val="750"/>
    <w:semiHidden/>
    <w:rPr>
      <w:sz w:val="21"/>
      <w:szCs w:val="24"/>
      <w:shd w:val="clear" w:color="auto" w:fill="000080"/>
    </w:rPr>
  </w:style>
  <w:style w:type="paragraph" w:styleId="752">
    <w:name w:val="批注文字"/>
    <w:basedOn w:val="725"/>
    <w:next w:val="752"/>
    <w:link w:val="753"/>
    <w:qFormat/>
    <w:pPr>
      <w:jc w:val="left"/>
    </w:pPr>
  </w:style>
  <w:style w:type="character" w:styleId="753">
    <w:name w:val="批注文字 字符"/>
    <w:next w:val="753"/>
    <w:link w:val="752"/>
    <w:qFormat/>
    <w:rPr>
      <w:sz w:val="21"/>
      <w:szCs w:val="24"/>
    </w:rPr>
  </w:style>
  <w:style w:type="paragraph" w:styleId="754">
    <w:name w:val="正文文本 3"/>
    <w:basedOn w:val="725"/>
    <w:next w:val="754"/>
    <w:link w:val="755"/>
    <w:rPr>
      <w:rFonts w:ascii="仿宋_GB2312" w:hAnsi="Arial" w:eastAsia="仿宋_GB2312"/>
      <w:sz w:val="32"/>
      <w:szCs w:val="20"/>
    </w:rPr>
  </w:style>
  <w:style w:type="character" w:styleId="755">
    <w:name w:val="正文文本 3 字符"/>
    <w:next w:val="755"/>
    <w:link w:val="754"/>
    <w:rPr>
      <w:rFonts w:ascii="仿宋_GB2312" w:hAnsi="Arial" w:eastAsia="仿宋_GB2312"/>
      <w:sz w:val="32"/>
    </w:rPr>
  </w:style>
  <w:style w:type="paragraph" w:styleId="756">
    <w:name w:val="正文文本"/>
    <w:basedOn w:val="725"/>
    <w:next w:val="756"/>
    <w:link w:val="757"/>
    <w:rPr>
      <w:rFonts w:ascii="楷体_GB2312" w:hAnsi="Arial" w:eastAsia="楷体_GB2312"/>
      <w:sz w:val="28"/>
      <w:szCs w:val="20"/>
    </w:rPr>
  </w:style>
  <w:style w:type="character" w:styleId="757">
    <w:name w:val="正文文本 字符1"/>
    <w:next w:val="757"/>
    <w:link w:val="756"/>
    <w:rPr>
      <w:rFonts w:ascii="楷体_GB2312" w:hAnsi="Arial" w:eastAsia="楷体_GB2312"/>
      <w:sz w:val="28"/>
    </w:rPr>
  </w:style>
  <w:style w:type="paragraph" w:styleId="758">
    <w:name w:val="正文文本缩进"/>
    <w:basedOn w:val="725"/>
    <w:next w:val="758"/>
    <w:link w:val="759"/>
    <w:pPr>
      <w:ind w:firstLine="645"/>
    </w:pPr>
    <w:rPr>
      <w:rFonts w:ascii="楷体_GB2312" w:eastAsia="楷体_GB2312"/>
      <w:sz w:val="32"/>
      <w:szCs w:val="20"/>
    </w:rPr>
  </w:style>
  <w:style w:type="character" w:styleId="759">
    <w:name w:val="正文文本缩进 字符1"/>
    <w:next w:val="759"/>
    <w:link w:val="758"/>
    <w:rPr>
      <w:rFonts w:ascii="楷体_GB2312" w:eastAsia="楷体_GB2312"/>
      <w:sz w:val="32"/>
    </w:rPr>
  </w:style>
  <w:style w:type="paragraph" w:styleId="760">
    <w:name w:val="列表 2"/>
    <w:basedOn w:val="725"/>
    <w:next w:val="760"/>
    <w:link w:val="725"/>
    <w:pPr>
      <w:ind w:left="100" w:hanging="200"/>
    </w:pPr>
    <w:rPr>
      <w:rFonts w:ascii="Times New Roman" w:hAnsi="Times New Roman"/>
      <w:szCs w:val="21"/>
    </w:rPr>
  </w:style>
  <w:style w:type="paragraph" w:styleId="761">
    <w:name w:val="目录 5"/>
    <w:basedOn w:val="725"/>
    <w:next w:val="725"/>
    <w:link w:val="725"/>
    <w:semiHidden/>
    <w:pPr>
      <w:ind w:left="1680"/>
    </w:pPr>
  </w:style>
  <w:style w:type="paragraph" w:styleId="762">
    <w:name w:val="目录 3"/>
    <w:basedOn w:val="725"/>
    <w:next w:val="725"/>
    <w:link w:val="725"/>
    <w:uiPriority w:val="39"/>
    <w:pPr>
      <w:ind w:left="539"/>
      <w:jc w:val="left"/>
      <w:spacing w:line="240" w:lineRule="exact"/>
      <w:tabs>
        <w:tab w:val="right" w:pos="9440" w:leader="dot"/>
      </w:tabs>
    </w:pPr>
    <w:rPr>
      <w:rFonts w:ascii="黑体" w:hAnsi="宋体" w:eastAsia="黑体"/>
      <w:bCs/>
      <w:iCs/>
      <w:sz w:val="18"/>
      <w:szCs w:val="32"/>
    </w:rPr>
  </w:style>
  <w:style w:type="paragraph" w:styleId="763">
    <w:name w:val="纯文本"/>
    <w:basedOn w:val="725"/>
    <w:next w:val="763"/>
    <w:link w:val="764"/>
    <w:qFormat/>
    <w:rPr>
      <w:rFonts w:ascii="宋体" w:hAnsi="Courier New"/>
      <w:szCs w:val="20"/>
    </w:rPr>
  </w:style>
  <w:style w:type="character" w:styleId="764">
    <w:name w:val="纯文本 字符"/>
    <w:next w:val="764"/>
    <w:link w:val="763"/>
    <w:uiPriority w:val="99"/>
    <w:qFormat/>
    <w:rPr>
      <w:rFonts w:ascii="宋体" w:hAnsi="Courier New"/>
      <w:sz w:val="21"/>
    </w:rPr>
  </w:style>
  <w:style w:type="paragraph" w:styleId="765">
    <w:name w:val="目录 8"/>
    <w:basedOn w:val="725"/>
    <w:next w:val="725"/>
    <w:link w:val="725"/>
    <w:semiHidden/>
    <w:pPr>
      <w:ind w:left="2940"/>
    </w:pPr>
  </w:style>
  <w:style w:type="paragraph" w:styleId="766">
    <w:name w:val="日期"/>
    <w:basedOn w:val="725"/>
    <w:next w:val="725"/>
    <w:link w:val="767"/>
    <w:rPr>
      <w:sz w:val="24"/>
      <w:szCs w:val="20"/>
    </w:rPr>
  </w:style>
  <w:style w:type="character" w:styleId="767">
    <w:name w:val="日期 字符"/>
    <w:next w:val="767"/>
    <w:link w:val="766"/>
    <w:rPr>
      <w:sz w:val="24"/>
    </w:rPr>
  </w:style>
  <w:style w:type="paragraph" w:styleId="768">
    <w:name w:val="正文文本缩进 2"/>
    <w:basedOn w:val="725"/>
    <w:next w:val="768"/>
    <w:link w:val="769"/>
    <w:pPr>
      <w:ind w:firstLine="560"/>
    </w:pPr>
    <w:rPr>
      <w:rFonts w:ascii="宋体" w:hAnsi="宋体"/>
      <w:sz w:val="28"/>
    </w:rPr>
  </w:style>
  <w:style w:type="character" w:styleId="769">
    <w:name w:val="正文文本缩进 2 字符"/>
    <w:next w:val="769"/>
    <w:link w:val="768"/>
    <w:rPr>
      <w:rFonts w:ascii="宋体" w:hAnsi="宋体"/>
      <w:sz w:val="28"/>
      <w:szCs w:val="24"/>
    </w:rPr>
  </w:style>
  <w:style w:type="paragraph" w:styleId="770">
    <w:name w:val="批注框文本"/>
    <w:basedOn w:val="725"/>
    <w:next w:val="770"/>
    <w:link w:val="771"/>
    <w:semiHidden/>
    <w:rPr>
      <w:sz w:val="18"/>
      <w:szCs w:val="18"/>
    </w:rPr>
  </w:style>
  <w:style w:type="character" w:styleId="771">
    <w:name w:val="批注框文本 字符"/>
    <w:next w:val="771"/>
    <w:link w:val="770"/>
    <w:semiHidden/>
    <w:rPr>
      <w:sz w:val="18"/>
      <w:szCs w:val="18"/>
    </w:rPr>
  </w:style>
  <w:style w:type="paragraph" w:styleId="772">
    <w:name w:val="页脚"/>
    <w:basedOn w:val="725"/>
    <w:next w:val="772"/>
    <w:link w:val="773"/>
    <w:pPr>
      <w:jc w:val="left"/>
      <w:tabs>
        <w:tab w:val="center" w:pos="4153" w:leader="none"/>
        <w:tab w:val="right" w:pos="8306" w:leader="none"/>
      </w:tabs>
    </w:pPr>
    <w:rPr>
      <w:sz w:val="18"/>
      <w:szCs w:val="20"/>
    </w:rPr>
  </w:style>
  <w:style w:type="character" w:styleId="773">
    <w:name w:val="页脚 字符"/>
    <w:next w:val="773"/>
    <w:link w:val="772"/>
    <w:rPr>
      <w:sz w:val="18"/>
    </w:rPr>
  </w:style>
  <w:style w:type="paragraph" w:styleId="774">
    <w:name w:val="页眉"/>
    <w:basedOn w:val="725"/>
    <w:next w:val="774"/>
    <w:link w:val="775"/>
    <w:uiPriority w:val="99"/>
    <w:pPr>
      <w:jc w:val="center"/>
      <w:tabs>
        <w:tab w:val="center" w:pos="4153" w:leader="none"/>
        <w:tab w:val="right" w:pos="8306" w:leader="none"/>
      </w:tabs>
      <w:pBdr>
        <w:bottom w:val="single" w:color="000000" w:sz="6" w:space="1"/>
      </w:pBdr>
    </w:pPr>
    <w:rPr>
      <w:sz w:val="18"/>
      <w:szCs w:val="18"/>
    </w:rPr>
  </w:style>
  <w:style w:type="character" w:styleId="775">
    <w:name w:val="页眉 字符"/>
    <w:next w:val="775"/>
    <w:link w:val="774"/>
    <w:uiPriority w:val="99"/>
    <w:rPr>
      <w:sz w:val="18"/>
      <w:szCs w:val="18"/>
    </w:rPr>
  </w:style>
  <w:style w:type="paragraph" w:styleId="776">
    <w:name w:val="目录 1"/>
    <w:basedOn w:val="725"/>
    <w:next w:val="725"/>
    <w:link w:val="725"/>
    <w:uiPriority w:val="39"/>
    <w:pPr>
      <w:jc w:val="left"/>
      <w:spacing w:before="120" w:after="120" w:line="300" w:lineRule="exact"/>
      <w:tabs>
        <w:tab w:val="right" w:pos="9440" w:leader="dot"/>
      </w:tabs>
    </w:pPr>
    <w:rPr>
      <w:rFonts w:ascii="黑体" w:eastAsia="黑体"/>
      <w:b/>
      <w:caps/>
      <w:sz w:val="18"/>
      <w:szCs w:val="28"/>
    </w:rPr>
  </w:style>
  <w:style w:type="paragraph" w:styleId="777">
    <w:name w:val="目录 4"/>
    <w:basedOn w:val="725"/>
    <w:next w:val="725"/>
    <w:link w:val="725"/>
    <w:semiHidden/>
    <w:pPr>
      <w:ind w:left="1260"/>
    </w:pPr>
  </w:style>
  <w:style w:type="paragraph" w:styleId="778">
    <w:name w:val="列表"/>
    <w:basedOn w:val="725"/>
    <w:next w:val="778"/>
    <w:link w:val="725"/>
    <w:pPr>
      <w:ind w:left="200" w:hanging="200"/>
    </w:pPr>
    <w:rPr>
      <w:rFonts w:ascii="Times New Roman" w:hAnsi="Times New Roman"/>
      <w:szCs w:val="21"/>
    </w:rPr>
  </w:style>
  <w:style w:type="paragraph" w:styleId="779">
    <w:name w:val="目录 6"/>
    <w:basedOn w:val="725"/>
    <w:next w:val="725"/>
    <w:link w:val="725"/>
    <w:semiHidden/>
    <w:pPr>
      <w:ind w:left="2100"/>
    </w:pPr>
  </w:style>
  <w:style w:type="paragraph" w:styleId="780">
    <w:name w:val="正文文本缩进 3"/>
    <w:basedOn w:val="725"/>
    <w:next w:val="780"/>
    <w:link w:val="781"/>
    <w:pPr>
      <w:ind w:firstLine="523"/>
    </w:pPr>
    <w:rPr>
      <w:rFonts w:ascii="仿宋_GB2312" w:hAnsi="宋体" w:eastAsia="仿宋_GB2312"/>
      <w:sz w:val="24"/>
    </w:rPr>
  </w:style>
  <w:style w:type="character" w:styleId="781">
    <w:name w:val="正文文本缩进 3 字符"/>
    <w:next w:val="781"/>
    <w:link w:val="780"/>
    <w:rPr>
      <w:rFonts w:ascii="仿宋_GB2312" w:hAnsi="宋体" w:eastAsia="仿宋_GB2312"/>
      <w:sz w:val="24"/>
      <w:szCs w:val="24"/>
    </w:rPr>
  </w:style>
  <w:style w:type="paragraph" w:styleId="782">
    <w:name w:val="图表目录"/>
    <w:basedOn w:val="725"/>
    <w:next w:val="725"/>
    <w:link w:val="725"/>
    <w:pPr>
      <w:ind w:left="840" w:hanging="420"/>
    </w:pPr>
    <w:rPr>
      <w:rFonts w:ascii="Times New Roman" w:hAnsi="Times New Roman"/>
      <w:szCs w:val="21"/>
    </w:rPr>
  </w:style>
  <w:style w:type="paragraph" w:styleId="783">
    <w:name w:val="目录 2"/>
    <w:basedOn w:val="725"/>
    <w:next w:val="725"/>
    <w:link w:val="725"/>
    <w:uiPriority w:val="39"/>
    <w:pPr>
      <w:jc w:val="left"/>
      <w:spacing w:line="260" w:lineRule="exact"/>
      <w:tabs>
        <w:tab w:val="right" w:pos="9440" w:leader="dot"/>
      </w:tabs>
    </w:pPr>
    <w:rPr>
      <w:rFonts w:ascii="黑体" w:eastAsia="黑体"/>
      <w:b/>
      <w:bCs/>
      <w:smallCaps/>
      <w:sz w:val="18"/>
      <w:szCs w:val="44"/>
    </w:rPr>
  </w:style>
  <w:style w:type="paragraph" w:styleId="784">
    <w:name w:val="目录 9"/>
    <w:basedOn w:val="725"/>
    <w:next w:val="725"/>
    <w:link w:val="725"/>
    <w:semiHidden/>
    <w:pPr>
      <w:ind w:left="3360"/>
    </w:pPr>
  </w:style>
  <w:style w:type="paragraph" w:styleId="785">
    <w:name w:val="正文文本 2"/>
    <w:basedOn w:val="725"/>
    <w:next w:val="785"/>
    <w:link w:val="786"/>
    <w:pPr>
      <w:jc w:val="center"/>
    </w:pPr>
    <w:rPr>
      <w:rFonts w:ascii="仿宋_GB2312" w:eastAsia="仿宋_GB2312"/>
      <w:sz w:val="44"/>
    </w:rPr>
  </w:style>
  <w:style w:type="character" w:styleId="786">
    <w:name w:val="正文文本 2 字符"/>
    <w:next w:val="786"/>
    <w:link w:val="785"/>
    <w:rPr>
      <w:rFonts w:ascii="仿宋_GB2312" w:eastAsia="仿宋_GB2312"/>
      <w:sz w:val="44"/>
      <w:szCs w:val="24"/>
    </w:rPr>
  </w:style>
  <w:style w:type="paragraph" w:styleId="787">
    <w:name w:val="HTML 预设格式"/>
    <w:basedOn w:val="725"/>
    <w:next w:val="787"/>
    <w:link w:val="72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88">
    <w:name w:val="普通(网站)"/>
    <w:basedOn w:val="725"/>
    <w:next w:val="788"/>
    <w:link w:val="725"/>
    <w:uiPriority w:val="99"/>
    <w:unhideWhenUsed/>
    <w:pPr>
      <w:jc w:val="left"/>
      <w:spacing w:before="100" w:beforeAutospacing="1" w:after="100" w:afterAutospacing="1"/>
      <w:widowControl/>
    </w:pPr>
    <w:rPr>
      <w:rFonts w:ascii="宋体" w:hAnsi="宋体" w:cs="宋体"/>
      <w:sz w:val="24"/>
    </w:rPr>
  </w:style>
  <w:style w:type="paragraph" w:styleId="789">
    <w:name w:val="索引 1"/>
    <w:basedOn w:val="725"/>
    <w:next w:val="725"/>
    <w:link w:val="725"/>
    <w:semiHidden/>
    <w:rPr>
      <w:rFonts w:ascii="宋体" w:hAnsi="宋体"/>
      <w:szCs w:val="18"/>
    </w:rPr>
  </w:style>
  <w:style w:type="paragraph" w:styleId="790">
    <w:name w:val="批注主题"/>
    <w:basedOn w:val="752"/>
    <w:next w:val="752"/>
    <w:link w:val="791"/>
    <w:rPr>
      <w:b/>
      <w:bCs/>
    </w:rPr>
  </w:style>
  <w:style w:type="character" w:styleId="791">
    <w:name w:val="批注主题 字符"/>
    <w:next w:val="791"/>
    <w:link w:val="790"/>
    <w:rPr>
      <w:b/>
      <w:bCs/>
      <w:sz w:val="21"/>
      <w:szCs w:val="24"/>
    </w:rPr>
  </w:style>
  <w:style w:type="paragraph" w:styleId="792">
    <w:name w:val="正文首行缩进"/>
    <w:basedOn w:val="725"/>
    <w:next w:val="792"/>
    <w:link w:val="793"/>
    <w:pPr>
      <w:ind w:firstLine="200"/>
      <w:spacing w:line="360" w:lineRule="auto"/>
    </w:pPr>
    <w:rPr>
      <w:rFonts w:ascii="仿宋_GB2312" w:hAnsi="Times New Roman" w:eastAsia="仿宋_GB2312"/>
      <w:sz w:val="30"/>
      <w:szCs w:val="30"/>
    </w:rPr>
  </w:style>
  <w:style w:type="character" w:styleId="793">
    <w:name w:val="正文文本首行缩进 字符"/>
    <w:next w:val="793"/>
    <w:link w:val="792"/>
    <w:rPr>
      <w:rFonts w:ascii="仿宋_GB2312" w:hAnsi="Times New Roman" w:eastAsia="仿宋_GB2312"/>
      <w:sz w:val="30"/>
      <w:szCs w:val="30"/>
    </w:rPr>
  </w:style>
  <w:style w:type="paragraph" w:styleId="794">
    <w:name w:val="正文首行缩进 2"/>
    <w:basedOn w:val="758"/>
    <w:next w:val="794"/>
    <w:link w:val="795"/>
    <w:pPr>
      <w:ind w:firstLine="420"/>
      <w:spacing w:line="360" w:lineRule="auto"/>
    </w:pPr>
    <w:rPr>
      <w:rFonts w:ascii="宋体" w:hAnsi="宋体"/>
      <w:sz w:val="21"/>
    </w:rPr>
  </w:style>
  <w:style w:type="character" w:styleId="795">
    <w:name w:val="正文文本首行缩进 2 字符"/>
    <w:next w:val="795"/>
    <w:link w:val="794"/>
    <w:rPr>
      <w:rFonts w:ascii="宋体" w:hAnsi="宋体" w:eastAsia="楷体_GB2312"/>
      <w:sz w:val="21"/>
    </w:rPr>
  </w:style>
  <w:style w:type="table" w:styleId="796">
    <w:name w:val="网格型"/>
    <w:basedOn w:val="736"/>
    <w:next w:val="796"/>
    <w:link w:val="725"/>
    <w:qFormat/>
    <w:pPr>
      <w:jc w:val="both"/>
      <w:widowControl w:val="off"/>
    </w:pPr>
    <w:tblPr/>
  </w:style>
  <w:style w:type="character" w:styleId="797">
    <w:name w:val="要点"/>
    <w:next w:val="797"/>
    <w:link w:val="725"/>
    <w:uiPriority w:val="22"/>
    <w:qFormat/>
    <w:rPr>
      <w:b/>
      <w:bCs/>
    </w:rPr>
  </w:style>
  <w:style w:type="character" w:styleId="798">
    <w:name w:val="页码"/>
    <w:next w:val="798"/>
    <w:link w:val="725"/>
  </w:style>
  <w:style w:type="character" w:styleId="799">
    <w:name w:val="已访问的超链接"/>
    <w:next w:val="799"/>
    <w:link w:val="725"/>
    <w:rPr>
      <w:color w:val="800080"/>
      <w:u w:val="single"/>
    </w:rPr>
  </w:style>
  <w:style w:type="character" w:styleId="800">
    <w:name w:val="超链接"/>
    <w:next w:val="800"/>
    <w:link w:val="725"/>
    <w:uiPriority w:val="99"/>
    <w:rPr>
      <w:color w:val="0000ff"/>
      <w:u w:val="single"/>
    </w:rPr>
  </w:style>
  <w:style w:type="character" w:styleId="801">
    <w:name w:val="批注引用"/>
    <w:next w:val="801"/>
    <w:link w:val="725"/>
    <w:qFormat/>
    <w:rPr>
      <w:sz w:val="21"/>
      <w:szCs w:val="21"/>
    </w:rPr>
  </w:style>
  <w:style w:type="character" w:styleId="802">
    <w:name w:val="标题2 Char"/>
    <w:next w:val="802"/>
    <w:link w:val="725"/>
    <w:rPr>
      <w:rFonts w:ascii="方正楷体_GBK" w:hAnsi="Book Antiqua" w:eastAsia="方正楷体_GBK"/>
      <w:sz w:val="32"/>
      <w:lang w:val="en-US" w:eastAsia="zh-CN" w:bidi="ar-SA"/>
    </w:rPr>
  </w:style>
  <w:style w:type="character" w:styleId="803">
    <w:name w:val="font5 Char"/>
    <w:next w:val="803"/>
    <w:link w:val="725"/>
    <w:rPr>
      <w:rFonts w:ascii="宋体" w:hAnsi="宋体" w:eastAsia="宋体"/>
      <w:sz w:val="28"/>
      <w:szCs w:val="28"/>
      <w:lang w:val="en-US" w:eastAsia="zh-CN" w:bidi="ar-SA"/>
    </w:rPr>
  </w:style>
  <w:style w:type="character" w:styleId="804">
    <w:name w:val="普通正文 Char"/>
    <w:next w:val="804"/>
    <w:link w:val="805"/>
    <w:qFormat/>
    <w:rPr>
      <w:rFonts w:ascii="Arial" w:hAnsi="Arial"/>
      <w:sz w:val="24"/>
      <w:szCs w:val="24"/>
    </w:rPr>
  </w:style>
  <w:style w:type="paragraph" w:styleId="805">
    <w:name w:val="普通正文"/>
    <w:basedOn w:val="725"/>
    <w:next w:val="805"/>
    <w:link w:val="804"/>
    <w:qFormat/>
    <w:pPr>
      <w:ind w:firstLine="480"/>
      <w:jc w:val="left"/>
      <w:spacing w:before="120" w:after="120" w:line="360" w:lineRule="auto"/>
    </w:pPr>
    <w:rPr>
      <w:rFonts w:ascii="Arial" w:hAnsi="Arial"/>
      <w:sz w:val="24"/>
    </w:rPr>
  </w:style>
  <w:style w:type="character" w:styleId="806">
    <w:name w:val="二级目录 Char"/>
    <w:next w:val="806"/>
    <w:link w:val="807"/>
    <w:rPr>
      <w:b/>
      <w:sz w:val="30"/>
      <w:szCs w:val="28"/>
      <w:lang w:val="en-US" w:eastAsia="zh-CN" w:bidi="ar-SA"/>
    </w:rPr>
  </w:style>
  <w:style w:type="paragraph" w:styleId="807">
    <w:name w:val="二级目录"/>
    <w:next w:val="725"/>
    <w:link w:val="806"/>
    <w:pPr>
      <w:ind w:left="907" w:hanging="907"/>
      <w:tabs>
        <w:tab w:val="left" w:pos="907" w:leader="none"/>
        <w:tab w:val="left" w:pos="1145" w:leader="none"/>
      </w:tabs>
      <w:outlineLvl w:val="1"/>
    </w:pPr>
    <w:rPr>
      <w:b/>
      <w:sz w:val="30"/>
      <w:szCs w:val="28"/>
      <w:lang w:val="en-US" w:eastAsia="zh-CN" w:bidi="ar-SA"/>
    </w:rPr>
  </w:style>
  <w:style w:type="character" w:styleId="808">
    <w:name w:val="正文文本缩进 字符"/>
    <w:next w:val="808"/>
    <w:link w:val="725"/>
    <w:rPr>
      <w:rFonts w:ascii="楷体_GB2312" w:hAnsi="Times New Roman" w:eastAsia="楷体_GB2312" w:cs="Times New Roman"/>
      <w:sz w:val="32"/>
      <w:szCs w:val="32"/>
    </w:rPr>
  </w:style>
  <w:style w:type="character" w:styleId="809">
    <w:name w:val="纯文本 字符1"/>
    <w:next w:val="809"/>
    <w:link w:val="725"/>
    <w:uiPriority w:val="99"/>
    <w:semiHidden/>
    <w:rPr>
      <w:rFonts w:ascii="等线" w:hAnsi="Courier New" w:cs="Courier New"/>
      <w:szCs w:val="21"/>
    </w:rPr>
  </w:style>
  <w:style w:type="character" w:styleId="810">
    <w:name w:val="列出段落 Char,Bullet List Char,numbered Char,FooterText Char,List Paragraph1 Char,Paragraphe de liste1 Char"/>
    <w:next w:val="810"/>
    <w:link w:val="811"/>
    <w:rPr>
      <w:rFonts w:ascii="Calibri" w:hAnsi="Calibri"/>
      <w:sz w:val="24"/>
      <w:szCs w:val="24"/>
      <w:lang w:eastAsia="en-US" w:bidi="en-US"/>
    </w:rPr>
  </w:style>
  <w:style w:type="paragraph" w:styleId="811">
    <w:name w:val="列出段落1"/>
    <w:basedOn w:val="725"/>
    <w:next w:val="811"/>
    <w:link w:val="810"/>
    <w:qFormat/>
    <w:pPr>
      <w:contextualSpacing/>
      <w:ind w:left="720"/>
      <w:jc w:val="left"/>
      <w:widowControl/>
    </w:pPr>
    <w:rPr>
      <w:sz w:val="24"/>
      <w:lang w:eastAsia="en-US" w:bidi="en-US"/>
    </w:rPr>
  </w:style>
  <w:style w:type="character" w:styleId="812">
    <w:name w:val="jj1"/>
    <w:next w:val="812"/>
    <w:link w:val="725"/>
    <w:rPr>
      <w:sz w:val="20"/>
      <w:szCs w:val="20"/>
      <w:u w:val="none"/>
    </w:rPr>
  </w:style>
  <w:style w:type="character" w:styleId="813">
    <w:name w:val="正文文本 字符"/>
    <w:next w:val="813"/>
    <w:link w:val="725"/>
    <w:rPr>
      <w:rFonts w:ascii="楷体_GB2312" w:hAnsi="Arial" w:eastAsia="楷体_GB2312" w:cs="Times New Roman"/>
      <w:sz w:val="28"/>
      <w:szCs w:val="28"/>
    </w:rPr>
  </w:style>
  <w:style w:type="character" w:styleId="814">
    <w:name w:val="纯文本 Char"/>
    <w:next w:val="814"/>
    <w:link w:val="725"/>
    <w:qFormat/>
    <w:rPr>
      <w:rFonts w:ascii="宋体" w:hAnsi="Courier New" w:cs="Courier New"/>
      <w:sz w:val="21"/>
      <w:szCs w:val="21"/>
    </w:rPr>
  </w:style>
  <w:style w:type="paragraph" w:styleId="815">
    <w:name w:val="font6"/>
    <w:basedOn w:val="725"/>
    <w:next w:val="815"/>
    <w:link w:val="725"/>
    <w:pPr>
      <w:jc w:val="left"/>
      <w:spacing w:before="100" w:beforeAutospacing="1" w:after="100" w:afterAutospacing="1"/>
      <w:widowControl/>
    </w:pPr>
    <w:rPr>
      <w:rFonts w:hint="eastAsia" w:ascii="宋体" w:hAnsi="宋体"/>
      <w:sz w:val="28"/>
      <w:szCs w:val="28"/>
      <w:u w:val="single"/>
    </w:rPr>
  </w:style>
  <w:style w:type="paragraph" w:styleId="816">
    <w:name w:val="font7"/>
    <w:basedOn w:val="725"/>
    <w:next w:val="816"/>
    <w:link w:val="725"/>
    <w:pPr>
      <w:jc w:val="left"/>
      <w:spacing w:before="100" w:beforeAutospacing="1" w:after="100" w:afterAutospacing="1"/>
      <w:widowControl/>
    </w:pPr>
    <w:rPr>
      <w:rFonts w:hint="eastAsia" w:ascii="宋体" w:hAnsi="宋体"/>
      <w:sz w:val="18"/>
      <w:szCs w:val="18"/>
    </w:rPr>
  </w:style>
  <w:style w:type="paragraph" w:styleId="817">
    <w:name w:val="图标"/>
    <w:basedOn w:val="725"/>
    <w:next w:val="725"/>
    <w:link w:val="725"/>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18">
    <w:name w:val="招标"/>
    <w:basedOn w:val="725"/>
    <w:next w:val="818"/>
    <w:link w:val="725"/>
    <w:qFormat/>
    <w:pPr>
      <w:ind w:firstLine="420"/>
      <w:jc w:val="left"/>
      <w:spacing w:line="400" w:lineRule="exact"/>
    </w:pPr>
    <w:rPr>
      <w:rFonts w:ascii="宋体" w:hAnsi="宋体"/>
    </w:rPr>
  </w:style>
  <w:style w:type="paragraph" w:styleId="819">
    <w:name w:val="4"/>
    <w:basedOn w:val="725"/>
    <w:next w:val="780"/>
    <w:link w:val="725"/>
    <w:pPr>
      <w:ind w:firstLine="420"/>
      <w:spacing w:line="360" w:lineRule="auto"/>
    </w:pPr>
    <w:rPr>
      <w:rFonts w:ascii="Times New Roman" w:hAnsi="Times New Roman"/>
      <w:color w:val="ff0000"/>
      <w:sz w:val="24"/>
    </w:rPr>
  </w:style>
  <w:style w:type="paragraph" w:styleId="820">
    <w:name w:val="Char Char Char Char"/>
    <w:basedOn w:val="750"/>
    <w:next w:val="820"/>
    <w:link w:val="725"/>
    <w:pPr>
      <w:spacing w:line="360" w:lineRule="auto"/>
    </w:pPr>
    <w:rPr>
      <w:rFonts w:ascii="Tahoma" w:hAnsi="Tahoma"/>
      <w:sz w:val="24"/>
    </w:rPr>
  </w:style>
  <w:style w:type="paragraph" w:styleId="821">
    <w:name w:val="正文 1.1.1"/>
    <w:basedOn w:val="725"/>
    <w:next w:val="725"/>
    <w:link w:val="725"/>
    <w:pPr>
      <w:numPr>
        <w:ilvl w:val="2"/>
        <w:numId w:val="2"/>
      </w:numPr>
      <w:spacing w:line="360" w:lineRule="auto"/>
      <w:tabs>
        <w:tab w:val="left" w:pos="851" w:leader="none"/>
      </w:tabs>
      <w:outlineLvl w:val="2"/>
    </w:pPr>
    <w:rPr>
      <w:rFonts w:ascii="宋体" w:hAnsi="宋体"/>
      <w:color w:val="000000"/>
      <w:sz w:val="28"/>
      <w:szCs w:val="21"/>
    </w:rPr>
  </w:style>
  <w:style w:type="paragraph" w:styleId="822">
    <w:name w:val="普通 (Web)"/>
    <w:basedOn w:val="725"/>
    <w:next w:val="822"/>
    <w:link w:val="725"/>
    <w:pPr>
      <w:jc w:val="left"/>
      <w:spacing w:before="100" w:beforeAutospacing="1" w:after="100" w:afterAutospacing="1"/>
      <w:widowControl/>
    </w:pPr>
    <w:rPr>
      <w:rFonts w:ascii="宋体" w:hAnsi="宋体"/>
      <w:sz w:val="24"/>
    </w:rPr>
  </w:style>
  <w:style w:type="paragraph" w:styleId="823">
    <w:name w:val="xl24"/>
    <w:basedOn w:val="725"/>
    <w:next w:val="823"/>
    <w:link w:val="7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24">
    <w:name w:val="xl28"/>
    <w:basedOn w:val="725"/>
    <w:next w:val="824"/>
    <w:link w:val="7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25">
    <w:name w:val="正文空2格  1."/>
    <w:basedOn w:val="725"/>
    <w:next w:val="825"/>
    <w:link w:val="725"/>
    <w:pPr>
      <w:ind w:firstLine="480"/>
      <w:spacing w:line="360" w:lineRule="auto"/>
    </w:pPr>
    <w:rPr>
      <w:rFonts w:ascii="宋体" w:eastAsia="仿宋" w:cs="宋体"/>
      <w:sz w:val="28"/>
      <w:szCs w:val="20"/>
    </w:rPr>
  </w:style>
  <w:style w:type="paragraph" w:styleId="826">
    <w:name w:val="xl25"/>
    <w:basedOn w:val="725"/>
    <w:next w:val="826"/>
    <w:link w:val="725"/>
    <w:pPr>
      <w:jc w:val="center"/>
      <w:spacing w:before="100" w:beforeAutospacing="1" w:after="100" w:afterAutospacing="1"/>
      <w:widowControl/>
    </w:pPr>
    <w:rPr>
      <w:rFonts w:ascii="Arial Unicode MS" w:hAnsi="Arial Unicode MS" w:eastAsia="Arial Unicode MS" w:cs="Arial Unicode MS"/>
      <w:sz w:val="24"/>
    </w:rPr>
  </w:style>
  <w:style w:type="paragraph" w:styleId="827">
    <w:name w:val="xl26"/>
    <w:basedOn w:val="725"/>
    <w:next w:val="827"/>
    <w:link w:val="7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28">
    <w:name w:val="默认段落字体 Para Char Char Char Char Char Char Char Char Char1 Char Char Char Char Char Char Char"/>
    <w:basedOn w:val="750"/>
    <w:next w:val="828"/>
    <w:link w:val="725"/>
    <w:rPr>
      <w:rFonts w:ascii="Tahoma" w:hAnsi="Tahoma"/>
      <w:sz w:val="24"/>
    </w:rPr>
  </w:style>
  <w:style w:type="paragraph" w:styleId="829">
    <w:name w:val="Char"/>
    <w:basedOn w:val="725"/>
    <w:next w:val="829"/>
    <w:link w:val="725"/>
    <w:pPr>
      <w:ind w:firstLine="561"/>
      <w:jc w:val="left"/>
      <w:tabs>
        <w:tab w:val="left" w:pos="360" w:leader="none"/>
      </w:tabs>
    </w:pPr>
    <w:rPr>
      <w:sz w:val="24"/>
      <w:u w:val="single"/>
    </w:rPr>
  </w:style>
  <w:style w:type="paragraph" w:styleId="830">
    <w:name w:val="样式1"/>
    <w:basedOn w:val="725"/>
    <w:next w:val="830"/>
    <w:link w:val="725"/>
    <w:pPr>
      <w:numPr>
        <w:ilvl w:val="0"/>
        <w:numId w:val="3"/>
      </w:numPr>
      <w:tabs>
        <w:tab w:val="left" w:pos="709" w:leader="none"/>
      </w:tabs>
    </w:pPr>
    <w:rPr>
      <w:rFonts w:ascii="宋体" w:hAnsi="宋体"/>
      <w:szCs w:val="21"/>
    </w:rPr>
  </w:style>
  <w:style w:type="paragraph" w:styleId="831">
    <w:name w:val="xl47"/>
    <w:basedOn w:val="725"/>
    <w:next w:val="831"/>
    <w:link w:val="725"/>
    <w:pPr>
      <w:jc w:val="center"/>
      <w:spacing w:before="100" w:beforeAutospacing="1" w:after="100" w:afterAutospacing="1"/>
      <w:widowControl/>
    </w:pPr>
    <w:rPr>
      <w:rFonts w:hint="eastAsia" w:ascii="方正姚体" w:hAnsi="宋体" w:eastAsia="方正姚体"/>
      <w:b/>
      <w:bCs/>
      <w:sz w:val="36"/>
      <w:szCs w:val="36"/>
    </w:rPr>
  </w:style>
  <w:style w:type="paragraph" w:styleId="832">
    <w:name w:val="Char Char Char Char Char Char Char Char"/>
    <w:basedOn w:val="725"/>
    <w:next w:val="832"/>
    <w:link w:val="725"/>
    <w:pPr>
      <w:jc w:val="left"/>
      <w:spacing w:after="160" w:line="240" w:lineRule="exact"/>
      <w:widowControl/>
    </w:pPr>
    <w:rPr>
      <w:rFonts w:ascii="Verdana" w:hAnsi="Verdana"/>
      <w:sz w:val="20"/>
      <w:szCs w:val="20"/>
      <w:lang w:eastAsia="en-US"/>
    </w:rPr>
  </w:style>
  <w:style w:type="paragraph" w:styleId="833">
    <w:name w:val="标题1"/>
    <w:basedOn w:val="725"/>
    <w:next w:val="725"/>
    <w:link w:val="725"/>
    <w:pPr>
      <w:jc w:val="center"/>
      <w:spacing w:line="700" w:lineRule="atLeast"/>
      <w:tabs>
        <w:tab w:val="left" w:pos="9193" w:leader="none"/>
        <w:tab w:val="left" w:pos="9827" w:leader="none"/>
      </w:tabs>
    </w:pPr>
    <w:rPr>
      <w:rFonts w:eastAsia="方正小标宋_GBK"/>
      <w:sz w:val="44"/>
    </w:rPr>
  </w:style>
  <w:style w:type="paragraph" w:styleId="834">
    <w:name w:val="标书正文格式"/>
    <w:next w:val="834"/>
    <w:link w:val="725"/>
    <w:pPr>
      <w:ind w:firstLine="200"/>
      <w:spacing w:line="360" w:lineRule="auto"/>
    </w:pPr>
    <w:rPr>
      <w:rFonts w:eastAsia="楷体_GB2312"/>
      <w:sz w:val="24"/>
      <w:szCs w:val="24"/>
      <w:lang w:val="en-US" w:eastAsia="zh-CN" w:bidi="ar-SA"/>
    </w:rPr>
  </w:style>
  <w:style w:type="paragraph" w:styleId="835">
    <w:name w:val="正文 1.1"/>
    <w:basedOn w:val="725"/>
    <w:next w:val="821"/>
    <w:link w:val="725"/>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36">
    <w:name w:val="网格表 31"/>
    <w:basedOn w:val="726"/>
    <w:next w:val="725"/>
    <w:link w:val="725"/>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837">
    <w:name w:val="正文 第一章"/>
    <w:basedOn w:val="725"/>
    <w:next w:val="835"/>
    <w:link w:val="725"/>
    <w:pPr>
      <w:numPr>
        <w:ilvl w:val="0"/>
        <w:numId w:val="2"/>
      </w:numPr>
      <w:jc w:val="center"/>
      <w:pageBreakBefore/>
      <w:spacing w:before="240" w:after="240" w:line="480" w:lineRule="auto"/>
      <w:outlineLvl w:val="0"/>
    </w:pPr>
    <w:rPr>
      <w:rFonts w:ascii="黑体" w:hAnsi="宋体" w:eastAsia="黑体"/>
      <w:sz w:val="36"/>
      <w:szCs w:val="21"/>
    </w:rPr>
  </w:style>
  <w:style w:type="paragraph" w:styleId="838">
    <w:name w:val="附录1"/>
    <w:next w:val="838"/>
    <w:link w:val="725"/>
    <w:pPr>
      <w:numPr>
        <w:ilvl w:val="0"/>
        <w:numId w:val="4"/>
      </w:numPr>
      <w:spacing w:before="240" w:line="600" w:lineRule="atLeast"/>
      <w:tabs>
        <w:tab w:val="left" w:pos="907" w:leader="none"/>
      </w:tabs>
    </w:pPr>
    <w:rPr>
      <w:b/>
      <w:i/>
      <w:sz w:val="28"/>
      <w:lang w:val="en-US" w:eastAsia="zh-CN" w:bidi="ar-SA"/>
    </w:rPr>
  </w:style>
  <w:style w:type="paragraph" w:styleId="839">
    <w:name w:val="Char Char Char Char1 Char Char Char"/>
    <w:basedOn w:val="750"/>
    <w:next w:val="839"/>
    <w:link w:val="725"/>
    <w:pPr>
      <w:spacing w:line="360" w:lineRule="auto"/>
    </w:pPr>
    <w:rPr>
      <w:rFonts w:ascii="Tahoma" w:hAnsi="Tahoma"/>
      <w:sz w:val="24"/>
    </w:rPr>
  </w:style>
  <w:style w:type="paragraph" w:styleId="840">
    <w:name w:val=" Char"/>
    <w:basedOn w:val="725"/>
    <w:next w:val="840"/>
    <w:link w:val="725"/>
    <w:rPr>
      <w:rFonts w:ascii="Tahoma" w:hAnsi="Tahoma"/>
      <w:sz w:val="24"/>
      <w:szCs w:val="20"/>
    </w:rPr>
  </w:style>
  <w:style w:type="paragraph" w:styleId="841">
    <w:name w:val="第四级"/>
    <w:basedOn w:val="725"/>
    <w:next w:val="725"/>
    <w:link w:val="725"/>
    <w:pPr>
      <w:numPr>
        <w:ilvl w:val="3"/>
        <w:numId w:val="2"/>
      </w:numPr>
      <w:spacing w:line="360" w:lineRule="auto"/>
      <w:tabs>
        <w:tab w:val="left" w:pos="1134" w:leader="none"/>
      </w:tabs>
    </w:pPr>
    <w:rPr>
      <w:rFonts w:ascii="宋体" w:hAnsi="宋体" w:eastAsia="仿宋"/>
      <w:sz w:val="28"/>
      <w:szCs w:val="21"/>
    </w:rPr>
  </w:style>
  <w:style w:type="paragraph" w:styleId="842">
    <w:name w:val="HTML 预先格式化"/>
    <w:basedOn w:val="725"/>
    <w:next w:val="842"/>
    <w:link w:val="72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43">
    <w:name w:val="Coms Alinea"/>
    <w:next w:val="843"/>
    <w:link w:val="725"/>
    <w:pPr>
      <w:widowControl w:val="off"/>
    </w:pPr>
    <w:rPr>
      <w:rFonts w:ascii="Arial" w:hAnsi="Arial" w:cs="Arial"/>
      <w:lang w:val="en-US" w:eastAsia="zh-CN" w:bidi="ar-SA"/>
    </w:rPr>
  </w:style>
  <w:style w:type="paragraph" w:styleId="844">
    <w:name w:val="标题2"/>
    <w:basedOn w:val="725"/>
    <w:next w:val="725"/>
    <w:link w:val="725"/>
    <w:pPr>
      <w:jc w:val="center"/>
    </w:pPr>
    <w:rPr>
      <w:rFonts w:eastAsia="方正楷体_GBK"/>
    </w:rPr>
  </w:style>
  <w:style w:type="paragraph" w:styleId="845">
    <w:name w:val="浅色网格 - 着色 31"/>
    <w:basedOn w:val="725"/>
    <w:next w:val="845"/>
    <w:link w:val="725"/>
    <w:uiPriority w:val="34"/>
    <w:qFormat/>
    <w:pPr>
      <w:ind w:firstLine="420"/>
    </w:pPr>
    <w:rPr>
      <w:rFonts w:ascii="Calibri" w:hAnsi="Calibri"/>
      <w:szCs w:val="22"/>
    </w:rPr>
  </w:style>
  <w:style w:type="paragraph" w:styleId="846">
    <w:name w:val="Table Text"/>
    <w:next w:val="846"/>
    <w:link w:val="725"/>
    <w:pPr>
      <w:jc w:val="center"/>
      <w:spacing w:before="143" w:after="80"/>
    </w:pPr>
    <w:rPr>
      <w:rFonts w:ascii="仿宋_GB2312" w:hAnsi="宋体" w:eastAsia="仿宋_GB2312"/>
      <w:sz w:val="24"/>
      <w:lang w:val="en-US" w:eastAsia="zh-CN" w:bidi="ar-SA"/>
    </w:rPr>
  </w:style>
  <w:style w:type="paragraph" w:styleId="847">
    <w:name w:val="标题3"/>
    <w:basedOn w:val="725"/>
    <w:next w:val="725"/>
    <w:link w:val="725"/>
    <w:rPr>
      <w:rFonts w:eastAsia="方正黑体_GBK"/>
    </w:rPr>
  </w:style>
  <w:style w:type="paragraph" w:styleId="848">
    <w:name w:val="BioQuote Tekst"/>
    <w:basedOn w:val="725"/>
    <w:next w:val="848"/>
    <w:link w:val="725"/>
    <w:pPr>
      <w:ind w:right="-1"/>
    </w:pPr>
    <w:rPr>
      <w:rFonts w:ascii="Arial" w:hAnsi="Arial"/>
      <w:sz w:val="22"/>
      <w:szCs w:val="20"/>
      <w:lang w:eastAsia="en-US"/>
    </w:rPr>
  </w:style>
  <w:style w:type="paragraph" w:styleId="849">
    <w:name w:val=" Char Char Char Char1 Char Char"/>
    <w:basedOn w:val="725"/>
    <w:next w:val="849"/>
    <w:link w:val="725"/>
    <w:pPr>
      <w:tabs>
        <w:tab w:val="left" w:pos="360" w:leader="none"/>
      </w:tabs>
    </w:pPr>
    <w:rPr>
      <w:sz w:val="24"/>
    </w:rPr>
  </w:style>
  <w:style w:type="paragraph" w:styleId="850">
    <w:name w:val="font5"/>
    <w:basedOn w:val="725"/>
    <w:next w:val="850"/>
    <w:link w:val="725"/>
    <w:pPr>
      <w:jc w:val="left"/>
      <w:spacing w:before="100" w:beforeAutospacing="1" w:after="100" w:afterAutospacing="1"/>
      <w:widowControl/>
    </w:pPr>
    <w:rPr>
      <w:rFonts w:hint="eastAsia" w:ascii="宋体" w:hAnsi="宋体"/>
      <w:sz w:val="28"/>
      <w:szCs w:val="28"/>
    </w:rPr>
  </w:style>
  <w:style w:type="paragraph" w:styleId="851">
    <w:name w:val="Body Text(ch)"/>
    <w:basedOn w:val="725"/>
    <w:next w:val="756"/>
    <w:link w:val="725"/>
    <w:pPr>
      <w:spacing w:after="120"/>
    </w:pPr>
    <w:rPr>
      <w:rFonts w:ascii="宋体" w:hAnsi="Arial"/>
      <w:bCs/>
      <w:iCs/>
    </w:rPr>
  </w:style>
  <w:style w:type="paragraph" w:styleId="852">
    <w:name w:val="xl27"/>
    <w:basedOn w:val="725"/>
    <w:next w:val="852"/>
    <w:link w:val="7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53">
    <w:name w:val="xl29"/>
    <w:basedOn w:val="725"/>
    <w:next w:val="853"/>
    <w:link w:val="725"/>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54">
    <w:name w:val="xl30"/>
    <w:basedOn w:val="725"/>
    <w:next w:val="854"/>
    <w:link w:val="725"/>
    <w:pPr>
      <w:jc w:val="center"/>
      <w:spacing w:before="100" w:beforeAutospacing="1" w:after="100" w:afterAutospacing="1"/>
      <w:widowControl/>
    </w:pPr>
    <w:rPr>
      <w:rFonts w:ascii="宋体" w:hAnsi="宋体"/>
      <w:b/>
      <w:bCs/>
      <w:sz w:val="36"/>
      <w:szCs w:val="36"/>
    </w:rPr>
  </w:style>
  <w:style w:type="paragraph" w:styleId="855">
    <w:name w:val="table_1stline"/>
    <w:basedOn w:val="725"/>
    <w:next w:val="855"/>
    <w:link w:val="725"/>
    <w:pPr>
      <w:jc w:val="left"/>
      <w:spacing w:before="120"/>
      <w:widowControl/>
    </w:pPr>
    <w:rPr>
      <w:rFonts w:ascii="Times New Roman" w:hAnsi="Times New Roman"/>
      <w:bCs/>
      <w:sz w:val="20"/>
      <w:szCs w:val="20"/>
      <w:lang w:val="de-DE" w:eastAsia="de-DE"/>
    </w:rPr>
  </w:style>
  <w:style w:type="paragraph" w:styleId="856">
    <w:name w:val="table_lines"/>
    <w:basedOn w:val="725"/>
    <w:next w:val="856"/>
    <w:link w:val="725"/>
    <w:pPr>
      <w:jc w:val="left"/>
      <w:widowControl/>
    </w:pPr>
    <w:rPr>
      <w:rFonts w:ascii="Times New Roman" w:hAnsi="Times New Roman"/>
      <w:sz w:val="20"/>
      <w:szCs w:val="20"/>
      <w:lang w:val="de-DE" w:eastAsia="de-DE"/>
    </w:rPr>
  </w:style>
  <w:style w:type="paragraph" w:styleId="857">
    <w:name w:val="Char Char Char Char Char Char Char Char Char Char"/>
    <w:basedOn w:val="725"/>
    <w:next w:val="857"/>
    <w:link w:val="725"/>
    <w:pPr>
      <w:spacing w:line="360" w:lineRule="auto"/>
    </w:pPr>
    <w:rPr>
      <w:rFonts w:ascii="Times New Roman" w:hAnsi="Times New Roman"/>
      <w:sz w:val="24"/>
      <w:szCs w:val="20"/>
    </w:rPr>
  </w:style>
  <w:style w:type="paragraph" w:styleId="858">
    <w:name w:val="_Style 89"/>
    <w:basedOn w:val="725"/>
    <w:next w:val="845"/>
    <w:link w:val="725"/>
    <w:uiPriority w:val="34"/>
    <w:qFormat/>
    <w:pPr>
      <w:ind w:firstLine="420"/>
    </w:pPr>
    <w:rPr>
      <w:rFonts w:ascii="Times New Roman" w:hAnsi="Times New Roman"/>
    </w:rPr>
  </w:style>
  <w:style w:type="paragraph" w:styleId="859">
    <w:name w:val="列表段落"/>
    <w:basedOn w:val="725"/>
    <w:next w:val="859"/>
    <w:link w:val="725"/>
    <w:uiPriority w:val="1"/>
    <w:qFormat/>
    <w:pPr>
      <w:ind w:firstLine="420"/>
    </w:pPr>
    <w:rPr>
      <w:szCs w:val="22"/>
    </w:rPr>
  </w:style>
  <w:style w:type="character" w:styleId="860">
    <w:name w:val="未处理的提及"/>
    <w:next w:val="860"/>
    <w:link w:val="725"/>
    <w:uiPriority w:val="99"/>
    <w:unhideWhenUsed/>
    <w:rPr>
      <w:color w:val="605e5c"/>
      <w:shd w:val="clear" w:color="auto" w:fill="e1dfdd"/>
    </w:rPr>
  </w:style>
  <w:style w:type="character" w:styleId="861">
    <w:name w:val="正文缩进 字符1"/>
    <w:next w:val="861"/>
    <w:link w:val="725"/>
    <w:qFormat/>
    <w:rPr>
      <w:rFonts w:eastAsia="宋体"/>
      <w:sz w:val="21"/>
      <w:lang w:val="en-US" w:eastAsia="zh-CN" w:bidi="ar-SA"/>
    </w:rPr>
  </w:style>
  <w:style w:type="paragraph" w:styleId="862">
    <w:name w:val="修订"/>
    <w:next w:val="862"/>
    <w:link w:val="725"/>
    <w:uiPriority w:val="99"/>
    <w:unhideWhenUsed/>
    <w:rPr>
      <w:sz w:val="21"/>
      <w:szCs w:val="24"/>
      <w:lang w:val="en-US" w:eastAsia="zh-CN" w:bidi="ar-SA"/>
    </w:rPr>
  </w:style>
  <w:style w:type="character" w:styleId="863">
    <w:name w:val="16"/>
    <w:next w:val="863"/>
    <w:link w:val="725"/>
    <w:qFormat/>
    <w:rPr>
      <w:rFonts w:ascii="Calibri" w:hAnsi="Calibri" w:cs="Calibri"/>
    </w:rPr>
  </w:style>
  <w:style w:type="character" w:styleId="9969" w:default="1">
    <w:name w:val="Default Paragraph Font"/>
    <w:uiPriority w:val="1"/>
    <w:semiHidden/>
    <w:unhideWhenUsed/>
  </w:style>
  <w:style w:type="numbering" w:styleId="9970" w:default="1">
    <w:name w:val="No List"/>
    <w:uiPriority w:val="99"/>
    <w:semiHidden/>
    <w:unhideWhenUsed/>
  </w:style>
  <w:style w:type="table" w:styleId="99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方旭</cp:lastModifiedBy>
  <cp:revision>5</cp:revision>
  <dcterms:created xsi:type="dcterms:W3CDTF">2026-10-16T19:03:00Z</dcterms:created>
  <dcterms:modified xsi:type="dcterms:W3CDTF">2026-10-27T08:00:53Z</dcterms:modified>
</cp:coreProperties>
</file>