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ind w:firstLine="420"/>
        <w:jc w:val="center"/>
        <w:spacing w:line="360" w:lineRule="auto"/>
        <w:rPr>
          <w:rFonts w:ascii="宋体" w:hAnsi="宋体" w:cs="宋体"/>
          <w:highlight w:val="none"/>
        </w:rPr>
      </w:pPr>
      <w:r>
        <w:rPr>
          <w:rFonts w:ascii="宋体" w:hAnsi="宋体" w:cs="宋体"/>
          <w:highlight w:val="none"/>
        </w:rPr>
      </w:r>
      <w:r/>
    </w:p>
    <w:p>
      <w:pPr>
        <w:pStyle w:val="926"/>
        <w:ind w:firstLine="1606"/>
        <w:jc w:val="center"/>
        <w:spacing w:line="360" w:lineRule="auto"/>
        <w:rPr>
          <w:rFonts w:ascii="宋体" w:hAnsi="宋体" w:cs="宋体"/>
          <w:b/>
          <w:spacing w:val="40"/>
          <w:sz w:val="72"/>
          <w:szCs w:val="72"/>
          <w:highlight w:val="none"/>
        </w:rPr>
      </w:pPr>
      <w:r>
        <w:rPr>
          <w:rFonts w:ascii="宋体" w:hAnsi="宋体" w:cs="宋体"/>
          <w:b/>
          <w:spacing w:val="40"/>
          <w:sz w:val="72"/>
          <w:szCs w:val="72"/>
          <w:highlight w:val="none"/>
        </w:rPr>
      </w:r>
      <w:r/>
    </w:p>
    <w:p>
      <w:pPr>
        <w:pStyle w:val="926"/>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rPr>
          <w:rFonts w:ascii="宋体" w:hAnsi="宋体" w:cs="宋体"/>
          <w:b/>
          <w:spacing w:val="40"/>
          <w:sz w:val="72"/>
          <w:szCs w:val="72"/>
          <w:highlight w:val="none"/>
        </w:rPr>
      </w:r>
      <w:r/>
    </w:p>
    <w:p>
      <w:pPr>
        <w:pStyle w:val="934"/>
        <w:ind w:firstLine="480"/>
        <w:jc w:val="center"/>
        <w:rPr>
          <w:highlight w:val="none"/>
        </w:rPr>
      </w:pPr>
      <w:r>
        <w:rPr>
          <w:highlight w:val="none"/>
        </w:rPr>
      </w:r>
      <w:r/>
    </w:p>
    <w:p>
      <w:pPr>
        <w:pStyle w:val="926"/>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rPr>
          <w:rFonts w:ascii="宋体" w:hAnsi="宋体" w:cs="宋体"/>
          <w:b/>
          <w:spacing w:val="40"/>
          <w:sz w:val="72"/>
          <w:szCs w:val="72"/>
          <w:highlight w:val="none"/>
        </w:rPr>
      </w:r>
      <w:r/>
    </w:p>
    <w:p>
      <w:pPr>
        <w:pStyle w:val="926"/>
        <w:ind w:firstLine="420"/>
        <w:jc w:val="center"/>
        <w:spacing w:line="360" w:lineRule="auto"/>
        <w:rPr>
          <w:rFonts w:ascii="宋体" w:hAnsi="宋体" w:cs="宋体"/>
          <w:highlight w:val="none"/>
        </w:rPr>
      </w:pPr>
      <w:r>
        <w:rPr>
          <w:rFonts w:ascii="宋体" w:hAnsi="宋体" w:cs="宋体"/>
          <w:highlight w:val="none"/>
        </w:rPr>
      </w:r>
      <w:r/>
    </w:p>
    <w:p>
      <w:pPr>
        <w:pStyle w:val="926"/>
        <w:ind w:firstLine="420"/>
        <w:jc w:val="center"/>
        <w:spacing w:line="360" w:lineRule="auto"/>
        <w:rPr>
          <w:rFonts w:ascii="宋体" w:hAnsi="宋体" w:cs="宋体"/>
          <w:highlight w:val="none"/>
        </w:rPr>
      </w:pPr>
      <w:r>
        <w:rPr>
          <w:rFonts w:ascii="宋体" w:hAnsi="宋体" w:cs="宋体"/>
          <w:highlight w:val="none"/>
        </w:rPr>
      </w:r>
      <w:r/>
    </w:p>
    <w:p>
      <w:pPr>
        <w:pStyle w:val="926"/>
        <w:ind w:firstLine="420"/>
        <w:spacing w:line="360" w:lineRule="auto"/>
        <w:rPr>
          <w:rFonts w:ascii="宋体" w:hAnsi="宋体" w:cs="宋体"/>
          <w:highlight w:val="none"/>
        </w:rPr>
      </w:pPr>
      <w:r>
        <w:rPr>
          <w:rFonts w:ascii="宋体" w:hAnsi="宋体" w:cs="宋体"/>
          <w:highlight w:val="none"/>
        </w:rPr>
      </w:r>
      <w:r/>
    </w:p>
    <w:p>
      <w:pPr>
        <w:pStyle w:val="926"/>
        <w:ind w:firstLine="196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JSZC-320507-ZYTD-C2026-0032</w:t>
      </w:r>
      <w:r>
        <w:rPr>
          <w:rFonts w:hint="eastAsia" w:ascii="宋体" w:hAnsi="宋体" w:eastAsia="宋体" w:cs="宋体"/>
          <w:color w:val="000000"/>
          <w:sz w:val="28"/>
          <w:szCs w:val="22"/>
          <w:highlight w:val="none"/>
          <w:lang w:eastAsia="zh-CN"/>
        </w:rPr>
      </w:r>
      <w:r/>
    </w:p>
    <w:p>
      <w:pPr>
        <w:pStyle w:val="926"/>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2026年度“相知惠”知识产权领航服务</w:t>
      </w:r>
      <w:r>
        <w:rPr>
          <w:rFonts w:hint="eastAsia" w:ascii="宋体" w:hAnsi="宋体" w:eastAsia="宋体" w:cs="宋体"/>
          <w:sz w:val="28"/>
          <w:szCs w:val="22"/>
          <w:highlight w:val="none"/>
          <w:lang w:eastAsia="zh-CN"/>
        </w:rPr>
      </w:r>
      <w:r/>
    </w:p>
    <w:p>
      <w:pPr>
        <w:pStyle w:val="926"/>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 购 人：</w:t>
      </w:r>
      <w:r>
        <w:rPr>
          <w:rFonts w:hint="eastAsia" w:ascii="宋体" w:hAnsi="宋体" w:cs="宋体"/>
          <w:sz w:val="28"/>
          <w:szCs w:val="22"/>
          <w:highlight w:val="none"/>
          <w:lang w:eastAsia="zh-CN"/>
        </w:rPr>
        <w:t xml:space="preserve">苏州市相城区市场监督管理局</w:t>
      </w:r>
      <w:r>
        <w:rPr>
          <w:rFonts w:hint="eastAsia" w:ascii="宋体" w:hAnsi="宋体" w:eastAsia="宋体" w:cs="宋体"/>
          <w:sz w:val="28"/>
          <w:szCs w:val="22"/>
          <w:highlight w:val="none"/>
          <w:lang w:eastAsia="zh-CN"/>
        </w:rPr>
      </w:r>
      <w:r/>
    </w:p>
    <w:p>
      <w:pPr>
        <w:pStyle w:val="926"/>
        <w:ind w:firstLine="1960"/>
        <w:spacing w:line="360" w:lineRule="auto"/>
        <w:tabs>
          <w:tab w:val="left" w:pos="709" w:leader="none"/>
        </w:tabs>
        <w:rPr>
          <w:rFonts w:hint="eastAsia" w:ascii="宋体" w:hAnsi="宋体" w:cs="宋体"/>
          <w:sz w:val="28"/>
          <w:szCs w:val="22"/>
          <w:highlight w:val="none"/>
        </w:rPr>
      </w:pPr>
      <w:r>
        <w:rPr>
          <w:rFonts w:hint="eastAsia" w:ascii="宋体" w:hAnsi="宋体" w:cs="宋体"/>
          <w:sz w:val="28"/>
          <w:szCs w:val="22"/>
          <w:highlight w:val="none"/>
        </w:rPr>
        <w:t xml:space="preserve">项目类别：服务类</w:t>
      </w:r>
      <w:r>
        <w:rPr>
          <w:rFonts w:hint="eastAsia" w:ascii="宋体" w:hAnsi="宋体" w:cs="宋体"/>
          <w:sz w:val="28"/>
          <w:szCs w:val="22"/>
          <w:highlight w:val="none"/>
        </w:rPr>
      </w:r>
      <w:r/>
    </w:p>
    <w:p>
      <w:pPr>
        <w:pStyle w:val="926"/>
        <w:ind w:firstLine="420"/>
        <w:spacing w:line="360" w:lineRule="auto"/>
        <w:rPr>
          <w:rFonts w:ascii="宋体" w:hAnsi="宋体" w:cs="宋体"/>
          <w:highlight w:val="none"/>
        </w:rPr>
      </w:pPr>
      <w:r>
        <w:rPr>
          <w:rFonts w:ascii="宋体" w:hAnsi="宋体" w:cs="宋体"/>
          <w:highlight w:val="none"/>
        </w:rPr>
      </w:r>
      <w:r/>
    </w:p>
    <w:p>
      <w:pPr>
        <w:pStyle w:val="926"/>
        <w:ind w:firstLine="142"/>
        <w:jc w:val="center"/>
        <w:spacing w:line="360" w:lineRule="auto"/>
        <w:rPr>
          <w:rFonts w:ascii="宋体" w:hAnsi="宋体" w:cs="宋体"/>
          <w:b/>
          <w:sz w:val="32"/>
          <w:highlight w:val="none"/>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2506193" cy="21887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506193" cy="2188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7.3pt;height:172.3pt;mso-wrap-distance-left:0.0pt;mso-wrap-distance-top:0.0pt;mso-wrap-distance-right:0.0pt;mso-wrap-distance-bottom:0.0pt;" stroked="f">
                <v:path textboxrect="0,0,0,0"/>
                <v:imagedata r:id="rId19" o:title=""/>
              </v:shape>
            </w:pict>
          </mc:Fallback>
        </mc:AlternateContent>
      </w:r>
      <w:r>
        <w:rPr>
          <w:rFonts w:ascii="宋体" w:hAnsi="宋体" w:cs="宋体"/>
          <w:b/>
          <w:sz w:val="32"/>
          <w:highlight w:val="none"/>
        </w:rPr>
      </w:r>
      <w:r/>
    </w:p>
    <w:p>
      <w:pPr>
        <w:pStyle w:val="926"/>
        <w:ind w:firstLine="640"/>
        <w:spacing w:line="360" w:lineRule="auto"/>
        <w:rPr>
          <w:rFonts w:ascii="宋体" w:hAnsi="宋体" w:cs="宋体"/>
          <w:sz w:val="32"/>
          <w:highlight w:val="none"/>
        </w:rPr>
      </w:pPr>
      <w:r>
        <w:rPr>
          <w:rFonts w:ascii="宋体" w:hAnsi="宋体" w:cs="宋体"/>
          <w:sz w:val="32"/>
          <w:highlight w:val="none"/>
        </w:rPr>
      </w:r>
      <w:r/>
    </w:p>
    <w:p>
      <w:pPr>
        <w:pStyle w:val="926"/>
        <w:ind w:firstLine="218"/>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苏州咨悦潭建设项目管理有限公司</w:t>
      </w:r>
      <w:r>
        <w:rPr>
          <w:rFonts w:ascii="宋体" w:hAnsi="宋体" w:cs="宋体"/>
          <w:sz w:val="28"/>
          <w:szCs w:val="22"/>
          <w:highlight w:val="none"/>
        </w:rPr>
      </w:r>
      <w:r/>
    </w:p>
    <w:p>
      <w:pPr>
        <w:pStyle w:val="926"/>
        <w:ind w:firstLine="420"/>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六年十</w:t>
      </w:r>
      <w:r>
        <w:rPr>
          <w:rFonts w:hint="eastAsia" w:ascii="宋体" w:hAnsi="宋体" w:cs="宋体"/>
          <w:sz w:val="28"/>
          <w:szCs w:val="22"/>
          <w:highlight w:val="none"/>
        </w:rPr>
        <w:t xml:space="preserve">月</w:t>
      </w:r>
      <w:r>
        <w:rPr>
          <w:rFonts w:ascii="宋体" w:hAnsi="宋体" w:cs="宋体"/>
          <w:sz w:val="28"/>
          <w:szCs w:val="22"/>
          <w:highlight w:val="none"/>
        </w:rPr>
      </w:r>
      <w:r/>
    </w:p>
    <w:p>
      <w:pPr>
        <w:pStyle w:val="926"/>
        <w:ind w:firstLine="723"/>
        <w:jc w:val="center"/>
        <w:spacing w:before="156" w:line="360" w:lineRule="auto"/>
        <w:rPr>
          <w:rFonts w:ascii="宋体" w:hAnsi="宋体" w:cs="宋体"/>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36"/>
          <w:szCs w:val="36"/>
          <w:highlight w:val="none"/>
        </w:rPr>
      </w:r>
      <w:r/>
    </w:p>
    <w:p>
      <w:pPr>
        <w:pStyle w:val="926"/>
        <w:ind w:firstLine="723"/>
        <w:jc w:val="center"/>
        <w:spacing w:before="156" w:line="360" w:lineRule="auto"/>
        <w:rPr>
          <w:rFonts w:ascii="宋体" w:hAnsi="宋体" w:cs="宋体"/>
          <w:b/>
          <w:sz w:val="36"/>
          <w:szCs w:val="36"/>
          <w:highlight w:val="none"/>
        </w:rPr>
      </w:pPr>
      <w:r>
        <w:rPr>
          <w:rFonts w:ascii="宋体" w:hAnsi="宋体" w:cs="宋体"/>
          <w:b/>
          <w:sz w:val="36"/>
          <w:szCs w:val="36"/>
          <w:highlight w:val="none"/>
        </w:rPr>
      </w:r>
      <w:r/>
    </w:p>
    <w:p>
      <w:pPr>
        <w:pStyle w:val="926"/>
        <w:ind w:firstLine="723"/>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rPr>
          <w:rFonts w:ascii="宋体" w:hAnsi="宋体" w:cs="宋体"/>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pStyle w:val="926"/>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rPr>
                <w:rFonts w:ascii="宋体" w:hAnsi="宋体" w:cs="宋体"/>
                <w:b/>
                <w:szCs w:val="21"/>
                <w:highlight w:val="none"/>
              </w:rPr>
            </w:r>
            <w:r/>
          </w:p>
        </w:tc>
        <w:tc>
          <w:tcPr>
            <w:tcW w:w="1710" w:type="dxa"/>
            <w:vAlign w:val="center"/>
            <w:textDirection w:val="lrTb"/>
            <w:noWrap w:val="false"/>
          </w:tcPr>
          <w:p>
            <w:pPr>
              <w:pStyle w:val="926"/>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内容</w:t>
            </w:r>
            <w:r>
              <w:rPr>
                <w:rFonts w:ascii="宋体" w:hAnsi="宋体" w:cs="宋体"/>
                <w:b/>
                <w:szCs w:val="21"/>
                <w:highlight w:val="none"/>
              </w:rPr>
            </w:r>
            <w:r/>
          </w:p>
        </w:tc>
        <w:tc>
          <w:tcPr>
            <w:tcW w:w="7650" w:type="dxa"/>
            <w:vAlign w:val="center"/>
            <w:textDirection w:val="lrTb"/>
            <w:noWrap w:val="false"/>
          </w:tcPr>
          <w:p>
            <w:pPr>
              <w:pStyle w:val="926"/>
              <w:ind w:firstLine="422"/>
              <w:jc w:val="center"/>
              <w:spacing w:line="360" w:lineRule="auto"/>
              <w:rPr>
                <w:rFonts w:ascii="宋体" w:hAnsi="宋体" w:cs="宋体"/>
                <w:b/>
                <w:szCs w:val="21"/>
                <w:highlight w:val="none"/>
              </w:rPr>
            </w:pPr>
            <w:r>
              <w:rPr>
                <w:rFonts w:hint="eastAsia" w:ascii="宋体" w:hAnsi="宋体" w:cs="宋体"/>
                <w:b/>
                <w:szCs w:val="21"/>
                <w:highlight w:val="none"/>
              </w:rPr>
              <w:t xml:space="preserve">规定</w:t>
            </w:r>
            <w:r>
              <w:rPr>
                <w:rFonts w:ascii="宋体" w:hAnsi="宋体" w:cs="宋体"/>
                <w:b/>
                <w:szCs w:val="21"/>
                <w:highlight w:val="none"/>
              </w:rPr>
            </w:r>
            <w:r/>
          </w:p>
        </w:tc>
      </w:tr>
      <w:tr>
        <w:trPr>
          <w:trHeight w:val="452"/>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采购内容</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hint="eastAsia" w:ascii="宋体" w:hAnsi="宋体" w:eastAsia="宋体" w:cs="宋体"/>
                <w:szCs w:val="21"/>
                <w:highlight w:val="none"/>
                <w:lang w:eastAsia="zh-CN"/>
              </w:rPr>
            </w:pPr>
            <w:r>
              <w:rPr>
                <w:rFonts w:hint="eastAsia" w:ascii="宋体" w:hAnsi="宋体" w:cs="宋体"/>
                <w:bCs/>
                <w:szCs w:val="21"/>
                <w:highlight w:val="none"/>
                <w:lang w:eastAsia="zh-CN"/>
              </w:rPr>
              <w:t xml:space="preserve">2026年度“相知惠”知识产权领航服务</w:t>
            </w:r>
            <w:r>
              <w:rPr>
                <w:rFonts w:ascii="SimSun" w:hAnsi="SimSun" w:eastAsia="SimSun" w:cs="SimSun"/>
                <w:color w:val="000000"/>
                <w:sz w:val="21"/>
              </w:rPr>
              <w:t xml:space="preserve">（采购包1：企业上市合规与商业秘密协同保护服务。采购包2：数据知识产权服务。）注：本项目采购包1、采购包2为重新招标标段。</w:t>
            </w:r>
            <w:r>
              <w:rPr>
                <w:rFonts w:hint="eastAsia" w:ascii="宋体" w:hAnsi="宋体" w:cs="宋体"/>
                <w:bCs/>
                <w:szCs w:val="21"/>
                <w:highlight w:val="none"/>
                <w:lang w:eastAsia="zh-CN"/>
              </w:rPr>
            </w:r>
            <w:r>
              <w:rPr>
                <w:rFonts w:hint="eastAsia" w:ascii="宋体" w:hAnsi="宋体" w:eastAsia="宋体" w:cs="宋体"/>
                <w:szCs w:val="21"/>
                <w:highlight w:val="none"/>
                <w:lang w:eastAsia="zh-CN"/>
              </w:rPr>
            </w:r>
            <w:r/>
          </w:p>
        </w:tc>
      </w:tr>
      <w:tr>
        <w:trPr>
          <w:trHeight w:val="452"/>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响应文件有效期</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rPr>
                <w:rFonts w:ascii="宋体" w:hAnsi="宋体" w:cs="宋体"/>
                <w:szCs w:val="21"/>
                <w:highlight w:val="none"/>
              </w:rPr>
            </w:r>
            <w:r/>
          </w:p>
        </w:tc>
      </w:tr>
      <w:tr>
        <w:trPr>
          <w:trHeight w:val="202"/>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响应保证金</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highlight w:val="none"/>
              </w:rPr>
            </w:pPr>
            <w:r>
              <w:rPr>
                <w:rFonts w:hint="eastAsia"/>
                <w:highlight w:val="none"/>
              </w:rPr>
              <w:t xml:space="preserve">无（招标文件中提供</w:t>
            </w:r>
            <w:r>
              <w:rPr>
                <w:rFonts w:hint="eastAsia" w:ascii="宋体" w:hAnsi="宋体" w:cs="宋体"/>
                <w:szCs w:val="21"/>
                <w:highlight w:val="none"/>
              </w:rPr>
              <w:t xml:space="preserve">投标（响应）保证承诺书</w:t>
            </w:r>
            <w:r>
              <w:rPr>
                <w:rFonts w:hint="eastAsia"/>
                <w:highlight w:val="none"/>
              </w:rPr>
              <w:t xml:space="preserve">）</w:t>
            </w:r>
            <w:r>
              <w:rPr>
                <w:highlight w:val="none"/>
              </w:rPr>
            </w:r>
            <w:r/>
          </w:p>
        </w:tc>
      </w:tr>
      <w:tr>
        <w:trPr>
          <w:trHeight w:val="428"/>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现场考察</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szCs w:val="21"/>
                <w:highlight w:val="none"/>
              </w:rPr>
            </w:r>
            <w:r/>
          </w:p>
        </w:tc>
      </w:tr>
      <w:tr>
        <w:trPr>
          <w:trHeight w:val="428"/>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710" w:type="dxa"/>
            <w:vAlign w:val="center"/>
            <w:textDirection w:val="lrTb"/>
            <w:noWrap w:val="false"/>
          </w:tcPr>
          <w:p>
            <w:pPr>
              <w:pStyle w:val="926"/>
              <w:jc w:val="left"/>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投标单位对招标文件如有疑问，请将疑问及“</w:t>
            </w:r>
            <w:r>
              <w:rPr>
                <w:rFonts w:hint="eastAsia" w:ascii="宋体" w:hAnsi="宋体"/>
                <w:szCs w:val="21"/>
                <w:highlight w:val="none"/>
              </w:rPr>
              <w:t xml:space="preserve">投标供应商确认函</w:t>
            </w:r>
            <w:r>
              <w:rPr>
                <w:rFonts w:hint="eastAsia" w:ascii="宋体" w:hAnsi="宋体" w:cs="宋体"/>
                <w:szCs w:val="21"/>
                <w:highlight w:val="none"/>
              </w:rPr>
              <w:t xml:space="preserve">”于法律规定时间前以书面形式递交至苏州咨悦潭建设项目管理有限公司（联系地址：苏州市相城区阳澄湖中路99号华宇星云汇1号楼10层，联系人：王巍东、汪明）</w:t>
            </w:r>
            <w:r>
              <w:rPr>
                <w:rFonts w:hint="eastAsia" w:ascii="宋体" w:hAnsi="宋体" w:cs="宋体"/>
                <w:szCs w:val="21"/>
                <w:highlight w:val="none"/>
              </w:rPr>
            </w:r>
            <w:r/>
          </w:p>
        </w:tc>
      </w:tr>
      <w:tr>
        <w:trPr>
          <w:trHeight w:val="409"/>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响应文件份数</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rPr>
                <w:rFonts w:hint="eastAsia" w:ascii="宋体" w:hAnsi="宋体" w:eastAsia="宋体"/>
                <w:b/>
                <w:color w:val="000000"/>
                <w:szCs w:val="21"/>
                <w:highlight w:val="none"/>
                <w:u w:val="single"/>
              </w:rPr>
              <w:t xml:space="preserve">如投标多个标段，供应商须针对各标段单独制作电子响应文件，并注明项目名称、项目编号、标段号和响应单位名称等信息。</w:t>
            </w:r>
            <w:r>
              <w:rPr>
                <w:rFonts w:ascii="宋体" w:hAnsi="宋体" w:cs="宋体"/>
                <w:szCs w:val="21"/>
                <w:highlight w:val="none"/>
              </w:rPr>
            </w:r>
            <w:r/>
          </w:p>
        </w:tc>
      </w:tr>
      <w:tr>
        <w:trPr>
          <w:trHeight w:val="322"/>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磋商响应货币</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人民币</w:t>
            </w:r>
            <w:r>
              <w:rPr>
                <w:color w:val="000000" w:themeColor="text1"/>
              </w:rPr>
            </w:r>
            <w:r/>
          </w:p>
        </w:tc>
      </w:tr>
      <w:tr>
        <w:trPr>
          <w:trHeight w:val="499"/>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磋商时间和地点</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时间：</w:t>
            </w:r>
            <w:r>
              <w:rPr>
                <w:rFonts w:hint="eastAsia" w:ascii="宋体" w:hAnsi="宋体" w:cs="宋体"/>
                <w:color w:val="000000" w:themeColor="text1"/>
                <w:szCs w:val="21"/>
                <w:highlight w:val="none"/>
                <w:lang w:eastAsia="zh-CN"/>
              </w:rPr>
              <w:t xml:space="preserve">2026年</w:t>
            </w:r>
            <w:r>
              <w:rPr>
                <w:rFonts w:hint="eastAsia" w:ascii="宋体" w:hAnsi="宋体" w:cs="宋体"/>
                <w:color w:val="000000" w:themeColor="text1"/>
                <w:szCs w:val="21"/>
                <w:highlight w:val="none"/>
                <w:lang w:eastAsia="zh-CN"/>
              </w:rPr>
              <w:t xml:space="preserve">11月</w:t>
            </w:r>
            <w:r>
              <w:rPr>
                <w:rFonts w:hint="eastAsia" w:ascii="宋体" w:hAnsi="宋体" w:cs="宋体"/>
                <w:color w:val="000000" w:themeColor="text1"/>
                <w:szCs w:val="21"/>
                <w:highlight w:val="none"/>
                <w:lang w:eastAsia="zh-CN"/>
              </w:rPr>
              <w:t xml:space="preserve">6日13：30</w:t>
            </w:r>
            <w:r>
              <w:rPr>
                <w:rFonts w:hint="eastAsia" w:ascii="宋体" w:hAnsi="宋体" w:cs="宋体"/>
                <w:color w:val="000000" w:themeColor="text1"/>
                <w:szCs w:val="21"/>
                <w:highlight w:val="none"/>
              </w:rPr>
              <w:t xml:space="preserve">（北京时间）</w:t>
            </w:r>
            <w:r>
              <w:rPr>
                <w:color w:val="000000" w:themeColor="text1"/>
              </w:rPr>
            </w:r>
            <w:r/>
          </w:p>
          <w:p>
            <w:pPr>
              <w:pStyle w:val="926"/>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地点：“苏采云”系统（网址：</w:t>
            </w:r>
            <w:r>
              <w:rPr>
                <w:rFonts w:ascii="宋体" w:hAnsi="宋体" w:cs="宋体"/>
                <w:color w:val="000000" w:themeColor="text1"/>
                <w:szCs w:val="21"/>
                <w:highlight w:val="none"/>
              </w:rPr>
              <w:fldChar w:fldCharType="begin"/>
            </w:r>
            <w:r>
              <w:rPr>
                <w:rFonts w:ascii="宋体" w:hAnsi="宋体" w:cs="宋体"/>
                <w:color w:val="000000" w:themeColor="text1"/>
                <w:szCs w:val="21"/>
                <w:highlight w:val="none"/>
              </w:rPr>
              <w:instrText xml:space="preserve"> HYPERLINK "</w:instrText>
            </w:r>
            <w:r>
              <w:rPr>
                <w:rFonts w:hint="eastAsia" w:ascii="宋体" w:hAnsi="宋体" w:cs="宋体"/>
                <w:color w:val="000000" w:themeColor="text1"/>
                <w:szCs w:val="21"/>
                <w:highlight w:val="none"/>
              </w:rPr>
              <w:instrText xml:space="preserve">http://jszfcg.jsczt.cn/</w:instrText>
            </w:r>
            <w:r>
              <w:rPr>
                <w:rFonts w:ascii="宋体" w:hAnsi="宋体" w:cs="宋体"/>
                <w:color w:val="000000" w:themeColor="text1"/>
                <w:szCs w:val="21"/>
                <w:highlight w:val="none"/>
              </w:rPr>
              <w:instrText xml:space="preserve">" </w:instrText>
            </w:r>
            <w:r>
              <w:rPr>
                <w:rFonts w:ascii="宋体" w:hAnsi="宋体" w:cs="宋体"/>
                <w:color w:val="000000" w:themeColor="text1"/>
                <w:szCs w:val="21"/>
                <w:highlight w:val="none"/>
              </w:rPr>
              <w:fldChar w:fldCharType="separate"/>
            </w:r>
            <w:r>
              <w:rPr>
                <w:rStyle w:val="973"/>
                <w:rFonts w:hint="eastAsia" w:ascii="宋体" w:hAnsi="宋体" w:cs="宋体"/>
                <w:color w:val="000000" w:themeColor="text1"/>
                <w:szCs w:val="21"/>
                <w:highlight w:val="none"/>
              </w:rPr>
              <w:t xml:space="preserve">http://jszfcg.jsczt.cn/</w:t>
            </w:r>
            <w:r>
              <w:rPr>
                <w:rFonts w:ascii="宋体" w:hAnsi="宋体" w:cs="宋体"/>
                <w:color w:val="000000" w:themeColor="text1"/>
                <w:szCs w:val="21"/>
                <w:highlight w:val="none"/>
              </w:rPr>
              <w:fldChar w:fldCharType="end"/>
            </w:r>
            <w:r>
              <w:rPr>
                <w:rFonts w:hint="eastAsia" w:ascii="宋体" w:hAnsi="宋体" w:cs="宋体"/>
                <w:color w:val="000000" w:themeColor="text1"/>
                <w:szCs w:val="21"/>
                <w:highlight w:val="none"/>
              </w:rPr>
              <w:t xml:space="preserve">）</w:t>
            </w:r>
            <w:r>
              <w:rPr>
                <w:color w:val="000000" w:themeColor="text1"/>
              </w:rPr>
            </w:r>
            <w:r/>
          </w:p>
          <w:p>
            <w:pPr>
              <w:pStyle w:val="926"/>
              <w:jc w:val="left"/>
              <w:spacing w:line="360" w:lineRule="auto"/>
              <w:rPr>
                <w:b/>
                <w:color w:val="000000" w:themeColor="text1"/>
                <w:highlight w:val="none"/>
              </w:rPr>
            </w:pPr>
            <w:r>
              <w:rPr>
                <w:rFonts w:hint="eastAsia" w:ascii="宋体" w:hAnsi="宋体" w:cs="宋体"/>
                <w:b/>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rPr>
            </w:r>
            <w:r/>
          </w:p>
        </w:tc>
      </w:tr>
      <w:tr>
        <w:trPr>
          <w:trHeight w:val="1409"/>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成交原则</w:t>
            </w:r>
            <w:r>
              <w:rPr>
                <w:rFonts w:ascii="宋体" w:hAnsi="宋体" w:cs="宋体"/>
                <w:szCs w:val="21"/>
                <w:highlight w:val="none"/>
              </w:rPr>
            </w:r>
            <w:r/>
          </w:p>
        </w:tc>
        <w:tc>
          <w:tcPr>
            <w:tcW w:w="7650" w:type="dxa"/>
            <w:vAlign w:val="center"/>
            <w:textDirection w:val="lrTb"/>
            <w:noWrap w:val="false"/>
          </w:tcPr>
          <w:p>
            <w:pPr>
              <w:pStyle w:val="926"/>
              <w:jc w:val="left"/>
              <w:spacing w:line="360" w:lineRule="auto"/>
              <w:tabs>
                <w:tab w:val="left" w:pos="2870" w:leader="none"/>
              </w:tabs>
              <w:rPr>
                <w:rFonts w:hint="eastAsia" w:ascii="宋体" w:hAnsi="宋体" w:eastAsia="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w:t>
            </w:r>
            <w:r>
              <w:rPr>
                <w:rFonts w:hint="eastAsia" w:ascii="宋体" w:hAnsi="宋体" w:eastAsia="宋体" w:cs="宋体"/>
                <w:szCs w:val="21"/>
                <w:highlight w:val="none"/>
              </w:rPr>
            </w:r>
            <w:r/>
          </w:p>
          <w:p>
            <w:pPr>
              <w:pStyle w:val="926"/>
              <w:jc w:val="left"/>
              <w:spacing w:line="360" w:lineRule="auto"/>
              <w:tabs>
                <w:tab w:val="left" w:pos="2870" w:leader="none"/>
              </w:tabs>
              <w:rPr>
                <w:highlight w:val="none"/>
              </w:rPr>
            </w:pPr>
            <w:r>
              <w:rPr>
                <w:rFonts w:hint="eastAsia" w:ascii="宋体" w:hAnsi="宋体" w:eastAsia="宋体" w:cs="宋体"/>
                <w:b/>
                <w:bCs/>
                <w:szCs w:val="21"/>
                <w:highlight w:val="none"/>
                <w:lang w:val="en-US" w:eastAsia="zh-CN"/>
              </w:rPr>
              <w:t xml:space="preserve">注：本次采购</w:t>
            </w:r>
            <w:r>
              <w:rPr>
                <w:rFonts w:hint="eastAsia" w:ascii="宋体" w:hAnsi="宋体" w:eastAsia="宋体" w:cs="宋体"/>
                <w:b/>
                <w:bCs/>
                <w:szCs w:val="21"/>
                <w:highlight w:val="none"/>
                <w:lang w:eastAsia="zh-CN"/>
              </w:rPr>
              <w:t xml:space="preserve">共分为</w:t>
            </w:r>
            <w:r>
              <w:rPr>
                <w:rFonts w:hint="eastAsia" w:ascii="宋体" w:hAnsi="宋体" w:eastAsia="宋体" w:cs="宋体"/>
                <w:b/>
                <w:bCs/>
                <w:szCs w:val="21"/>
                <w:highlight w:val="none"/>
                <w:lang w:val="en-US" w:eastAsia="zh-CN"/>
              </w:rPr>
              <w:t xml:space="preserve">二</w:t>
            </w:r>
            <w:r>
              <w:rPr>
                <w:rFonts w:hint="eastAsia" w:ascii="宋体" w:hAnsi="宋体" w:eastAsia="宋体" w:cs="宋体"/>
                <w:b/>
                <w:bCs/>
                <w:szCs w:val="21"/>
                <w:highlight w:val="none"/>
                <w:lang w:eastAsia="zh-CN"/>
              </w:rPr>
              <w:t xml:space="preserve">个标段</w:t>
            </w:r>
            <w:r>
              <w:rPr>
                <w:rFonts w:hint="eastAsia" w:ascii="宋体" w:hAnsi="宋体" w:eastAsia="宋体" w:cs="宋体"/>
                <w:b/>
                <w:bCs/>
                <w:szCs w:val="21"/>
                <w:highlight w:val="none"/>
              </w:rPr>
              <w:t xml:space="preserve">，开标顺序按标段编号的自然顺序进行。供应商可以根据情况选择其中一个或全部标段进行投标。每个标段确定一家成交单位。每家供应商累计中标标段不得超过一个。评标时，依开标顺序按照先开先中的原则，确定该投标人的中标标段，则不再具有其它标段的中标资格，且不计入其它标段的实质性响应投标人数量内。</w:t>
            </w:r>
            <w:r>
              <w:rPr>
                <w:highlight w:val="none"/>
              </w:rPr>
            </w:r>
            <w:r/>
          </w:p>
        </w:tc>
      </w:tr>
      <w:tr>
        <w:trPr>
          <w:trHeight w:val="1568" w:hRule="exact"/>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签订合同</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szCs w:val="21"/>
                <w:highlight w:val="none"/>
              </w:rPr>
            </w:r>
            <w:r/>
          </w:p>
        </w:tc>
      </w:tr>
      <w:tr>
        <w:trPr>
          <w:trHeight w:val="488" w:hRule="exact"/>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评审办法</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详见三评审方法及标准</w:t>
            </w:r>
            <w:r>
              <w:rPr>
                <w:rFonts w:ascii="宋体" w:hAnsi="宋体" w:cs="宋体"/>
                <w:szCs w:val="21"/>
                <w:highlight w:val="none"/>
              </w:rPr>
            </w:r>
            <w:r/>
          </w:p>
        </w:tc>
      </w:tr>
      <w:tr>
        <w:trPr>
          <w:trHeight w:val="415"/>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投标（响应）无效因素</w:t>
            </w:r>
            <w:r>
              <w:rPr>
                <w:rFonts w:ascii="宋体" w:hAnsi="宋体" w:cs="宋体"/>
                <w:szCs w:val="21"/>
                <w:highlight w:val="none"/>
              </w:rPr>
            </w:r>
            <w:r/>
          </w:p>
        </w:tc>
        <w:tc>
          <w:tcPr>
            <w:tcW w:w="7650" w:type="dxa"/>
            <w:vAlign w:val="center"/>
            <w:textDirection w:val="lrTb"/>
            <w:noWrap w:val="false"/>
          </w:tcPr>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rPr>
                <w:rFonts w:hint="eastAsia"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1.未按照采购文件规定提交投标（响应）保证金或投标（响应）保证承诺书的；</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3.不具备采购文件中规定资格要求；</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4.报价超过采购文件中规定的最高限价的；</w:t>
            </w:r>
            <w:r>
              <w:rPr>
                <w:rFonts w:ascii="宋体" w:hAnsi="宋体" w:cs="宋体"/>
                <w:color w:val="000000"/>
                <w:szCs w:val="21"/>
                <w:highlight w:val="none"/>
              </w:rPr>
            </w:r>
            <w:r/>
          </w:p>
          <w:p>
            <w:pPr>
              <w:pStyle w:val="92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926"/>
              <w:jc w:val="left"/>
              <w:spacing w:line="360" w:lineRule="auto"/>
              <w:rPr>
                <w:rFonts w:ascii="宋体" w:hAnsi="宋体" w:cs="宋体"/>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ascii="宋体" w:hAnsi="宋体" w:cs="宋体"/>
                <w:szCs w:val="21"/>
                <w:highlight w:val="none"/>
              </w:rPr>
            </w:r>
            <w:r/>
          </w:p>
        </w:tc>
      </w:tr>
      <w:tr>
        <w:trPr>
          <w:trHeight w:val="415"/>
        </w:trPr>
        <w:tc>
          <w:tcPr>
            <w:tcW w:w="657" w:type="dxa"/>
            <w:vAlign w:val="center"/>
            <w:textDirection w:val="lrTb"/>
            <w:noWrap w:val="false"/>
          </w:tcPr>
          <w:p>
            <w:pPr>
              <w:pStyle w:val="926"/>
              <w:jc w:val="center"/>
              <w:spacing w:line="360" w:lineRule="auto"/>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1710" w:type="dxa"/>
            <w:vAlign w:val="center"/>
            <w:textDirection w:val="lrTb"/>
            <w:noWrap w:val="false"/>
          </w:tcPr>
          <w:p>
            <w:pPr>
              <w:pStyle w:val="9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采购无效（废标）因素</w:t>
            </w:r>
            <w:r>
              <w:rPr>
                <w:rFonts w:hint="eastAsia" w:ascii="宋体" w:hAnsi="宋体" w:cs="宋体"/>
                <w:color w:val="000000"/>
                <w:szCs w:val="21"/>
                <w:highlight w:val="none"/>
              </w:rPr>
            </w:r>
            <w:r/>
          </w:p>
        </w:tc>
        <w:tc>
          <w:tcPr>
            <w:tcW w:w="7650" w:type="dxa"/>
            <w:vAlign w:val="center"/>
            <w:textDirection w:val="lrTb"/>
            <w:noWrap w:val="false"/>
          </w:tcPr>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926"/>
              <w:numPr>
                <w:ilvl w:val="0"/>
                <w:numId w:val="2"/>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（三）投标（响应）人的报价均超过了最高限价的，采购人不能支付的（报价不符合采购文件要求的）； </w:t>
            </w:r>
            <w:r>
              <w:rPr>
                <w:rFonts w:hint="eastAsia" w:ascii="宋体" w:hAnsi="宋体" w:cs="宋体"/>
                <w:color w:val="000000"/>
                <w:szCs w:val="21"/>
                <w:highlight w:val="none"/>
              </w:rPr>
            </w:r>
            <w:r/>
          </w:p>
          <w:p>
            <w:pPr>
              <w:pStyle w:val="92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（四）因重大变故，采购任务取消的。</w:t>
            </w:r>
            <w:r>
              <w:rPr>
                <w:rFonts w:hint="eastAsia" w:ascii="宋体" w:hAnsi="宋体" w:cs="宋体"/>
                <w:color w:val="000000"/>
                <w:szCs w:val="21"/>
                <w:highlight w:val="none"/>
              </w:rPr>
            </w:r>
            <w:r/>
          </w:p>
        </w:tc>
      </w:tr>
      <w:tr>
        <w:trPr>
          <w:trHeight w:val="1145"/>
        </w:trPr>
        <w:tc>
          <w:tcPr>
            <w:tcW w:w="657" w:type="dxa"/>
            <w:vAlign w:val="center"/>
            <w:textDirection w:val="lrTb"/>
            <w:noWrap w:val="false"/>
          </w:tcPr>
          <w:p>
            <w:pPr>
              <w:pStyle w:val="926"/>
              <w:jc w:val="center"/>
              <w:spacing w:line="360" w:lineRule="auto"/>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c>
          <w:tcPr>
            <w:tcW w:w="171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szCs w:val="21"/>
                <w:highlight w:val="none"/>
              </w:rPr>
              <w:t xml:space="preserve">代理服务费</w:t>
            </w:r>
            <w:r>
              <w:rPr>
                <w:rFonts w:ascii="宋体" w:hAnsi="宋体" w:cs="宋体"/>
                <w:szCs w:val="21"/>
                <w:highlight w:val="none"/>
              </w:rPr>
            </w:r>
            <w:r/>
          </w:p>
        </w:tc>
        <w:tc>
          <w:tcPr>
            <w:tcW w:w="7650" w:type="dxa"/>
            <w:vAlign w:val="center"/>
            <w:textDirection w:val="lrTb"/>
            <w:noWrap w:val="false"/>
          </w:tcPr>
          <w:p>
            <w:pPr>
              <w:pStyle w:val="926"/>
              <w:jc w:val="left"/>
              <w:spacing w:line="360" w:lineRule="auto"/>
              <w:rPr>
                <w:rFonts w:ascii="宋体" w:hAnsi="宋体" w:cs="宋体"/>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服务费已含在采购预算中</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代理服务费</w:t>
            </w: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成交单位</w:t>
            </w:r>
            <w:r>
              <w:rPr>
                <w:rFonts w:hint="eastAsia" w:ascii="宋体" w:hAnsi="宋体" w:cs="宋体"/>
                <w:szCs w:val="21"/>
                <w:highlight w:val="none"/>
              </w:rPr>
              <w:t xml:space="preserve">支付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各标段代理</w:t>
            </w:r>
            <w:r>
              <w:rPr>
                <w:rFonts w:hint="eastAsia" w:ascii="宋体" w:hAnsi="宋体" w:cs="宋体"/>
                <w:szCs w:val="21"/>
                <w:highlight w:val="none"/>
              </w:rPr>
              <w:t xml:space="preserve">费用收取按照</w:t>
            </w:r>
            <w:r>
              <w:rPr>
                <w:rFonts w:hint="eastAsia" w:ascii="宋体" w:hAnsi="宋体" w:cs="宋体"/>
                <w:szCs w:val="21"/>
                <w:highlight w:val="none"/>
                <w:lang w:val="en-US" w:eastAsia="zh-CN"/>
              </w:rPr>
              <w:t xml:space="preserve">各标段</w:t>
            </w:r>
            <w:r>
              <w:rPr>
                <w:rFonts w:hint="eastAsia" w:ascii="宋体" w:hAnsi="宋体" w:cs="宋体"/>
                <w:szCs w:val="21"/>
                <w:highlight w:val="none"/>
              </w:rPr>
              <w:t xml:space="preserve">采购预算金额的如下比例进行计算：即100万元以内1.5%、100～500万元1.1%、500~1000万元0.8</w:t>
            </w:r>
            <w:r>
              <w:rPr>
                <w:rFonts w:hint="eastAsia" w:ascii="宋体" w:hAnsi="宋体" w:cs="宋体"/>
                <w:color w:val="000000"/>
                <w:szCs w:val="21"/>
                <w:highlight w:val="none"/>
              </w:rPr>
              <w:t xml:space="preserve">%，差额定率累进法计算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不满3500元的按3500元计取。</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第一标段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10500</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lang w:val="en-US" w:eastAsia="zh-CN"/>
              </w:rPr>
              <w:t xml:space="preserve">第二标段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3500元</w:t>
            </w:r>
            <w:r>
              <w:rPr>
                <w:rFonts w:hint="eastAsia" w:ascii="宋体" w:hAnsi="宋体" w:cs="宋体"/>
                <w:color w:val="000000"/>
                <w:szCs w:val="21"/>
                <w:highlight w:val="none"/>
              </w:rPr>
              <w:t xml:space="preserve">。</w:t>
            </w:r>
            <w:r>
              <w:rPr>
                <w:rFonts w:ascii="宋体" w:hAnsi="宋体" w:cs="宋体"/>
                <w:szCs w:val="21"/>
                <w:highlight w:val="none"/>
              </w:rPr>
            </w:r>
            <w:r/>
          </w:p>
        </w:tc>
      </w:tr>
    </w:tbl>
    <w:p>
      <w:pPr>
        <w:pStyle w:val="926"/>
        <w:ind w:firstLine="883"/>
        <w:jc w:val="center"/>
        <w:spacing w:line="360" w:lineRule="auto"/>
        <w:rPr>
          <w:rFonts w:ascii="宋体" w:hAnsi="宋体" w:cs="宋体"/>
          <w:b/>
          <w:sz w:val="44"/>
          <w:szCs w:val="44"/>
          <w:highlight w:val="none"/>
        </w:rPr>
        <w:sectPr>
          <w:footerReference w:type="default" r:id="rId16"/>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44"/>
          <w:szCs w:val="44"/>
          <w:highlight w:val="none"/>
        </w:rPr>
      </w:r>
      <w:r/>
    </w:p>
    <w:p>
      <w:pPr>
        <w:pStyle w:val="926"/>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6"/>
        <w:jc w:val="center"/>
        <w:spacing w:line="360" w:lineRule="auto"/>
        <w:rPr>
          <w:rFonts w:ascii="宋体" w:cs="宋体"/>
          <w:b/>
          <w:sz w:val="44"/>
          <w:szCs w:val="44"/>
          <w:highlight w:val="none"/>
        </w:rPr>
      </w:pPr>
      <w:r>
        <w:rPr>
          <w:rFonts w:hint="eastAsia" w:ascii="宋体" w:hAnsi="宋体" w:cs="宋体"/>
          <w:b/>
          <w:sz w:val="44"/>
          <w:szCs w:val="44"/>
          <w:highlight w:val="none"/>
        </w:rPr>
        <w:t xml:space="preserve">目 录</w:t>
      </w:r>
      <w:r>
        <w:rPr>
          <w:rFonts w:ascii="宋体" w:cs="宋体"/>
          <w:b/>
          <w:sz w:val="44"/>
          <w:szCs w:val="44"/>
          <w:highlight w:val="none"/>
        </w:rPr>
      </w:r>
      <w:r/>
    </w:p>
    <w:p>
      <w:pPr>
        <w:pStyle w:val="926"/>
        <w:ind w:firstLine="880"/>
        <w:jc w:val="center"/>
        <w:spacing w:line="360" w:lineRule="auto"/>
        <w:rPr>
          <w:rFonts w:ascii="宋体" w:cs="宋体"/>
          <w:bCs/>
          <w:sz w:val="44"/>
          <w:szCs w:val="44"/>
          <w:highlight w:val="none"/>
        </w:rPr>
      </w:pPr>
      <w:r>
        <w:rPr>
          <w:rFonts w:ascii="宋体" w:cs="宋体"/>
          <w:bCs/>
          <w:sz w:val="44"/>
          <w:szCs w:val="44"/>
          <w:highlight w:val="none"/>
        </w:rPr>
      </w:r>
      <w:r/>
    </w:p>
    <w:p>
      <w:pPr>
        <w:pStyle w:val="926"/>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lang w:val="en-US" w:eastAsia="zh-CN"/>
        </w:rPr>
        <w:t xml:space="preserve">第一章 </w:t>
      </w:r>
      <w:r>
        <w:rPr>
          <w:rFonts w:hint="eastAsia" w:ascii="宋体" w:hAnsi="宋体" w:cs="宋体"/>
          <w:bCs/>
          <w:sz w:val="28"/>
          <w:szCs w:val="28"/>
          <w:highlight w:val="none"/>
        </w:rPr>
        <w:t xml:space="preserve">竞争性磋商公告</w:t>
      </w:r>
      <w:r>
        <w:rPr>
          <w:rFonts w:ascii="宋体" w:hAnsi="宋体" w:cs="宋体"/>
          <w:bCs/>
          <w:sz w:val="28"/>
          <w:szCs w:val="28"/>
          <w:highlight w:val="none"/>
        </w:rPr>
      </w:r>
      <w:r/>
    </w:p>
    <w:p>
      <w:pPr>
        <w:pStyle w:val="926"/>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lang w:val="en-US" w:eastAsia="zh-CN"/>
        </w:rPr>
        <w:t xml:space="preserve">第二章 </w:t>
      </w:r>
      <w:r>
        <w:rPr>
          <w:rFonts w:hint="eastAsia" w:ascii="宋体" w:hAnsi="宋体" w:cs="宋体"/>
          <w:bCs/>
          <w:sz w:val="28"/>
          <w:szCs w:val="28"/>
          <w:highlight w:val="none"/>
        </w:rPr>
        <w:t xml:space="preserve">采购需求</w:t>
      </w:r>
      <w:r>
        <w:rPr>
          <w:rFonts w:ascii="宋体" w:hAnsi="宋体" w:cs="宋体"/>
          <w:bCs/>
          <w:sz w:val="28"/>
          <w:szCs w:val="28"/>
          <w:highlight w:val="none"/>
        </w:rPr>
      </w:r>
      <w:r/>
    </w:p>
    <w:p>
      <w:pPr>
        <w:pStyle w:val="926"/>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lang w:val="en-US" w:eastAsia="zh-CN"/>
        </w:rPr>
        <w:t xml:space="preserve">第三章 </w:t>
      </w:r>
      <w:r>
        <w:rPr>
          <w:rFonts w:hint="eastAsia" w:ascii="宋体" w:hAnsi="宋体" w:cs="宋体"/>
          <w:bCs/>
          <w:sz w:val="28"/>
          <w:szCs w:val="28"/>
          <w:highlight w:val="none"/>
        </w:rPr>
        <w:t xml:space="preserve">评审方法及</w:t>
      </w:r>
      <w:r>
        <w:rPr>
          <w:rFonts w:hint="eastAsia" w:ascii="宋体" w:hAnsi="宋体" w:cs="宋体"/>
          <w:bCs/>
          <w:sz w:val="28"/>
          <w:szCs w:val="28"/>
          <w:highlight w:val="none"/>
          <w:lang w:val="en-US" w:eastAsia="zh-CN"/>
        </w:rPr>
        <w:t xml:space="preserve">评分</w:t>
      </w:r>
      <w:r>
        <w:rPr>
          <w:rFonts w:hint="eastAsia" w:ascii="宋体" w:hAnsi="宋体" w:cs="宋体"/>
          <w:bCs/>
          <w:sz w:val="28"/>
          <w:szCs w:val="28"/>
          <w:highlight w:val="none"/>
        </w:rPr>
        <w:t xml:space="preserve">标准</w:t>
      </w:r>
      <w:r>
        <w:rPr>
          <w:rFonts w:ascii="宋体" w:hAnsi="宋体" w:cs="宋体"/>
          <w:bCs/>
          <w:sz w:val="28"/>
          <w:szCs w:val="28"/>
          <w:highlight w:val="none"/>
        </w:rPr>
      </w:r>
      <w:r/>
    </w:p>
    <w:p>
      <w:pPr>
        <w:pStyle w:val="926"/>
        <w:ind w:left="420"/>
        <w:spacing w:line="360" w:lineRule="auto"/>
        <w:tabs>
          <w:tab w:val="left" w:pos="315" w:leader="none"/>
          <w:tab w:val="center" w:pos="4153" w:leader="none"/>
        </w:tabs>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第四章 </w:t>
      </w:r>
      <w:r>
        <w:rPr>
          <w:rFonts w:hint="eastAsia" w:ascii="宋体" w:hAnsi="宋体" w:cs="宋体"/>
          <w:bCs/>
          <w:sz w:val="28"/>
          <w:szCs w:val="28"/>
          <w:highlight w:val="none"/>
        </w:rPr>
        <w:t xml:space="preserve">合同主要条款</w:t>
      </w:r>
      <w:r>
        <w:rPr>
          <w:rFonts w:hint="eastAsia" w:ascii="宋体" w:hAnsi="宋体" w:cs="宋体"/>
          <w:bCs/>
          <w:sz w:val="28"/>
          <w:szCs w:val="28"/>
          <w:highlight w:val="none"/>
          <w:lang w:val="en-US" w:eastAsia="zh-CN"/>
        </w:rPr>
        <w:t xml:space="preserve">格式</w:t>
      </w:r>
      <w:r>
        <w:rPr>
          <w:rFonts w:hint="eastAsia" w:ascii="宋体" w:hAnsi="宋体" w:eastAsia="宋体" w:cs="宋体"/>
          <w:bCs/>
          <w:sz w:val="28"/>
          <w:szCs w:val="28"/>
          <w:highlight w:val="none"/>
          <w:lang w:val="en-US" w:eastAsia="zh-CN"/>
        </w:rPr>
      </w:r>
      <w:r/>
    </w:p>
    <w:p>
      <w:pPr>
        <w:pStyle w:val="926"/>
        <w:ind w:left="420"/>
        <w:spacing w:line="360" w:lineRule="auto"/>
        <w:tabs>
          <w:tab w:val="left" w:pos="315" w:leader="none"/>
          <w:tab w:val="center" w:pos="4153" w:leader="none"/>
        </w:tabs>
        <w:rPr>
          <w:rFonts w:ascii="宋体" w:hAnsi="宋体" w:cs="宋体"/>
          <w:bCs/>
          <w:sz w:val="28"/>
          <w:szCs w:val="28"/>
          <w:highlight w:val="none"/>
        </w:rPr>
        <w:sectPr>
          <w:footnotePr/>
          <w:endnotePr/>
          <w:type w:val="nextPage"/>
          <w:pgSz w:w="11906" w:h="16838" w:orient="portrait"/>
          <w:pgMar w:top="907" w:right="907" w:bottom="907" w:left="964" w:header="624" w:footer="510" w:gutter="113"/>
          <w:pgNumType w:start="1"/>
          <w:cols w:num="1" w:sep="0" w:space="1701" w:equalWidth="1"/>
          <w:docGrid w:linePitch="360"/>
          <w:titlePg/>
        </w:sectPr>
      </w:pPr>
      <w:r>
        <w:rPr>
          <w:rFonts w:hint="eastAsia" w:ascii="宋体" w:hAnsi="宋体" w:cs="宋体"/>
          <w:bCs/>
          <w:sz w:val="28"/>
          <w:szCs w:val="28"/>
          <w:highlight w:val="none"/>
          <w:lang w:val="en-US" w:eastAsia="zh-CN"/>
        </w:rPr>
        <w:t xml:space="preserve">第五章 </w:t>
      </w:r>
      <w:r>
        <w:rPr>
          <w:rFonts w:hint="eastAsia" w:ascii="宋体" w:hAnsi="宋体" w:cs="宋体"/>
          <w:bCs/>
          <w:sz w:val="28"/>
          <w:szCs w:val="28"/>
          <w:highlight w:val="none"/>
        </w:rPr>
        <w:t xml:space="preserve">附件格式</w:t>
      </w:r>
      <w:r>
        <w:rPr>
          <w:rFonts w:ascii="宋体" w:hAnsi="宋体" w:cs="宋体"/>
          <w:bCs/>
          <w:sz w:val="28"/>
          <w:szCs w:val="28"/>
          <w:highlight w:val="none"/>
        </w:rPr>
      </w:r>
      <w:r/>
    </w:p>
    <w:p>
      <w:pPr>
        <w:pStyle w:val="927"/>
        <w:ind w:firstLine="883"/>
        <w:jc w:val="center"/>
        <w:spacing w:line="360" w:lineRule="auto"/>
        <w:rPr>
          <w:rFonts w:ascii="宋体" w:hAnsi="宋体" w:cs="宋体"/>
          <w:highlight w:val="none"/>
        </w:rPr>
      </w:pPr>
      <w:r>
        <w:rPr>
          <w:rFonts w:hint="eastAsia" w:ascii="宋体" w:hAnsi="宋体" w:cs="宋体"/>
          <w:highlight w:val="none"/>
          <w:lang w:val="en-US" w:eastAsia="zh-CN"/>
        </w:rPr>
        <w:t xml:space="preserve">第一章 </w:t>
      </w:r>
      <w:r>
        <w:rPr>
          <w:rFonts w:hint="eastAsia" w:ascii="宋体" w:hAnsi="宋体" w:cs="宋体"/>
          <w:highlight w:val="none"/>
        </w:rPr>
        <w:t xml:space="preserve">竞争性磋商公告</w:t>
      </w:r>
      <w:r>
        <w:rPr>
          <w:rFonts w:ascii="宋体" w:hAnsi="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926"/>
              <w:ind w:firstLine="482"/>
              <w:jc w:val="left"/>
              <w:spacing w:line="360" w:lineRule="auto"/>
              <w:widowControl/>
              <w:rPr>
                <w:rFonts w:hint="eastAsia" w:ascii="宋体" w:hAnsi="宋体" w:cs="宋体"/>
                <w:color w:val="000000" w:themeColor="text1"/>
                <w:szCs w:val="21"/>
                <w:highlight w:val="none"/>
              </w:rPr>
            </w:pPr>
            <w:r>
              <w:rPr>
                <w:rFonts w:ascii="宋体" w:hAnsi="宋体" w:cs="宋体"/>
                <w:b/>
                <w:bCs/>
                <w:szCs w:val="21"/>
                <w:highlight w:val="none"/>
              </w:rPr>
              <w:t xml:space="preserve">项目概况：</w:t>
            </w:r>
            <w:r>
              <w:rPr>
                <w:color w:val="000000" w:themeColor="text1"/>
              </w:rPr>
            </w:r>
            <w:r/>
          </w:p>
          <w:p>
            <w:pPr>
              <w:pStyle w:val="926"/>
              <w:ind w:firstLine="480"/>
              <w:jc w:val="left"/>
              <w:spacing w:line="360" w:lineRule="auto"/>
              <w:widowControl/>
              <w:rPr>
                <w:rFonts w:ascii="宋体" w:hAnsi="宋体" w:cs="宋体"/>
                <w:szCs w:val="21"/>
                <w:highlight w:val="none"/>
              </w:rPr>
            </w:pPr>
            <w:r>
              <w:rPr>
                <w:rFonts w:hint="eastAsia" w:ascii="宋体" w:hAnsi="宋体" w:cs="宋体"/>
                <w:color w:val="000000" w:themeColor="text1"/>
                <w:szCs w:val="21"/>
                <w:highlight w:val="none"/>
                <w:u w:val="single"/>
                <w:lang w:eastAsia="zh-CN"/>
              </w:rPr>
              <w:t xml:space="preserve">2026年度“相知惠”知识产权领航服务</w:t>
            </w:r>
            <w:r>
              <w:rPr>
                <w:rFonts w:hint="eastAsia" w:ascii="宋体" w:hAnsi="宋体" w:cs="宋体"/>
                <w:color w:val="000000" w:themeColor="text1"/>
                <w:szCs w:val="21"/>
                <w:highlight w:val="none"/>
              </w:rPr>
              <w:t xml:space="preserve">采购项目</w:t>
            </w:r>
            <w:r>
              <w:rPr>
                <w:rFonts w:ascii="宋体" w:hAnsi="宋体" w:cs="宋体"/>
                <w:color w:val="000000" w:themeColor="text1"/>
                <w:szCs w:val="21"/>
                <w:highlight w:val="none"/>
              </w:rPr>
              <w:t xml:space="preserve">的潜在供应商应在</w:t>
            </w:r>
            <w:r>
              <w:rPr>
                <w:rFonts w:hint="eastAsia" w:ascii="宋体" w:hAnsi="宋体" w:cs="宋体"/>
                <w:color w:val="000000" w:themeColor="text1"/>
                <w:szCs w:val="21"/>
                <w:highlight w:val="none"/>
                <w:u w:val="single"/>
              </w:rPr>
              <w:t xml:space="preserve">“苏采云”系统</w:t>
            </w:r>
            <w:r>
              <w:rPr>
                <w:rFonts w:ascii="宋体" w:hAnsi="宋体" w:cs="宋体"/>
                <w:color w:val="000000" w:themeColor="text1"/>
                <w:szCs w:val="21"/>
                <w:highlight w:val="none"/>
              </w:rPr>
              <w:t xml:space="preserve">获取</w:t>
            </w:r>
            <w:r>
              <w:rPr>
                <w:rFonts w:hint="eastAsia" w:ascii="宋体" w:hAnsi="宋体" w:cs="宋体"/>
                <w:color w:val="000000" w:themeColor="text1"/>
                <w:szCs w:val="21"/>
                <w:highlight w:val="none"/>
              </w:rPr>
              <w:t xml:space="preserve">采购</w:t>
            </w:r>
            <w:r>
              <w:rPr>
                <w:rFonts w:ascii="宋体" w:hAnsi="宋体" w:cs="宋体"/>
                <w:color w:val="000000" w:themeColor="text1"/>
                <w:szCs w:val="21"/>
                <w:highlight w:val="none"/>
              </w:rPr>
              <w:t xml:space="preserve">文</w:t>
            </w:r>
            <w:r>
              <w:rPr>
                <w:rFonts w:ascii="宋体" w:hAnsi="宋体" w:cs="宋体"/>
                <w:color w:val="000000" w:themeColor="text1"/>
                <w:szCs w:val="21"/>
                <w:highlight w:val="none"/>
              </w:rPr>
              <w:t xml:space="preserve">件，并于</w:t>
            </w:r>
            <w:r>
              <w:rPr>
                <w:rFonts w:hint="eastAsia" w:ascii="宋体" w:hAnsi="宋体" w:cs="宋体"/>
                <w:color w:val="000000" w:themeColor="text1"/>
                <w:szCs w:val="21"/>
                <w:highlight w:val="none"/>
                <w:u w:val="single"/>
                <w:lang w:eastAsia="zh-CN"/>
              </w:rPr>
              <w:t xml:space="preserve">202</w:t>
            </w:r>
            <w:r>
              <w:rPr>
                <w:rFonts w:hint="eastAsia" w:ascii="宋体" w:hAnsi="宋体" w:cs="宋体"/>
                <w:color w:val="000000" w:themeColor="text1"/>
                <w:szCs w:val="21"/>
                <w:highlight w:val="none"/>
                <w:u w:val="single"/>
                <w:lang w:val="en-US" w:eastAsia="zh-CN"/>
              </w:rPr>
              <w:t xml:space="preserve">6</w:t>
            </w:r>
            <w:r>
              <w:rPr>
                <w:rFonts w:hint="eastAsia" w:ascii="宋体" w:hAnsi="宋体" w:cs="宋体"/>
                <w:color w:val="000000" w:themeColor="text1"/>
                <w:szCs w:val="21"/>
                <w:highlight w:val="none"/>
                <w:u w:val="single"/>
                <w:lang w:eastAsia="zh-CN"/>
              </w:rPr>
              <w:t xml:space="preserve">年</w:t>
            </w:r>
            <w:r>
              <w:rPr>
                <w:rFonts w:hint="eastAsia" w:ascii="宋体" w:hAnsi="宋体" w:cs="宋体"/>
                <w:color w:val="000000" w:themeColor="text1"/>
                <w:szCs w:val="21"/>
                <w:highlight w:val="none"/>
                <w:u w:val="single"/>
                <w:lang w:eastAsia="zh-CN"/>
              </w:rPr>
              <w:t xml:space="preserve">11月</w:t>
            </w:r>
            <w:r>
              <w:rPr>
                <w:rFonts w:hint="eastAsia" w:ascii="宋体" w:hAnsi="宋体" w:cs="宋体"/>
                <w:color w:val="000000" w:themeColor="text1"/>
                <w:szCs w:val="21"/>
                <w:highlight w:val="none"/>
                <w:u w:val="single"/>
                <w:lang w:eastAsia="zh-CN"/>
              </w:rPr>
              <w:t xml:space="preserve">6日</w:t>
            </w:r>
            <w:r>
              <w:rPr>
                <w:rFonts w:ascii="宋体" w:hAnsi="宋体" w:cs="宋体"/>
                <w:color w:val="000000" w:themeColor="text1"/>
                <w:szCs w:val="21"/>
                <w:highlight w:val="none"/>
                <w:u w:val="single"/>
              </w:rPr>
              <w:t xml:space="preserve">13点30分</w:t>
            </w:r>
            <w:r>
              <w:rPr>
                <w:rFonts w:ascii="宋体" w:hAnsi="宋体" w:cs="宋体"/>
                <w:color w:val="000000" w:themeColor="text1"/>
                <w:szCs w:val="21"/>
                <w:highlight w:val="none"/>
                <w:u w:val="single"/>
              </w:rPr>
              <w:t xml:space="preserve">（北京时</w:t>
            </w:r>
            <w:r>
              <w:rPr>
                <w:rFonts w:ascii="宋体" w:hAnsi="宋体" w:cs="宋体"/>
                <w:color w:val="000000"/>
                <w:szCs w:val="21"/>
                <w:highlight w:val="none"/>
                <w:u w:val="single"/>
              </w:rPr>
              <w:t xml:space="preserve">间）</w:t>
            </w:r>
            <w:r>
              <w:rPr>
                <w:rFonts w:ascii="宋体" w:hAnsi="宋体" w:cs="宋体"/>
                <w:color w:val="000000"/>
                <w:szCs w:val="21"/>
                <w:highlight w:val="none"/>
              </w:rPr>
              <w:t xml:space="preserve">前递交响应文件。</w:t>
            </w:r>
            <w:r>
              <w:rPr>
                <w:rFonts w:ascii="宋体" w:hAnsi="宋体" w:cs="宋体"/>
                <w:szCs w:val="21"/>
                <w:highlight w:val="none"/>
              </w:rPr>
            </w:r>
            <w:r/>
          </w:p>
        </w:tc>
      </w:tr>
    </w:tbl>
    <w:p>
      <w:pPr>
        <w:pStyle w:val="1026"/>
        <w:ind w:firstLine="422"/>
        <w:spacing w:line="360" w:lineRule="auto"/>
        <w:rPr>
          <w:b/>
          <w:szCs w:val="21"/>
          <w:highlight w:val="none"/>
        </w:rPr>
      </w:pPr>
      <w:r>
        <w:rPr>
          <w:rFonts w:hint="eastAsia"/>
          <w:b/>
          <w:szCs w:val="21"/>
          <w:highlight w:val="none"/>
        </w:rPr>
        <w:t xml:space="preserve">一、项目基本情况</w:t>
      </w:r>
      <w:r>
        <w:rPr>
          <w:b/>
          <w:szCs w:val="21"/>
          <w:highlight w:val="none"/>
        </w:rPr>
      </w:r>
      <w:r/>
    </w:p>
    <w:p>
      <w:pPr>
        <w:pStyle w:val="926"/>
        <w:ind w:firstLine="420"/>
        <w:spacing w:line="360" w:lineRule="auto"/>
        <w:rPr>
          <w:rFonts w:hint="eastAsia" w:ascii="宋体" w:hAnsi="宋体" w:eastAsia="宋体" w:cs="宋体"/>
          <w:color w:val="ff0000"/>
          <w:szCs w:val="21"/>
          <w:highlight w:val="none"/>
          <w:lang w:eastAsia="zh-CN"/>
        </w:rPr>
      </w:pPr>
      <w:r>
        <w:rPr>
          <w:rFonts w:hint="eastAsia" w:ascii="宋体" w:hAnsi="宋体" w:cs="宋体"/>
          <w:szCs w:val="21"/>
          <w:highlight w:val="none"/>
        </w:rPr>
        <w:t xml:space="preserve">项目编号</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JSZC-320507-ZYTD-C2026-0032</w:t>
      </w:r>
      <w:r>
        <w:rPr>
          <w:rFonts w:hint="eastAsia" w:ascii="宋体" w:hAnsi="宋体" w:eastAsia="宋体" w:cs="宋体"/>
          <w:color w:val="ff0000"/>
          <w:szCs w:val="21"/>
          <w:highlight w:val="none"/>
          <w:lang w:eastAsia="zh-CN"/>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2026年度“相知惠”知识产权领航服务</w:t>
      </w:r>
      <w:r>
        <w:rPr>
          <w:rFonts w:hint="eastAsia" w:ascii="宋体" w:hAnsi="宋体" w:eastAsia="宋体" w:cs="宋体"/>
          <w:szCs w:val="21"/>
          <w:highlight w:val="none"/>
          <w:lang w:eastAsia="zh-CN"/>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rPr>
          <w:rFonts w:hint="eastAsia" w:ascii="宋体" w:hAnsi="宋体" w:cs="宋体"/>
          <w:szCs w:val="21"/>
          <w:highlight w:val="none"/>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90.00万元（</w:t>
      </w:r>
      <w:r>
        <w:rPr>
          <w:rFonts w:hint="eastAsia" w:ascii="宋体" w:hAnsi="宋体" w:eastAsia="宋体" w:cs="宋体"/>
          <w:color w:val="000000"/>
          <w:highlight w:val="none"/>
          <w:vertAlign w:val="baseline"/>
          <w:lang w:val="en-US" w:eastAsia="zh-CN"/>
        </w:rPr>
        <w:t xml:space="preserve">采购包1：70.00万元；采购包2：20.00万元</w:t>
      </w:r>
      <w:r>
        <w:rPr>
          <w:rFonts w:hint="eastAsia" w:ascii="宋体" w:hAnsi="宋体" w:cs="宋体"/>
          <w:szCs w:val="21"/>
          <w:highlight w:val="none"/>
          <w:lang w:val="en-US" w:eastAsia="zh-CN"/>
        </w:rPr>
        <w:t xml:space="preserve">）</w:t>
      </w:r>
      <w:r>
        <w:rPr>
          <w:rFonts w:ascii="宋体" w:hAnsi="宋体" w:eastAsia="宋体" w:cs="宋体"/>
          <w:szCs w:val="21"/>
          <w:highlight w:val="none"/>
          <w:lang w:val="en-US" w:eastAsia="zh-CN"/>
        </w:rPr>
      </w:r>
      <w:r/>
    </w:p>
    <w:p>
      <w:pPr>
        <w:pStyle w:val="926"/>
        <w:ind w:firstLine="420"/>
        <w:spacing w:line="360" w:lineRule="auto"/>
        <w:rPr>
          <w:rFonts w:ascii="宋体" w:hAnsi="宋体" w:eastAsia="宋体" w:cs="Times New Roman"/>
          <w:b w:val="0"/>
          <w:bCs w:val="0"/>
          <w:color w:val="000000"/>
          <w:highlight w:val="none"/>
          <w:lang w:val="en-US" w:eastAsia="zh-CN"/>
        </w:rPr>
      </w:pPr>
      <w:r>
        <w:rPr>
          <w:rFonts w:hint="eastAsia" w:ascii="宋体" w:hAnsi="宋体" w:eastAsia="宋体" w:cs="Times New Roman"/>
          <w:b w:val="0"/>
          <w:bCs w:val="0"/>
          <w:color w:val="000000"/>
          <w:highlight w:val="none"/>
          <w:lang w:val="en-US" w:eastAsia="zh-CN"/>
        </w:rPr>
        <w:t xml:space="preserve">最高限价（如有）：</w:t>
      </w:r>
      <w:r>
        <w:rPr>
          <w:rFonts w:hint="eastAsia" w:ascii="宋体" w:hAnsi="宋体" w:eastAsia="宋体" w:cs="宋体"/>
          <w:color w:val="000000"/>
          <w:highlight w:val="none"/>
          <w:vertAlign w:val="baseline"/>
          <w:lang w:val="en-US" w:eastAsia="zh-CN"/>
        </w:rPr>
        <w:t xml:space="preserve">采购包1：企业上市合规与商业秘密协同保护服务 70.00万元；采购包2：数据知识产权服务 20.00万元</w:t>
      </w:r>
      <w:r>
        <w:rPr>
          <w:rFonts w:ascii="宋体" w:hAnsi="宋体" w:eastAsia="宋体" w:cs="Times New Roman"/>
          <w:b w:val="0"/>
          <w:bCs w:val="0"/>
          <w:color w:val="000000"/>
          <w:highlight w:val="none"/>
          <w:lang w:val="en-US" w:eastAsia="zh-CN"/>
        </w:rPr>
      </w:r>
      <w:r/>
    </w:p>
    <w:p>
      <w:pPr>
        <w:pStyle w:val="926"/>
        <w:ind w:firstLine="420"/>
        <w:spacing w:line="360" w:lineRule="auto"/>
        <w:rPr>
          <w:rFonts w:hint="eastAsia" w:ascii="宋体" w:hAnsi="宋体" w:eastAsia="宋体" w:cs="Times New Roman"/>
          <w:b w:val="0"/>
          <w:bCs w:val="0"/>
          <w:color w:val="000000"/>
          <w:highlight w:val="none"/>
          <w:lang w:val="en-US" w:eastAsia="zh-CN"/>
        </w:rPr>
      </w:pPr>
      <w:r>
        <w:rPr>
          <w:rFonts w:hint="eastAsia" w:ascii="宋体" w:hAnsi="宋体" w:eastAsia="宋体" w:cs="Times New Roman"/>
          <w:b w:val="0"/>
          <w:bCs w:val="0"/>
          <w:color w:val="000000"/>
          <w:highlight w:val="none"/>
          <w:lang w:val="en-US" w:eastAsia="zh-CN"/>
        </w:rPr>
        <w:t xml:space="preserve">采购需求：</w:t>
      </w:r>
      <w:r>
        <w:rPr>
          <w:rFonts w:hint="eastAsia" w:ascii="宋体" w:hAnsi="宋体" w:eastAsia="宋体" w:cs="Times New Roman"/>
          <w:b w:val="0"/>
          <w:bCs w:val="0"/>
          <w:color w:val="000000"/>
          <w:highlight w:val="none"/>
          <w:lang w:val="en-US" w:eastAsia="zh-CN"/>
        </w:rPr>
      </w:r>
      <w:r/>
    </w:p>
    <w:p>
      <w:pPr>
        <w:pStyle w:val="926"/>
        <w:ind w:firstLine="420"/>
        <w:spacing w:line="36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采购包1：企业上市合规与商业秘密协同保护服务。</w:t>
      </w:r>
      <w:r>
        <w:rPr>
          <w:rFonts w:ascii="宋体" w:hAnsi="宋体" w:eastAsia="宋体" w:cs="宋体"/>
          <w:color w:val="000000"/>
          <w:highlight w:val="none"/>
          <w:vertAlign w:val="baseline"/>
          <w:lang w:val="en-US" w:eastAsia="zh-CN"/>
        </w:rPr>
      </w:r>
      <w:r/>
    </w:p>
    <w:p>
      <w:pPr>
        <w:pStyle w:val="926"/>
        <w:ind w:firstLine="420"/>
        <w:spacing w:line="36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采购包2：数据知识产权服务。</w:t>
      </w:r>
      <w:r>
        <w:rPr>
          <w:rFonts w:hint="eastAsia" w:ascii="宋体" w:hAnsi="宋体" w:eastAsia="宋体" w:cs="宋体"/>
          <w:color w:val="000000"/>
          <w:highlight w:val="none"/>
          <w:vertAlign w:val="baseline"/>
          <w:lang w:val="en-US" w:eastAsia="zh-CN"/>
        </w:rPr>
      </w:r>
      <w:r/>
    </w:p>
    <w:p>
      <w:pPr>
        <w:pStyle w:val="926"/>
        <w:ind w:firstLine="420"/>
        <w:spacing w:line="360" w:lineRule="auto"/>
        <w:rPr>
          <w:rFonts w:hint="eastAsia" w:ascii="宋体" w:hAnsi="宋体" w:eastAsia="宋体" w:cs="Times New Roman"/>
          <w:b w:val="0"/>
          <w:bCs w:val="0"/>
          <w:color w:val="000000"/>
          <w:highlight w:val="none"/>
          <w:lang w:val="en-US" w:eastAsia="zh-CN"/>
        </w:rPr>
      </w:pPr>
      <w:r>
        <w:rPr>
          <w:rFonts w:hint="eastAsia" w:ascii="宋体" w:hAnsi="宋体" w:cs="宋体"/>
          <w:szCs w:val="21"/>
          <w:highlight w:val="none"/>
          <w:lang w:val="en-US" w:eastAsia="zh-CN"/>
        </w:rPr>
        <w:t xml:space="preserve">合同</w:t>
      </w:r>
      <w:r>
        <w:rPr>
          <w:rFonts w:hint="eastAsia" w:ascii="宋体" w:hAnsi="宋体" w:eastAsia="宋体" w:cs="Times New Roman"/>
          <w:b w:val="0"/>
          <w:bCs w:val="0"/>
          <w:color w:val="000000"/>
          <w:highlight w:val="none"/>
          <w:lang w:val="en-US" w:eastAsia="zh-CN"/>
        </w:rPr>
        <w:t xml:space="preserve">履行期限：自合同签订之日起6个月内完成并提交成果报告。</w:t>
      </w:r>
      <w:r>
        <w:rPr>
          <w:rFonts w:hint="eastAsia" w:ascii="宋体" w:hAnsi="宋体" w:eastAsia="宋体" w:cs="Times New Roman"/>
          <w:b w:val="0"/>
          <w:bCs w:val="0"/>
          <w:color w:val="000000"/>
          <w:highlight w:val="none"/>
          <w:lang w:val="en-US" w:eastAsia="zh-CN"/>
        </w:rPr>
      </w:r>
      <w:r/>
    </w:p>
    <w:p>
      <w:pPr>
        <w:pStyle w:val="926"/>
        <w:ind w:firstLine="420"/>
        <w:spacing w:line="360" w:lineRule="auto"/>
        <w:rPr>
          <w:rFonts w:hint="eastAsia" w:ascii="宋体" w:hAnsi="宋体" w:eastAsia="宋体" w:cs="Times New Roman"/>
          <w:b w:val="0"/>
          <w:bCs w:val="0"/>
          <w:color w:val="000000"/>
          <w:highlight w:val="none"/>
          <w:lang w:val="en-US" w:eastAsia="zh-CN"/>
        </w:rPr>
      </w:pPr>
      <w:r>
        <w:rPr>
          <w:rFonts w:hint="eastAsia" w:ascii="宋体" w:hAnsi="宋体" w:eastAsia="宋体" w:cs="Times New Roman"/>
          <w:b w:val="0"/>
          <w:bCs w:val="0"/>
          <w:color w:val="000000"/>
          <w:highlight w:val="none"/>
          <w:lang w:val="en-US" w:eastAsia="zh-CN"/>
        </w:rPr>
        <w:t xml:space="preserve">本项目（是/否）接受联合体投标：否</w:t>
      </w:r>
      <w:r>
        <w:rPr>
          <w:rFonts w:hint="eastAsia" w:ascii="宋体" w:hAnsi="宋体" w:eastAsia="宋体" w:cs="Times New Roman"/>
          <w:b w:val="0"/>
          <w:bCs w:val="0"/>
          <w:color w:val="000000"/>
          <w:highlight w:val="none"/>
          <w:lang w:val="en-US" w:eastAsia="zh-CN"/>
        </w:rPr>
      </w:r>
      <w:r/>
    </w:p>
    <w:p>
      <w:pPr>
        <w:pStyle w:val="1026"/>
        <w:ind w:firstLine="422"/>
        <w:spacing w:line="360" w:lineRule="auto"/>
        <w:rPr>
          <w:b/>
          <w:szCs w:val="21"/>
          <w:highlight w:val="none"/>
        </w:rPr>
      </w:pPr>
      <w:r>
        <w:rPr>
          <w:rFonts w:hint="eastAsia"/>
          <w:b/>
          <w:szCs w:val="21"/>
          <w:highlight w:val="none"/>
        </w:rPr>
        <w:t xml:space="preserve">二、申请人的资格要求</w:t>
      </w:r>
      <w:r>
        <w:rPr>
          <w:b/>
          <w:szCs w:val="21"/>
          <w:highlight w:val="none"/>
        </w:rPr>
      </w:r>
      <w:r/>
    </w:p>
    <w:p>
      <w:pPr>
        <w:pStyle w:val="926"/>
        <w:ind w:firstLine="420"/>
        <w:spacing w:line="360" w:lineRule="auto"/>
        <w:rPr>
          <w:rFonts w:hint="eastAsia" w:ascii="宋体" w:hAnsi="宋体" w:cs="宋体"/>
          <w:szCs w:val="21"/>
          <w:highlight w:val="none"/>
        </w:rPr>
      </w:pPr>
      <w:r/>
      <w:bookmarkStart w:id="0" w:name="_Toc28359013"/>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满足《中华人民共和国政府采购法》第二十二条规定：</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具有独立承担民事责任的能力；</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具有良好的商业信誉和健全的财务会计制度；</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具有履行合同所必需的设备和专业技术能力；</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有依法缴纳税收和社会保障资金的良好记录；</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参加政府采购活动前三年内，在经营活动中没有重大违法记录；</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法律、行政法规规定的其他条件。</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二）</w:t>
      </w:r>
      <w:r>
        <w:rPr>
          <w:rFonts w:hint="eastAsia" w:ascii="宋体" w:hAnsi="宋体" w:cs="宋体"/>
          <w:szCs w:val="21"/>
          <w:highlight w:val="none"/>
        </w:rPr>
        <w:t xml:space="preserve">落实政府采购政策需满足的资格要求：</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采购包1：</w:t>
      </w:r>
      <w:r>
        <w:rPr>
          <w:rFonts w:hint="eastAsia" w:ascii="宋体" w:hAnsi="宋体" w:cs="宋体"/>
          <w:szCs w:val="21"/>
          <w:highlight w:val="none"/>
        </w:rPr>
        <w:t xml:space="preserve">根据《政府采购促进中小企业发展管理办法》的相关规定，本项目专门面向中小微企业，所属行业为</w:t>
      </w:r>
      <w:r>
        <w:rPr>
          <w:rFonts w:hint="eastAsia" w:ascii="宋体" w:hAnsi="宋体" w:cs="宋体"/>
          <w:szCs w:val="21"/>
          <w:highlight w:val="none"/>
          <w:lang w:eastAsia="zh-CN"/>
        </w:rPr>
        <w:t xml:space="preserve">其他未列明行业（科学研究和技术服务业）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采购包2：</w:t>
      </w:r>
      <w:r>
        <w:rPr>
          <w:rFonts w:hint="eastAsia" w:ascii="宋体" w:hAnsi="宋体" w:cs="宋体"/>
          <w:szCs w:val="21"/>
          <w:highlight w:val="none"/>
        </w:rPr>
        <w:t xml:space="preserve">根据《政府采购促进中小企业发展管理办法》的相关规定，本项目专门面向中小微企业，所属行业为</w:t>
      </w:r>
      <w:r>
        <w:rPr>
          <w:rFonts w:hint="eastAsia" w:ascii="宋体" w:hAnsi="宋体" w:cs="宋体"/>
          <w:szCs w:val="21"/>
          <w:highlight w:val="none"/>
          <w:lang w:eastAsia="zh-CN"/>
        </w:rPr>
        <w:t xml:space="preserve">其他未列明行业（科学研究和技术服务业）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本项目的特定资格要求：</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采购包1：</w:t>
      </w:r>
      <w:r>
        <w:rPr>
          <w:rFonts w:hint="eastAsia" w:ascii="宋体" w:hAnsi="宋体" w:cs="宋体"/>
          <w:szCs w:val="21"/>
          <w:highlight w:val="none"/>
          <w:lang w:val="en-US" w:eastAsia="zh-CN"/>
        </w:rPr>
      </w:r>
      <w:r/>
    </w:p>
    <w:p>
      <w:pPr>
        <w:pStyle w:val="926"/>
        <w:ind w:firstLine="420"/>
        <w:spacing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1.已中取本项目其他标段的成交单位，不得参与本次采购活动。</w:t>
      </w:r>
      <w:r>
        <w:rPr>
          <w:rFonts w:ascii="宋体" w:hAnsi="宋体" w:cs="宋体"/>
          <w:szCs w:val="21"/>
          <w:highlight w:val="none"/>
          <w:lang w:val="en-US" w:eastAsia="zh-CN"/>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bookmarkEnd w:id="0"/>
      <w:r/>
      <w:bookmarkStart w:id="1" w:name="_Toc327255714"/>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采购包2：</w:t>
      </w:r>
      <w:r>
        <w:rPr>
          <w:rFonts w:hint="eastAsia" w:ascii="宋体" w:hAnsi="宋体" w:cs="宋体"/>
          <w:szCs w:val="21"/>
          <w:highlight w:val="none"/>
          <w:lang w:val="en-US" w:eastAsia="zh-CN"/>
        </w:rPr>
      </w:r>
      <w:r/>
    </w:p>
    <w:p>
      <w:pPr>
        <w:pStyle w:val="926"/>
        <w:ind w:firstLine="420"/>
        <w:spacing w:line="360" w:lineRule="auto"/>
        <w:rPr>
          <w:rFonts w:ascii="宋体" w:hAnsi="宋体" w:cs="宋体"/>
          <w:szCs w:val="21"/>
          <w:highlight w:val="none"/>
          <w:lang w:val="en-US" w:eastAsia="zh-CN"/>
        </w:rPr>
      </w:pPr>
      <w:r>
        <w:rPr>
          <w:rFonts w:hint="eastAsia" w:ascii="宋体" w:hAnsi="宋体" w:cs="宋体"/>
          <w:szCs w:val="21"/>
          <w:highlight w:val="none"/>
          <w:lang w:val="en-US" w:eastAsia="zh-CN"/>
        </w:rPr>
        <w:t xml:space="preserve">1.已中取本项目其他标段的成交单位，不得参与本次采购活动。</w:t>
      </w:r>
      <w:r>
        <w:rPr>
          <w:rFonts w:ascii="宋体" w:hAnsi="宋体" w:cs="宋体"/>
          <w:szCs w:val="21"/>
          <w:highlight w:val="none"/>
          <w:lang w:val="en-US" w:eastAsia="zh-CN"/>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1026"/>
        <w:ind w:firstLine="422"/>
        <w:spacing w:line="360" w:lineRule="auto"/>
        <w:rPr>
          <w:rFonts w:hint="eastAsia"/>
          <w:b/>
          <w:szCs w:val="21"/>
          <w:highlight w:val="none"/>
        </w:rPr>
      </w:pPr>
      <w:r>
        <w:rPr>
          <w:rFonts w:hint="eastAsia"/>
          <w:b/>
          <w:szCs w:val="21"/>
          <w:highlight w:val="none"/>
        </w:rPr>
        <w:t xml:space="preserve">三、获取采购文件</w:t>
      </w:r>
      <w:r>
        <w:rPr>
          <w:rFonts w:hint="eastAsia"/>
          <w:b/>
          <w:szCs w:val="21"/>
          <w:highlight w:val="none"/>
        </w:rPr>
      </w:r>
      <w:r/>
    </w:p>
    <w:p>
      <w:pPr>
        <w:pStyle w:val="926"/>
        <w:ind w:firstLine="420"/>
        <w:spacing w:line="360" w:lineRule="auto"/>
        <w:rPr>
          <w:rFonts w:hint="eastAsia" w:ascii="宋体" w:hAnsi="宋体" w:eastAsia="宋体" w:cs="宋体"/>
          <w:szCs w:val="21"/>
          <w:highlight w:val="none"/>
        </w:rPr>
      </w:pPr>
      <w:r/>
      <w:bookmarkEnd w:id="1"/>
      <w:r>
        <w:rPr>
          <w:rFonts w:hint="eastAsia" w:ascii="宋体" w:hAnsi="宋体" w:eastAsia="宋体" w:cs="宋体"/>
          <w:szCs w:val="21"/>
          <w:highlight w:val="none"/>
        </w:rPr>
        <w:t xml:space="preserve">时间：自磋商文件公告发布之日起5个工作日</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地点：“苏采云”系统</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方式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“苏采云”系统自行下载</w:t>
      </w:r>
      <w:r>
        <w:rPr>
          <w:rFonts w:hint="eastAsia" w:ascii="宋体" w:hAnsi="宋体" w:eastAsia="宋体" w:cs="宋体"/>
          <w:szCs w:val="21"/>
          <w:highlight w:val="none"/>
          <w:lang w:eastAsia="zh-CN"/>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售价：0.00元</w:t>
      </w:r>
      <w:r>
        <w:rPr>
          <w:rFonts w:ascii="宋体" w:hAnsi="宋体" w:eastAsia="宋体" w:cs="宋体"/>
          <w:szCs w:val="21"/>
          <w:highlight w:val="none"/>
          <w:lang w:val="en-US" w:eastAsia="zh-CN"/>
        </w:rPr>
      </w:r>
      <w:r/>
    </w:p>
    <w:p>
      <w:pPr>
        <w:pStyle w:val="1026"/>
        <w:ind w:firstLine="422"/>
        <w:spacing w:line="360" w:lineRule="auto"/>
        <w:rPr>
          <w:rFonts w:ascii="宋体" w:hAnsi="宋体" w:eastAsia="宋体" w:cs="Times New Roman"/>
          <w:b/>
          <w:szCs w:val="21"/>
          <w:highlight w:val="none"/>
          <w:lang w:val="en-US" w:eastAsia="zh-CN"/>
        </w:rPr>
      </w:pPr>
      <w:r>
        <w:rPr>
          <w:rFonts w:hint="eastAsia" w:ascii="宋体" w:hAnsi="宋体" w:eastAsia="宋体" w:cs="Times New Roman"/>
          <w:b/>
          <w:szCs w:val="21"/>
          <w:highlight w:val="none"/>
        </w:rPr>
        <w:t xml:space="preserve">四、</w:t>
      </w:r>
      <w:r>
        <w:rPr>
          <w:rFonts w:hint="eastAsia" w:ascii="宋体" w:hAnsi="宋体" w:eastAsia="宋体" w:cs="Times New Roman"/>
          <w:b/>
          <w:szCs w:val="21"/>
          <w:highlight w:val="none"/>
          <w:lang w:val="en-US" w:eastAsia="zh-CN"/>
        </w:rPr>
        <w:t xml:space="preserve">响应文件提交</w:t>
      </w:r>
      <w:r>
        <w:rPr>
          <w:rFonts w:ascii="宋体" w:hAnsi="宋体" w:eastAsia="宋体" w:cs="Times New Roman"/>
          <w:b/>
          <w:szCs w:val="21"/>
          <w:highlight w:val="none"/>
          <w:lang w:val="en-US" w:eastAsia="zh-CN"/>
        </w:rPr>
      </w:r>
      <w:r/>
    </w:p>
    <w:p>
      <w:pPr>
        <w:pStyle w:val="92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截止</w:t>
      </w:r>
      <w:r>
        <w:rPr>
          <w:rFonts w:hint="eastAsia" w:ascii="宋体" w:hAnsi="宋体" w:cs="宋体"/>
          <w:color w:val="000000" w:themeColor="text1"/>
          <w:szCs w:val="21"/>
          <w:highlight w:val="none"/>
        </w:rPr>
        <w:t xml:space="preserve">时间：</w:t>
      </w:r>
      <w:r>
        <w:rPr>
          <w:rFonts w:hint="eastAsia" w:ascii="宋体" w:hAnsi="宋体" w:cs="宋体"/>
          <w:color w:val="000000" w:themeColor="text1"/>
          <w:szCs w:val="21"/>
          <w:highlight w:val="none"/>
          <w:lang w:eastAsia="zh-CN"/>
        </w:rPr>
        <w:t xml:space="preserve">2026年</w:t>
      </w:r>
      <w:r>
        <w:rPr>
          <w:rFonts w:hint="eastAsia" w:ascii="宋体" w:hAnsi="宋体" w:cs="宋体"/>
          <w:color w:val="000000" w:themeColor="text1"/>
          <w:szCs w:val="21"/>
          <w:highlight w:val="none"/>
          <w:lang w:eastAsia="zh-CN"/>
        </w:rPr>
        <w:t xml:space="preserve">11月</w:t>
      </w:r>
      <w:r>
        <w:rPr>
          <w:rFonts w:hint="eastAsia" w:ascii="宋体" w:hAnsi="宋体" w:cs="宋体"/>
          <w:color w:val="000000" w:themeColor="text1"/>
          <w:szCs w:val="21"/>
          <w:highlight w:val="none"/>
          <w:lang w:eastAsia="zh-CN"/>
        </w:rPr>
        <w:t xml:space="preserve">6日13：30</w:t>
      </w:r>
      <w:r>
        <w:rPr>
          <w:rFonts w:hint="eastAsia" w:ascii="宋体" w:hAnsi="宋体" w:cs="宋体"/>
          <w:color w:val="000000" w:themeColor="text1"/>
          <w:szCs w:val="21"/>
          <w:highlight w:val="none"/>
        </w:rPr>
        <w:t xml:space="preserve">（北京时间）</w:t>
      </w:r>
      <w:r>
        <w:rPr>
          <w:color w:val="000000" w:themeColor="text1"/>
        </w:rPr>
      </w:r>
      <w:r/>
    </w:p>
    <w:p>
      <w:pPr>
        <w:pStyle w:val="926"/>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地点：“苏采云”系统</w:t>
      </w:r>
      <w:r>
        <w:rPr>
          <w:color w:val="000000" w:themeColor="text1"/>
        </w:rPr>
      </w:r>
      <w:r/>
    </w:p>
    <w:p>
      <w:pPr>
        <w:pStyle w:val="1026"/>
        <w:ind w:firstLine="422"/>
        <w:spacing w:line="360" w:lineRule="auto"/>
        <w:rPr>
          <w:rFonts w:eastAsia="宋体"/>
          <w:b/>
          <w:color w:val="000000" w:themeColor="text1"/>
          <w:szCs w:val="21"/>
          <w:highlight w:val="none"/>
        </w:rPr>
      </w:pPr>
      <w:r>
        <w:rPr>
          <w:rFonts w:hint="eastAsia"/>
          <w:b/>
          <w:color w:val="000000" w:themeColor="text1"/>
          <w:szCs w:val="21"/>
          <w:highlight w:val="none"/>
          <w:lang w:val="en-US" w:eastAsia="zh-CN"/>
        </w:rPr>
        <w:t xml:space="preserve">五、开启</w:t>
      </w:r>
      <w:r>
        <w:rPr>
          <w:color w:val="000000" w:themeColor="text1"/>
        </w:rPr>
      </w:r>
      <w:r/>
    </w:p>
    <w:p>
      <w:pPr>
        <w:pStyle w:val="926"/>
        <w:ind w:firstLine="420"/>
        <w:spacing w:line="360" w:lineRule="auto"/>
        <w:rPr>
          <w:rFonts w:hint="eastAsia" w:ascii="宋体" w:hAnsi="宋体" w:eastAsia="宋体" w:cs="宋体"/>
          <w:color w:val="ff0000"/>
          <w:szCs w:val="21"/>
          <w:highlight w:val="none"/>
          <w:lang w:eastAsia="zh-CN"/>
        </w:rPr>
      </w:pPr>
      <w:r>
        <w:rPr>
          <w:rFonts w:hint="eastAsia" w:ascii="宋体" w:hAnsi="宋体" w:eastAsia="宋体" w:cs="宋体"/>
          <w:color w:val="000000" w:themeColor="text1"/>
          <w:szCs w:val="21"/>
          <w:highlight w:val="none"/>
        </w:rPr>
        <w:t xml:space="preserve">时间：</w:t>
      </w:r>
      <w:r>
        <w:rPr>
          <w:rFonts w:hint="eastAsia" w:ascii="宋体" w:hAnsi="宋体" w:eastAsia="宋体" w:cs="宋体"/>
          <w:color w:val="000000" w:themeColor="text1"/>
          <w:szCs w:val="21"/>
          <w:highlight w:val="none"/>
          <w:lang w:eastAsia="zh-CN"/>
        </w:rPr>
        <w:t xml:space="preserve">2026年</w:t>
      </w:r>
      <w:r>
        <w:rPr>
          <w:rFonts w:hint="eastAsia" w:ascii="宋体" w:hAnsi="宋体" w:eastAsia="宋体" w:cs="宋体"/>
          <w:color w:val="000000" w:themeColor="text1"/>
          <w:szCs w:val="21"/>
          <w:highlight w:val="none"/>
          <w:lang w:eastAsia="zh-CN"/>
        </w:rPr>
        <w:t xml:space="preserve">11月</w:t>
      </w:r>
      <w:r>
        <w:rPr>
          <w:rFonts w:hint="eastAsia" w:ascii="宋体" w:hAnsi="宋体" w:eastAsia="宋体" w:cs="宋体"/>
          <w:color w:val="000000" w:themeColor="text1"/>
          <w:szCs w:val="21"/>
          <w:highlight w:val="none"/>
          <w:lang w:eastAsia="zh-CN"/>
        </w:rPr>
        <w:t xml:space="preserve">6日13：30（北京时间</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eastAsia="zh-CN"/>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地点：苏州市市辖区政府采购不见面虚拟开标室 </w:t>
      </w:r>
      <w:r>
        <w:rPr>
          <w:rFonts w:hint="eastAsia" w:ascii="宋体" w:hAnsi="宋体" w:eastAsia="宋体" w:cs="宋体"/>
          <w:szCs w:val="21"/>
          <w:highlight w:val="none"/>
        </w:rPr>
      </w:r>
      <w:r/>
    </w:p>
    <w:p>
      <w:pPr>
        <w:pStyle w:val="1026"/>
        <w:ind w:firstLine="422"/>
        <w:spacing w:line="360" w:lineRule="auto"/>
        <w:rPr>
          <w:rFonts w:hint="eastAsia"/>
          <w:b/>
          <w:szCs w:val="21"/>
          <w:highlight w:val="none"/>
        </w:rPr>
      </w:pPr>
      <w:r>
        <w:rPr>
          <w:rFonts w:hint="eastAsia"/>
          <w:b/>
          <w:szCs w:val="21"/>
          <w:highlight w:val="none"/>
          <w:lang w:val="en-US" w:eastAsia="zh-CN"/>
        </w:rPr>
        <w:t xml:space="preserve">六</w:t>
      </w:r>
      <w:r>
        <w:rPr>
          <w:rFonts w:hint="eastAsia"/>
          <w:b/>
          <w:szCs w:val="21"/>
          <w:highlight w:val="none"/>
        </w:rPr>
        <w:t xml:space="preserve">、公告期限</w:t>
      </w:r>
      <w:r>
        <w:rPr>
          <w:rFonts w:hint="eastAsia"/>
          <w:b/>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w:t>
      </w:r>
      <w:r>
        <w:rPr>
          <w:rFonts w:ascii="宋体" w:hAnsi="宋体" w:cs="宋体"/>
          <w:szCs w:val="21"/>
          <w:highlight w:val="none"/>
        </w:rPr>
        <w:t xml:space="preserve">3个工作日</w:t>
      </w:r>
      <w:r>
        <w:rPr>
          <w:rFonts w:hint="eastAsia" w:ascii="宋体" w:hAnsi="宋体" w:cs="宋体"/>
          <w:szCs w:val="21"/>
          <w:highlight w:val="none"/>
        </w:rPr>
        <w:t xml:space="preserve">。</w:t>
      </w:r>
      <w:r>
        <w:rPr>
          <w:rFonts w:hint="eastAsia" w:ascii="宋体" w:hAnsi="宋体" w:cs="宋体"/>
          <w:szCs w:val="21"/>
          <w:highlight w:val="none"/>
        </w:rPr>
      </w:r>
      <w:r/>
    </w:p>
    <w:p>
      <w:pPr>
        <w:pStyle w:val="1026"/>
        <w:ind w:firstLine="422"/>
        <w:spacing w:line="360" w:lineRule="auto"/>
        <w:rPr>
          <w:rFonts w:hint="eastAsia"/>
          <w:b/>
          <w:szCs w:val="21"/>
          <w:highlight w:val="none"/>
        </w:rPr>
      </w:pPr>
      <w:r>
        <w:rPr>
          <w:rFonts w:hint="eastAsia"/>
          <w:b/>
          <w:szCs w:val="21"/>
          <w:highlight w:val="none"/>
          <w:lang w:val="en-US" w:eastAsia="zh-CN"/>
        </w:rPr>
        <w:t xml:space="preserve">七</w:t>
      </w:r>
      <w:r>
        <w:rPr>
          <w:rFonts w:hint="eastAsia"/>
          <w:b/>
          <w:szCs w:val="21"/>
          <w:highlight w:val="none"/>
        </w:rPr>
        <w:t xml:space="preserve">、其他补充事宜</w:t>
      </w:r>
      <w:r>
        <w:rPr>
          <w:rFonts w:hint="eastAsia"/>
          <w:b/>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1.CA证书办理</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2.参与采购活动</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3.电子投标准备</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注册咨询：13914088964；</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CA技术咨询电话：400-608-6099；</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签章使用问题：025-83633811、025-83633812、15380932027、15371015030；</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系统使用指导与咨询：联系电话：13914088964；智能客服：登录苏采云系统后，联系系统右下方智能客服图标进行咨询。</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1"/>
          <w:highlight w:val="none"/>
          <w:lang w:val="en-US" w:eastAsia="zh-CN"/>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b/>
          <w:bCs/>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请供应商确保电脑、系统及其他设备（视频输入输出设备等）无误，且开启直至项目结束始终保持系统在线状态。</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6.本次采购有关信息发布在江苏政府采购网、苏州市政府采购网。</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7.投标（响应）保证金：本项目无需提交投标（响应）保证金。</w:t>
      </w:r>
      <w:r>
        <w:rPr>
          <w:rFonts w:hint="eastAsia" w:ascii="宋体" w:hAnsi="宋体" w:eastAsia="宋体" w:cs="宋体"/>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8.本项目获取采购文件截止日期之后仍可以下载采购文件，但截止日期之后下载的采购文件，视为非有效方式且不作为供应商权益受到损害的证明材料和依据。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szCs w:val="21"/>
          <w:highlight w:val="none"/>
        </w:rPr>
      </w:r>
      <w:r/>
    </w:p>
    <w:p>
      <w:pPr>
        <w:pStyle w:val="1026"/>
        <w:ind w:firstLine="422"/>
        <w:spacing w:line="360" w:lineRule="auto"/>
        <w:rPr>
          <w:rFonts w:hint="eastAsia"/>
          <w:b/>
          <w:szCs w:val="21"/>
          <w:highlight w:val="none"/>
        </w:rPr>
      </w:pPr>
      <w:r>
        <w:rPr>
          <w:rFonts w:hint="eastAsia"/>
          <w:b/>
          <w:szCs w:val="21"/>
          <w:highlight w:val="none"/>
          <w:lang w:val="en-US" w:eastAsia="zh-CN"/>
        </w:rPr>
        <w:t xml:space="preserve">八</w:t>
      </w:r>
      <w:r>
        <w:rPr>
          <w:rFonts w:hint="eastAsia"/>
          <w:b/>
          <w:szCs w:val="21"/>
          <w:highlight w:val="none"/>
        </w:rPr>
        <w:t xml:space="preserve">、对本次</w:t>
      </w:r>
      <w:r>
        <w:rPr>
          <w:rFonts w:hint="eastAsia"/>
          <w:b/>
          <w:szCs w:val="21"/>
          <w:highlight w:val="none"/>
          <w:lang w:val="en-US" w:eastAsia="zh-CN"/>
        </w:rPr>
        <w:t xml:space="preserve">招标</w:t>
      </w:r>
      <w:r>
        <w:rPr>
          <w:rFonts w:hint="eastAsia"/>
          <w:b/>
          <w:szCs w:val="21"/>
          <w:highlight w:val="none"/>
        </w:rPr>
        <w:t xml:space="preserve">提出询问，请按以下方式联系。</w:t>
      </w:r>
      <w:r>
        <w:rPr>
          <w:rFonts w:hint="eastAsia"/>
          <w:b/>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rPr>
          <w:rFonts w:hint="eastAsia" w:ascii="宋体" w:hAnsi="宋体" w:eastAsia="宋体" w:cs="宋体"/>
          <w:szCs w:val="21"/>
          <w:highlight w:val="none"/>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采购包1、</w:t>
      </w:r>
      <w:r>
        <w:rPr>
          <w:rFonts w:hint="eastAsia" w:ascii="宋体" w:hAnsi="宋体" w:eastAsia="宋体" w:cs="宋体"/>
          <w:szCs w:val="21"/>
          <w:highlight w:val="none"/>
          <w:lang w:val="en-US" w:eastAsia="zh-CN"/>
        </w:rPr>
        <w:t xml:space="preserve">采购包2</w:t>
      </w:r>
      <w:r>
        <w:rPr>
          <w:rFonts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单位</w:t>
      </w:r>
      <w:r>
        <w:rPr>
          <w:rFonts w:hint="eastAsia" w:ascii="宋体" w:hAnsi="宋体" w:eastAsia="宋体" w:cs="宋体"/>
          <w:szCs w:val="21"/>
          <w:highlight w:val="none"/>
        </w:rPr>
        <w:t xml:space="preserve">名称：</w:t>
      </w:r>
      <w:r>
        <w:rPr>
          <w:rFonts w:hint="eastAsia" w:ascii="宋体" w:hAnsi="宋体" w:eastAsia="宋体" w:cs="宋体"/>
          <w:szCs w:val="21"/>
          <w:highlight w:val="none"/>
          <w:lang w:eastAsia="zh-CN"/>
        </w:rPr>
        <w:t xml:space="preserve">苏州市相城区市场监督管理局</w:t>
      </w:r>
      <w:r>
        <w:rPr>
          <w:rFonts w:hint="eastAsia" w:ascii="宋体" w:hAnsi="宋体" w:eastAsia="宋体" w:cs="宋体"/>
          <w:szCs w:val="21"/>
          <w:highlight w:val="none"/>
          <w:lang w:eastAsia="zh-CN"/>
        </w:rPr>
      </w:r>
      <w:r/>
    </w:p>
    <w:p>
      <w:pPr>
        <w:pStyle w:val="926"/>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单位</w:t>
      </w:r>
      <w:r>
        <w:rPr>
          <w:rFonts w:hint="eastAsia" w:ascii="宋体" w:hAnsi="宋体" w:eastAsia="宋体" w:cs="宋体"/>
          <w:szCs w:val="21"/>
          <w:highlight w:val="none"/>
          <w:lang w:eastAsia="zh-CN"/>
        </w:rPr>
        <w:t xml:space="preserve">地址：苏州市相城区阳澄湖东路8号</w:t>
      </w:r>
      <w:r>
        <w:rPr>
          <w:rFonts w:hint="eastAsia" w:ascii="宋体" w:hAnsi="宋体" w:eastAsia="宋体" w:cs="宋体"/>
          <w:szCs w:val="21"/>
          <w:highlight w:val="none"/>
          <w:lang w:eastAsia="zh-CN"/>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联系人：</w:t>
      </w:r>
      <w:r>
        <w:rPr>
          <w:rFonts w:hint="eastAsia" w:ascii="宋体" w:hAnsi="宋体" w:eastAsia="宋体" w:cs="宋体"/>
          <w:szCs w:val="21"/>
          <w:highlight w:val="none"/>
          <w:lang w:val="en-US" w:eastAsia="zh-CN"/>
        </w:rPr>
        <w:t xml:space="preserve">刘芮瑜</w:t>
      </w:r>
      <w:r>
        <w:rPr>
          <w:rFonts w:ascii="宋体" w:hAnsi="宋体" w:eastAsia="宋体" w:cs="宋体"/>
          <w:szCs w:val="21"/>
          <w:highlight w:val="none"/>
          <w:lang w:val="en-US" w:eastAsia="zh-CN"/>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电 话：</w:t>
      </w:r>
      <w:r>
        <w:rPr>
          <w:rFonts w:hint="eastAsia" w:ascii="宋体" w:hAnsi="宋体" w:eastAsia="宋体" w:cs="宋体"/>
          <w:szCs w:val="21"/>
          <w:highlight w:val="none"/>
          <w:lang w:val="en-US" w:eastAsia="zh-CN"/>
        </w:rPr>
        <w:t xml:space="preserve">0512-66183038</w:t>
      </w:r>
      <w:r>
        <w:rPr>
          <w:rFonts w:ascii="宋体" w:hAnsi="宋体" w:eastAsia="宋体" w:cs="宋体"/>
          <w:szCs w:val="21"/>
          <w:highlight w:val="none"/>
          <w:lang w:val="en-US" w:eastAsia="zh-CN"/>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名称：苏州咨悦潭建设项目管理有限公司</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地址：苏州相城区阳澄湖中路99号星云汇生活广场1幢10楼</w:t>
      </w:r>
      <w:r>
        <w:rPr>
          <w:rFonts w:hint="eastAsia" w:ascii="宋体" w:hAnsi="宋体" w:cs="宋体"/>
          <w:szCs w:val="21"/>
          <w:highlight w:val="none"/>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联系人：王巍东、汪明</w:t>
      </w:r>
      <w:r>
        <w:rPr>
          <w:rFonts w:ascii="宋体" w:hAnsi="宋体" w:eastAsia="宋体" w:cs="宋体"/>
          <w:szCs w:val="21"/>
          <w:highlight w:val="none"/>
          <w:lang w:val="en-US" w:eastAsia="zh-CN"/>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联系</w:t>
      </w:r>
      <w:r>
        <w:rPr>
          <w:rFonts w:hint="eastAsia" w:ascii="宋体" w:hAnsi="宋体" w:cs="宋体"/>
          <w:szCs w:val="21"/>
          <w:highlight w:val="none"/>
        </w:rPr>
        <w:t xml:space="preserve">电话：0512-66185285</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项目联系人：王巍东</w:t>
      </w:r>
      <w:r>
        <w:rPr>
          <w:rFonts w:hint="eastAsia"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电话：0512-66185285-8027</w:t>
      </w:r>
      <w:r>
        <w:rPr>
          <w:rFonts w:ascii="宋体" w:hAnsi="宋体" w:cs="宋体"/>
          <w:szCs w:val="21"/>
          <w:highlight w:val="none"/>
        </w:rPr>
      </w:r>
      <w:r/>
    </w:p>
    <w:p>
      <w:pPr>
        <w:pStyle w:val="926"/>
        <w:ind w:firstLine="422"/>
        <w:spacing w:line="360" w:lineRule="auto"/>
        <w:rPr>
          <w:rFonts w:ascii="宋体" w:hAnsi="宋体"/>
          <w:b/>
          <w:szCs w:val="21"/>
          <w:highlight w:val="none"/>
        </w:rPr>
      </w:pPr>
      <w:r>
        <w:rPr>
          <w:rFonts w:ascii="宋体" w:hAnsi="宋体"/>
          <w:b/>
          <w:szCs w:val="21"/>
          <w:highlight w:val="none"/>
        </w:rPr>
      </w:r>
      <w:r/>
    </w:p>
    <w:p>
      <w:pPr>
        <w:pStyle w:val="927"/>
        <w:jc w:val="center"/>
        <w:spacing w:line="360" w:lineRule="auto"/>
        <w:rPr>
          <w:rFonts w:hint="eastAsia" w:ascii="宋体" w:hAnsi="宋体" w:eastAsia="宋体" w:cs="宋体"/>
          <w:b/>
          <w:highlight w:val="none"/>
        </w:rPr>
      </w:pPr>
      <w:r>
        <w:rPr>
          <w:rFonts w:hint="eastAsia" w:ascii="宋体" w:hAnsi="宋体" w:cs="宋体"/>
          <w:b w:val="0"/>
          <w:sz w:val="32"/>
          <w:szCs w:val="32"/>
          <w:highlight w:val="none"/>
        </w:rPr>
        <w:br w:type="page" w:clear="all"/>
      </w:r>
      <w:r>
        <w:rPr>
          <w:rFonts w:hint="eastAsia" w:ascii="宋体" w:hAnsi="宋体" w:eastAsia="宋体" w:cs="宋体"/>
          <w:b/>
          <w:highlight w:val="none"/>
          <w:lang w:val="en-US" w:eastAsia="zh-CN"/>
        </w:rPr>
        <w:t xml:space="preserve">第二章 </w:t>
      </w:r>
      <w:r>
        <w:rPr>
          <w:rFonts w:hint="eastAsia" w:ascii="宋体" w:hAnsi="宋体" w:eastAsia="宋体" w:cs="宋体"/>
          <w:b/>
          <w:highlight w:val="none"/>
        </w:rPr>
        <w:t xml:space="preserve">采购需求</w:t>
      </w:r>
      <w:r>
        <w:rPr>
          <w:rFonts w:hint="eastAsia" w:ascii="宋体" w:hAnsi="宋体" w:eastAsia="宋体" w:cs="宋体"/>
          <w:b/>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苏州咨悦潭建设项目管理有限公司受</w:t>
      </w:r>
      <w:r>
        <w:rPr>
          <w:rFonts w:hint="eastAsia" w:ascii="宋体" w:hAnsi="宋体" w:eastAsia="宋体" w:cs="宋体"/>
          <w:szCs w:val="21"/>
          <w:highlight w:val="none"/>
          <w:lang w:eastAsia="zh-CN"/>
        </w:rPr>
        <w:t xml:space="preserve">苏州市相城区市场监督管理局</w:t>
      </w:r>
      <w:r>
        <w:rPr>
          <w:rFonts w:hint="eastAsia" w:ascii="宋体" w:hAnsi="宋体" w:eastAsia="宋体" w:cs="宋体"/>
          <w:szCs w:val="21"/>
          <w:highlight w:val="none"/>
        </w:rPr>
        <w:t xml:space="preserve">委托，就其所需</w:t>
      </w:r>
      <w:r>
        <w:rPr>
          <w:rFonts w:hint="eastAsia" w:ascii="宋体" w:hAnsi="宋体" w:eastAsia="宋体" w:cs="宋体"/>
          <w:szCs w:val="21"/>
          <w:highlight w:val="none"/>
          <w:lang w:eastAsia="zh-CN"/>
        </w:rPr>
        <w:t xml:space="preserve">2026年度“相知惠”知识产权领航服务</w:t>
      </w:r>
      <w:r>
        <w:rPr>
          <w:rFonts w:hint="eastAsia" w:ascii="宋体" w:hAnsi="宋体" w:eastAsia="宋体" w:cs="宋体"/>
          <w:szCs w:val="21"/>
          <w:highlight w:val="none"/>
        </w:rPr>
        <w:t xml:space="preserve">采用竞争性磋商方式进行采购，欢迎有资格的供应商前来参加本次磋商采购。</w:t>
      </w:r>
      <w:r>
        <w:rPr>
          <w:rFonts w:hint="eastAsia" w:ascii="宋体" w:hAnsi="宋体" w:eastAsia="宋体" w:cs="宋体"/>
          <w:szCs w:val="21"/>
          <w:highlight w:val="none"/>
        </w:rPr>
      </w:r>
      <w:r/>
    </w:p>
    <w:p>
      <w:pPr>
        <w:pStyle w:val="926"/>
        <w:ind w:firstLine="422"/>
        <w:spacing w:line="457" w:lineRule="exact"/>
        <w:rPr>
          <w:rFonts w:hint="eastAsia" w:ascii="宋体" w:hAnsi="宋体" w:cs="宋体"/>
          <w:b/>
          <w:bCs/>
          <w:szCs w:val="21"/>
          <w:highlight w:val="none"/>
        </w:rPr>
      </w:pPr>
      <w:r>
        <w:rPr>
          <w:rFonts w:hint="eastAsia"/>
          <w:b/>
          <w:szCs w:val="21"/>
          <w:highlight w:val="none"/>
        </w:rPr>
        <w:t xml:space="preserve">一、项目基本情况</w:t>
      </w:r>
      <w:r>
        <w:rPr>
          <w:rFonts w:hint="eastAsia" w:ascii="宋体" w:hAnsi="宋体" w:cs="宋体"/>
          <w:b/>
          <w:bCs/>
          <w:szCs w:val="21"/>
          <w:highlight w:val="none"/>
        </w:rPr>
      </w:r>
      <w:r/>
    </w:p>
    <w:p>
      <w:pPr>
        <w:pStyle w:val="926"/>
        <w:ind w:firstLine="420"/>
        <w:spacing w:line="457"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项目编</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lang w:eastAsia="zh-CN"/>
        </w:rPr>
        <w:t xml:space="preserve">JSZC-320507-ZYTD-C2026-0032</w:t>
      </w:r>
      <w:r>
        <w:rPr>
          <w:rFonts w:hint="eastAsia" w:ascii="宋体" w:hAnsi="宋体" w:eastAsia="宋体" w:cs="宋体"/>
          <w:szCs w:val="21"/>
          <w:highlight w:val="none"/>
          <w:lang w:eastAsia="zh-CN"/>
        </w:rPr>
      </w:r>
      <w:r/>
    </w:p>
    <w:p>
      <w:pPr>
        <w:pStyle w:val="926"/>
        <w:ind w:firstLine="420"/>
        <w:spacing w:line="457"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lang w:eastAsia="zh-CN"/>
        </w:rPr>
        <w:t xml:space="preserve">2026年度“相知惠”知识产权领航服务</w:t>
      </w:r>
      <w:r>
        <w:rPr>
          <w:rFonts w:hint="eastAsia" w:ascii="宋体" w:hAnsi="宋体" w:eastAsia="宋体" w:cs="宋体"/>
          <w:szCs w:val="21"/>
          <w:highlight w:val="none"/>
          <w:lang w:eastAsia="zh-CN"/>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采购方式：竞争性磋商</w:t>
      </w:r>
      <w:r>
        <w:rPr>
          <w:rFonts w:hint="eastAsia" w:ascii="宋体" w:hAnsi="宋体" w:eastAsia="宋体" w:cs="宋体"/>
          <w:szCs w:val="21"/>
          <w:highlight w:val="none"/>
        </w:rPr>
      </w:r>
      <w:r/>
    </w:p>
    <w:p>
      <w:pPr>
        <w:pStyle w:val="926"/>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rPr>
        <w:t xml:space="preserve">预算金额：人民币</w:t>
      </w:r>
      <w:r>
        <w:rPr>
          <w:rFonts w:hint="eastAsia" w:ascii="宋体" w:hAnsi="宋体" w:eastAsia="宋体" w:cs="宋体"/>
          <w:szCs w:val="21"/>
          <w:highlight w:val="none"/>
          <w:lang w:val="en-US" w:eastAsia="zh-CN"/>
        </w:rPr>
        <w:t xml:space="preserve">玖拾万</w:t>
      </w:r>
      <w:r>
        <w:rPr>
          <w:rFonts w:hint="eastAsia" w:ascii="宋体" w:hAnsi="宋体" w:eastAsia="宋体" w:cs="宋体"/>
          <w:szCs w:val="21"/>
          <w:highlight w:val="none"/>
        </w:rPr>
        <w:t xml:space="preserve">元整（¥</w:t>
      </w:r>
      <w:r>
        <w:rPr>
          <w:rFonts w:hint="eastAsia" w:ascii="宋体" w:hAnsi="宋体" w:eastAsia="宋体" w:cs="宋体"/>
          <w:szCs w:val="21"/>
          <w:highlight w:val="none"/>
          <w:lang w:val="en-US" w:eastAsia="zh-CN"/>
        </w:rPr>
        <w:t xml:space="preserve">900000.00</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其中：</w:t>
      </w:r>
      <w:r>
        <w:rPr>
          <w:rFonts w:ascii="宋体" w:hAnsi="宋体" w:eastAsia="宋体" w:cs="宋体"/>
          <w:szCs w:val="21"/>
          <w:highlight w:val="none"/>
          <w:lang w:val="en-US" w:eastAsia="zh-CN"/>
        </w:rPr>
      </w:r>
      <w:r/>
    </w:p>
    <w:tbl>
      <w:tblPr>
        <w:tblStyle w:val="964"/>
        <w:tblW w:w="49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311"/>
        <w:gridCol w:w="1305"/>
        <w:gridCol w:w="1336"/>
        <w:gridCol w:w="3801"/>
        <w:gridCol w:w="944"/>
      </w:tblGrid>
      <w:tr>
        <w:trPr>
          <w:trHeight w:val="567"/>
        </w:trPr>
        <w:tc>
          <w:tcPr>
            <w:tcW w:w="472" w:type="dxa"/>
            <w:vAlign w:val="center"/>
            <w:textDirection w:val="lrTb"/>
            <w:noWrap w:val="false"/>
          </w:tcPr>
          <w:p>
            <w:pPr>
              <w:pStyle w:val="926"/>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序号</w:t>
            </w:r>
            <w:r>
              <w:rPr>
                <w:rFonts w:hint="eastAsia" w:ascii="宋体" w:hAnsi="宋体" w:eastAsia="宋体" w:cs="宋体"/>
                <w:color w:val="000000"/>
                <w:highlight w:val="none"/>
                <w:vertAlign w:val="baseline"/>
                <w:lang w:val="en-US" w:eastAsia="zh-CN"/>
              </w:rPr>
            </w:r>
            <w:r/>
          </w:p>
        </w:tc>
        <w:tc>
          <w:tcPr>
            <w:tcW w:w="682" w:type="dxa"/>
            <w:vAlign w:val="center"/>
            <w:textDirection w:val="lrTb"/>
            <w:noWrap w:val="false"/>
          </w:tcPr>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采购包号</w:t>
            </w:r>
            <w:r>
              <w:rPr>
                <w:rFonts w:ascii="宋体" w:hAnsi="宋体" w:eastAsia="宋体" w:cs="宋体"/>
                <w:color w:val="000000"/>
                <w:highlight w:val="none"/>
                <w:vertAlign w:val="baseline"/>
                <w:lang w:val="en-US" w:eastAsia="zh-CN"/>
              </w:rPr>
            </w:r>
            <w:r/>
          </w:p>
        </w:tc>
        <w:tc>
          <w:tcPr>
            <w:tcW w:w="679" w:type="dxa"/>
            <w:vAlign w:val="center"/>
            <w:textDirection w:val="lrTb"/>
            <w:noWrap w:val="false"/>
          </w:tcPr>
          <w:p>
            <w:pPr>
              <w:pStyle w:val="926"/>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预算金额</w:t>
            </w:r>
            <w:r>
              <w:rPr>
                <w:rFonts w:hint="eastAsia" w:ascii="宋体" w:hAnsi="宋体" w:eastAsia="宋体" w:cs="宋体"/>
                <w:color w:val="000000"/>
                <w:highlight w:val="none"/>
                <w:vertAlign w:val="baseline"/>
                <w:lang w:val="en-US" w:eastAsia="zh-CN"/>
              </w:rPr>
            </w:r>
            <w:r/>
          </w:p>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（万元）</w:t>
            </w:r>
            <w:r>
              <w:rPr>
                <w:rFonts w:ascii="宋体" w:hAnsi="宋体" w:eastAsia="宋体" w:cs="宋体"/>
                <w:color w:val="000000"/>
                <w:highlight w:val="none"/>
                <w:vertAlign w:val="baseline"/>
                <w:lang w:val="en-US" w:eastAsia="zh-CN"/>
              </w:rPr>
            </w:r>
            <w:r/>
          </w:p>
        </w:tc>
        <w:tc>
          <w:tcPr>
            <w:tcW w:w="695" w:type="dxa"/>
            <w:vAlign w:val="center"/>
            <w:textDirection w:val="lrTb"/>
            <w:noWrap w:val="false"/>
          </w:tcPr>
          <w:p>
            <w:pPr>
              <w:pStyle w:val="926"/>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最高限价</w:t>
            </w:r>
            <w:r>
              <w:rPr>
                <w:rFonts w:hint="eastAsia" w:ascii="宋体" w:hAnsi="宋体" w:eastAsia="宋体" w:cs="宋体"/>
                <w:color w:val="000000"/>
                <w:highlight w:val="none"/>
                <w:vertAlign w:val="baseline"/>
                <w:lang w:val="en-US" w:eastAsia="zh-CN"/>
              </w:rPr>
            </w:r>
            <w:r/>
          </w:p>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（万元）</w:t>
            </w:r>
            <w:r>
              <w:rPr>
                <w:rFonts w:ascii="宋体" w:hAnsi="宋体" w:eastAsia="宋体" w:cs="宋体"/>
                <w:color w:val="000000"/>
                <w:highlight w:val="none"/>
                <w:vertAlign w:val="baseline"/>
                <w:lang w:val="en-US" w:eastAsia="zh-CN"/>
              </w:rPr>
            </w:r>
            <w:r/>
          </w:p>
        </w:tc>
        <w:tc>
          <w:tcPr>
            <w:tcW w:w="1978" w:type="dxa"/>
            <w:vAlign w:val="center"/>
            <w:textDirection w:val="lrTb"/>
            <w:noWrap w:val="false"/>
          </w:tcPr>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服务内容</w:t>
            </w:r>
            <w:r>
              <w:rPr>
                <w:rFonts w:ascii="宋体" w:hAnsi="宋体" w:eastAsia="宋体" w:cs="宋体"/>
                <w:color w:val="000000"/>
                <w:highlight w:val="none"/>
                <w:vertAlign w:val="baseline"/>
                <w:lang w:val="en-US" w:eastAsia="zh-CN"/>
              </w:rPr>
            </w:r>
            <w:r/>
          </w:p>
        </w:tc>
        <w:tc>
          <w:tcPr>
            <w:tcW w:w="491" w:type="dxa"/>
            <w:vAlign w:val="center"/>
            <w:textDirection w:val="lrTb"/>
            <w:noWrap w:val="false"/>
          </w:tcPr>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备注</w:t>
            </w:r>
            <w:r>
              <w:rPr>
                <w:rFonts w:ascii="宋体" w:hAnsi="宋体" w:eastAsia="宋体" w:cs="宋体"/>
                <w:color w:val="000000"/>
                <w:highlight w:val="none"/>
                <w:vertAlign w:val="baseline"/>
                <w:lang w:val="en-US" w:eastAsia="zh-CN"/>
              </w:rPr>
            </w:r>
            <w:r/>
          </w:p>
        </w:tc>
      </w:tr>
      <w:tr>
        <w:trPr>
          <w:trHeight w:val="772"/>
        </w:trPr>
        <w:tc>
          <w:tcPr>
            <w:tcW w:w="472" w:type="dxa"/>
            <w:vAlign w:val="center"/>
            <w:textDirection w:val="lrTb"/>
            <w:noWrap w:val="false"/>
          </w:tcPr>
          <w:p>
            <w:pPr>
              <w:pStyle w:val="926"/>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1</w:t>
            </w:r>
            <w:r>
              <w:rPr>
                <w:rFonts w:hint="eastAsia" w:ascii="宋体" w:hAnsi="宋体" w:eastAsia="宋体" w:cs="宋体"/>
                <w:color w:val="000000"/>
                <w:highlight w:val="none"/>
                <w:vertAlign w:val="baseline"/>
                <w:lang w:val="en-US" w:eastAsia="zh-CN"/>
              </w:rPr>
            </w:r>
            <w:r/>
          </w:p>
        </w:tc>
        <w:tc>
          <w:tcPr>
            <w:tcW w:w="682" w:type="dxa"/>
            <w:vAlign w:val="center"/>
            <w:textDirection w:val="lrTb"/>
            <w:noWrap w:val="false"/>
          </w:tcPr>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采购包1</w:t>
            </w:r>
            <w:r>
              <w:rPr>
                <w:rFonts w:ascii="宋体" w:hAnsi="宋体" w:eastAsia="宋体" w:cs="宋体"/>
                <w:color w:val="000000"/>
                <w:highlight w:val="none"/>
                <w:vertAlign w:val="baseline"/>
                <w:lang w:val="en-US" w:eastAsia="zh-CN"/>
              </w:rPr>
            </w:r>
            <w:r/>
          </w:p>
        </w:tc>
        <w:tc>
          <w:tcPr>
            <w:tcW w:w="679" w:type="dxa"/>
            <w:vAlign w:val="center"/>
            <w:textDirection w:val="lrTb"/>
            <w:noWrap w:val="false"/>
          </w:tcPr>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70</w:t>
            </w:r>
            <w:r>
              <w:rPr>
                <w:rFonts w:ascii="宋体" w:hAnsi="宋体" w:eastAsia="宋体" w:cs="宋体"/>
                <w:color w:val="000000"/>
                <w:highlight w:val="none"/>
                <w:vertAlign w:val="baseline"/>
                <w:lang w:val="en-US" w:eastAsia="zh-CN"/>
              </w:rPr>
            </w:r>
            <w:r/>
          </w:p>
        </w:tc>
        <w:tc>
          <w:tcPr>
            <w:tcW w:w="695" w:type="dxa"/>
            <w:vAlign w:val="center"/>
            <w:textDirection w:val="lrTb"/>
            <w:noWrap w:val="false"/>
          </w:tcPr>
          <w:p>
            <w:pPr>
              <w:pStyle w:val="926"/>
              <w:jc w:val="center"/>
              <w:spacing w:line="240" w:lineRule="auto"/>
              <w:rPr>
                <w:rFonts w:hint="eastAsia" w:ascii="宋体" w:hAnsi="宋体" w:eastAsia="宋体" w:cs="宋体"/>
                <w:color w:val="000000"/>
                <w:sz w:val="21"/>
                <w:szCs w:val="24"/>
                <w:highlight w:val="none"/>
                <w:vertAlign w:val="baseline"/>
                <w:lang w:val="en-US" w:eastAsia="zh-CN" w:bidi="ar-SA"/>
              </w:rPr>
            </w:pPr>
            <w:r>
              <w:rPr>
                <w:rFonts w:hint="eastAsia" w:ascii="宋体" w:hAnsi="宋体" w:eastAsia="宋体" w:cs="宋体"/>
                <w:color w:val="000000"/>
                <w:highlight w:val="none"/>
                <w:vertAlign w:val="baseline"/>
                <w:lang w:val="en-US" w:eastAsia="zh-CN"/>
              </w:rPr>
              <w:t xml:space="preserve">70</w:t>
            </w:r>
            <w:r>
              <w:rPr>
                <w:rFonts w:hint="eastAsia" w:ascii="宋体" w:hAnsi="宋体" w:eastAsia="宋体" w:cs="宋体"/>
                <w:color w:val="000000"/>
                <w:sz w:val="21"/>
                <w:szCs w:val="24"/>
                <w:highlight w:val="none"/>
                <w:vertAlign w:val="baseline"/>
                <w:lang w:val="en-US" w:eastAsia="zh-CN" w:bidi="ar-SA"/>
              </w:rPr>
            </w:r>
            <w:r/>
          </w:p>
        </w:tc>
        <w:tc>
          <w:tcPr>
            <w:tcW w:w="1978" w:type="dxa"/>
            <w:vAlign w:val="center"/>
            <w:textDirection w:val="lrTb"/>
            <w:noWrap w:val="false"/>
          </w:tcPr>
          <w:p>
            <w:pPr>
              <w:pStyle w:val="926"/>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企业上市合规与商业秘密协同保护服务</w:t>
            </w:r>
            <w:r>
              <w:rPr>
                <w:rFonts w:hint="eastAsia" w:ascii="宋体" w:hAnsi="宋体" w:eastAsia="宋体" w:cs="宋体"/>
                <w:color w:val="000000"/>
                <w:highlight w:val="none"/>
                <w:vertAlign w:val="baseline"/>
                <w:lang w:val="en-US" w:eastAsia="zh-CN"/>
              </w:rPr>
            </w:r>
            <w:r/>
          </w:p>
        </w:tc>
        <w:tc>
          <w:tcPr>
            <w:tcW w:w="491" w:type="dxa"/>
            <w:vAlign w:val="center"/>
            <w:vMerge w:val="restart"/>
            <w:textDirection w:val="lrTb"/>
            <w:noWrap w:val="false"/>
          </w:tcPr>
          <w:p>
            <w:pPr>
              <w:pStyle w:val="926"/>
              <w:jc w:val="left"/>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具体服务企业以甲方确认为准。</w:t>
            </w:r>
            <w:r>
              <w:rPr>
                <w:rFonts w:ascii="宋体" w:hAnsi="宋体" w:eastAsia="宋体" w:cs="宋体"/>
                <w:color w:val="000000"/>
                <w:highlight w:val="none"/>
                <w:vertAlign w:val="baseline"/>
                <w:lang w:val="en-US" w:eastAsia="zh-CN"/>
              </w:rPr>
            </w:r>
            <w:r/>
          </w:p>
        </w:tc>
      </w:tr>
      <w:tr>
        <w:trPr>
          <w:trHeight w:val="567"/>
        </w:trPr>
        <w:tc>
          <w:tcPr>
            <w:tcW w:w="472" w:type="dxa"/>
            <w:vAlign w:val="center"/>
            <w:textDirection w:val="lrTb"/>
            <w:noWrap w:val="false"/>
          </w:tcPr>
          <w:p>
            <w:pPr>
              <w:pStyle w:val="926"/>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2</w:t>
            </w:r>
            <w:r>
              <w:rPr>
                <w:rFonts w:hint="eastAsia" w:ascii="宋体" w:hAnsi="宋体" w:eastAsia="宋体" w:cs="宋体"/>
                <w:color w:val="000000"/>
                <w:highlight w:val="none"/>
                <w:vertAlign w:val="baseline"/>
                <w:lang w:val="en-US" w:eastAsia="zh-CN"/>
              </w:rPr>
            </w:r>
            <w:r/>
          </w:p>
        </w:tc>
        <w:tc>
          <w:tcPr>
            <w:tcW w:w="682" w:type="dxa"/>
            <w:vAlign w:val="center"/>
            <w:textDirection w:val="lrTb"/>
            <w:noWrap w:val="false"/>
          </w:tcPr>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采购包2</w:t>
            </w:r>
            <w:r>
              <w:rPr>
                <w:rFonts w:ascii="宋体" w:hAnsi="宋体" w:eastAsia="宋体" w:cs="宋体"/>
                <w:color w:val="000000"/>
                <w:highlight w:val="none"/>
                <w:vertAlign w:val="baseline"/>
                <w:lang w:val="en-US" w:eastAsia="zh-CN"/>
              </w:rPr>
            </w:r>
            <w:r/>
          </w:p>
        </w:tc>
        <w:tc>
          <w:tcPr>
            <w:tcW w:w="679" w:type="dxa"/>
            <w:vAlign w:val="center"/>
            <w:textDirection w:val="lrTb"/>
            <w:noWrap w:val="false"/>
          </w:tcPr>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20</w:t>
            </w:r>
            <w:r>
              <w:rPr>
                <w:rFonts w:ascii="宋体" w:hAnsi="宋体" w:eastAsia="宋体" w:cs="宋体"/>
                <w:color w:val="000000"/>
                <w:highlight w:val="none"/>
                <w:vertAlign w:val="baseline"/>
                <w:lang w:val="en-US" w:eastAsia="zh-CN"/>
              </w:rPr>
            </w:r>
            <w:r/>
          </w:p>
        </w:tc>
        <w:tc>
          <w:tcPr>
            <w:tcW w:w="695" w:type="dxa"/>
            <w:vAlign w:val="center"/>
            <w:textDirection w:val="lrTb"/>
            <w:noWrap w:val="false"/>
          </w:tcPr>
          <w:p>
            <w:pPr>
              <w:pStyle w:val="926"/>
              <w:jc w:val="center"/>
              <w:spacing w:line="240" w:lineRule="auto"/>
              <w:rPr>
                <w:rFonts w:hint="eastAsia" w:ascii="宋体" w:hAnsi="宋体" w:eastAsia="宋体" w:cs="宋体"/>
                <w:color w:val="000000"/>
                <w:sz w:val="21"/>
                <w:szCs w:val="24"/>
                <w:highlight w:val="none"/>
                <w:vertAlign w:val="baseline"/>
                <w:lang w:val="en-US" w:eastAsia="zh-CN" w:bidi="ar-SA"/>
              </w:rPr>
            </w:pPr>
            <w:r>
              <w:rPr>
                <w:rFonts w:hint="eastAsia" w:ascii="宋体" w:hAnsi="宋体" w:eastAsia="宋体" w:cs="宋体"/>
                <w:color w:val="000000"/>
                <w:highlight w:val="none"/>
                <w:vertAlign w:val="baseline"/>
                <w:lang w:val="en-US" w:eastAsia="zh-CN"/>
              </w:rPr>
              <w:t xml:space="preserve">20</w:t>
            </w:r>
            <w:r>
              <w:rPr>
                <w:rFonts w:hint="eastAsia" w:ascii="宋体" w:hAnsi="宋体" w:eastAsia="宋体" w:cs="宋体"/>
                <w:color w:val="000000"/>
                <w:sz w:val="21"/>
                <w:szCs w:val="24"/>
                <w:highlight w:val="none"/>
                <w:vertAlign w:val="baseline"/>
                <w:lang w:val="en-US" w:eastAsia="zh-CN" w:bidi="ar-SA"/>
              </w:rPr>
            </w:r>
            <w:r/>
          </w:p>
        </w:tc>
        <w:tc>
          <w:tcPr>
            <w:tcW w:w="1978" w:type="dxa"/>
            <w:vAlign w:val="center"/>
            <w:textDirection w:val="lrTb"/>
            <w:noWrap w:val="false"/>
          </w:tcPr>
          <w:p>
            <w:pPr>
              <w:pStyle w:val="926"/>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数据知识产权服务</w:t>
            </w:r>
            <w:r>
              <w:rPr>
                <w:rFonts w:ascii="宋体" w:hAnsi="宋体" w:eastAsia="宋体" w:cs="宋体"/>
                <w:color w:val="000000"/>
                <w:highlight w:val="none"/>
                <w:vertAlign w:val="baseline"/>
                <w:lang w:val="en-US" w:eastAsia="zh-CN"/>
              </w:rPr>
            </w:r>
            <w:r/>
          </w:p>
        </w:tc>
        <w:tc>
          <w:tcPr>
            <w:tcW w:w="491" w:type="dxa"/>
            <w:vAlign w:val="center"/>
            <w:vMerge w:val="continue"/>
            <w:textDirection w:val="lrTb"/>
            <w:noWrap w:val="false"/>
          </w:tcPr>
          <w:p>
            <w:pPr>
              <w:pStyle w:val="926"/>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bl>
    <w:p>
      <w:pPr>
        <w:pStyle w:val="926"/>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注：</w:t>
      </w:r>
      <w:r>
        <w:rPr>
          <w:rFonts w:hint="eastAsia" w:ascii="宋体" w:hAnsi="宋体" w:eastAsia="宋体" w:cs="宋体"/>
          <w:b w:val="0"/>
          <w:bCs w:val="0"/>
          <w:szCs w:val="21"/>
          <w:highlight w:val="none"/>
          <w:lang w:val="en-US" w:eastAsia="zh-CN"/>
        </w:rPr>
        <w:t xml:space="preserve">本次采购</w:t>
      </w:r>
      <w:r>
        <w:rPr>
          <w:rFonts w:hint="eastAsia" w:ascii="宋体" w:hAnsi="宋体" w:eastAsia="宋体" w:cs="宋体"/>
          <w:b w:val="0"/>
          <w:bCs w:val="0"/>
          <w:szCs w:val="21"/>
          <w:highlight w:val="none"/>
          <w:lang w:eastAsia="zh-CN"/>
        </w:rPr>
        <w:t xml:space="preserve">共分为</w:t>
      </w:r>
      <w:r>
        <w:rPr>
          <w:rFonts w:hint="eastAsia" w:ascii="宋体" w:hAnsi="宋体" w:eastAsia="宋体" w:cs="宋体"/>
          <w:b w:val="0"/>
          <w:bCs w:val="0"/>
          <w:szCs w:val="21"/>
          <w:highlight w:val="none"/>
          <w:lang w:val="en-US" w:eastAsia="zh-CN"/>
        </w:rPr>
        <w:t xml:space="preserve">二</w:t>
      </w:r>
      <w:r>
        <w:rPr>
          <w:rFonts w:hint="eastAsia" w:ascii="宋体" w:hAnsi="宋体" w:eastAsia="宋体" w:cs="宋体"/>
          <w:b w:val="0"/>
          <w:bCs w:val="0"/>
          <w:szCs w:val="21"/>
          <w:highlight w:val="none"/>
          <w:lang w:eastAsia="zh-CN"/>
        </w:rPr>
        <w:t xml:space="preserve">个标段</w:t>
      </w:r>
      <w:r>
        <w:rPr>
          <w:rFonts w:hint="eastAsia" w:ascii="宋体" w:hAnsi="宋体" w:eastAsia="宋体" w:cs="宋体"/>
          <w:b w:val="0"/>
          <w:bCs w:val="0"/>
          <w:szCs w:val="21"/>
          <w:highlight w:val="none"/>
        </w:rPr>
        <w:t xml:space="preserve">，开标顺序按标段编号的自然顺序进行。供应商可以根据情况选择其中一个或全部标段进行投标。每个标段确定一家成交单位。每家供应商累计中标标段不得超过一个。评标时，依开标顺序按照先开先中的原则，确定该投标人的中标标段，则不再具有其它标段的中标资格，且不计入其它标段的实质性响应投标人数量内。</w:t>
      </w:r>
      <w:r>
        <w:rPr>
          <w:rFonts w:hint="eastAsia" w:ascii="宋体" w:hAnsi="宋体" w:eastAsia="宋体" w:cs="宋体"/>
          <w:b w:val="0"/>
          <w:bCs w:val="0"/>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合同履行期限：自合同签订之日起6个月内完成并提交成果报告。</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服务地点：苏州市相城区，采购人指定地点</w:t>
      </w:r>
      <w:r>
        <w:rPr>
          <w:rFonts w:hint="eastAsia" w:ascii="宋体" w:hAnsi="宋体" w:eastAsia="宋体" w:cs="宋体"/>
          <w:szCs w:val="21"/>
          <w:highlight w:val="none"/>
          <w:lang w:val="en-US" w:eastAsia="zh-CN"/>
        </w:rPr>
      </w:r>
      <w:r/>
    </w:p>
    <w:p>
      <w:pPr>
        <w:pStyle w:val="926"/>
        <w:ind w:firstLine="422"/>
        <w:spacing w:line="457"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、采购需求</w:t>
      </w:r>
      <w:r>
        <w:rPr>
          <w:rFonts w:hint="eastAsia" w:ascii="宋体" w:hAnsi="宋体" w:cs="宋体"/>
          <w:b/>
          <w:bCs/>
          <w:szCs w:val="21"/>
          <w:highlight w:val="none"/>
        </w:rPr>
      </w:r>
      <w:r/>
    </w:p>
    <w:p>
      <w:pPr>
        <w:pStyle w:val="926"/>
        <w:ind w:firstLine="420"/>
        <w:spacing w:line="457" w:lineRule="exact"/>
        <w:rPr>
          <w:rFonts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（一）项目背景</w:t>
      </w:r>
      <w:r>
        <w:rPr>
          <w:rFonts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为推动知识产权服务提档升级，开展2026年度“相知惠”知识产权领航服务项目。围绕企业上市合规与商业秘密协同保护、数据知识产权等领域提供专项服务，</w:t>
      </w:r>
      <w:r>
        <w:rPr>
          <w:rFonts w:hint="eastAsia" w:ascii="宋体" w:hAnsi="宋体" w:eastAsia="宋体" w:cs="宋体"/>
          <w:szCs w:val="21"/>
          <w:highlight w:val="none"/>
          <w:lang w:val="en-US" w:eastAsia="zh-CN"/>
        </w:rPr>
        <w:t xml:space="preserve">促进企业创新发展。</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（二）服务内容</w:t>
      </w:r>
      <w:r>
        <w:rPr>
          <w:rFonts w:hint="eastAsia" w:ascii="宋体" w:hAnsi="宋体" w:eastAsia="宋体" w:cs="宋体"/>
          <w:szCs w:val="21"/>
          <w:highlight w:val="none"/>
          <w:lang w:val="en-US" w:eastAsia="zh-CN"/>
        </w:rPr>
      </w:r>
      <w:r/>
    </w:p>
    <w:p>
      <w:pPr>
        <w:pStyle w:val="926"/>
        <w:ind w:firstLine="420"/>
        <w:spacing w:line="457" w:lineRule="exact"/>
        <w:rPr>
          <w:rFonts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第一标段服务内容：企业上市合规与商业秘密协同保护服务。一方面聚焦企业上市关键环节，开展知识产权合规体检，排查拟上市企业知识产权潜在风险，提升企业上市成功率。为不少于3家拟上市及重点上市后备企业知识产权合规体检，出具专属合规体检报告及整改建议书。另一方面，提供商业秘密保护服务，提高企业商业秘密保护意识和能力。为不少于4家重点企业提供商业秘密专项指导服务，为企业健全商业秘密管理制度。</w:t>
      </w:r>
      <w:r>
        <w:rPr>
          <w:rFonts w:ascii="宋体" w:hAnsi="宋体" w:eastAsia="宋体" w:cs="宋体"/>
          <w:szCs w:val="21"/>
          <w:highlight w:val="none"/>
          <w:lang w:val="en-US" w:eastAsia="zh-CN"/>
        </w:rPr>
      </w:r>
      <w:r/>
    </w:p>
    <w:p>
      <w:pPr>
        <w:pStyle w:val="926"/>
        <w:ind w:firstLine="420"/>
        <w:spacing w:line="457" w:lineRule="exact"/>
        <w:rPr>
          <w:rFonts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第二标段服务内容：数据知识产权服务。针对区内拥有数据资源的企业，摸排企业数据资源需求，为企业提供数据知识产权梳理、合规核查、登记确权、保护运用等相关服务，完成企业服务需求不少于200项。</w:t>
      </w:r>
      <w:r>
        <w:rPr>
          <w:rFonts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（三）项目实施与售后服务</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1、本项目的数据分析及报告撰写均由成交单位负责。</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2、成交单位在提供服务过程中，应满足以下要求：</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成交单位应在避免利益冲突原则下与被服务企业签订保密协议，协议内容及保密事项由成交单位和企业双方直接约定并履行，成交单位对在开展服务过程中接触到的涉及被服务企业的商业、技术等秘密承担保密责任；</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（2）成交单位应充分了解企业需求，逐一走访企业，与被服务企业保持良好沟通，保质保量完成服务事项并提供上门解读服务；</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（3）成交单位应在成交公告发布之日起一周内向采购方提交完成所中标段的工作计划，明确各项工作完成的时间节点及责任人。</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人员要求：本项目技术复杂、涉及面较大，为能保证在规定时间内保质保量完成项目，要求供应商针对本项目配备实施团队：项目负责人1人，负责与采购人的日常对接和问题处理；其他团队实施人员需具备相应专业技术能力，能够顺利开展项目实施工作。采购单位有权检查监督成交单位服务质量，对不称职的工作人员有权要求成交单位在一天内更换，直至人选合格为止。</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单位对所有图文版权负责，如有侵权问题，成交单位应负全部责任，包括所造成的负面影响。在未经采购方许可情况下，实施方不得向任何与本合同无关的第三方提供相关资料、数据信息等，以保护采购方商业秘密。如有违反，采购方有权向采购方所在地人民法院提起诉讼。</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（四）成果交付要求</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成交单位应在规定时间内按要求向采购人提供以下材料：</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（1）根据每一家企业的服务需求，出具相应分析报告、建议方案等内容；</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（2）满足交付要求的其他条件。</w:t>
      </w:r>
      <w:r>
        <w:rPr>
          <w:rFonts w:hint="eastAsia" w:ascii="宋体" w:hAnsi="宋体" w:eastAsia="宋体" w:cs="宋体"/>
          <w:szCs w:val="21"/>
          <w:highlight w:val="none"/>
          <w:lang w:val="en-US" w:eastAsia="zh-CN"/>
        </w:rPr>
      </w:r>
      <w:r/>
    </w:p>
    <w:p>
      <w:pPr>
        <w:pStyle w:val="926"/>
        <w:ind w:firstLine="420"/>
        <w:spacing w:line="457" w:lineRule="exact"/>
        <w:rPr>
          <w:rFonts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（五）验收</w:t>
      </w:r>
      <w:r>
        <w:rPr>
          <w:rFonts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成交单位提交报告后，采购人将组织专家将对报告内容进行评审验收，成交单位应予以积极配合，按时完成专家组提出的修改意见，不能按时完成或验收不合格的，将不予支付尾款。</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（六）其他说明</w:t>
      </w:r>
      <w:r>
        <w:rPr>
          <w:rFonts w:hint="eastAsia" w:ascii="宋体" w:hAnsi="宋体" w:eastAsia="宋体" w:cs="宋体"/>
          <w:szCs w:val="21"/>
          <w:highlight w:val="none"/>
          <w:lang w:val="en-US" w:eastAsia="zh-CN"/>
        </w:rPr>
      </w:r>
      <w:r/>
    </w:p>
    <w:p>
      <w:pPr>
        <w:pStyle w:val="926"/>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1、成交单位须积极配合采购人和服务企业提供相关服务。</w:t>
      </w:r>
      <w:r>
        <w:rPr>
          <w:rFonts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2、采购人根据采购文件中的采购服务内容及要求和供应商投标承诺的内容对供应商服务工作进行验收，供应商按照验收结果承担相应责任。</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供应商及其专业人员应当遵守保密原则，对服务过程中所了解或知悉或获取的一切信息、国家秘密、商业秘密和个人隐予以保密，在合同服务期内及合同解除或终止后均不得向采购人以外的第三方提供保密信息，除非得到采购人的同意或者属于法律、行政法规允许的范围。</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4、成交单位应对项目组成员做好安全培训，在项目实施过程中应注意人员和财产安全，如造成相关人员安全和财产损失问题的，一律由成交单位全权承担负责，采购单位不承担任何责任。</w:t>
      </w:r>
      <w:r>
        <w:rPr>
          <w:rFonts w:hint="eastAsia" w:ascii="宋体" w:hAnsi="宋体" w:eastAsia="宋体" w:cs="宋体"/>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单位应能保证所提供服务涉及到的知识产权是合法取得，并享有完整的知识产权，不会因为需方的使用而被责令停止使用、追偿或要求赔偿损失，如出现此情况，一切经济和法律责任均由供方承担。成交单位提供的所有服务必须质量符合国际或国家通用标准，如出现质量问题，成交单位负责更正，发生的费用由成交单位负责。</w:t>
      </w:r>
      <w:r>
        <w:rPr>
          <w:rFonts w:hint="eastAsia" w:ascii="宋体" w:hAnsi="宋体" w:eastAsia="宋体" w:cs="宋体"/>
          <w:szCs w:val="21"/>
          <w:highlight w:val="none"/>
          <w:lang w:val="en-US" w:eastAsia="zh-CN"/>
        </w:rPr>
      </w:r>
      <w:r/>
    </w:p>
    <w:p>
      <w:pPr>
        <w:pStyle w:val="926"/>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6、成交单位提交的成果报告如不符合采购单位要求的，需要按采购单位要求在指定期限内无条件进行修改直到满足采购单位要求为止。</w:t>
      </w:r>
      <w:r>
        <w:rPr>
          <w:rFonts w:ascii="宋体" w:hAnsi="宋体" w:eastAsia="宋体" w:cs="宋体"/>
          <w:szCs w:val="21"/>
          <w:highlight w:val="none"/>
          <w:lang w:val="en-US" w:eastAsia="zh-CN"/>
        </w:rPr>
      </w:r>
      <w:r/>
    </w:p>
    <w:p>
      <w:pPr>
        <w:pStyle w:val="926"/>
        <w:ind w:firstLine="422"/>
        <w:spacing w:line="457" w:lineRule="exact"/>
        <w:rPr>
          <w:rFonts w:ascii="宋体" w:hAnsi="宋体" w:cs="宋体"/>
          <w:b/>
          <w:szCs w:val="21"/>
          <w:highlight w:val="none"/>
        </w:rPr>
        <w:outlineLvl w:val="1"/>
      </w:pP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、响应文件的组成及要求</w:t>
      </w:r>
      <w:r>
        <w:rPr>
          <w:rFonts w:ascii="宋体" w:hAnsi="宋体" w:cs="宋体"/>
          <w:b/>
          <w:szCs w:val="21"/>
          <w:highlight w:val="none"/>
        </w:rPr>
      </w:r>
      <w:r/>
    </w:p>
    <w:p>
      <w:pPr>
        <w:pStyle w:val="926"/>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（一）文件组成（</w:t>
      </w:r>
      <w:r>
        <w:rPr>
          <w:rFonts w:hint="eastAsia" w:ascii="宋体" w:hAnsi="宋体" w:cs="宋体"/>
          <w:b/>
          <w:bCs/>
          <w:szCs w:val="21"/>
          <w:highlight w:val="none"/>
        </w:rPr>
        <w:t xml:space="preserve">采购文件内格式与系统内格式不一致的，以系统内格式要求为准</w:t>
      </w:r>
      <w:r>
        <w:rPr>
          <w:rFonts w:hint="eastAsia" w:ascii="宋体" w:hAnsi="宋体" w:cs="宋体"/>
          <w:b/>
          <w:bCs/>
          <w:szCs w:val="21"/>
          <w:highlight w:val="none"/>
          <w:lang w:val="zh-CN"/>
        </w:rPr>
        <w:t xml:space="preserve">）</w:t>
      </w:r>
      <w:r>
        <w:rPr>
          <w:rFonts w:hint="eastAsia" w:ascii="宋体" w:hAnsi="宋体" w:cs="宋体"/>
          <w:b/>
          <w:bCs/>
          <w:szCs w:val="21"/>
          <w:highlight w:val="none"/>
          <w:lang w:val="zh-CN"/>
        </w:rPr>
      </w:r>
      <w:r/>
    </w:p>
    <w:p>
      <w:pPr>
        <w:pStyle w:val="926"/>
        <w:ind w:firstLine="422"/>
        <w:spacing w:line="420" w:lineRule="exact"/>
        <w:widowControl/>
        <w:rPr>
          <w:rFonts w:ascii="宋体" w:hAnsi="宋体" w:cs="宋体"/>
          <w:b/>
          <w:szCs w:val="21"/>
          <w:highlight w:val="none"/>
          <w:lang w:val="zh-CN"/>
        </w:rPr>
      </w:pPr>
      <w:r>
        <w:rPr>
          <w:rFonts w:hint="eastAsia" w:ascii="宋体" w:hAnsi="宋体" w:cs="宋体"/>
          <w:b/>
          <w:szCs w:val="21"/>
          <w:highlight w:val="none"/>
          <w:lang w:val="zh-CN"/>
        </w:rPr>
        <w:t xml:space="preserve">1、封面</w:t>
      </w:r>
      <w:r>
        <w:rPr>
          <w:rFonts w:ascii="宋体" w:hAnsi="宋体" w:cs="宋体"/>
          <w:b/>
          <w:szCs w:val="21"/>
          <w:highlight w:val="none"/>
          <w:lang w:val="zh-CN"/>
        </w:rPr>
      </w:r>
      <w:r/>
    </w:p>
    <w:p>
      <w:pPr>
        <w:pStyle w:val="926"/>
        <w:ind w:firstLine="422"/>
        <w:spacing w:line="457" w:lineRule="exact"/>
        <w:rPr>
          <w:rFonts w:hint="eastAsia" w:ascii="宋体" w:hAnsi="宋体" w:cs="宋体"/>
          <w:color w:val="000000"/>
          <w:szCs w:val="21"/>
          <w:highlight w:val="none"/>
          <w:lang w:val="zh-CN"/>
        </w:rPr>
      </w:pPr>
      <w:r>
        <w:rPr>
          <w:rFonts w:hint="eastAsia" w:ascii="宋体" w:hAnsi="宋体" w:cs="宋体"/>
          <w:b/>
          <w:szCs w:val="21"/>
          <w:highlight w:val="none"/>
          <w:lang w:val="zh-CN"/>
        </w:rPr>
        <w:t xml:space="preserve">2、</w:t>
      </w:r>
      <w:r>
        <w:rPr>
          <w:rFonts w:hint="eastAsia" w:ascii="宋体" w:hAnsi="宋体"/>
          <w:b/>
          <w:sz w:val="21"/>
          <w:szCs w:val="21"/>
          <w:highlight w:val="none"/>
          <w:lang w:val="en-US" w:eastAsia="zh-CN"/>
        </w:rPr>
        <w:t xml:space="preserve">开标一览表</w:t>
      </w:r>
      <w:r>
        <w:rPr>
          <w:rFonts w:hint="eastAsia" w:ascii="宋体" w:hAnsi="宋体" w:cs="宋体"/>
          <w:color w:val="000000"/>
          <w:szCs w:val="21"/>
          <w:highlight w:val="none"/>
          <w:lang w:val="zh-CN"/>
        </w:rPr>
      </w:r>
      <w:r/>
    </w:p>
    <w:p>
      <w:pPr>
        <w:pStyle w:val="926"/>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3、资格审查响应文件</w:t>
      </w:r>
      <w:r>
        <w:rPr>
          <w:rFonts w:hint="eastAsia" w:ascii="宋体" w:hAnsi="宋体" w:cs="宋体"/>
          <w:b/>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3.1具有独立承担民事责任的能力证明（包括法人或者其他组织的营业执照等证明文件，自然人的身份证明）；</w:t>
      </w:r>
      <w:r>
        <w:rPr>
          <w:rFonts w:hint="eastAsia" w:ascii="宋体" w:hAnsi="宋体" w:cs="宋体"/>
          <w:color w:val="000000"/>
          <w:szCs w:val="21"/>
          <w:highlight w:val="none"/>
          <w:lang w:val="zh-CN"/>
        </w:rPr>
      </w:r>
      <w:r/>
    </w:p>
    <w:p>
      <w:pPr>
        <w:pStyle w:val="926"/>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3.2良好的商业信誉和健全的财务会计制度（包括但不限于最近一期经审计的</w:t>
      </w:r>
      <w:r>
        <w:rPr>
          <w:rFonts w:hint="eastAsia" w:ascii="宋体" w:hAnsi="宋体" w:eastAsia="宋体" w:cs="宋体"/>
          <w:color w:val="000000"/>
          <w:szCs w:val="21"/>
          <w:highlight w:val="none"/>
          <w:lang w:val="zh-CN"/>
        </w:rPr>
        <w:t xml:space="preserve">财务报告</w:t>
      </w:r>
      <w:r>
        <w:rPr>
          <w:rFonts w:hint="eastAsia" w:ascii="宋体" w:hAnsi="宋体" w:cs="宋体"/>
          <w:color w:val="000000"/>
          <w:szCs w:val="21"/>
          <w:highlight w:val="none"/>
          <w:lang w:val="zh-CN"/>
        </w:rPr>
        <w:t xml:space="preserve">，其他组织、自然人及成立未满一年的法人应提供银行出具的资信证明）；</w:t>
      </w:r>
      <w:r>
        <w:rPr>
          <w:rFonts w:ascii="宋体" w:hAnsi="宋体" w:cs="宋体"/>
          <w:color w:val="000000"/>
          <w:szCs w:val="21"/>
          <w:highlight w:val="none"/>
          <w:lang w:val="zh-CN"/>
        </w:rPr>
      </w:r>
      <w:r/>
    </w:p>
    <w:p>
      <w:pPr>
        <w:pStyle w:val="926"/>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3.3具备履行合同所必需的设备和专业技术能力的证明材料（具备履行合同的相关设备、人员等证明材料）；</w:t>
      </w:r>
      <w:r>
        <w:rPr>
          <w:rFonts w:ascii="宋体" w:hAnsi="宋体" w:cs="宋体"/>
          <w:color w:val="000000"/>
          <w:szCs w:val="21"/>
          <w:highlight w:val="none"/>
          <w:lang w:val="zh-CN"/>
        </w:rPr>
      </w:r>
      <w:r/>
    </w:p>
    <w:p>
      <w:pPr>
        <w:pStyle w:val="926"/>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3.4依法缴纳税收和社会保障资金的良好记录：包括但不限于最新一期的缴纳</w:t>
      </w:r>
      <w:r>
        <w:rPr>
          <w:rFonts w:hint="eastAsia" w:ascii="宋体" w:hAnsi="宋体" w:eastAsia="宋体" w:cs="宋体"/>
          <w:color w:val="000000"/>
          <w:szCs w:val="21"/>
          <w:highlight w:val="none"/>
          <w:lang w:val="zh-CN"/>
        </w:rPr>
        <w:t xml:space="preserve">税收</w:t>
      </w:r>
      <w:r>
        <w:rPr>
          <w:rFonts w:hint="eastAsia" w:ascii="宋体" w:hAnsi="宋体" w:cs="宋体"/>
          <w:color w:val="000000"/>
          <w:szCs w:val="21"/>
          <w:highlight w:val="none"/>
          <w:lang w:val="zh-CN"/>
        </w:rPr>
        <w:t xml:space="preserve">的凭据，最新一期</w:t>
      </w:r>
      <w:r>
        <w:rPr>
          <w:rFonts w:hint="eastAsia" w:ascii="宋体" w:hAnsi="宋体" w:eastAsia="宋体" w:cs="宋体"/>
          <w:color w:val="000000"/>
          <w:szCs w:val="21"/>
          <w:highlight w:val="none"/>
          <w:lang w:val="zh-CN"/>
        </w:rPr>
        <w:t xml:space="preserve">社会保险缴纳</w:t>
      </w:r>
      <w:r>
        <w:rPr>
          <w:rFonts w:hint="eastAsia" w:ascii="宋体" w:hAnsi="宋体" w:cs="宋体"/>
          <w:color w:val="000000"/>
          <w:szCs w:val="21"/>
          <w:highlight w:val="none"/>
          <w:lang w:val="zh-CN"/>
        </w:rPr>
        <w:t xml:space="preserve">的凭据（专用收据或社会保险缴纳清单扫描件）；</w:t>
      </w:r>
      <w:r>
        <w:rPr>
          <w:rFonts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3.5参加政府采购活动前三年内，在经营活动中没有重大违法记录的声明（格式自拟）；</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《中小企业声明函》或《残疾人福利性单</w:t>
      </w:r>
      <w:r>
        <w:rPr>
          <w:rFonts w:hint="eastAsia" w:ascii="宋体" w:hAnsi="宋体" w:cs="宋体"/>
          <w:bCs/>
          <w:szCs w:val="21"/>
          <w:highlight w:val="none"/>
          <w:lang w:val="zh-CN"/>
        </w:rPr>
        <w:t xml:space="preserve">位声明函》或由省级以上监狱管理局、戒毒管理局（含新疆生产建设兵团）出具的属于监狱企业的证明文件</w:t>
      </w:r>
      <w:r>
        <w:rPr>
          <w:rFonts w:hint="eastAsia" w:ascii="宋体" w:hAnsi="宋体" w:cs="宋体"/>
          <w:color w:val="000000"/>
          <w:szCs w:val="21"/>
          <w:highlight w:val="none"/>
          <w:lang w:val="zh-CN"/>
        </w:rPr>
        <w:t xml:space="preserve">（如属）；</w:t>
      </w:r>
      <w:r>
        <w:rPr>
          <w:rFonts w:hint="eastAsia" w:ascii="宋体" w:hAnsi="宋体" w:cs="宋体"/>
          <w:color w:val="000000"/>
          <w:szCs w:val="21"/>
          <w:highlight w:val="none"/>
          <w:lang w:val="zh-CN"/>
        </w:rPr>
      </w:r>
      <w:r/>
    </w:p>
    <w:p>
      <w:pPr>
        <w:pStyle w:val="926"/>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4、符合性审查响应文件</w:t>
      </w:r>
      <w:r>
        <w:rPr>
          <w:rFonts w:hint="eastAsia" w:ascii="宋体" w:hAnsi="宋体" w:cs="宋体"/>
          <w:b/>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磋商响应单位情况表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（格式见第五章）；</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w:t>
      </w:r>
      <w:r>
        <w:rPr>
          <w:rFonts w:hint="eastAsia" w:ascii="宋体" w:hAnsi="宋体" w:cs="宋体"/>
          <w:bCs/>
          <w:szCs w:val="21"/>
          <w:highlight w:val="none"/>
          <w:lang w:val="zh-CN"/>
        </w:rPr>
        <w:t xml:space="preserve">磋商响应单位</w:t>
      </w:r>
      <w:r>
        <w:rPr>
          <w:rFonts w:hint="eastAsia" w:ascii="宋体" w:hAnsi="宋体" w:cs="宋体"/>
          <w:color w:val="000000"/>
          <w:szCs w:val="21"/>
          <w:highlight w:val="none"/>
          <w:lang w:val="zh-CN"/>
        </w:rPr>
        <w:t xml:space="preserve">法定代表人身份证扫描件（</w:t>
      </w:r>
      <w:r>
        <w:rPr>
          <w:rFonts w:hint="eastAsia" w:ascii="宋体" w:hAnsi="宋体" w:cs="宋体"/>
          <w:color w:val="000000"/>
          <w:szCs w:val="21"/>
          <w:highlight w:val="none"/>
          <w:lang w:val="en-US" w:eastAsia="zh-CN"/>
        </w:rPr>
        <w:t xml:space="preserve">双面）</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法定代表人授权委托书</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（如有授权）</w:t>
      </w:r>
      <w:r>
        <w:rPr>
          <w:rFonts w:hint="eastAsia" w:ascii="宋体" w:hAnsi="宋体" w:cs="宋体"/>
          <w:color w:val="000000"/>
          <w:szCs w:val="21"/>
          <w:highlight w:val="none"/>
          <w:lang w:val="zh-CN"/>
        </w:rPr>
        <w:t xml:space="preserve">（格式见</w:t>
      </w:r>
      <w:r>
        <w:rPr>
          <w:rFonts w:hint="eastAsia" w:ascii="宋体" w:hAnsi="宋体" w:cs="宋体"/>
          <w:color w:val="000000"/>
          <w:szCs w:val="21"/>
          <w:highlight w:val="none"/>
          <w:lang w:val="en-US" w:eastAsia="zh-CN"/>
        </w:rPr>
        <w:t xml:space="preserve">第五章</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4.4授权</w:t>
      </w:r>
      <w:r>
        <w:rPr>
          <w:rFonts w:hint="eastAsia" w:hAnsi="宋体" w:cs="宋体"/>
          <w:color w:val="000000"/>
          <w:szCs w:val="21"/>
          <w:highlight w:val="none"/>
          <w:lang w:val="zh-CN"/>
        </w:rPr>
        <w:t xml:space="preserve">委托代理人身份证扫描件（</w:t>
      </w:r>
      <w:r>
        <w:rPr>
          <w:rFonts w:hint="eastAsia" w:hAnsi="宋体" w:cs="宋体"/>
          <w:color w:val="000000"/>
          <w:szCs w:val="21"/>
          <w:highlight w:val="none"/>
          <w:lang w:val="en-US" w:eastAsia="zh-CN"/>
        </w:rPr>
        <w:t xml:space="preserve">双面）</w:t>
      </w:r>
      <w:r>
        <w:rPr>
          <w:rFonts w:hint="eastAsia" w:hAnsi="宋体" w:cs="宋体"/>
          <w:color w:val="000000"/>
          <w:szCs w:val="21"/>
          <w:highlight w:val="none"/>
          <w:lang w:val="zh-CN"/>
        </w:rPr>
        <w:t xml:space="preserve">（如有授权）；</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4.5</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磋商响应函</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（格式见第五章）；</w:t>
      </w:r>
      <w:r>
        <w:rPr>
          <w:rFonts w:hint="eastAsia" w:ascii="宋体" w:hAnsi="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4.6《响应</w:t>
      </w:r>
      <w:r>
        <w:rPr>
          <w:rFonts w:hint="eastAsia" w:ascii="宋体" w:hAnsi="宋体" w:eastAsia="宋体" w:cs="宋体"/>
          <w:color w:val="000000"/>
          <w:szCs w:val="21"/>
          <w:highlight w:val="none"/>
          <w:lang w:val="zh-CN"/>
        </w:rPr>
        <w:t xml:space="preserve">报价明细表》（格式见第五章）；</w:t>
      </w:r>
      <w:r>
        <w:rPr>
          <w:rFonts w:hint="eastAsia" w:ascii="宋体" w:hAnsi="宋体" w:eastAsia="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《拟投入项目人员一览表》（格式见第五章）；</w:t>
      </w:r>
      <w:r>
        <w:rPr>
          <w:rFonts w:hint="eastAsia" w:ascii="宋体" w:hAnsi="宋体" w:eastAsia="宋体" w:cs="宋体"/>
          <w:color w:val="000000"/>
          <w:szCs w:val="21"/>
          <w:highlight w:val="none"/>
          <w:lang w:val="zh-CN"/>
        </w:rPr>
      </w:r>
      <w:r/>
    </w:p>
    <w:p>
      <w:pPr>
        <w:pStyle w:val="926"/>
        <w:ind w:firstLine="420"/>
        <w:spacing w:line="457"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4.8</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项目负责人情况表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（格式见第五章）；</w:t>
      </w:r>
      <w:r>
        <w:rPr>
          <w:rFonts w:ascii="宋体" w:hAnsi="宋体" w:eastAsia="宋体" w:cs="宋体"/>
          <w:color w:val="000000"/>
          <w:szCs w:val="21"/>
          <w:highlight w:val="none"/>
          <w:lang w:val="en-US" w:eastAsia="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zh-CN"/>
        </w:rPr>
        <w:t xml:space="preserve">《响应保证承诺书》（格式见第五章）；</w:t>
      </w:r>
      <w:r>
        <w:rPr>
          <w:rFonts w:hint="eastAsia" w:ascii="宋体" w:hAnsi="宋体" w:eastAsia="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zh-CN"/>
        </w:rPr>
        <w:t xml:space="preserve">《服务要求偏离表》（格式见第五章）；</w:t>
      </w:r>
      <w:r>
        <w:rPr>
          <w:rFonts w:hint="eastAsia" w:ascii="宋体" w:hAnsi="宋体" w:eastAsia="宋体" w:cs="宋体"/>
          <w:color w:val="000000"/>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4.11</w:t>
      </w:r>
      <w:r>
        <w:rPr>
          <w:rFonts w:hint="eastAsia" w:ascii="宋体" w:hAnsi="宋体" w:eastAsia="宋体" w:cs="宋体"/>
          <w:color w:val="000000"/>
          <w:szCs w:val="21"/>
          <w:highlight w:val="none"/>
          <w:lang w:val="zh-CN"/>
        </w:rPr>
        <w:t xml:space="preserve">《商务条款偏离表》（格式见第五章）</w:t>
      </w:r>
      <w:r>
        <w:rPr>
          <w:rFonts w:hint="eastAsia" w:ascii="宋体" w:hAnsi="宋体" w:eastAsia="宋体" w:cs="宋体"/>
          <w:color w:val="000000"/>
          <w:szCs w:val="21"/>
          <w:highlight w:val="none"/>
          <w:lang w:val="zh-CN"/>
        </w:rPr>
      </w:r>
      <w:r/>
    </w:p>
    <w:p>
      <w:pPr>
        <w:pStyle w:val="926"/>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5、综合评审响应文件</w:t>
      </w:r>
      <w:r>
        <w:rPr>
          <w:rFonts w:hint="eastAsia" w:ascii="宋体" w:hAnsi="宋体" w:cs="宋体"/>
          <w:b/>
          <w:szCs w:val="21"/>
          <w:highlight w:val="none"/>
          <w:lang w:val="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5.1《类似项目一览表》（</w:t>
      </w:r>
      <w:r>
        <w:rPr>
          <w:rFonts w:hint="eastAsia" w:ascii="宋体" w:hAnsi="宋体" w:eastAsia="宋体" w:cs="宋体"/>
          <w:color w:val="000000"/>
          <w:szCs w:val="21"/>
          <w:highlight w:val="none"/>
          <w:lang w:val="zh-CN" w:eastAsia="zh-CN"/>
        </w:rPr>
        <w:t xml:space="preserve">格式见第五章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26"/>
        <w:ind w:firstLine="420"/>
        <w:spacing w:line="457"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5.2《</w:t>
      </w:r>
      <w:r>
        <w:rPr>
          <w:rFonts w:hint="eastAsia" w:ascii="宋体" w:hAnsi="宋体" w:eastAsia="宋体" w:cs="宋体"/>
          <w:color w:val="000000"/>
          <w:szCs w:val="21"/>
          <w:highlight w:val="none"/>
          <w:lang w:val="zh-CN"/>
        </w:rPr>
        <w:t xml:space="preserve">关于符合本国产品标准的声明函》</w:t>
      </w:r>
      <w:r>
        <w:rPr>
          <w:rFonts w:hint="eastAsia" w:ascii="宋体" w:hAnsi="宋体" w:eastAsia="宋体" w:cs="宋体"/>
          <w:b/>
          <w:bCs/>
          <w:sz w:val="21"/>
          <w:szCs w:val="21"/>
          <w:highlight w:val="none"/>
          <w:u w:val="single"/>
          <w:lang w:val="en-US" w:eastAsia="zh-CN"/>
        </w:rPr>
        <w:t xml:space="preserve">（本次服务采购项目不适用）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eastAsia="zh-CN"/>
        </w:rPr>
        <w:t xml:space="preserve">格式见第五章</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r>
      <w:r/>
    </w:p>
    <w:p>
      <w:pPr>
        <w:pStyle w:val="926"/>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响应单位针对本项目的实施方案（自拟）；</w:t>
      </w:r>
      <w:r>
        <w:rPr>
          <w:rFonts w:hint="eastAsia" w:ascii="宋体" w:hAnsi="宋体" w:eastAsia="宋体" w:cs="宋体"/>
          <w:color w:val="000000"/>
          <w:szCs w:val="21"/>
          <w:highlight w:val="none"/>
          <w:lang w:val="zh-CN"/>
        </w:rPr>
      </w:r>
      <w:r/>
    </w:p>
    <w:p>
      <w:pPr>
        <w:pStyle w:val="926"/>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其他可以证明磋商供应商资信、资质和货物、服务质量的证书、文件、推荐信等资料。</w:t>
      </w:r>
      <w:r>
        <w:rPr>
          <w:rFonts w:ascii="宋体" w:hAnsi="宋体" w:cs="宋体"/>
          <w:color w:val="000000"/>
          <w:szCs w:val="21"/>
          <w:highlight w:val="none"/>
          <w:lang w:val="zh-CN"/>
        </w:rPr>
      </w:r>
      <w:r/>
    </w:p>
    <w:p>
      <w:pPr>
        <w:pStyle w:val="926"/>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采购文件中采购需求、附件格式及评分标准中所涉及到的其他材料如人员证书、获奖文件、荣誉证书等与本项目有关的其它资料。</w:t>
      </w:r>
      <w:r>
        <w:rPr>
          <w:rFonts w:ascii="宋体" w:hAnsi="宋体" w:cs="宋体"/>
          <w:color w:val="000000"/>
          <w:szCs w:val="21"/>
          <w:highlight w:val="none"/>
        </w:rPr>
      </w:r>
      <w:r/>
    </w:p>
    <w:p>
      <w:pPr>
        <w:pStyle w:val="926"/>
        <w:spacing w:line="457" w:lineRule="exact"/>
        <w:rPr>
          <w:rFonts w:ascii="宋体" w:hAnsi="宋体" w:cs="宋体"/>
          <w:b/>
          <w:bCs/>
          <w:szCs w:val="21"/>
          <w:highlight w:val="none"/>
          <w:lang w:val="zh-CN"/>
        </w:rPr>
      </w:pPr>
      <w:r>
        <w:rPr>
          <w:rFonts w:hint="eastAsia" w:ascii="宋体" w:hAnsi="宋体" w:cs="宋体"/>
          <w:b/>
          <w:color w:val="000000"/>
          <w:szCs w:val="21"/>
          <w:highlight w:val="none"/>
        </w:rPr>
        <w:t xml:space="preserve">注：</w:t>
      </w:r>
      <w:r>
        <w:rPr>
          <w:rFonts w:hint="eastAsia" w:ascii="宋体" w:hAnsi="宋体" w:cs="宋体"/>
          <w:b/>
          <w:bCs/>
          <w:szCs w:val="21"/>
          <w:highlight w:val="none"/>
          <w:lang w:val="zh-CN"/>
        </w:rPr>
        <w:t xml:space="preserve">（1）以上3.1</w:t>
      </w:r>
      <w:r>
        <w:rPr>
          <w:rFonts w:ascii="宋体" w:hAnsi="宋体" w:cs="宋体"/>
          <w:b/>
          <w:bCs/>
          <w:szCs w:val="21"/>
          <w:highlight w:val="none"/>
          <w:lang w:val="zh-CN"/>
        </w:rPr>
        <w:t xml:space="preserve">-</w:t>
      </w:r>
      <w:r>
        <w:rPr>
          <w:rFonts w:hint="eastAsia" w:ascii="宋体" w:hAnsi="宋体" w:cs="宋体"/>
          <w:b/>
          <w:bCs/>
          <w:szCs w:val="21"/>
          <w:highlight w:val="none"/>
          <w:lang w:val="zh-CN"/>
        </w:rPr>
        <w:t xml:space="preserve">3.</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cs="宋体"/>
          <w:b/>
          <w:bCs/>
          <w:szCs w:val="21"/>
          <w:highlight w:val="none"/>
          <w:lang w:val="zh-CN"/>
        </w:rPr>
      </w:r>
      <w:r/>
    </w:p>
    <w:p>
      <w:pPr>
        <w:pStyle w:val="926"/>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（2）以上4.1-4.</w:t>
      </w:r>
      <w:r>
        <w:rPr>
          <w:rFonts w:hint="eastAsia" w:ascii="宋体" w:hAnsi="宋体" w:cs="宋体"/>
          <w:b/>
          <w:bCs/>
          <w:szCs w:val="21"/>
          <w:highlight w:val="none"/>
          <w:lang w:val="en-US" w:eastAsia="zh-CN"/>
        </w:rPr>
        <w:t xml:space="preserve">11</w:t>
      </w:r>
      <w:r>
        <w:rPr>
          <w:rFonts w:hint="eastAsia" w:ascii="宋体" w:hAnsi="宋体" w:cs="宋体"/>
          <w:b/>
          <w:bCs/>
          <w:szCs w:val="21"/>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szCs w:val="21"/>
          <w:highlight w:val="none"/>
          <w:lang w:val="zh-CN"/>
        </w:rPr>
      </w:r>
      <w:r/>
    </w:p>
    <w:p>
      <w:pPr>
        <w:pStyle w:val="926"/>
        <w:ind w:firstLine="422"/>
        <w:spacing w:line="457" w:lineRule="exact"/>
        <w:rPr>
          <w:rFonts w:hint="eastAsia" w:ascii="宋体" w:hAnsi="宋体" w:cs="宋体"/>
          <w:szCs w:val="21"/>
          <w:highlight w:val="none"/>
        </w:rPr>
      </w:pPr>
      <w:r>
        <w:rPr>
          <w:rFonts w:hint="eastAsia" w:ascii="宋体" w:hAnsi="宋体" w:cs="宋体"/>
          <w:b/>
          <w:color w:val="000000"/>
          <w:szCs w:val="21"/>
          <w:highlight w:val="none"/>
        </w:rPr>
        <w:t xml:space="preserve">（3）</w:t>
      </w:r>
      <w:r>
        <w:rPr>
          <w:rFonts w:hint="eastAsia" w:ascii="宋体" w:hAnsi="宋体" w:cs="宋体"/>
          <w:b/>
          <w:bCs/>
          <w:color w:val="000000"/>
          <w:szCs w:val="21"/>
          <w:highlight w:val="none"/>
          <w:lang w:val="zh-CN"/>
        </w:rPr>
        <w:t xml:space="preserve">响应单位所提交的其它资料文件的完整与否，将直接影响磋商供应商的评分。</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（二）电子化要求：</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1、电子投标准备：</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2、磋商响应文件编制要求：</w:t>
      </w:r>
      <w:r>
        <w:rPr>
          <w:rFonts w:hint="eastAsia" w:ascii="宋体" w:hAnsi="宋体" w:cs="宋体"/>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3、响应文件提交：</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4、开启：</w:t>
      </w:r>
      <w:r>
        <w:rPr>
          <w:rFonts w:hint="eastAsia" w:ascii="宋体" w:hAnsi="宋体" w:cs="宋体"/>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w:t>
      </w:r>
      <w:r>
        <w:rPr>
          <w:rFonts w:hint="eastAsia" w:ascii="宋体" w:hAnsi="宋体" w:cs="宋体"/>
          <w:szCs w:val="21"/>
          <w:highlight w:val="none"/>
        </w:rPr>
      </w:r>
      <w:r/>
    </w:p>
    <w:p>
      <w:pPr>
        <w:pStyle w:val="926"/>
        <w:ind w:firstLine="420"/>
        <w:spacing w:line="457" w:lineRule="exact"/>
        <w:rPr>
          <w:rFonts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highlight w:val="none"/>
        </w:rPr>
      </w:r>
      <w:r/>
    </w:p>
    <w:p>
      <w:pPr>
        <w:pStyle w:val="926"/>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hint="eastAsia" w:ascii="宋体" w:hAnsi="宋体" w:cs="宋体"/>
          <w:szCs w:val="21"/>
          <w:highlight w:val="none"/>
        </w:rPr>
      </w:r>
      <w:r/>
    </w:p>
    <w:p>
      <w:pPr>
        <w:pStyle w:val="926"/>
        <w:ind w:firstLine="422"/>
        <w:spacing w:line="457" w:lineRule="exact"/>
        <w:rPr>
          <w:rFonts w:hint="eastAsia" w:ascii="宋体" w:hAnsi="宋体" w:cs="宋体"/>
          <w:b/>
          <w:szCs w:val="21"/>
          <w:highlight w:val="none"/>
        </w:rPr>
      </w:pP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、磋商程序</w:t>
      </w:r>
      <w:r>
        <w:rPr>
          <w:rFonts w:hint="eastAsia" w:ascii="宋体" w:hAnsi="宋体" w:cs="宋体"/>
          <w:b/>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1、采购代理机构按本须知规定的时间、地点主持磋商采购活动。</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2、供应商通过“苏采云”系统在线参与磋商活动。供应商应当按照《苏采云系统供应商操作手册》规定在 “苏采云”系统规定的时间内对响应文件进行解密。</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、在磋商响应文件网上递交截止时间止成功解密的磋商供应商少于三家，则本次采购失败。</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、由磋商小组审查供应商解密的响应文件。</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6、磋商小组要求供应商澄清、说明或者更正响应文件应当以书面形式做出。供应商的澄清、说明或者更正应当由其单位加盖电子公章。</w:t>
      </w:r>
      <w:r>
        <w:rPr>
          <w:rFonts w:ascii="宋体" w:hAnsi="宋体" w:cs="宋体"/>
          <w:szCs w:val="21"/>
          <w:highlight w:val="none"/>
        </w:rPr>
      </w:r>
      <w:r/>
    </w:p>
    <w:p>
      <w:pPr>
        <w:pStyle w:val="926"/>
        <w:ind w:firstLine="422"/>
        <w:spacing w:line="457" w:lineRule="exact"/>
        <w:rPr>
          <w:rFonts w:ascii="宋体" w:hAnsi="宋体" w:cs="宋体"/>
          <w:b/>
          <w:color w:val="000000"/>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w:t>
      </w:r>
      <w:r>
        <w:rPr>
          <w:rFonts w:hint="eastAsia" w:ascii="宋体" w:hAnsi="宋体" w:cs="宋体"/>
          <w:b/>
          <w:color w:val="000000"/>
          <w:szCs w:val="21"/>
          <w:highlight w:val="none"/>
        </w:rPr>
        <w:t xml:space="preserve">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000000"/>
          <w:szCs w:val="21"/>
          <w:highlight w:val="none"/>
        </w:rPr>
      </w:r>
      <w:r/>
    </w:p>
    <w:p>
      <w:pPr>
        <w:pStyle w:val="926"/>
        <w:ind w:firstLine="420"/>
        <w:spacing w:line="457" w:lineRule="exact"/>
        <w:rPr>
          <w:rFonts w:ascii="宋体" w:hAnsi="宋体" w:cs="宋体"/>
          <w:b/>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b/>
          <w:color w:val="000000"/>
          <w:szCs w:val="21"/>
          <w:highlight w:val="none"/>
        </w:rPr>
      </w:r>
      <w:r/>
    </w:p>
    <w:p>
      <w:pPr>
        <w:pStyle w:val="926"/>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Cs w:val="21"/>
          <w:highlight w:val="none"/>
        </w:rPr>
      </w:r>
      <w:r/>
    </w:p>
    <w:p>
      <w:pPr>
        <w:pStyle w:val="926"/>
        <w:ind w:firstLine="422"/>
        <w:spacing w:line="457" w:lineRule="exact"/>
        <w:rPr>
          <w:rFonts w:ascii="宋体" w:hAnsi="宋体" w:cs="宋体"/>
          <w:b/>
          <w:color w:val="000000"/>
          <w:szCs w:val="21"/>
          <w:highlight w:val="none"/>
        </w:rPr>
      </w:pPr>
      <w:r>
        <w:rPr>
          <w:rFonts w:ascii="宋体" w:hAnsi="宋体" w:cs="宋体"/>
          <w:b/>
          <w:color w:val="000000"/>
          <w:szCs w:val="21"/>
          <w:highlight w:val="none"/>
        </w:rPr>
        <w:t xml:space="preserve">9</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t xml:space="preserve">磋商结束后，磋商小组将在“苏采云”系统向所有实质性响应的供应商发布“最后报价要求函”及最后报价格式表，要求所有实质性响应的供应商在规定</w:t>
      </w:r>
      <w:r>
        <w:rPr>
          <w:rFonts w:hint="eastAsia" w:ascii="宋体" w:hAnsi="宋体" w:eastAsia="宋体" w:cs="宋体"/>
          <w:b/>
          <w:color w:val="000000"/>
          <w:szCs w:val="21"/>
          <w:highlight w:val="none"/>
        </w:rPr>
        <w:t xml:space="preserve">时间内提交最后报价。最后报价作为评审价格</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是磋商响应单位响应文件的有效组成部分。</w:t>
      </w:r>
      <w:r>
        <w:rPr>
          <w:rFonts w:ascii="宋体" w:hAnsi="宋体" w:cs="宋体"/>
          <w:b/>
          <w:color w:val="000000"/>
          <w:szCs w:val="21"/>
          <w:highlight w:val="none"/>
        </w:rPr>
      </w:r>
      <w:r/>
    </w:p>
    <w:p>
      <w:pPr>
        <w:pStyle w:val="926"/>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t xml:space="preserve">0</w:t>
      </w:r>
      <w:r>
        <w:rPr>
          <w:rFonts w:hint="eastAsia" w:ascii="宋体" w:hAnsi="宋体" w:cs="宋体"/>
          <w:b/>
          <w:color w:val="000000"/>
          <w:szCs w:val="21"/>
          <w:highlight w:val="none"/>
        </w:rPr>
        <w:t xml:space="preserve">、供应商未在磋商小组规定的时间内在“苏采云”系统中提交最后报价的视为放弃磋商，其响应文件按无效响应处理，最后报价格式表须加盖CA电子章,否则视为未提交最后报价。（此处规定时间的计算以系统中的倒计时间为准）</w:t>
      </w:r>
      <w:r>
        <w:rPr>
          <w:rFonts w:ascii="宋体" w:hAnsi="宋体" w:cs="宋体"/>
          <w:b/>
          <w:color w:val="000000"/>
          <w:szCs w:val="21"/>
          <w:highlight w:val="none"/>
        </w:rPr>
      </w:r>
      <w:r/>
    </w:p>
    <w:p>
      <w:pPr>
        <w:pStyle w:val="926"/>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已提交响应文件的供应商，在提交最后报价之前，可以根据磋商情况退出磋商，并在“苏采云”系统中提交“退出磋商函”并加盖CA电子公章。</w:t>
      </w:r>
      <w:r>
        <w:rPr>
          <w:rFonts w:ascii="宋体" w:hAnsi="宋体" w:cs="宋体"/>
          <w:b/>
          <w:color w:val="000000"/>
          <w:szCs w:val="21"/>
          <w:highlight w:val="none"/>
        </w:rPr>
      </w:r>
      <w:r/>
    </w:p>
    <w:p>
      <w:pPr>
        <w:pStyle w:val="926"/>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Cs w:val="21"/>
          <w:highlight w:val="none"/>
        </w:rPr>
      </w:r>
      <w:r/>
    </w:p>
    <w:p>
      <w:pPr>
        <w:pStyle w:val="926"/>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ascii="宋体" w:hAnsi="宋体" w:cs="宋体"/>
          <w:color w:val="000000"/>
          <w:szCs w:val="21"/>
          <w:highlight w:val="none"/>
        </w:rPr>
      </w:r>
      <w:r/>
    </w:p>
    <w:p>
      <w:pPr>
        <w:pStyle w:val="926"/>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ascii="宋体" w:hAnsi="宋体" w:cs="宋体"/>
          <w:color w:val="000000"/>
          <w:szCs w:val="21"/>
          <w:highlight w:val="none"/>
        </w:rPr>
      </w:r>
      <w:r/>
    </w:p>
    <w:p>
      <w:pPr>
        <w:pStyle w:val="926"/>
        <w:ind w:firstLine="420"/>
        <w:spacing w:line="457" w:lineRule="exact"/>
        <w:rPr>
          <w:color w:val="000000"/>
          <w:highlight w:val="none"/>
        </w:rPr>
      </w:pPr>
      <w:r>
        <w:rPr>
          <w:rFonts w:hint="eastAsia" w:ascii="宋体" w:hAnsi="宋体" w:cs="宋体"/>
          <w:color w:val="000000"/>
          <w:szCs w:val="21"/>
          <w:highlight w:val="none"/>
        </w:rPr>
        <w:t xml:space="preserve">13、如磋商过程中出现本采购文件未尽事宜，由磋商小组根据政府采购有关法律、法规讨论决定。</w:t>
      </w:r>
      <w:r>
        <w:rPr>
          <w:rFonts w:hint="eastAsia" w:ascii="宋体" w:hAnsi="宋体" w:eastAsia="宋体" w:cs="宋体"/>
          <w:b/>
          <w:color w:val="000000"/>
          <w:szCs w:val="21"/>
          <w:highlight w:val="none"/>
          <w:lang w:val="en-US" w:eastAsia="zh-CN"/>
        </w:rPr>
        <w:t xml:space="preserve">五</w:t>
      </w:r>
      <w:r>
        <w:rPr>
          <w:rFonts w:hint="eastAsia" w:ascii="宋体" w:hAnsi="宋体" w:eastAsia="宋体" w:cs="宋体"/>
          <w:b/>
          <w:color w:val="000000"/>
          <w:szCs w:val="21"/>
          <w:highlight w:val="none"/>
        </w:rPr>
        <w:t xml:space="preserve">、综合说明</w:t>
      </w:r>
      <w:r>
        <w:rPr>
          <w:color w:val="000000"/>
          <w:highlight w:val="none"/>
        </w:rPr>
      </w:r>
      <w:r/>
    </w:p>
    <w:p>
      <w:pPr>
        <w:pStyle w:val="926"/>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1、供应商提供的服务能够至少达到“采购需求”要求，同时明确详细的服务方案。</w:t>
      </w:r>
      <w:r>
        <w:rPr>
          <w:rFonts w:hint="eastAsia" w:ascii="宋体" w:hAnsi="宋体" w:cs="宋体"/>
          <w:color w:val="000000"/>
          <w:szCs w:val="21"/>
          <w:highlight w:val="none"/>
        </w:rPr>
      </w:r>
      <w:r/>
    </w:p>
    <w:p>
      <w:pPr>
        <w:pStyle w:val="926"/>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2、供应商必须承诺采购文件中提出的全部采购内容与要求，如果其中某些条款不响应时，应在文件中逐条列出，未列出的视同响应。</w:t>
      </w:r>
      <w:r>
        <w:rPr>
          <w:rFonts w:hint="eastAsia" w:ascii="宋体" w:hAnsi="宋体" w:cs="宋体"/>
          <w:color w:val="000000"/>
          <w:szCs w:val="21"/>
          <w:highlight w:val="none"/>
        </w:rPr>
      </w:r>
      <w:r/>
    </w:p>
    <w:p>
      <w:pPr>
        <w:pStyle w:val="926"/>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3、投标总报价包括</w:t>
      </w:r>
      <w:r>
        <w:rPr>
          <w:rFonts w:hint="eastAsia" w:ascii="宋体" w:hAnsi="宋体" w:cs="宋体"/>
          <w:color w:val="000000"/>
          <w:szCs w:val="21"/>
          <w:highlight w:val="none"/>
          <w:lang w:eastAsia="zh-CN"/>
        </w:rPr>
        <w:t xml:space="preserve">完成本项工作所需的人工费、数据采集与报告费、差旅费、通讯费、交通费、咨询费、代理服务费、利润、税金和政策性文件规定及合同包含的所有风险、责任等各项应有费用。</w:t>
      </w:r>
      <w:r>
        <w:rPr>
          <w:rFonts w:hint="eastAsia" w:ascii="宋体" w:hAnsi="宋体" w:cs="宋体"/>
          <w:color w:val="000000"/>
          <w:szCs w:val="21"/>
          <w:highlight w:val="none"/>
        </w:rPr>
        <w:t xml:space="preserve">供应商应将所有费用在合同实施期间因市场变化因素而变动进行调整的情况包含在内，采购单位不再为此承担任何费用和责任，除非因特殊原因并经双方协商同意，供应商不得再要求追加任何费用。</w:t>
      </w:r>
      <w:r>
        <w:rPr>
          <w:rFonts w:hint="eastAsia" w:ascii="宋体" w:hAnsi="宋体" w:cs="宋体"/>
          <w:color w:val="000000"/>
          <w:szCs w:val="21"/>
          <w:highlight w:val="none"/>
        </w:rPr>
      </w:r>
      <w:r/>
    </w:p>
    <w:p>
      <w:pPr>
        <w:pStyle w:val="926"/>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磋商响应单位须具备独立完成本项目的能力。因此磋商响应单位可在投标前自行进行调研，了解项目情况及详细需求，但磋商响应单位不得因此使采购单位承担有关的责任和蒙受损失。磋商响应单位应承担前期调研的责任和风险。磋商响应单位成交后，不得以不了解项目情况及详细需求为理由而向采购单位提出任何索赔的要求，对此采购单位不再承担任何责任。</w:t>
      </w:r>
      <w:r>
        <w:rPr>
          <w:rFonts w:hint="eastAsia" w:ascii="宋体" w:hAnsi="宋体" w:cs="宋体"/>
          <w:color w:val="000000"/>
          <w:szCs w:val="21"/>
          <w:highlight w:val="none"/>
        </w:rPr>
      </w:r>
      <w:r/>
    </w:p>
    <w:p>
      <w:pPr>
        <w:pStyle w:val="926"/>
        <w:ind w:firstLine="420"/>
        <w:spacing w:line="457"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5、磋商响应单位须提供本次采购成交后，合同部分或全部不可转包承诺书，如发现成交单位私自转包即刻取消其成交供应商资格。</w:t>
      </w:r>
      <w:r>
        <w:rPr>
          <w:rFonts w:hint="eastAsia" w:ascii="宋体" w:hAnsi="宋体" w:cs="宋体"/>
          <w:b w:val="0"/>
          <w:bCs/>
          <w:color w:val="000000"/>
          <w:szCs w:val="21"/>
          <w:highlight w:val="none"/>
        </w:rPr>
      </w:r>
      <w:r/>
    </w:p>
    <w:p>
      <w:pPr>
        <w:pStyle w:val="926"/>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服务费已含在采购预算中</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代理服务费</w:t>
      </w: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成交单位</w:t>
      </w:r>
      <w:r>
        <w:rPr>
          <w:rFonts w:hint="eastAsia" w:ascii="宋体" w:hAnsi="宋体" w:cs="宋体"/>
          <w:szCs w:val="21"/>
          <w:highlight w:val="none"/>
        </w:rPr>
        <w:t xml:space="preserve">支付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各标段代理</w:t>
      </w:r>
      <w:r>
        <w:rPr>
          <w:rFonts w:hint="eastAsia" w:ascii="宋体" w:hAnsi="宋体" w:cs="宋体"/>
          <w:szCs w:val="21"/>
          <w:highlight w:val="none"/>
        </w:rPr>
        <w:t xml:space="preserve">费用收取按照</w:t>
      </w:r>
      <w:r>
        <w:rPr>
          <w:rFonts w:hint="eastAsia" w:ascii="宋体" w:hAnsi="宋体" w:cs="宋体"/>
          <w:szCs w:val="21"/>
          <w:highlight w:val="none"/>
          <w:lang w:val="en-US" w:eastAsia="zh-CN"/>
        </w:rPr>
        <w:t xml:space="preserve">各标段</w:t>
      </w:r>
      <w:r>
        <w:rPr>
          <w:rFonts w:hint="eastAsia" w:ascii="宋体" w:hAnsi="宋体" w:cs="宋体"/>
          <w:szCs w:val="21"/>
          <w:highlight w:val="none"/>
        </w:rPr>
        <w:t xml:space="preserve">采购预算金额的如下比例进行计算：即100万元以内1.5%、100～500万元1.1%、500~1000万元0.8</w:t>
      </w:r>
      <w:r>
        <w:rPr>
          <w:rFonts w:hint="eastAsia" w:ascii="宋体" w:hAnsi="宋体" w:cs="宋体"/>
          <w:color w:val="000000"/>
          <w:szCs w:val="21"/>
          <w:highlight w:val="none"/>
        </w:rPr>
        <w:t xml:space="preserve">%，差额定率累进法计算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不满3500元的按3500元计取。</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第一标段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10500</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lang w:val="en-US" w:eastAsia="zh-CN"/>
        </w:rPr>
        <w:t xml:space="preserve">第二标段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3500元</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6"/>
        <w:ind w:firstLine="420"/>
        <w:spacing w:line="457" w:lineRule="exact"/>
        <w:rPr>
          <w:rFonts w:ascii="宋体" w:hAnsi="宋体" w:cs="宋体"/>
          <w:szCs w:val="21"/>
          <w:highlight w:val="none"/>
        </w:rPr>
      </w:pPr>
      <w:r>
        <w:rPr>
          <w:rFonts w:hint="eastAsia" w:ascii="宋体" w:hAnsi="宋体" w:cs="宋体"/>
          <w:szCs w:val="21"/>
          <w:highlight w:val="none"/>
        </w:rPr>
        <w:t xml:space="preserve">7、确定出成交单位后，采购代理机构在法定时间内向成交单位发出成交通知书。成交通知书将成为合同的组成部分。</w:t>
      </w:r>
      <w:r>
        <w:rPr>
          <w:rFonts w:hint="eastAsia" w:ascii="宋体" w:hAnsi="宋体" w:cs="宋体"/>
          <w:b/>
          <w:szCs w:val="21"/>
          <w:highlight w:val="none"/>
        </w:rPr>
        <w:t xml:space="preserve">请成交单位在成交结果公告届满之日起30日内,使用CA证书登录“苏采云”系统及时下载成交通知书。</w:t>
      </w:r>
      <w:r>
        <w:rPr>
          <w:rFonts w:ascii="宋体" w:hAnsi="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8、磋商说明： </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（1）不符合供应商资格要求的响应文件将被拒绝；</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（2）最终报价超过采购预算的，不能成交；</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（3）不实质性响应磋商文件的不能成交；</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（4）实质性响应磋商文件不满三家或进入二次报价的不满三家或二次报价在采购预算内不满三家的，磋商采购失败。</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9、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磋商小组应根据《搜索结果》对供应商的不良信用记录逐项甄别确认。按照《中华人民共和国政府采购法》第二十二条规定，</w:t>
      </w:r>
      <w:r>
        <w:rPr>
          <w:rFonts w:hint="eastAsia" w:ascii="宋体" w:hAnsi="宋体" w:eastAsia="宋体" w:cs="宋体"/>
          <w:b/>
          <w:bCs/>
          <w:szCs w:val="21"/>
          <w:highlight w:val="none"/>
        </w:rPr>
        <w:t xml:space="preserve">下列信用记录属于应依法拒绝供应商参加政府采购的失信信息，存在此类失信信息的供应商的响应文件按无效处理：</w:t>
      </w:r>
      <w:r>
        <w:rPr>
          <w:rFonts w:hint="eastAsia" w:ascii="宋体" w:hAnsi="宋体" w:eastAsia="宋体" w:cs="宋体"/>
          <w:b/>
          <w:bCs/>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（二）财政部门与法院、工商、税务等部门联合惩戒的失信信息，包括：</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1.被列入失信被执行人名单；</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2.被列入重大税收违法案件当事人名单；</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10、相关政策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（1）根据《关于调整优化节能产品、环境标志产品政府采购执行机制的通知》（财库</w:t>
      </w:r>
      <w:r>
        <w:rPr>
          <w:rFonts w:hint="eastAsia" w:ascii="宋体" w:hAnsi="宋体" w:eastAsia="宋体" w:cs="宋体"/>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（3）促进残疾人就业政策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w:t>
      </w:r>
      <w:r>
        <w:rPr>
          <w:rFonts w:hint="eastAsia" w:ascii="宋体" w:hAnsi="宋体" w:eastAsia="宋体" w:cs="宋体"/>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（4）支持监狱企业发展政策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（5）针对中小微企业的评审：</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3）本项目属于专门面向中小微企业采购的项目。</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4）依据《政府采购促进中小企业发展管理办法》及本项目采购文件规定获得政府采购合同的中小微企业不得将合同分包给大型企业。 </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5）</w:t>
      </w:r>
      <w:r>
        <w:rPr>
          <w:rFonts w:hint="eastAsia" w:ascii="宋体" w:hAnsi="宋体" w:eastAsia="宋体" w:cs="宋体"/>
          <w:b/>
          <w:bCs/>
          <w:szCs w:val="21"/>
          <w:highlight w:val="none"/>
        </w:rPr>
        <w:t xml:space="preserve">根据《政府采购促进中小企业发展管理办法》（财库〔2020〕46号）及《中小企业划型标准规定》（工信部联企业〔2011〕300号）</w:t>
      </w:r>
      <w:r>
        <w:rPr>
          <w:rFonts w:hint="eastAsia" w:ascii="宋体" w:hAnsi="宋体" w:eastAsia="宋体" w:cs="宋体"/>
          <w:szCs w:val="21"/>
          <w:highlight w:val="none"/>
        </w:rPr>
        <w:t xml:space="preserve">，本项目采购标的对应的中小企业划分标准所属行业为：</w:t>
      </w:r>
      <w:r>
        <w:rPr>
          <w:rFonts w:hint="eastAsia" w:ascii="宋体" w:hAnsi="宋体" w:eastAsia="宋体" w:cs="宋体"/>
          <w:b/>
          <w:bCs/>
          <w:szCs w:val="21"/>
          <w:highlight w:val="none"/>
          <w:lang w:eastAsia="zh-CN"/>
        </w:rPr>
        <w:t xml:space="preserve">其他未列明行业（科学研究和技术服务业）</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）若供应商提供的《中小企业声明函》为虚假声明则视同提供虚假材料，按政府采购相关规定处理并报由政府监管部门给予行政处罚。</w:t>
      </w:r>
      <w:r>
        <w:rPr>
          <w:rFonts w:hint="eastAsia" w:ascii="宋体" w:hAnsi="宋体" w:eastAsia="宋体" w:cs="宋体"/>
          <w:szCs w:val="21"/>
          <w:highlight w:val="none"/>
        </w:rPr>
      </w:r>
      <w:r/>
    </w:p>
    <w:p>
      <w:pPr>
        <w:pStyle w:val="926"/>
        <w:ind w:firstLine="420"/>
        <w:spacing w:line="440" w:lineRule="exact"/>
        <w:rPr>
          <w:rFonts w:hint="eastAsia" w:ascii="宋体" w:hAnsi="宋体" w:eastAsia="宋体" w:cs="宋体"/>
          <w:b w:val="0"/>
          <w:bCs w:val="0"/>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b w:val="0"/>
          <w:bCs w:val="0"/>
          <w:color w:val="000000"/>
          <w:highlight w:val="none"/>
          <w:lang w:val="en-US" w:eastAsia="zh-CN"/>
        </w:rPr>
        <w:t xml:space="preserve">关于异常低价投标（响应）审查程序</w:t>
      </w:r>
      <w:r>
        <w:rPr>
          <w:rFonts w:hint="eastAsia" w:ascii="宋体" w:hAnsi="宋体" w:eastAsia="宋体" w:cs="宋体"/>
          <w:b w:val="0"/>
          <w:bCs w:val="0"/>
          <w:szCs w:val="21"/>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highlight w:val="none"/>
          <w:lang w:val="en-US" w:eastAsia="zh-CN"/>
        </w:rPr>
      </w:r>
      <w:r/>
    </w:p>
    <w:p>
      <w:pPr>
        <w:pStyle w:val="926"/>
        <w:ind w:firstLine="420"/>
        <w:spacing w:line="457" w:lineRule="exact"/>
        <w:rPr>
          <w:rFonts w:hint="eastAsia" w:ascii="宋体" w:hAnsi="宋体" w:eastAsia="宋体" w:cs="宋体"/>
          <w:b w:val="0"/>
          <w:bCs w:val="0"/>
          <w:szCs w:val="21"/>
          <w:highlight w:val="none"/>
        </w:rPr>
      </w:pPr>
      <w:r>
        <w:rPr>
          <w:rFonts w:hint="eastAsia" w:ascii="宋体" w:hAnsi="宋体" w:eastAsia="宋体" w:cs="宋体"/>
          <w:color w:val="000000"/>
          <w:highlight w:val="none"/>
          <w:lang w:val="en-US" w:eastAsia="zh-CN"/>
        </w:rPr>
        <w:t xml:space="preserve">异常低价投标(响应)审查的启动原因、审查意见和审查结果应当在评审报告中记录，并随供应商提</w:t>
      </w:r>
      <w:r>
        <w:rPr>
          <w:rFonts w:hint="eastAsia" w:ascii="宋体" w:hAnsi="宋体" w:eastAsia="宋体" w:cs="宋体"/>
          <w:b w:val="0"/>
          <w:bCs w:val="0"/>
          <w:color w:val="000000"/>
          <w:highlight w:val="none"/>
          <w:lang w:val="en-US" w:eastAsia="zh-CN"/>
        </w:rPr>
        <w:t xml:space="preserve">供的相关书面说明及证明材料，以及评审委员会有关互联网浏览、查询历史一并归档。</w:t>
      </w:r>
      <w:r>
        <w:rPr>
          <w:rFonts w:hint="eastAsia" w:ascii="宋体" w:hAnsi="宋体" w:eastAsia="宋体" w:cs="宋体"/>
          <w:b w:val="0"/>
          <w:bCs w:val="0"/>
          <w:szCs w:val="21"/>
          <w:highlight w:val="none"/>
        </w:rPr>
      </w:r>
      <w:r/>
    </w:p>
    <w:p>
      <w:pPr>
        <w:pStyle w:val="926"/>
        <w:ind w:firstLine="315"/>
        <w:spacing w:line="440" w:lineRule="exact"/>
        <w:rPr>
          <w:rFonts w:ascii="宋体" w:hAnsi="宋体" w:eastAsia="宋体" w:cs="宋体"/>
          <w:b w:val="0"/>
          <w:bCs w:val="0"/>
          <w:color w:val="000000"/>
          <w:highlight w:val="none"/>
          <w:u w:val="single"/>
          <w:lang w:val="en-US" w:eastAsia="zh-CN"/>
        </w:rPr>
      </w:pPr>
      <w:r>
        <w:rPr>
          <w:rFonts w:hint="eastAsia" w:ascii="宋体" w:hAnsi="宋体" w:eastAsia="宋体" w:cs="宋体"/>
          <w:b w:val="0"/>
          <w:bCs w:val="0"/>
          <w:color w:val="000000"/>
          <w:highlight w:val="none"/>
          <w:lang w:val="en-US" w:eastAsia="zh-CN"/>
        </w:rPr>
        <w:t xml:space="preserve">（7）采购本国产品的支持政策</w:t>
      </w:r>
      <w:r>
        <w:rPr>
          <w:rFonts w:hint="eastAsia" w:ascii="宋体" w:hAnsi="宋体" w:eastAsia="宋体" w:cs="宋体"/>
          <w:b/>
          <w:bCs/>
          <w:szCs w:val="21"/>
          <w:highlight w:val="none"/>
          <w:u w:val="single"/>
          <w:lang w:eastAsia="zh-CN"/>
        </w:rPr>
        <w:t xml:space="preserve">（本次服务采购项目不适用）</w:t>
      </w:r>
      <w:r>
        <w:rPr>
          <w:rFonts w:ascii="宋体" w:hAnsi="宋体" w:eastAsia="宋体" w:cs="宋体"/>
          <w:b w:val="0"/>
          <w:bCs w:val="0"/>
          <w:color w:val="000000"/>
          <w:highlight w:val="none"/>
          <w:u w:val="singl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bookmarkStart w:id="2" w:name="OLE_LINK25"/>
      <w:r>
        <w:rPr>
          <w:rFonts w:hint="eastAsia" w:ascii="宋体" w:hAnsi="宋体" w:eastAsia="宋体" w:cs="宋体"/>
          <w:color w:val="000000"/>
          <w:highlight w:val="none"/>
          <w:lang w:val="en-US" w:eastAsia="zh-CN"/>
        </w:rPr>
        <w:t xml:space="preserve">一、本国产品标准</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本国产品应当符合以下条件：</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（一）在中国境内生产</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1.为确保产品在运输或者储存期间保持某种状态而进行的操作；</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2.为产品运输或者销售进行的包装或者展示；</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3.在产品或者其包装上粘贴或者印刷品牌、标志、标识以及其他用于区别的标记；</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4.简单的上漆、磨光和分装；</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5.其他不属于属性改变的情形。</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bookmarkEnd w:id="2"/>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（四）</w:t>
      </w:r>
      <w:r>
        <w:rPr>
          <w:rFonts w:hint="eastAsia" w:ascii="宋体" w:hAnsi="宋体" w:eastAsia="宋体" w:cs="宋体"/>
          <w:color w:val="000000"/>
          <w:highlight w:val="none"/>
          <w:lang w:val="en-US" w:eastAsia="zh-CN"/>
        </w:rPr>
        <w:t xml:space="preserve">供应商需按照招标文件的要求对其提供的产品出具《关于符合本国产品标准的声明函》（以下简称《声明函》），如不提供将不享受本国产品价格评审优惠。</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u w:val="none"/>
          <w:lang w:val="en-US" w:eastAsia="zh-CN"/>
        </w:rPr>
        <w:t xml:space="preserve">（五）供应商需在《声明函》中逐一、准确填写产品名称、厂名、生产厂址三项信息（《声明函》中用斜线划除的地方无需填写），三项信息中任意一项未填写的视为该项产品不符合本国产品标准，不享受本国产品价格评审优惠。 </w:t>
      </w:r>
      <w:r>
        <w:rPr>
          <w:rFonts w:hint="eastAsia" w:ascii="宋体" w:hAnsi="宋体" w:eastAsia="宋体" w:cs="宋体"/>
          <w:b w:val="0"/>
          <w:bCs w:val="0"/>
          <w:color w:val="000000"/>
          <w:highlight w:val="none"/>
          <w:lang w:val="en-US" w:eastAsia="zh-CN"/>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color w:val="000000"/>
          <w:highlight w:val="none"/>
          <w:lang w:val="en-US" w:eastAsia="zh-CN"/>
        </w:rPr>
        <w:t xml:space="preserve">（六）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Cs w:val="21"/>
          <w:highlight w:val="none"/>
        </w:rPr>
      </w:r>
      <w:r/>
    </w:p>
    <w:p>
      <w:pPr>
        <w:pStyle w:val="926"/>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11、凡涉及磋商采购文件的补充说明和修改，均以苏州市政府采购网上公示的补充通知为准。</w:t>
      </w:r>
      <w:r>
        <w:rPr>
          <w:rFonts w:hint="eastAsia" w:ascii="宋体" w:hAnsi="宋体" w:eastAsia="宋体" w:cs="宋体"/>
          <w:szCs w:val="21"/>
          <w:highlight w:val="none"/>
        </w:rPr>
      </w:r>
      <w:r/>
    </w:p>
    <w:p>
      <w:pPr>
        <w:pStyle w:val="980"/>
        <w:ind w:firstLine="420"/>
        <w:rPr>
          <w:rFonts w:hAnsi="宋体" w:cs="宋体"/>
          <w:szCs w:val="21"/>
          <w:highlight w:val="none"/>
        </w:rPr>
      </w:pPr>
      <w:r>
        <w:rPr>
          <w:rFonts w:hAnsi="宋体" w:cs="宋体"/>
          <w:szCs w:val="21"/>
          <w:highlight w:val="none"/>
        </w:rPr>
      </w:r>
      <w:r/>
    </w:p>
    <w:p>
      <w:pPr>
        <w:pStyle w:val="927"/>
        <w:jc w:val="center"/>
        <w:spacing w:line="360" w:lineRule="auto"/>
        <w:rPr>
          <w:rFonts w:hint="eastAsia" w:ascii="宋体" w:hAnsi="宋体" w:cs="宋体"/>
          <w:highlight w:val="none"/>
        </w:rPr>
      </w:pPr>
      <w:r>
        <w:rPr>
          <w:rFonts w:ascii="宋体" w:hAnsi="宋体" w:cs="宋体"/>
          <w:highlight w:val="none"/>
        </w:rPr>
        <w:br w:type="page" w:clear="all"/>
      </w:r>
      <w:r>
        <w:rPr>
          <w:rFonts w:hint="eastAsia" w:ascii="宋体" w:hAnsi="宋体" w:cs="宋体"/>
          <w:highlight w:val="none"/>
          <w:lang w:val="en-US" w:eastAsia="zh-CN"/>
        </w:rPr>
        <w:t xml:space="preserve">第三章 </w:t>
      </w:r>
      <w:r>
        <w:rPr>
          <w:rFonts w:hint="eastAsia" w:ascii="宋体" w:hAnsi="宋体" w:cs="宋体"/>
          <w:highlight w:val="none"/>
        </w:rPr>
        <w:t xml:space="preserve">评审方法及评分标准</w:t>
      </w:r>
      <w:r>
        <w:rPr>
          <w:rFonts w:hint="eastAsia" w:ascii="宋体" w:hAnsi="宋体" w:cs="宋体"/>
          <w:highlight w:val="none"/>
        </w:rPr>
      </w:r>
      <w:r/>
    </w:p>
    <w:p>
      <w:pPr>
        <w:pStyle w:val="926"/>
        <w:ind w:firstLine="422"/>
        <w:spacing w:line="360" w:lineRule="auto"/>
        <w:tabs>
          <w:tab w:val="left" w:pos="2870" w:leader="none"/>
        </w:tabs>
        <w:rPr>
          <w:rFonts w:ascii="宋体" w:hAnsi="宋体" w:cs="宋体"/>
          <w:b/>
          <w:szCs w:val="21"/>
          <w:highlight w:val="none"/>
        </w:rPr>
      </w:pPr>
      <w:r>
        <w:rPr>
          <w:rFonts w:hint="eastAsia" w:ascii="宋体" w:hAnsi="宋体" w:cs="宋体"/>
          <w:b/>
          <w:szCs w:val="21"/>
          <w:highlight w:val="none"/>
        </w:rPr>
        <w:t xml:space="preserve">一、评审方法</w:t>
      </w:r>
      <w:r>
        <w:rPr>
          <w:rFonts w:ascii="宋体" w:hAnsi="宋体" w:cs="宋体"/>
          <w:b/>
          <w:szCs w:val="21"/>
          <w:highlight w:val="none"/>
        </w:rPr>
      </w:r>
      <w:r/>
    </w:p>
    <w:p>
      <w:pPr>
        <w:pStyle w:val="926"/>
        <w:ind w:firstLine="420"/>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1、本次磋商采用综合评分法，即在响应文件满足磋商文件全部实质性要求且按评审因素的量化指标评审得分最高的供应商为成交候选供应商。</w:t>
      </w:r>
      <w:r>
        <w:rPr>
          <w:rFonts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2、磋商小组各成员独立对每个有效响应单位的响应文件进行评价、打分。 </w:t>
      </w:r>
      <w:r>
        <w:rPr>
          <w:rFonts w:ascii="宋体" w:hAnsi="宋体" w:cs="宋体"/>
          <w:szCs w:val="21"/>
          <w:highlight w:val="none"/>
        </w:rPr>
      </w:r>
      <w:r/>
    </w:p>
    <w:p>
      <w:pPr>
        <w:pStyle w:val="926"/>
        <w:ind w:firstLine="420"/>
        <w:spacing w:line="360" w:lineRule="auto"/>
        <w:rPr>
          <w:rFonts w:ascii="宋体" w:hAnsi="宋体" w:cs="宋体"/>
          <w:szCs w:val="21"/>
          <w:highlight w:val="none"/>
        </w:rPr>
      </w:pPr>
      <w:r>
        <w:rPr>
          <w:rFonts w:hint="eastAsia" w:ascii="宋体" w:hAnsi="宋体" w:cs="宋体"/>
          <w:szCs w:val="21"/>
          <w:highlight w:val="none"/>
        </w:rPr>
        <w:t xml:space="preserve">3、对评委的评分(除价格分外)进行统计汇总，直接算术平均计算得分，计算出每个响应单位的得分（四舍五入保留两位小数），加上价格得分即为每个响应单位的综合得分。 </w:t>
      </w:r>
      <w:r>
        <w:rPr>
          <w:rFonts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4、如出现评标总得分最高的响应单位有两个或两个以上的，以最后投标报价较低者优先作为成交单位，如果最后投标报价也相同的，则由采购代理机构组织评委以抽签方式确定成交单位。</w:t>
      </w:r>
      <w:r>
        <w:rPr>
          <w:rFonts w:hint="eastAsia" w:ascii="宋体" w:hAnsi="宋体" w:cs="宋体"/>
          <w:szCs w:val="21"/>
          <w:highlight w:val="none"/>
        </w:rPr>
      </w:r>
      <w:r/>
    </w:p>
    <w:p>
      <w:pPr>
        <w:pStyle w:val="926"/>
        <w:ind w:firstLine="420"/>
        <w:spacing w:line="360" w:lineRule="auto"/>
        <w:rPr>
          <w:rFonts w:ascii="宋体" w:hAnsi="宋体" w:cs="宋体"/>
          <w:b w:val="0"/>
          <w:bCs w:val="0"/>
          <w:szCs w:val="21"/>
          <w:highlight w:val="none"/>
        </w:rPr>
      </w:pPr>
      <w:r>
        <w:rPr>
          <w:rFonts w:hint="eastAsia" w:ascii="宋体" w:hAnsi="宋体" w:eastAsia="宋体"/>
          <w:b w:val="0"/>
          <w:bCs w:val="0"/>
          <w:color w:val="000000"/>
          <w:highlight w:val="none"/>
          <w:lang w:val="en-US" w:eastAsia="zh-CN"/>
        </w:rPr>
        <w:t xml:space="preserve">5、</w:t>
      </w:r>
      <w:r>
        <w:rPr>
          <w:rFonts w:hint="eastAsia" w:ascii="宋体" w:hAnsi="宋体" w:eastAsia="宋体" w:cs="宋体"/>
          <w:b w:val="0"/>
          <w:bCs w:val="0"/>
          <w:szCs w:val="21"/>
          <w:highlight w:val="none"/>
          <w:lang w:val="en-US" w:eastAsia="zh-CN"/>
        </w:rPr>
        <w:t xml:space="preserve">本次采购</w:t>
      </w:r>
      <w:r>
        <w:rPr>
          <w:rFonts w:hint="eastAsia" w:ascii="宋体" w:hAnsi="宋体" w:eastAsia="宋体" w:cs="宋体"/>
          <w:b w:val="0"/>
          <w:bCs w:val="0"/>
          <w:szCs w:val="21"/>
          <w:highlight w:val="none"/>
          <w:lang w:eastAsia="zh-CN"/>
        </w:rPr>
        <w:t xml:space="preserve">共分为</w:t>
      </w:r>
      <w:r>
        <w:rPr>
          <w:rFonts w:hint="eastAsia" w:ascii="宋体" w:hAnsi="宋体" w:eastAsia="宋体" w:cs="宋体"/>
          <w:b w:val="0"/>
          <w:bCs w:val="0"/>
          <w:szCs w:val="21"/>
          <w:highlight w:val="none"/>
          <w:lang w:val="en-US" w:eastAsia="zh-CN"/>
        </w:rPr>
        <w:t xml:space="preserve">二</w:t>
      </w:r>
      <w:r>
        <w:rPr>
          <w:rFonts w:hint="eastAsia" w:ascii="宋体" w:hAnsi="宋体" w:eastAsia="宋体" w:cs="宋体"/>
          <w:b w:val="0"/>
          <w:bCs w:val="0"/>
          <w:szCs w:val="21"/>
          <w:highlight w:val="none"/>
          <w:lang w:eastAsia="zh-CN"/>
        </w:rPr>
        <w:t xml:space="preserve">个标段</w:t>
      </w:r>
      <w:r>
        <w:rPr>
          <w:rFonts w:hint="eastAsia" w:ascii="宋体" w:hAnsi="宋体" w:eastAsia="宋体" w:cs="宋体"/>
          <w:b w:val="0"/>
          <w:bCs w:val="0"/>
          <w:szCs w:val="21"/>
          <w:highlight w:val="none"/>
        </w:rPr>
        <w:t xml:space="preserve">，开标顺序按标段编号的自然顺序进行。供应商可以根据情况选择其中一个或全部标段进行投标。每个标段确定一家成交单位。每家供应商累计中标标段不得超过一个。评标时，依开标顺序按照先开先中的原则，确定该投标人的中标标段，则不再具有其它标段的中标资格，且不计入其它标段的实质性响应投标人数量内。</w:t>
      </w:r>
      <w:r>
        <w:rPr>
          <w:rFonts w:hint="eastAsia" w:ascii="宋体" w:hAnsi="宋体" w:cs="宋体"/>
          <w:b w:val="0"/>
          <w:bCs w:val="0"/>
          <w:szCs w:val="21"/>
          <w:highlight w:val="none"/>
        </w:rPr>
        <w:t xml:space="preserve"> </w:t>
      </w:r>
      <w:r>
        <w:rPr>
          <w:rFonts w:ascii="宋体" w:hAnsi="宋体" w:cs="宋体"/>
          <w:b w:val="0"/>
          <w:bCs w:val="0"/>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、针对中小型企业的评审：</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Cs w:val="21"/>
          <w:highlight w:val="none"/>
        </w:rPr>
        <w:t xml:space="preserve">本项目</w:t>
      </w:r>
      <w:r>
        <w:rPr>
          <w:rFonts w:hint="eastAsia" w:ascii="宋体" w:hAnsi="宋体" w:eastAsia="宋体" w:cs="宋体"/>
          <w:b/>
          <w:bCs/>
          <w:szCs w:val="21"/>
          <w:highlight w:val="none"/>
          <w:lang w:val="en-US" w:eastAsia="zh-CN"/>
        </w:rPr>
        <w:t xml:space="preserve">为</w:t>
      </w:r>
      <w:r>
        <w:rPr>
          <w:rFonts w:hint="eastAsia" w:ascii="宋体" w:hAnsi="宋体" w:eastAsia="宋体" w:cs="宋体"/>
          <w:b/>
          <w:bCs/>
          <w:szCs w:val="21"/>
          <w:highlight w:val="none"/>
        </w:rPr>
        <w:t xml:space="preserve">专门面向中小企业采购的项目或者采购包，不再执行价格评审优惠的扶持政策。</w:t>
      </w:r>
      <w:r>
        <w:rPr>
          <w:rFonts w:hint="eastAsia" w:ascii="宋体" w:hAnsi="宋体" w:eastAsia="宋体" w:cs="宋体"/>
          <w:b/>
          <w:bCs/>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①填报“中小企业声明函”需严格按“工信部联企业〔2011〕300号通知中的《中小企业划型标准规定》进行。</w:t>
      </w:r>
      <w:r>
        <w:rPr>
          <w:rFonts w:hint="eastAsia" w:ascii="宋体" w:hAnsi="宋体" w:eastAsia="宋体" w:cs="宋体"/>
          <w:szCs w:val="21"/>
          <w:highlight w:val="none"/>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②若供应商提供的声明函或认定证明为虚假材料，按“政府采购法”相关规定处理并报请政府监管部门给予行政处罚。</w:t>
      </w:r>
      <w:r>
        <w:rPr>
          <w:rFonts w:hint="eastAsia" w:ascii="宋体" w:hAnsi="宋体" w:eastAsia="宋体" w:cs="宋体"/>
          <w:szCs w:val="21"/>
          <w:highlight w:val="none"/>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926"/>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926"/>
        <w:ind w:firstLine="420"/>
        <w:spacing w:line="360" w:lineRule="auto"/>
        <w:rPr>
          <w:rFonts w:hint="eastAsia" w:ascii="宋体" w:hAnsi="宋体" w:eastAsia="宋体" w:cs="宋体"/>
          <w:szCs w:val="21"/>
          <w:highlight w:val="none"/>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Cs w:val="21"/>
          <w:highlight w:val="none"/>
        </w:rPr>
      </w:r>
      <w:r/>
    </w:p>
    <w:p>
      <w:pPr>
        <w:pStyle w:val="926"/>
        <w:ind w:firstLine="422"/>
        <w:spacing w:line="360" w:lineRule="auto"/>
        <w:rPr>
          <w:rFonts w:ascii="宋体" w:hAnsi="宋体" w:eastAsia="宋体" w:cs="宋体"/>
          <w:b/>
          <w:szCs w:val="21"/>
          <w:highlight w:val="none"/>
          <w:lang w:val="en-US" w:eastAsia="zh-CN"/>
        </w:rPr>
      </w:pPr>
      <w:r>
        <w:rPr>
          <w:rFonts w:hint="eastAsia" w:ascii="宋体" w:hAnsi="宋体" w:cs="宋体"/>
          <w:b/>
          <w:szCs w:val="21"/>
          <w:highlight w:val="none"/>
        </w:rPr>
        <w:t xml:space="preserve">二、评分标准</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第一至二标段均适用）</w:t>
      </w:r>
      <w:r>
        <w:rPr>
          <w:rFonts w:ascii="宋体" w:hAnsi="宋体" w:eastAsia="宋体" w:cs="宋体"/>
          <w:b/>
          <w:szCs w:val="21"/>
          <w:highlight w:val="none"/>
          <w:lang w:val="en-US" w:eastAsia="zh-CN"/>
        </w:rPr>
      </w:r>
      <w:r/>
    </w:p>
    <w:p>
      <w:pPr>
        <w:pStyle w:val="926"/>
        <w:ind w:firstLine="422"/>
        <w:spacing w:line="360" w:lineRule="auto"/>
        <w:rPr>
          <w:rFonts w:ascii="宋体" w:hAnsi="宋体" w:cs="宋体"/>
          <w:b/>
          <w:szCs w:val="21"/>
          <w:highlight w:val="none"/>
        </w:rPr>
      </w:pPr>
      <w:r/>
      <w:bookmarkStart w:id="3" w:name="_Toc227034744"/>
      <w:r/>
      <w:bookmarkStart w:id="4" w:name="_Toc226971675"/>
      <w:r/>
      <w:bookmarkStart w:id="5" w:name="_Toc227047097"/>
      <w:r>
        <w:rPr>
          <w:rFonts w:hint="eastAsia" w:ascii="宋体" w:hAnsi="宋体" w:cs="宋体"/>
          <w:b/>
          <w:szCs w:val="21"/>
          <w:highlight w:val="none"/>
        </w:rPr>
        <w:t xml:space="preserve">（一）价格基准分：10分</w:t>
      </w:r>
      <w:r>
        <w:rPr>
          <w:rFonts w:ascii="宋体" w:hAnsi="宋体" w:cs="宋体"/>
          <w:b/>
          <w:szCs w:val="21"/>
          <w:highlight w:val="none"/>
        </w:rPr>
      </w:r>
      <w:r/>
    </w:p>
    <w:p>
      <w:pPr>
        <w:pStyle w:val="93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第一步：磋商报价低于或等于</w:t>
      </w:r>
      <w:r>
        <w:rPr>
          <w:rFonts w:hint="eastAsia" w:ascii="宋体" w:hAnsi="宋体" w:eastAsia="宋体" w:cs="宋体"/>
          <w:sz w:val="21"/>
          <w:szCs w:val="21"/>
          <w:highlight w:val="none"/>
          <w:lang w:val="en-US" w:eastAsia="zh-CN"/>
        </w:rPr>
        <w:t xml:space="preserve">各标段预算金额</w:t>
      </w:r>
      <w:r>
        <w:rPr>
          <w:rFonts w:hint="eastAsia" w:ascii="宋体" w:hAnsi="宋体" w:eastAsia="宋体" w:cs="宋体"/>
          <w:sz w:val="21"/>
          <w:szCs w:val="21"/>
          <w:highlight w:val="none"/>
        </w:rPr>
        <w:t xml:space="preserve">的，为有效磋商报价。超</w:t>
      </w:r>
      <w:r>
        <w:rPr>
          <w:rFonts w:hint="eastAsia" w:ascii="宋体" w:hAnsi="宋体" w:eastAsia="宋体" w:cs="宋体"/>
          <w:sz w:val="21"/>
          <w:szCs w:val="21"/>
          <w:highlight w:val="none"/>
          <w:lang w:val="en-US" w:eastAsia="zh-CN"/>
        </w:rPr>
        <w:t xml:space="preserve">各标段预算金额</w:t>
      </w:r>
      <w:r>
        <w:rPr>
          <w:rFonts w:hint="eastAsia" w:ascii="宋体" w:hAnsi="宋体" w:eastAsia="宋体" w:cs="宋体"/>
          <w:sz w:val="21"/>
          <w:szCs w:val="21"/>
          <w:highlight w:val="none"/>
        </w:rPr>
        <w:t xml:space="preserve">的磋商报价文件为未实质性响应文件，不参与评审。</w:t>
      </w:r>
      <w:r>
        <w:rPr>
          <w:rFonts w:ascii="宋体" w:hAnsi="宋体" w:eastAsia="宋体" w:cs="宋体"/>
          <w:sz w:val="21"/>
          <w:szCs w:val="21"/>
          <w:highlight w:val="none"/>
        </w:rPr>
      </w:r>
      <w:r/>
    </w:p>
    <w:p>
      <w:pPr>
        <w:pStyle w:val="93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第二步：在所有有效磋商报价中满足采购文件要求，且磋商价格最低的磋商报价为评审基准价，其价格分为10分，其他磋商供应商的价格分按照下列公式计算（计算结果四舍五入保留两位小数）</w:t>
      </w:r>
      <w:r>
        <w:rPr>
          <w:rFonts w:ascii="宋体" w:hAnsi="宋体" w:eastAsia="宋体" w:cs="宋体"/>
          <w:sz w:val="21"/>
          <w:szCs w:val="21"/>
          <w:highlight w:val="none"/>
        </w:rPr>
      </w:r>
      <w:r/>
    </w:p>
    <w:p>
      <w:pPr>
        <w:pStyle w:val="938"/>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磋商报价得分＝（评审基准价/磋商报价）×10%×100</w:t>
      </w:r>
      <w:bookmarkEnd w:id="3"/>
      <w:r/>
      <w:bookmarkEnd w:id="4"/>
      <w:r/>
      <w:bookmarkEnd w:id="5"/>
      <w:r>
        <w:rPr>
          <w:rFonts w:ascii="宋体" w:hAnsi="宋体" w:eastAsia="宋体" w:cs="宋体"/>
          <w:sz w:val="21"/>
          <w:szCs w:val="21"/>
          <w:highlight w:val="none"/>
        </w:rPr>
      </w:r>
      <w:r/>
    </w:p>
    <w:p>
      <w:pPr>
        <w:pStyle w:val="92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（二）服务方案（</w:t>
      </w:r>
      <w:r>
        <w:rPr>
          <w:rFonts w:hint="eastAsia" w:ascii="宋体" w:hAnsi="宋体" w:eastAsia="宋体" w:cs="宋体"/>
          <w:b/>
          <w:szCs w:val="21"/>
          <w:highlight w:val="none"/>
          <w:lang w:val="en-US" w:eastAsia="zh-CN"/>
        </w:rPr>
        <w:t xml:space="preserve">62</w:t>
      </w:r>
      <w:r>
        <w:rPr>
          <w:rFonts w:hint="eastAsia" w:ascii="宋体" w:hAnsi="宋体" w:eastAsia="宋体" w:cs="宋体"/>
          <w:b/>
          <w:szCs w:val="21"/>
          <w:highlight w:val="none"/>
        </w:rPr>
        <w:t xml:space="preserve">分）</w:t>
      </w:r>
      <w:r>
        <w:rPr>
          <w:rFonts w:hint="eastAsia" w:ascii="宋体" w:hAnsi="宋体" w:eastAsia="宋体" w:cs="宋体"/>
          <w:b/>
          <w:szCs w:val="21"/>
          <w:highlight w:val="none"/>
        </w:rPr>
      </w:r>
      <w:r/>
    </w:p>
    <w:p>
      <w:pPr>
        <w:pStyle w:val="926"/>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1、项目需求理解（10分）</w:t>
      </w:r>
      <w:r>
        <w:rPr>
          <w:rFonts w:ascii="宋体" w:hAnsi="宋体" w:eastAsia="宋体" w:cs="宋体"/>
          <w:color w:val="000000"/>
          <w:sz w:val="21"/>
          <w:szCs w:val="21"/>
          <w:highlight w:val="none"/>
          <w:lang w:val="en-US" w:eastAsia="zh-CN"/>
        </w:rPr>
      </w:r>
      <w:r/>
    </w:p>
    <w:p>
      <w:pPr>
        <w:pStyle w:val="926"/>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供应商根据采购需求，提出对项目的理解与分析。理解全面、分析透彻、条理清晰、针对性强、完全贴合采购需求的得10分；理解较全面、分析较透彻、条理较清晰、针对性较强、较</w:t>
      </w:r>
      <w:r>
        <w:rPr>
          <w:rFonts w:hint="eastAsia" w:ascii="宋体" w:hAnsi="宋体" w:eastAsia="宋体" w:cs="宋体"/>
          <w:color w:val="000000"/>
          <w:sz w:val="21"/>
          <w:szCs w:val="21"/>
          <w:highlight w:val="none"/>
          <w:lang w:val="en-US" w:eastAsia="zh-CN"/>
        </w:rPr>
        <w:t xml:space="preserve">贴合采购需求</w:t>
      </w:r>
      <w:r>
        <w:rPr>
          <w:rFonts w:hint="eastAsia" w:ascii="宋体" w:hAnsi="宋体" w:eastAsia="宋体" w:cs="宋体"/>
          <w:color w:val="000000"/>
          <w:sz w:val="21"/>
          <w:szCs w:val="21"/>
          <w:highlight w:val="none"/>
          <w:lang w:val="en-US" w:eastAsia="zh-CN"/>
        </w:rPr>
        <w:t xml:space="preserve">的得7分；理解</w:t>
      </w:r>
      <w:r>
        <w:rPr>
          <w:rFonts w:hint="eastAsia" w:ascii="宋体" w:hAnsi="宋体" w:eastAsia="宋体" w:cs="宋体"/>
          <w:color w:val="000000"/>
          <w:sz w:val="21"/>
          <w:szCs w:val="21"/>
          <w:highlight w:val="none"/>
          <w:lang w:val="en-US" w:eastAsia="zh-CN"/>
        </w:rPr>
        <w:t xml:space="preserve">浅显片面</w:t>
      </w:r>
      <w:r>
        <w:rPr>
          <w:rFonts w:hint="eastAsia" w:ascii="宋体" w:hAnsi="宋体" w:eastAsia="宋体" w:cs="宋体"/>
          <w:color w:val="000000"/>
          <w:sz w:val="21"/>
          <w:szCs w:val="21"/>
          <w:highlight w:val="none"/>
          <w:lang w:val="en-US" w:eastAsia="zh-CN"/>
        </w:rPr>
        <w:t xml:space="preserve">、针对性一般、基本贴合采购需求的得4分；理解不够透彻、分析流于形式、不太贴合采购需求的得1分；未提供不得分。</w:t>
      </w:r>
      <w:r>
        <w:rPr>
          <w:rFonts w:hint="eastAsia" w:ascii="宋体" w:hAnsi="宋体" w:eastAsia="宋体" w:cs="宋体"/>
          <w:color w:val="000000"/>
          <w:sz w:val="21"/>
          <w:szCs w:val="21"/>
          <w:highlight w:val="none"/>
          <w:lang w:val="en-US" w:eastAsia="zh-CN"/>
        </w:rPr>
      </w:r>
      <w:r/>
    </w:p>
    <w:p>
      <w:pPr>
        <w:pStyle w:val="926"/>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2、重难点分析与解决措施（10分）</w:t>
      </w:r>
      <w:r>
        <w:rPr>
          <w:rFonts w:ascii="宋体" w:hAnsi="宋体" w:eastAsia="宋体" w:cs="宋体"/>
          <w:color w:val="000000"/>
          <w:sz w:val="21"/>
          <w:szCs w:val="21"/>
          <w:highlight w:val="none"/>
          <w:lang w:val="en-US" w:eastAsia="zh-CN"/>
        </w:rPr>
      </w:r>
      <w:r/>
    </w:p>
    <w:p>
      <w:pPr>
        <w:pStyle w:val="926"/>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根据项目服务需求，对项目实施过程中存在的重难点进行分析并提出解决措施。重难点分析透彻、解决措施完善、科学合理、可行性高、针对性强、完全贴合采购需求的得10分；重难点分析较透彻、解决措施较完善、可行性较高、针对性较强、较贴合采购需求的得7分；</w:t>
      </w:r>
      <w:r>
        <w:rPr>
          <w:rFonts w:hint="eastAsia" w:ascii="宋体" w:hAnsi="宋体" w:eastAsia="宋体" w:cs="宋体"/>
          <w:color w:val="000000"/>
          <w:sz w:val="21"/>
          <w:szCs w:val="21"/>
          <w:highlight w:val="none"/>
          <w:lang w:val="en-US" w:eastAsia="zh-CN"/>
        </w:rPr>
        <w:t xml:space="preserve">重难点分析浅显片面、针对性一般、部分内容与采购需求贴合度不高的得4分；重难点分析流域形式、针对性较差、不太贴合采购需求的得1分；未提供不得分。</w:t>
      </w:r>
      <w:r>
        <w:rPr>
          <w:rFonts w:ascii="宋体" w:hAnsi="宋体" w:eastAsia="宋体" w:cs="宋体"/>
          <w:color w:val="000000"/>
          <w:sz w:val="21"/>
          <w:szCs w:val="21"/>
          <w:highlight w:val="none"/>
          <w:lang w:val="en-US" w:eastAsia="zh-CN"/>
        </w:rPr>
      </w:r>
      <w:r/>
    </w:p>
    <w:p>
      <w:pPr>
        <w:pStyle w:val="926"/>
        <w:ind w:firstLine="420"/>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3、技术服务方案（15分）</w:t>
      </w:r>
      <w:r>
        <w:rPr>
          <w:rFonts w:ascii="宋体" w:hAnsi="宋体" w:cs="宋体"/>
          <w:color w:val="000000"/>
          <w:szCs w:val="21"/>
          <w:highlight w:val="none"/>
          <w:lang w:val="en-US" w:eastAsia="zh-CN"/>
        </w:rPr>
      </w:r>
      <w:r/>
    </w:p>
    <w:p>
      <w:pPr>
        <w:pStyle w:val="926"/>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方案全面、条理清晰、科学合理、可行性高、针对性强、</w:t>
      </w:r>
      <w:r>
        <w:rPr>
          <w:rFonts w:ascii="宋体" w:hAnsi="宋体" w:eastAsia="宋体" w:cs="宋体"/>
          <w:color w:val="000000"/>
          <w:sz w:val="21"/>
          <w:szCs w:val="21"/>
          <w:highlight w:val="none"/>
        </w:rPr>
        <w:t xml:space="preserve">在完全满足委托人的需求的基础上有所突破，得</w:t>
      </w: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rPr>
        <w:t xml:space="preserve">分</w:t>
      </w:r>
      <w:r>
        <w:rPr>
          <w:rFonts w:hint="eastAsia" w:ascii="宋体" w:hAnsi="宋体" w:cs="宋体"/>
          <w:color w:val="000000"/>
          <w:szCs w:val="21"/>
          <w:highlight w:val="none"/>
          <w:lang w:val="en-US" w:eastAsia="zh-CN"/>
        </w:rPr>
        <w:t xml:space="preserve">；方案较全面、条理较清晰、可行性较高、针对性较强、</w:t>
      </w:r>
      <w:r>
        <w:rPr>
          <w:rFonts w:ascii="宋体" w:hAnsi="宋体" w:eastAsia="宋体" w:cs="宋体"/>
          <w:color w:val="000000"/>
          <w:sz w:val="21"/>
          <w:szCs w:val="21"/>
          <w:highlight w:val="none"/>
        </w:rPr>
        <w:t xml:space="preserve">能够完全满足委托人的需求</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Cs w:val="21"/>
          <w:highlight w:val="none"/>
          <w:lang w:val="en-US" w:eastAsia="zh-CN"/>
        </w:rPr>
        <w:t xml:space="preserve">得10分；方案简单、可行性一般、针对性一般、</w:t>
      </w:r>
      <w:r>
        <w:rPr>
          <w:rFonts w:ascii="宋体" w:hAnsi="宋体" w:eastAsia="宋体" w:cs="宋体"/>
          <w:color w:val="000000"/>
          <w:sz w:val="21"/>
          <w:szCs w:val="21"/>
          <w:highlight w:val="none"/>
        </w:rPr>
        <w:t xml:space="preserve">基本满足委托人的需求，</w:t>
      </w:r>
      <w:r>
        <w:rPr>
          <w:rFonts w:hint="eastAsia" w:ascii="宋体" w:hAnsi="宋体" w:cs="宋体"/>
          <w:color w:val="000000"/>
          <w:szCs w:val="21"/>
          <w:highlight w:val="none"/>
          <w:lang w:val="en-US" w:eastAsia="zh-CN"/>
        </w:rPr>
        <w:t xml:space="preserve">得5分；方案较差、可行性较差的得1分；</w:t>
      </w: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p>
      <w:pPr>
        <w:pStyle w:val="926"/>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项目进度计划方案</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t xml:space="preserve">分）</w:t>
      </w:r>
      <w:r>
        <w:rPr>
          <w:rFonts w:ascii="宋体" w:hAnsi="宋体" w:eastAsia="宋体" w:cs="宋体"/>
          <w:color w:val="000000"/>
          <w:szCs w:val="21"/>
          <w:highlight w:val="none"/>
          <w:lang w:val="en-US" w:eastAsia="zh-CN"/>
        </w:rPr>
      </w:r>
      <w:r/>
    </w:p>
    <w:p>
      <w:pPr>
        <w:pStyle w:val="926"/>
        <w:ind w:firstLine="420"/>
        <w:spacing w:line="360" w:lineRule="auto"/>
        <w:rPr>
          <w:rFonts w:hint="eastAsia" w:ascii="宋体" w:hAnsi="宋体" w:eastAsia="宋体" w:cs="宋体"/>
          <w:b/>
          <w:szCs w:val="21"/>
          <w:highlight w:val="none"/>
          <w:lang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cs="宋体"/>
          <w:color w:val="000000"/>
          <w:szCs w:val="21"/>
          <w:highlight w:val="none"/>
          <w:lang w:val="en-US" w:eastAsia="zh-CN"/>
        </w:rPr>
        <w:t xml:space="preserve">根据项目服务内容制定进度计划方案。进度计划科学合理、针对性强、可操作性强的得9分；进度计划较科学合理、针对性较强、可操作性较强的得6分；进度计划一般、针对性一般、可操作性一般的得3分；</w:t>
      </w:r>
      <w:r>
        <w:rPr>
          <w:rFonts w:hint="eastAsia" w:ascii="宋体" w:hAnsi="宋体" w:eastAsia="宋体" w:cs="宋体"/>
          <w:color w:val="000000"/>
          <w:szCs w:val="21"/>
          <w:highlight w:val="none"/>
          <w:lang w:val="en-US" w:eastAsia="zh-CN"/>
        </w:rPr>
        <w:t xml:space="preserve">未提供不得分。</w:t>
      </w:r>
      <w:r>
        <w:rPr>
          <w:rFonts w:hint="eastAsia" w:ascii="宋体" w:hAnsi="宋体" w:eastAsia="宋体" w:cs="宋体"/>
          <w:b/>
          <w:szCs w:val="21"/>
          <w:highlight w:val="none"/>
          <w:lang w:eastAsia="zh-CN"/>
        </w:rPr>
      </w:r>
      <w:r/>
    </w:p>
    <w:p>
      <w:pPr>
        <w:pStyle w:val="926"/>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5、保密措施（9分）</w:t>
      </w:r>
      <w:r>
        <w:rPr>
          <w:rFonts w:ascii="宋体" w:hAnsi="宋体" w:eastAsia="宋体" w:cs="宋体"/>
          <w:color w:val="000000"/>
          <w:szCs w:val="21"/>
          <w:highlight w:val="none"/>
          <w:lang w:val="en-US" w:eastAsia="zh-CN"/>
        </w:rPr>
      </w:r>
      <w:r/>
    </w:p>
    <w:p>
      <w:pPr>
        <w:pStyle w:val="926"/>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应当遵守保密原则，对服务过程中所了解或知悉或获取的一切信息、国家秘密、商业秘密和个人隐予以保密。保密措施全面完善、科学合理、可行性高、针对性强的得9分；保密措施较完善、可行性较高、针对性较强的得6分；保密措施简单、可行性一般、针对性一般的得3分；未提供不得分。</w:t>
      </w:r>
      <w:r>
        <w:rPr>
          <w:rFonts w:ascii="宋体" w:hAnsi="宋体" w:eastAsia="宋体" w:cs="宋体"/>
          <w:color w:val="000000"/>
          <w:szCs w:val="21"/>
          <w:highlight w:val="none"/>
          <w:lang w:val="en-US" w:eastAsia="zh-CN"/>
        </w:rPr>
      </w:r>
      <w:r/>
    </w:p>
    <w:p>
      <w:pPr>
        <w:pStyle w:val="926"/>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6、质量保障措施及方案（9分）</w:t>
      </w:r>
      <w:r>
        <w:rPr>
          <w:rFonts w:hint="eastAsia" w:ascii="宋体" w:hAnsi="宋体" w:eastAsia="宋体" w:cs="宋体"/>
          <w:color w:val="000000"/>
          <w:szCs w:val="21"/>
          <w:highlight w:val="none"/>
          <w:lang w:val="en-US" w:eastAsia="zh-CN"/>
        </w:rPr>
      </w:r>
      <w:r/>
    </w:p>
    <w:p>
      <w:pPr>
        <w:pStyle w:val="9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针对本项目的质量保障方案全面，有完善的售后服务内容和承诺，能积极响应采购方及被服务企业需求，针对性强的得9分；质量保障方案较全面，服务流程及内容较贴合项目需求、针对性较强的得6分；质量保障方案片面，服务流程及内容空洞或欠缺、针对性一般的得3分；未提供不得分。</w:t>
      </w:r>
      <w:r>
        <w:rPr>
          <w:rFonts w:hint="eastAsia" w:ascii="宋体" w:hAnsi="宋体" w:eastAsia="宋体" w:cs="宋体"/>
          <w:color w:val="000000"/>
          <w:szCs w:val="21"/>
          <w:highlight w:val="none"/>
        </w:rPr>
      </w:r>
      <w:r/>
    </w:p>
    <w:p>
      <w:pPr>
        <w:pStyle w:val="926"/>
        <w:ind w:firstLine="422"/>
        <w:spacing w:line="360" w:lineRule="auto"/>
        <w:rPr>
          <w:rFonts w:ascii="宋体" w:hAnsi="宋体" w:eastAsia="宋体" w:cs="宋体"/>
          <w:b/>
          <w:szCs w:val="21"/>
          <w:highlight w:val="none"/>
          <w:lang w:val="en-US" w:eastAsia="zh-CN"/>
        </w:rPr>
      </w:pP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三）投入人员实力（10分）</w:t>
      </w:r>
      <w:r>
        <w:rPr>
          <w:rFonts w:ascii="宋体" w:hAnsi="宋体" w:eastAsia="宋体" w:cs="宋体"/>
          <w:b/>
          <w:szCs w:val="21"/>
          <w:highlight w:val="none"/>
          <w:lang w:val="en-US" w:eastAsia="zh-CN"/>
        </w:rPr>
      </w:r>
      <w:r/>
    </w:p>
    <w:p>
      <w:pPr>
        <w:pStyle w:val="926"/>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供应商拟投入本项目人员具有专利代理师（原专利代理人）证书的，有一个得2分，本项最高得10分。（响应文件中提供人员证书扫描件及供应商为其缴纳的社保证明材料，未按要求提供材料不得分）</w:t>
      </w:r>
      <w:r>
        <w:rPr>
          <w:rFonts w:hint="eastAsia" w:ascii="宋体" w:hAnsi="宋体" w:eastAsia="宋体" w:cs="宋体"/>
          <w:color w:val="000000"/>
          <w:szCs w:val="21"/>
          <w:highlight w:val="none"/>
          <w:lang w:val="en-US" w:eastAsia="zh-CN"/>
        </w:rPr>
      </w:r>
      <w:r/>
    </w:p>
    <w:p>
      <w:pPr>
        <w:pStyle w:val="926"/>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w:t>
      </w:r>
      <w:r>
        <w:rPr>
          <w:rFonts w:hint="eastAsia" w:ascii="宋体" w:hAnsi="宋体" w:eastAsia="宋体" w:cs="宋体"/>
          <w:b/>
          <w:szCs w:val="21"/>
          <w:highlight w:val="none"/>
          <w:lang w:val="en-US" w:eastAsia="zh-CN"/>
        </w:rPr>
        <w:t xml:space="preserve">四</w:t>
      </w:r>
      <w:r>
        <w:rPr>
          <w:rFonts w:hint="eastAsia" w:ascii="宋体" w:hAnsi="宋体" w:eastAsia="宋体" w:cs="宋体"/>
          <w:b/>
          <w:szCs w:val="21"/>
          <w:highlight w:val="none"/>
        </w:rPr>
        <w:t xml:space="preserve">）综合实力</w:t>
      </w:r>
      <w:r>
        <w:rPr>
          <w:rFonts w:hint="eastAsia" w:ascii="宋体" w:hAnsi="宋体" w:eastAsia="宋体" w:cs="宋体"/>
          <w:b/>
          <w:szCs w:val="21"/>
          <w:highlight w:val="none"/>
          <w:lang w:val="en-US" w:eastAsia="zh-CN"/>
        </w:rPr>
        <w:t xml:space="preserve">比较</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en-US" w:eastAsia="zh-CN"/>
        </w:rPr>
        <w:t xml:space="preserve">18</w:t>
      </w:r>
      <w:r>
        <w:rPr>
          <w:rFonts w:hint="eastAsia" w:ascii="宋体" w:hAnsi="宋体" w:eastAsia="宋体" w:cs="宋体"/>
          <w:b/>
          <w:szCs w:val="21"/>
          <w:highlight w:val="none"/>
        </w:rPr>
        <w:t xml:space="preserve">分）</w:t>
      </w:r>
      <w:r>
        <w:rPr>
          <w:rFonts w:hint="eastAsia" w:ascii="宋体" w:hAnsi="宋体" w:eastAsia="宋体" w:cs="宋体"/>
          <w:b/>
          <w:szCs w:val="21"/>
          <w:highlight w:val="none"/>
        </w:rPr>
      </w:r>
      <w:r/>
    </w:p>
    <w:p>
      <w:pPr>
        <w:pStyle w:val="93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具有有效期内的质量管理体系认证证书、环境管理体系认证证书、职业健康安全管理体系认证证书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每提供1个得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文件中提供相关认证证书扫描件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提供有效的查询路径（同时提</w:t>
      </w:r>
      <w:r>
        <w:rPr>
          <w:rFonts w:hint="eastAsia" w:ascii="宋体" w:hAnsi="宋体" w:eastAsia="宋体" w:cs="宋体"/>
          <w:color w:val="000000"/>
          <w:sz w:val="21"/>
          <w:szCs w:val="21"/>
          <w:highlight w:val="none"/>
        </w:rPr>
        <w:t xml:space="preserve">供网址及查询结果截图），</w:t>
      </w:r>
      <w:r>
        <w:rPr>
          <w:rFonts w:hint="eastAsia" w:ascii="宋体" w:hAnsi="宋体" w:eastAsia="宋体" w:cs="宋体"/>
          <w:color w:val="000000"/>
          <w:sz w:val="21"/>
          <w:szCs w:val="21"/>
          <w:highlight w:val="none"/>
          <w:lang w:val="en-US" w:eastAsia="zh-CN"/>
        </w:rPr>
        <w:t xml:space="preserve">未按要求提供材料不得分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8"/>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2、供应商购有或自有数据资源完备的主流商业专利数据库，得2分；本项最高得2分。（响应文</w:t>
      </w:r>
      <w:r>
        <w:rPr>
          <w:rFonts w:hint="eastAsia" w:ascii="宋体" w:hAnsi="宋体" w:eastAsia="宋体" w:cs="宋体"/>
          <w:color w:val="000000"/>
          <w:sz w:val="21"/>
          <w:szCs w:val="21"/>
          <w:highlight w:val="none"/>
          <w:lang w:val="en-US" w:eastAsia="zh-CN"/>
        </w:rPr>
        <w:t xml:space="preserve">件中提供有效的数据库购置合同或有效的证明材料）</w:t>
      </w:r>
      <w:r>
        <w:rPr>
          <w:rFonts w:hint="eastAsia" w:ascii="宋体" w:hAnsi="宋体" w:eastAsia="宋体" w:cs="宋体"/>
          <w:color w:val="000000"/>
          <w:sz w:val="21"/>
          <w:szCs w:val="21"/>
          <w:highlight w:val="none"/>
          <w:lang w:val="en-US" w:eastAsia="zh-CN"/>
        </w:rPr>
      </w:r>
      <w:r/>
    </w:p>
    <w:p>
      <w:pPr>
        <w:pStyle w:val="938"/>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供应商</w:t>
      </w:r>
      <w:r>
        <w:rPr>
          <w:rFonts w:ascii="宋体" w:hAnsi="宋体" w:eastAsia="宋体" w:cs="宋体"/>
          <w:color w:val="000000"/>
          <w:sz w:val="21"/>
          <w:szCs w:val="21"/>
          <w:highlight w:val="none"/>
          <w:lang w:val="en-US" w:eastAsia="zh-CN"/>
        </w:rPr>
        <w:t xml:space="preserve">自202</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1月1日（以合同签订日期为准）</w:t>
      </w:r>
      <w:r>
        <w:rPr>
          <w:rFonts w:ascii="宋体" w:hAnsi="宋体" w:eastAsia="宋体" w:cs="宋体"/>
          <w:color w:val="000000"/>
          <w:sz w:val="21"/>
          <w:szCs w:val="21"/>
          <w:highlight w:val="none"/>
          <w:lang w:val="en-US" w:eastAsia="zh-CN"/>
        </w:rPr>
        <w:t xml:space="preserve">至今承担过类似</w:t>
      </w:r>
      <w:r>
        <w:rPr>
          <w:rFonts w:hint="eastAsia" w:ascii="宋体" w:hAnsi="宋体" w:eastAsia="宋体" w:cs="宋体"/>
          <w:color w:val="000000"/>
          <w:sz w:val="21"/>
          <w:szCs w:val="21"/>
          <w:highlight w:val="none"/>
          <w:lang w:val="en-US" w:eastAsia="zh-CN"/>
        </w:rPr>
        <w:t xml:space="preserve">项目业绩的</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提供一个</w:t>
      </w:r>
      <w:r>
        <w:rPr>
          <w:rFonts w:ascii="宋体" w:hAnsi="宋体" w:eastAsia="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t xml:space="preserve">分；本项最高</w:t>
      </w:r>
      <w:r>
        <w:rPr>
          <w:rFonts w:hint="eastAsia" w:ascii="宋体" w:hAnsi="宋体" w:eastAsia="宋体" w:cs="宋体"/>
          <w:color w:val="000000"/>
          <w:sz w:val="21"/>
          <w:szCs w:val="21"/>
          <w:highlight w:val="none"/>
          <w:lang w:val="en-US" w:eastAsia="zh-CN"/>
        </w:rPr>
        <w:t xml:space="preserve">得10</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响应文件中</w:t>
      </w:r>
      <w:r>
        <w:rPr>
          <w:rFonts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en-US" w:eastAsia="zh-CN"/>
        </w:rPr>
        <w:t xml:space="preserve">类似</w:t>
      </w:r>
      <w:r>
        <w:rPr>
          <w:rFonts w:ascii="宋体" w:hAnsi="宋体" w:eastAsia="宋体" w:cs="宋体"/>
          <w:color w:val="000000"/>
          <w:sz w:val="21"/>
          <w:szCs w:val="21"/>
          <w:highlight w:val="none"/>
          <w:lang w:val="en-US" w:eastAsia="zh-CN"/>
        </w:rPr>
        <w:t xml:space="preserve">业绩合同</w:t>
      </w:r>
      <w:r>
        <w:rPr>
          <w:rFonts w:hint="eastAsia" w:ascii="宋体" w:hAnsi="宋体" w:eastAsia="宋体" w:cs="宋体"/>
          <w:color w:val="000000"/>
          <w:sz w:val="21"/>
          <w:szCs w:val="21"/>
          <w:highlight w:val="none"/>
          <w:lang w:val="en-US" w:eastAsia="zh-CN"/>
        </w:rPr>
        <w:t xml:space="preserve">扫描件</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shd w:val="nil" w:color="auto"/>
        <w:rPr>
          <w:rFonts w:hint="eastAsia" w:ascii="宋体" w:hAnsi="宋体" w:eastAsia="宋体" w:cs="宋体"/>
          <w:b/>
          <w:bCs/>
          <w:highlight w:val="none"/>
        </w:rPr>
      </w:pPr>
      <w:r>
        <w:rPr>
          <w:rFonts w:hint="eastAsia" w:ascii="宋体" w:hAnsi="宋体" w:eastAsia="宋体" w:cs="宋体"/>
          <w:b/>
          <w:highlight w:val="none"/>
        </w:rPr>
        <w:br w:type="page" w:clear="all"/>
      </w:r>
      <w:r>
        <w:rPr>
          <w:rFonts w:hint="eastAsia" w:ascii="宋体" w:hAnsi="宋体" w:eastAsia="宋体" w:cs="宋体"/>
          <w:b/>
          <w:highlight w:val="none"/>
        </w:rPr>
      </w:r>
      <w:r/>
    </w:p>
    <w:p>
      <w:pPr>
        <w:pStyle w:val="927"/>
        <w:jc w:val="center"/>
        <w:spacing w:line="360" w:lineRule="auto"/>
        <w:rPr>
          <w:rFonts w:hint="eastAsia" w:ascii="宋体" w:hAnsi="宋体" w:eastAsia="宋体" w:cs="宋体"/>
          <w:b/>
          <w:bCs/>
          <w:highlight w:val="none"/>
        </w:rPr>
      </w:pPr>
      <w:r>
        <w:rPr>
          <w:rFonts w:hint="eastAsia" w:ascii="宋体" w:hAnsi="宋体" w:eastAsia="宋体" w:cs="宋体"/>
          <w:b/>
          <w:highlight w:val="none"/>
          <w:lang w:val="en-US" w:eastAsia="zh-CN"/>
        </w:rPr>
        <w:t xml:space="preserve">第四章 </w:t>
      </w:r>
      <w:r>
        <w:rPr>
          <w:rFonts w:hint="eastAsia" w:ascii="宋体" w:hAnsi="宋体" w:eastAsia="宋体" w:cs="宋体"/>
          <w:b/>
          <w:highlight w:val="none"/>
        </w:rPr>
        <w:t xml:space="preserve">合同主要条款格式</w:t>
      </w:r>
      <w:r>
        <w:rPr>
          <w:rFonts w:hint="eastAsia" w:ascii="宋体" w:hAnsi="宋体" w:eastAsia="宋体" w:cs="宋体"/>
          <w:b/>
          <w:highlight w:val="none"/>
        </w:rPr>
      </w:r>
      <w:r/>
    </w:p>
    <w:p>
      <w:pPr>
        <w:pStyle w:val="926"/>
        <w:spacing w:line="360" w:lineRule="auto"/>
        <w:rPr>
          <w:rFonts w:hint="eastAsia" w:ascii="宋体" w:hAnsi="宋体" w:cs="宋体"/>
          <w:sz w:val="24"/>
          <w:highlight w:val="none"/>
        </w:rPr>
      </w:pPr>
      <w:r>
        <w:rPr>
          <w:rFonts w:hint="eastAsia" w:ascii="宋体" w:hAnsi="宋体" w:cs="宋体"/>
          <w:sz w:val="24"/>
          <w:highlight w:val="none"/>
        </w:rPr>
      </w:r>
      <w:r/>
    </w:p>
    <w:p>
      <w:pPr>
        <w:pStyle w:val="926"/>
        <w:spacing w:line="360" w:lineRule="auto"/>
        <w:rPr>
          <w:rFonts w:ascii="宋体" w:hAnsi="宋体"/>
          <w:b/>
          <w:szCs w:val="21"/>
          <w:highlight w:val="none"/>
        </w:rPr>
      </w:pPr>
      <w:r>
        <w:rPr>
          <w:rFonts w:hint="eastAsia" w:ascii="宋体" w:hAnsi="宋体"/>
          <w:b/>
          <w:szCs w:val="21"/>
          <w:highlight w:val="none"/>
        </w:rPr>
        <w:t xml:space="preserve">甲方（需方）： </w:t>
      </w:r>
      <w:r>
        <w:rPr>
          <w:rFonts w:ascii="宋体" w:hAnsi="宋体"/>
          <w:b/>
          <w:szCs w:val="21"/>
          <w:highlight w:val="none"/>
        </w:rPr>
      </w:r>
      <w:r/>
    </w:p>
    <w:p>
      <w:pPr>
        <w:pStyle w:val="926"/>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926"/>
        <w:spacing w:line="360" w:lineRule="auto"/>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p>
      <w:pPr>
        <w:pStyle w:val="926"/>
        <w:spacing w:line="360" w:lineRule="auto"/>
        <w:rPr>
          <w:rFonts w:ascii="宋体" w:hAnsi="宋体"/>
          <w:szCs w:val="21"/>
          <w:highlight w:val="none"/>
        </w:rPr>
      </w:pPr>
      <w:r>
        <w:rPr>
          <w:rFonts w:ascii="宋体" w:hAnsi="宋体"/>
          <w:szCs w:val="21"/>
          <w:highlight w:val="none"/>
        </w:rPr>
      </w:r>
      <w:r/>
    </w:p>
    <w:p>
      <w:pPr>
        <w:pStyle w:val="926"/>
        <w:spacing w:line="360" w:lineRule="auto"/>
        <w:rPr>
          <w:rFonts w:ascii="宋体" w:hAnsi="宋体"/>
          <w:b/>
          <w:szCs w:val="21"/>
          <w:highlight w:val="none"/>
        </w:rPr>
      </w:pPr>
      <w:r>
        <w:rPr>
          <w:rFonts w:hint="eastAsia" w:ascii="宋体" w:hAnsi="宋体"/>
          <w:b/>
          <w:szCs w:val="21"/>
          <w:highlight w:val="none"/>
        </w:rPr>
        <w:t xml:space="preserve">乙方（供方）：</w:t>
      </w:r>
      <w:r>
        <w:rPr>
          <w:rFonts w:ascii="宋体" w:hAnsi="宋体"/>
          <w:b/>
          <w:szCs w:val="21"/>
          <w:highlight w:val="none"/>
        </w:rPr>
      </w:r>
      <w:r/>
    </w:p>
    <w:p>
      <w:pPr>
        <w:pStyle w:val="926"/>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                                                              </w:t>
      </w:r>
      <w:r>
        <w:rPr>
          <w:rFonts w:ascii="宋体" w:hAnsi="宋体"/>
          <w:szCs w:val="21"/>
          <w:highlight w:val="none"/>
        </w:rPr>
      </w:r>
      <w:r/>
    </w:p>
    <w:p>
      <w:pPr>
        <w:pStyle w:val="926"/>
        <w:spacing w:line="360" w:lineRule="auto"/>
        <w:tabs>
          <w:tab w:val="left" w:pos="3600" w:leader="none"/>
        </w:tabs>
        <w:rPr>
          <w:rFonts w:hint="eastAsia" w:ascii="宋体" w:hAnsi="宋体"/>
          <w:szCs w:val="21"/>
          <w:highlight w:val="none"/>
        </w:rPr>
      </w:pPr>
      <w:r>
        <w:rPr>
          <w:rFonts w:hint="eastAsia" w:ascii="宋体" w:hAnsi="宋体"/>
          <w:szCs w:val="21"/>
          <w:highlight w:val="none"/>
        </w:rPr>
        <w:t xml:space="preserve">联系人：                      </w:t>
      </w:r>
      <w:r>
        <w:rPr>
          <w:rFonts w:hint="eastAsia" w:ascii="宋体" w:hAnsi="宋体"/>
          <w:szCs w:val="21"/>
          <w:highlight w:val="none"/>
        </w:rPr>
      </w:r>
      <w:r/>
    </w:p>
    <w:p>
      <w:pPr>
        <w:pStyle w:val="926"/>
        <w:spacing w:line="360" w:lineRule="auto"/>
        <w:tabs>
          <w:tab w:val="left" w:pos="3600" w:leader="none"/>
        </w:tabs>
        <w:rPr>
          <w:rFonts w:hint="eastAsia" w:ascii="宋体" w:hAnsi="宋体" w:cs="宋体"/>
          <w:b w:val="0"/>
          <w:bCs/>
          <w:sz w:val="21"/>
          <w:szCs w:val="21"/>
          <w:highlight w:val="none"/>
        </w:rPr>
      </w:pPr>
      <w:r>
        <w:rPr>
          <w:rFonts w:hint="eastAsia" w:ascii="宋体" w:hAnsi="宋体"/>
          <w:szCs w:val="21"/>
          <w:highlight w:val="none"/>
        </w:rPr>
        <w:t xml:space="preserve">联系电话：</w:t>
      </w:r>
      <w:r>
        <w:rPr>
          <w:rFonts w:hint="eastAsia" w:ascii="宋体" w:hAnsi="宋体" w:cs="宋体"/>
          <w:b w:val="0"/>
          <w:bCs/>
          <w:sz w:val="21"/>
          <w:szCs w:val="21"/>
          <w:highlight w:val="none"/>
        </w:rPr>
        <w:t xml:space="preserve"> </w:t>
      </w:r>
      <w:r>
        <w:rPr>
          <w:rFonts w:hint="eastAsia" w:ascii="宋体" w:hAnsi="宋体" w:cs="宋体"/>
          <w:b w:val="0"/>
          <w:bCs/>
          <w:sz w:val="21"/>
          <w:szCs w:val="21"/>
          <w:highlight w:val="none"/>
        </w:rPr>
      </w:r>
      <w:r/>
    </w:p>
    <w:p>
      <w:pPr>
        <w:pStyle w:val="926"/>
        <w:ind w:firstLine="420"/>
        <w:spacing w:line="360" w:lineRule="auto"/>
        <w:tabs>
          <w:tab w:val="left" w:pos="3600"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r>
      <w:r/>
    </w:p>
    <w:p>
      <w:pPr>
        <w:pStyle w:val="1043"/>
        <w:ind w:firstLine="420"/>
        <w:keepLines/>
        <w:keepNext/>
        <w:pageBreakBefore w:val="0"/>
        <w:spacing w:before="0" w:after="0" w:line="460" w:lineRule="exact"/>
        <w:widowControl w:val="off"/>
        <w:tabs>
          <w:tab w:val="left" w:pos="405" w:leader="none"/>
        </w:tabs>
        <w:rPr>
          <w:rFonts w:hint="eastAsia" w:ascii="宋体" w:hAnsi="宋体" w:cs="宋体"/>
          <w:b w:val="0"/>
          <w:color w:val="000000"/>
          <w:sz w:val="21"/>
          <w:szCs w:val="21"/>
          <w:highlight w:val="none"/>
        </w:rPr>
        <w:outlineLvl w:val="9"/>
      </w:pPr>
      <w:r>
        <w:rPr>
          <w:rFonts w:hint="eastAsia" w:ascii="宋体" w:hAnsi="宋体" w:cs="宋体"/>
          <w:b w:val="0"/>
          <w:color w:val="000000"/>
          <w:sz w:val="21"/>
          <w:szCs w:val="21"/>
          <w:highlight w:val="none"/>
        </w:rPr>
        <w:t xml:space="preserve">根据</w:t>
      </w:r>
      <w:r>
        <w:rPr>
          <w:rFonts w:hint="eastAsia" w:ascii="宋体" w:hAnsi="宋体" w:cs="宋体"/>
          <w:b w:val="0"/>
          <w:bCs/>
          <w:color w:val="000000"/>
          <w:spacing w:val="13"/>
          <w:sz w:val="21"/>
          <w:szCs w:val="21"/>
          <w:highlight w:val="none"/>
          <w:u w:val="single"/>
        </w:rPr>
        <w:t xml:space="preserve">苏州咨悦潭建设项目管理有限公司</w:t>
      </w:r>
      <w:r>
        <w:rPr>
          <w:rFonts w:hint="eastAsia" w:ascii="宋体" w:hAnsi="宋体" w:cs="宋体"/>
          <w:b w:val="0"/>
          <w:color w:val="000000"/>
          <w:sz w:val="21"/>
          <w:szCs w:val="21"/>
          <w:highlight w:val="none"/>
        </w:rPr>
        <w:t xml:space="preserve">采购编号</w:t>
      </w:r>
      <w:r>
        <w:rPr>
          <w:rFonts w:hint="eastAsia" w:ascii="宋体" w:hAnsi="宋体" w:cs="宋体"/>
          <w:b w:val="0"/>
          <w:bCs/>
          <w:color w:val="000000"/>
          <w:spacing w:val="13"/>
          <w:sz w:val="21"/>
          <w:szCs w:val="21"/>
          <w:highlight w:val="none"/>
          <w:u w:val="single"/>
          <w:lang w:eastAsia="zh-CN"/>
        </w:rPr>
        <w:t xml:space="preserve">JSZC-320507-ZYTD-C2026-0032</w:t>
      </w:r>
      <w:r>
        <w:rPr>
          <w:rFonts w:hint="eastAsia" w:ascii="宋体" w:hAnsi="宋体" w:cs="宋体"/>
          <w:b w:val="0"/>
          <w:bCs/>
          <w:color w:val="000000"/>
          <w:spacing w:val="13"/>
          <w:sz w:val="21"/>
          <w:szCs w:val="21"/>
          <w:highlight w:val="none"/>
          <w:u w:val="single"/>
        </w:rPr>
        <w:t xml:space="preserve">号</w:t>
      </w:r>
      <w:r>
        <w:rPr>
          <w:rFonts w:hint="eastAsia" w:ascii="宋体" w:hAnsi="宋体" w:cs="宋体"/>
          <w:b w:val="0"/>
          <w:color w:val="000000"/>
          <w:sz w:val="21"/>
          <w:szCs w:val="21"/>
          <w:highlight w:val="none"/>
        </w:rPr>
        <w:t xml:space="preserve">政府采购招标文件及中标单位的响应文件和成交通知书，甲乙双方就此次成交的</w:t>
      </w:r>
      <w:r>
        <w:rPr>
          <w:rFonts w:hint="eastAsia" w:ascii="宋体" w:hAnsi="宋体" w:cs="宋体"/>
          <w:b w:val="0"/>
          <w:bCs/>
          <w:color w:val="000000"/>
          <w:sz w:val="21"/>
          <w:szCs w:val="21"/>
          <w:highlight w:val="none"/>
          <w:u w:val="single"/>
          <w:lang w:eastAsia="zh-CN"/>
        </w:rPr>
        <w:t xml:space="preserve">2026年度“相知惠”知识产权领航服务</w:t>
      </w:r>
      <w:r>
        <w:rPr>
          <w:rFonts w:hint="eastAsia" w:ascii="宋体" w:hAnsi="宋体" w:cs="宋体"/>
          <w:b w:val="0"/>
          <w:bCs/>
          <w:color w:val="000000"/>
          <w:sz w:val="21"/>
          <w:szCs w:val="21"/>
          <w:highlight w:val="none"/>
          <w:u w:val="none"/>
          <w:lang w:val="en-US" w:eastAsia="zh-CN"/>
        </w:rPr>
        <w:t xml:space="preserve">第</w:t>
      </w:r>
      <w:r>
        <w:rPr>
          <w:rFonts w:hint="eastAsia" w:ascii="宋体" w:hAnsi="宋体" w:cs="宋体"/>
          <w:b w:val="0"/>
          <w:bCs/>
          <w:color w:val="000000"/>
          <w:sz w:val="21"/>
          <w:szCs w:val="21"/>
          <w:highlight w:val="none"/>
          <w:u w:val="single"/>
          <w:lang w:val="en-US" w:eastAsia="zh-CN"/>
        </w:rPr>
        <w:t xml:space="preserve">   </w:t>
      </w:r>
      <w:r>
        <w:rPr>
          <w:rFonts w:hint="eastAsia" w:ascii="宋体" w:hAnsi="宋体" w:cs="宋体"/>
          <w:b w:val="0"/>
          <w:bCs/>
          <w:color w:val="000000"/>
          <w:sz w:val="21"/>
          <w:szCs w:val="21"/>
          <w:highlight w:val="none"/>
          <w:u w:val="none"/>
          <w:lang w:val="en-US" w:eastAsia="zh-CN"/>
        </w:rPr>
        <w:t xml:space="preserve">标段</w:t>
      </w:r>
      <w:r>
        <w:rPr>
          <w:rFonts w:hint="eastAsia" w:ascii="宋体" w:hAnsi="宋体" w:cs="宋体"/>
          <w:b w:val="0"/>
          <w:color w:val="000000"/>
          <w:sz w:val="21"/>
          <w:szCs w:val="21"/>
          <w:highlight w:val="none"/>
        </w:rPr>
        <w:t xml:space="preserve">事宜，签订本合同书。</w:t>
      </w:r>
      <w:r>
        <w:rPr>
          <w:rFonts w:hint="eastAsia" w:ascii="宋体" w:hAnsi="宋体" w:cs="宋体"/>
          <w:b w:val="0"/>
          <w:color w:val="000000"/>
          <w:sz w:val="21"/>
          <w:szCs w:val="21"/>
          <w:highlight w:val="none"/>
        </w:rPr>
      </w:r>
      <w:r/>
    </w:p>
    <w:p>
      <w:pPr>
        <w:pStyle w:val="926"/>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一、合同内容</w:t>
      </w:r>
      <w:r>
        <w:rPr>
          <w:rFonts w:hint="eastAsia" w:ascii="宋体" w:hAnsi="宋体" w:eastAsia="宋体" w:cs="宋体"/>
          <w:b/>
          <w:color w:val="000000"/>
          <w:sz w:val="21"/>
          <w:szCs w:val="21"/>
          <w:highlight w:val="none"/>
        </w:rPr>
      </w:r>
      <w:r/>
    </w:p>
    <w:p>
      <w:pPr>
        <w:pStyle w:val="1043"/>
        <w:ind w:firstLine="420"/>
        <w:keepLines/>
        <w:keepNext/>
        <w:pageBreakBefore w:val="0"/>
        <w:spacing w:before="0" w:after="0" w:line="460" w:lineRule="exact"/>
        <w:widowControl w:val="off"/>
        <w:tabs>
          <w:tab w:val="left" w:pos="405"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t xml:space="preserve">（一）项目名称：</w:t>
      </w:r>
      <w:r>
        <w:rPr>
          <w:rFonts w:hint="eastAsia" w:ascii="宋体" w:hAnsi="宋体" w:eastAsia="宋体" w:cs="宋体"/>
          <w:b w:val="0"/>
          <w:color w:val="000000"/>
          <w:sz w:val="21"/>
          <w:szCs w:val="21"/>
          <w:highlight w:val="none"/>
          <w:lang w:eastAsia="zh-CN"/>
        </w:rPr>
        <w:t xml:space="preserve">2026年度“相知惠”知识产权领航服务</w:t>
      </w:r>
      <w:r>
        <w:rPr>
          <w:rFonts w:hint="eastAsia" w:ascii="宋体" w:hAnsi="宋体" w:eastAsia="宋体" w:cs="宋体"/>
          <w:b w:val="0"/>
          <w:color w:val="000000"/>
          <w:sz w:val="21"/>
          <w:szCs w:val="21"/>
          <w:highlight w:val="none"/>
        </w:rPr>
      </w:r>
      <w:r/>
    </w:p>
    <w:p>
      <w:pPr>
        <w:pStyle w:val="1043"/>
        <w:ind w:firstLine="420"/>
        <w:keepLines/>
        <w:keepNext/>
        <w:pageBreakBefore w:val="0"/>
        <w:spacing w:before="0" w:after="0" w:line="460" w:lineRule="exact"/>
        <w:widowControl w:val="off"/>
        <w:tabs>
          <w:tab w:val="left" w:pos="405" w:leader="none"/>
        </w:tabs>
        <w:rPr>
          <w:rFonts w:hint="eastAsia" w:ascii="宋体" w:hAnsi="宋体" w:eastAsia="宋体" w:cs="宋体"/>
          <w:b w:val="0"/>
          <w:color w:val="000000"/>
          <w:sz w:val="21"/>
          <w:szCs w:val="21"/>
          <w:highlight w:val="none"/>
          <w:lang w:eastAsia="zh-CN"/>
        </w:rPr>
        <w:outlineLvl w:val="9"/>
      </w:pPr>
      <w:r>
        <w:rPr>
          <w:rFonts w:hint="eastAsia" w:ascii="宋体" w:hAnsi="宋体" w:eastAsia="宋体" w:cs="宋体"/>
          <w:b w:val="0"/>
          <w:color w:val="000000"/>
          <w:sz w:val="21"/>
          <w:szCs w:val="21"/>
          <w:highlight w:val="none"/>
        </w:rPr>
        <w:t xml:space="preserve">（二）</w:t>
      </w:r>
      <w:r>
        <w:rPr>
          <w:rFonts w:hint="eastAsia" w:ascii="宋体" w:hAnsi="宋体" w:eastAsia="宋体" w:cs="宋体"/>
          <w:b w:val="0"/>
          <w:color w:val="000000"/>
          <w:sz w:val="21"/>
          <w:szCs w:val="21"/>
          <w:highlight w:val="none"/>
          <w:lang w:eastAsia="zh-CN"/>
        </w:rPr>
        <w:t xml:space="preserve">合同履行期限</w:t>
      </w:r>
      <w:r>
        <w:rPr>
          <w:rFonts w:hint="eastAsia" w:ascii="宋体" w:hAnsi="宋体" w:eastAsia="宋体" w:cs="宋体"/>
          <w:b w:val="0"/>
          <w:color w:val="000000"/>
          <w:sz w:val="21"/>
          <w:szCs w:val="21"/>
          <w:highlight w:val="none"/>
        </w:rPr>
        <w:t xml:space="preserve">：</w:t>
      </w:r>
      <w:r>
        <w:rPr>
          <w:rFonts w:hint="eastAsia" w:ascii="宋体" w:hAnsi="宋体" w:eastAsia="宋体" w:cs="宋体"/>
          <w:b w:val="0"/>
          <w:color w:val="000000"/>
          <w:sz w:val="21"/>
          <w:szCs w:val="21"/>
          <w:highlight w:val="none"/>
          <w:lang w:val="en-US" w:eastAsia="zh-CN"/>
        </w:rPr>
        <w:t xml:space="preserve">自合同签订之日起6个月内完成并提交成果报告。</w:t>
      </w:r>
      <w:r>
        <w:rPr>
          <w:rFonts w:hint="eastAsia" w:ascii="宋体" w:hAnsi="宋体" w:eastAsia="宋体" w:cs="宋体"/>
          <w:b w:val="0"/>
          <w:color w:val="000000"/>
          <w:sz w:val="21"/>
          <w:szCs w:val="21"/>
          <w:highlight w:val="none"/>
          <w:lang w:eastAsia="zh-CN"/>
        </w:rPr>
      </w:r>
      <w:r/>
    </w:p>
    <w:p>
      <w:pPr>
        <w:pStyle w:val="1043"/>
        <w:ind w:firstLine="420"/>
        <w:keepLines/>
        <w:keepNext/>
        <w:pageBreakBefore w:val="0"/>
        <w:spacing w:before="0" w:after="0" w:line="460" w:lineRule="exact"/>
        <w:widowControl w:val="off"/>
        <w:tabs>
          <w:tab w:val="left" w:pos="405"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t xml:space="preserve">（三）服务地点：</w:t>
      </w:r>
      <w:r>
        <w:rPr>
          <w:rFonts w:hint="eastAsia" w:ascii="宋体" w:hAnsi="宋体" w:eastAsia="宋体" w:cs="宋体"/>
          <w:b w:val="0"/>
          <w:color w:val="000000"/>
          <w:sz w:val="21"/>
          <w:szCs w:val="21"/>
          <w:highlight w:val="none"/>
          <w:lang w:val="en-US" w:eastAsia="zh-CN"/>
        </w:rPr>
        <w:t xml:space="preserve">苏州市相城区</w:t>
      </w:r>
      <w:r>
        <w:rPr>
          <w:rFonts w:hint="eastAsia" w:ascii="宋体" w:hAnsi="宋体" w:eastAsia="宋体" w:cs="宋体"/>
          <w:b w:val="0"/>
          <w:color w:val="000000"/>
          <w:sz w:val="21"/>
          <w:szCs w:val="21"/>
          <w:highlight w:val="none"/>
        </w:rPr>
        <w:t xml:space="preserve">，甲方指定地点</w:t>
      </w:r>
      <w:r>
        <w:rPr>
          <w:rFonts w:hint="eastAsia" w:ascii="宋体" w:hAnsi="宋体" w:eastAsia="宋体" w:cs="宋体"/>
          <w:b w:val="0"/>
          <w:color w:val="000000"/>
          <w:sz w:val="21"/>
          <w:szCs w:val="21"/>
          <w:highlight w:val="none"/>
        </w:rPr>
      </w:r>
      <w:r/>
    </w:p>
    <w:p>
      <w:pPr>
        <w:pStyle w:val="1043"/>
        <w:ind w:firstLine="420"/>
        <w:keepLines/>
        <w:keepNext/>
        <w:pageBreakBefore w:val="0"/>
        <w:spacing w:before="0" w:after="0" w:line="460" w:lineRule="exact"/>
        <w:widowControl w:val="off"/>
        <w:tabs>
          <w:tab w:val="left" w:pos="405" w:leader="none"/>
        </w:tabs>
        <w:rPr>
          <w:rFonts w:ascii="宋体" w:hAnsi="宋体" w:eastAsia="宋体" w:cs="宋体"/>
          <w:b w:val="0"/>
          <w:color w:val="000000"/>
          <w:sz w:val="21"/>
          <w:szCs w:val="21"/>
          <w:highlight w:val="none"/>
          <w:lang w:val="en-US" w:eastAsia="zh-CN"/>
        </w:rPr>
        <w:outlineLvl w:val="9"/>
      </w:pPr>
      <w:r>
        <w:rPr>
          <w:rFonts w:hint="eastAsia" w:ascii="宋体" w:hAnsi="宋体" w:eastAsia="宋体" w:cs="宋体"/>
          <w:b w:val="0"/>
          <w:color w:val="000000"/>
          <w:sz w:val="21"/>
          <w:szCs w:val="21"/>
          <w:highlight w:val="none"/>
          <w:lang w:val="en-US" w:eastAsia="zh-CN"/>
        </w:rPr>
        <w:t xml:space="preserve">（四）服务内容及要求：</w:t>
      </w:r>
      <w:r>
        <w:rPr>
          <w:rFonts w:ascii="宋体" w:hAnsi="宋体" w:eastAsia="宋体" w:cs="宋体"/>
          <w:b w:val="0"/>
          <w:color w:val="000000"/>
          <w:sz w:val="21"/>
          <w:szCs w:val="21"/>
          <w:highlight w:val="none"/>
          <w:lang w:val="en-US" w:eastAsia="zh-CN"/>
        </w:rPr>
      </w:r>
      <w:r/>
    </w:p>
    <w:p>
      <w:pPr>
        <w:pStyle w:val="926"/>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1、服务内容</w:t>
      </w:r>
      <w:r>
        <w:rPr>
          <w:rFonts w:hint="eastAsia" w:ascii="宋体" w:hAnsi="宋体" w:eastAsia="宋体" w:cs="宋体"/>
          <w:szCs w:val="21"/>
          <w:highlight w:val="none"/>
          <w:lang w:val="en-US" w:eastAsia="zh-CN"/>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第一标段服务内容：企业上市合规与商业秘密协同保护服务。一方面聚焦企业上市关键环节，开展知识产权合规体检，排查拟上市企业知识产权潜在风险，提升企业上市成功率。为不少于3家拟上市及重点上市后备企业知识产权合规体检，出具专属合规体检报告及整改建议书。另一方面，提供商业秘密保护服务，提高企业商业秘密保护意识和能力。为不少于4家重点企业提供商业秘密专项指导服务，为企业健全商业秘密管理制度。</w:t>
      </w:r>
      <w:r>
        <w:rPr>
          <w:rFonts w:ascii="宋体" w:hAnsi="宋体" w:eastAsia="宋体" w:cs="宋体"/>
          <w:szCs w:val="21"/>
          <w:highlight w:val="none"/>
          <w:lang w:val="en-US" w:eastAsia="zh-CN"/>
        </w:rPr>
      </w:r>
      <w:r/>
    </w:p>
    <w:p>
      <w:pPr>
        <w:pStyle w:val="926"/>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第二标段服务内容：数据知识产权服务。针对区内拥有数据资源的企业，摸排企业数据资源需求，为企业提供数据知识产权梳理、合规核查、登记确权、保护运用等相关服务，完成企业服务需求不少于200项。</w:t>
      </w:r>
      <w:r>
        <w:rPr>
          <w:rFonts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2、项目实施与售后服务</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（1）本项目的数据分析及报告撰写均由乙方负责。</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（2）乙方在提供服务过程中，应满足以下要求：</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1）乙方应在避免利益冲突原则下与被服务企业签订保密协议，协议内容及保密事项由乙方和企业双方直接约定并履行，乙方对在开展服务过程中接触到的涉及被服务企业的商业、技术等秘密承担保密责任；</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2）乙方应充分了解企业需求，逐一走访企业，与被服务企业保持良好沟通，保质保量完成服务事项并提供上门解读服务；</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3）乙方应在成交公告发布之日起一周内向甲方提交完成所中标段的工作计划，明确各项工作完成的时间节点及责任人。</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人员要求：本项目技术复杂、涉及面较大，为能保证在规定时间内保质保量完成项目，要求乙方针对本项目配备实施团队：项目负责人1人，负责与甲方的日常对接和问题处理；其他团队实施人员需具备相应专业技术能力，能够顺利开展项目实施工作。甲方有权检查监督乙方服务质量，对不称职的工作人员有权要求乙方在一天内更换，直至人选合格为止。</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乙方对所有图文版权负责，如有侵权问题，乙方应负全部责任，包括所造成的负面影响。在未经甲方许可情况下，实施方不得向任何与本合同无关的第三方提供相关资料、数据信息等，以保护采购方商业秘密。如有违反，甲方有权向甲方所在地人民法院提起诉讼。</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3、成果交付要求</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乙方应在规定时间内按要求向甲方提供以下材料：</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（1）根据每一家企业的服务需求，出具相应分析报告、建议方案等内容；</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（2）满足交付要求的其他条件。</w:t>
      </w:r>
      <w:r>
        <w:rPr>
          <w:rFonts w:hint="eastAsia" w:ascii="宋体" w:hAnsi="宋体" w:eastAsia="宋体" w:cs="宋体"/>
          <w:szCs w:val="21"/>
          <w:highlight w:val="none"/>
          <w:lang w:val="en-US" w:eastAsia="zh-CN"/>
        </w:rPr>
      </w:r>
      <w:r/>
    </w:p>
    <w:p>
      <w:pPr>
        <w:pStyle w:val="926"/>
        <w:ind w:firstLine="420"/>
        <w:spacing w:line="360" w:lineRule="auto"/>
        <w:rPr>
          <w:rFonts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4、验收</w:t>
      </w:r>
      <w:r>
        <w:rPr>
          <w:rFonts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提交报告后，</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将组织专家将对报告内容进行评审验收，</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应予以积极配合，按时完成专家组提出的修改意见，不能按时完成或验收不合格的，将不予支付尾款。</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5、其他说明</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 xml:space="preserve">（1）乙方须积极配合甲方和服务企业提供相关服务。</w:t>
      </w:r>
      <w:r>
        <w:rPr>
          <w:rFonts w:hint="eastAsia" w:ascii="宋体" w:hAnsi="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乙方</w:t>
      </w:r>
      <w:r>
        <w:rPr>
          <w:rFonts w:hint="eastAsia" w:ascii="宋体" w:hAnsi="宋体" w:cs="宋体"/>
          <w:szCs w:val="21"/>
          <w:highlight w:val="none"/>
        </w:rPr>
        <w:t xml:space="preserve">及其专业人员应当遵守保密原则，对</w:t>
      </w:r>
      <w:r>
        <w:rPr>
          <w:rFonts w:hint="eastAsia" w:ascii="宋体" w:hAnsi="宋体" w:cs="宋体"/>
          <w:szCs w:val="21"/>
          <w:highlight w:val="none"/>
          <w:lang w:val="en-US" w:eastAsia="zh-CN"/>
        </w:rPr>
        <w:t xml:space="preserve">服务过程中</w:t>
      </w:r>
      <w:r>
        <w:rPr>
          <w:rFonts w:hint="eastAsia" w:ascii="宋体" w:hAnsi="宋体" w:cs="宋体"/>
          <w:szCs w:val="21"/>
          <w:highlight w:val="none"/>
        </w:rPr>
        <w:t xml:space="preserve">所了解或知悉或获取的一切信息、国家秘密、商业秘密和个人隐予以保密，在合同服务期内及合同解除或终止后均不得向</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以外的第三方提供保密信息，除非得到</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的同意或者属于法律、行政法规允许的范围。</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（3）乙方应对项目组成员做好安全培训，在项目实施过程中应注意人员和财产安全，如造成相关人员安全和财产损失问题的，一律由乙方全权承担负责，甲方不承担任何责任。</w:t>
      </w:r>
      <w:r>
        <w:rPr>
          <w:rFonts w:hint="eastAsia" w:ascii="宋体" w:hAnsi="宋体" w:eastAsia="宋体" w:cs="宋体"/>
          <w:szCs w:val="21"/>
          <w:highlight w:val="none"/>
          <w:lang w:val="en-US" w:eastAsia="zh-CN"/>
        </w:rPr>
      </w:r>
      <w:r/>
    </w:p>
    <w:p>
      <w:pPr>
        <w:pStyle w:val="926"/>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r>
        <w:rPr>
          <w:rFonts w:hint="eastAsia" w:ascii="宋体" w:hAnsi="宋体" w:eastAsia="宋体" w:cs="宋体"/>
          <w:szCs w:val="21"/>
          <w:highlight w:val="none"/>
          <w:lang w:val="en-US" w:eastAsia="zh-CN"/>
        </w:rPr>
      </w:r>
      <w:r/>
    </w:p>
    <w:p>
      <w:pPr>
        <w:pStyle w:val="926"/>
        <w:ind w:firstLine="420"/>
        <w:spacing w:line="360" w:lineRule="auto"/>
        <w:tabs>
          <w:tab w:val="left" w:pos="540" w:leader="none"/>
        </w:tabs>
        <w:rPr>
          <w:rFonts w:hint="eastAsia" w:ascii="宋体" w:hAnsi="宋体" w:cs="宋体"/>
          <w:szCs w:val="21"/>
          <w:highlight w:val="none"/>
        </w:rPr>
      </w:pPr>
      <w:r>
        <w:rPr>
          <w:rFonts w:hint="eastAsia" w:ascii="宋体" w:hAnsi="宋体" w:eastAsia="宋体" w:cs="宋体"/>
          <w:szCs w:val="21"/>
          <w:highlight w:val="none"/>
          <w:lang w:val="en-US" w:eastAsia="zh-CN"/>
        </w:rPr>
        <w:t xml:space="preserve">（5）乙方提交的成果报告如不符合甲方要求的，需要按甲方要求在指定期限内无条件进行修改直到满足甲方要求为止。</w:t>
      </w:r>
      <w:r>
        <w:rPr>
          <w:rFonts w:hint="eastAsia" w:ascii="宋体" w:hAnsi="宋体" w:cs="宋体"/>
          <w:szCs w:val="21"/>
          <w:highlight w:val="none"/>
        </w:rPr>
      </w:r>
      <w:r/>
    </w:p>
    <w:p>
      <w:pPr>
        <w:pStyle w:val="926"/>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（五）下列文件为本合同不可分割部分，其中的条款与要求为本合同执行的依据：</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1、成交通知书；</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2、乙方的投标响应文件；</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3、乙方在投标过程中所作的其它承诺、声明、书面澄清等；</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4、招标文件及其附件；</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5、合同附件。</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以上与本合同具有同等法律效力</w:t>
      </w:r>
      <w:r>
        <w:rPr>
          <w:rFonts w:hint="eastAsia" w:ascii="宋体" w:hAnsi="宋体" w:cs="宋体"/>
          <w:szCs w:val="21"/>
          <w:highlight w:val="none"/>
        </w:rPr>
      </w:r>
      <w:r/>
    </w:p>
    <w:p>
      <w:pPr>
        <w:pStyle w:val="926"/>
        <w:spacing w:line="360" w:lineRule="auto"/>
        <w:rPr>
          <w:rFonts w:hint="eastAsia" w:ascii="宋体" w:hAnsi="宋体" w:cs="宋体"/>
          <w:b/>
          <w:bCs/>
          <w:szCs w:val="21"/>
          <w:highlight w:val="none"/>
          <w:lang w:val="zh-CN"/>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lang w:val="zh-CN"/>
        </w:rPr>
        <w:t xml:space="preserve">、费用及结算</w:t>
      </w:r>
      <w:r>
        <w:rPr>
          <w:rFonts w:hint="eastAsia" w:ascii="宋体" w:hAnsi="宋体" w:cs="宋体"/>
          <w:b/>
          <w:bCs/>
          <w:szCs w:val="21"/>
          <w:highlight w:val="none"/>
          <w:lang w:val="zh-CN"/>
        </w:rPr>
      </w:r>
      <w:r/>
    </w:p>
    <w:p>
      <w:pPr>
        <w:pStyle w:val="926"/>
        <w:ind w:firstLine="520"/>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rPr>
        <w:t xml:space="preserve">1、合同金额：</w:t>
      </w:r>
      <w:r>
        <w:rPr>
          <w:rFonts w:hint="eastAsia" w:ascii="宋体" w:hAnsi="宋体" w:cs="宋体"/>
          <w:b/>
          <w:bCs/>
          <w:szCs w:val="21"/>
          <w:highlight w:val="none"/>
          <w:u w:val="single"/>
        </w:rPr>
        <w:t xml:space="preserve">           </w:t>
      </w:r>
      <w:r>
        <w:rPr>
          <w:rFonts w:hint="eastAsia" w:ascii="宋体" w:hAnsi="宋体" w:cs="宋体"/>
          <w:b/>
          <w:bCs/>
          <w:szCs w:val="21"/>
          <w:highlight w:val="none"/>
          <w:u w:val="none"/>
          <w:lang w:eastAsia="zh-CN"/>
        </w:rPr>
        <w:t xml:space="preserve">。</w:t>
      </w:r>
      <w:r>
        <w:rPr>
          <w:rFonts w:hint="eastAsia" w:ascii="宋体" w:hAnsi="宋体" w:eastAsia="宋体" w:cs="宋体"/>
          <w:b/>
          <w:bCs/>
          <w:szCs w:val="21"/>
          <w:highlight w:val="none"/>
          <w:lang w:val="en-US" w:eastAsia="zh-CN"/>
        </w:rPr>
      </w:r>
      <w:r/>
    </w:p>
    <w:p>
      <w:pPr>
        <w:pStyle w:val="926"/>
        <w:ind w:firstLine="5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合同价款的组成：合同价款包含甲方应付乙方的全部款项。合同价款按此次中标价格执行</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926"/>
        <w:ind w:firstLine="520"/>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合同价款包括</w:t>
      </w:r>
      <w:r>
        <w:rPr>
          <w:rFonts w:hint="eastAsia" w:ascii="宋体" w:hAnsi="宋体" w:cs="宋体"/>
          <w:szCs w:val="21"/>
          <w:highlight w:val="none"/>
          <w:lang w:eastAsia="zh-CN"/>
        </w:rPr>
        <w:t xml:space="preserve">完成本项工作所需的人工费、数据采集与报告费、差旅费、通讯费、交通费、咨询费、代理服务费、利润、税金和政策性文件规定及合同包含的所有风险、责任等各项应有费用。</w:t>
      </w:r>
      <w:r>
        <w:rPr>
          <w:rFonts w:hint="eastAsia" w:ascii="宋体" w:hAnsi="宋体" w:cs="宋体"/>
          <w:szCs w:val="21"/>
          <w:highlight w:val="none"/>
        </w:rPr>
        <w:t xml:space="preserve">本条款对费用范围列举的失误和遗漏不得作为磋商供应商后续调价的依据，磋商供应商不得再以任何理由另行加价。</w:t>
      </w:r>
      <w:r>
        <w:rPr>
          <w:rFonts w:ascii="宋体" w:hAnsi="宋体" w:cs="宋体"/>
          <w:szCs w:val="21"/>
          <w:highlight w:val="none"/>
        </w:rPr>
      </w:r>
      <w:r/>
    </w:p>
    <w:p>
      <w:pPr>
        <w:pStyle w:val="926"/>
        <w:ind w:firstLine="520"/>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根据现行税法对甲方征收的与本合同有关的一切税费均由甲方承担；根据现行税法对乙方征收的与本合同有关的一切税费均由乙方承担。</w:t>
      </w:r>
      <w:r>
        <w:rPr>
          <w:rFonts w:ascii="宋体" w:hAnsi="宋体" w:cs="宋体"/>
          <w:szCs w:val="21"/>
          <w:highlight w:val="none"/>
        </w:rPr>
      </w:r>
      <w:r/>
    </w:p>
    <w:p>
      <w:pPr>
        <w:pStyle w:val="926"/>
        <w:ind w:firstLine="520"/>
        <w:spacing w:line="360" w:lineRule="auto"/>
        <w:rPr>
          <w:rFonts w:ascii="宋体" w:hAnsi="宋体" w:eastAsia="宋体" w:cs="宋体"/>
          <w:b/>
          <w:bCs/>
          <w:szCs w:val="21"/>
          <w:highlight w:val="none"/>
          <w:lang w:val="en-US" w:eastAsia="zh-CN"/>
        </w:rPr>
      </w:pPr>
      <w:r>
        <w:rPr>
          <w:rFonts w:hint="eastAsia" w:ascii="宋体" w:hAnsi="宋体" w:eastAsia="宋体" w:cs="宋体"/>
          <w:b/>
          <w:bCs/>
          <w:szCs w:val="21"/>
          <w:highlight w:val="none"/>
        </w:rPr>
        <w:t xml:space="preserve">2、付款方式：</w:t>
      </w:r>
      <w:r>
        <w:rPr>
          <w:rFonts w:hint="eastAsia" w:ascii="宋体" w:hAnsi="宋体" w:eastAsia="宋体" w:cs="宋体"/>
          <w:b/>
          <w:bCs/>
          <w:szCs w:val="21"/>
          <w:highlight w:val="none"/>
          <w:lang w:val="en-US" w:eastAsia="zh-CN"/>
        </w:rPr>
        <w:t xml:space="preserve">合同签订后，支付合同总金额的60%作为预付款；乙方履约完毕经甲方验收通过后支付余款。</w:t>
      </w:r>
      <w:r>
        <w:rPr>
          <w:rFonts w:ascii="宋体" w:hAnsi="宋体" w:eastAsia="宋体" w:cs="宋体"/>
          <w:b/>
          <w:bCs/>
          <w:szCs w:val="21"/>
          <w:highlight w:val="none"/>
          <w:lang w:val="en-US" w:eastAsia="zh-CN"/>
        </w:rPr>
      </w:r>
      <w:r/>
    </w:p>
    <w:p>
      <w:pPr>
        <w:pStyle w:val="926"/>
        <w:ind w:firstLine="520"/>
        <w:spacing w:line="360" w:lineRule="auto"/>
        <w:rPr>
          <w:rFonts w:hint="eastAsia" w:ascii="宋体" w:hAnsi="宋体" w:cs="宋体"/>
          <w:szCs w:val="21"/>
          <w:highlight w:val="none"/>
        </w:rPr>
      </w:pPr>
      <w:r>
        <w:rPr>
          <w:rFonts w:hint="eastAsia" w:ascii="宋体" w:hAnsi="宋体" w:cs="宋体"/>
          <w:szCs w:val="21"/>
          <w:highlight w:val="none"/>
        </w:rPr>
        <w:t xml:space="preserve">3、支付方式：银行转账。</w:t>
      </w:r>
      <w:ins w:id="0" w:author="Lyr" w:date="2026-10-23T10:11:52Z">
        <w:r>
          <w:rPr>
            <w:rFonts w:hint="eastAsia" w:ascii="宋体" w:hAnsi="宋体" w:cs="宋体"/>
            <w:szCs w:val="21"/>
            <w:highlight w:val="none"/>
          </w:rPr>
        </w:r>
      </w:ins>
      <w:r/>
    </w:p>
    <w:p>
      <w:pPr>
        <w:pStyle w:val="926"/>
        <w:ind w:firstLine="5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乙方账户信息如下</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926"/>
        <w:ind w:firstLine="5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（1）账户名：</w:t>
      </w:r>
      <w:r>
        <w:rPr>
          <w:rFonts w:hint="eastAsia" w:ascii="宋体" w:hAnsi="宋体" w:cs="宋体"/>
          <w:szCs w:val="21"/>
          <w:highlight w:val="none"/>
          <w:lang w:val="en-US" w:eastAsia="zh-CN"/>
        </w:rPr>
      </w:r>
      <w:r/>
    </w:p>
    <w:p>
      <w:pPr>
        <w:pStyle w:val="926"/>
        <w:ind w:firstLine="5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（2）账号：</w:t>
      </w:r>
      <w:r>
        <w:rPr>
          <w:rFonts w:hint="eastAsia" w:ascii="宋体" w:hAnsi="宋体" w:cs="宋体"/>
          <w:szCs w:val="21"/>
          <w:highlight w:val="none"/>
          <w:lang w:val="en-US" w:eastAsia="zh-CN"/>
        </w:rPr>
      </w:r>
      <w:r/>
    </w:p>
    <w:p>
      <w:pPr>
        <w:pStyle w:val="926"/>
        <w:ind w:firstLine="5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（3）开户行：</w:t>
      </w:r>
      <w:r>
        <w:rPr>
          <w:rFonts w:hint="eastAsia" w:ascii="宋体" w:hAnsi="宋体" w:cs="宋体"/>
          <w:szCs w:val="21"/>
          <w:highlight w:val="none"/>
        </w:rPr>
      </w:r>
      <w:r/>
    </w:p>
    <w:p>
      <w:pPr>
        <w:pStyle w:val="926"/>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三</w:t>
      </w:r>
      <w:r>
        <w:rPr>
          <w:rFonts w:hint="eastAsia" w:ascii="宋体" w:hAnsi="宋体" w:cs="宋体"/>
          <w:b/>
          <w:bCs/>
          <w:szCs w:val="21"/>
          <w:highlight w:val="none"/>
          <w:lang w:val="zh-CN"/>
        </w:rPr>
        <w:t xml:space="preserve">、甲、乙双方的责任义务</w:t>
      </w:r>
      <w:r>
        <w:rPr>
          <w:rFonts w:hint="eastAsia" w:ascii="宋体" w:hAnsi="宋体" w:cs="宋体"/>
          <w:b/>
          <w:bCs/>
          <w:szCs w:val="21"/>
          <w:highlight w:val="none"/>
        </w:rPr>
      </w:r>
      <w:r/>
    </w:p>
    <w:p>
      <w:pPr>
        <w:pStyle w:val="926"/>
        <w:spacing w:line="360" w:lineRule="auto"/>
        <w:rPr>
          <w:rFonts w:hint="eastAsia" w:ascii="宋体" w:hAnsi="宋体" w:cs="宋体"/>
          <w:b/>
          <w:bCs/>
          <w:szCs w:val="21"/>
          <w:highlight w:val="none"/>
        </w:rPr>
      </w:pPr>
      <w:r>
        <w:rPr>
          <w:rFonts w:hint="eastAsia" w:ascii="宋体" w:hAnsi="宋体" w:cs="宋体"/>
          <w:b/>
          <w:bCs/>
          <w:szCs w:val="21"/>
          <w:highlight w:val="none"/>
          <w:lang w:val="zh-CN"/>
        </w:rPr>
        <w:t xml:space="preserve">（一）甲方责任义务：</w:t>
      </w:r>
      <w:r>
        <w:rPr>
          <w:rFonts w:hint="eastAsia" w:ascii="宋体" w:hAnsi="宋体" w:cs="宋体"/>
          <w:b/>
          <w:bCs/>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、甲方根据采购文件中的采购服务内容及要求和乙方投标承诺的内容对乙方服务工作进行验收，如有特别要求的，应作具体约定。</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、法规政策规定由甲方承担的其他责任。</w:t>
      </w:r>
      <w:r>
        <w:rPr>
          <w:rFonts w:hint="eastAsia" w:ascii="宋体" w:hAnsi="宋体" w:cs="宋体"/>
          <w:szCs w:val="21"/>
          <w:highlight w:val="none"/>
        </w:rPr>
      </w:r>
      <w:r/>
    </w:p>
    <w:p>
      <w:pPr>
        <w:pStyle w:val="926"/>
        <w:spacing w:line="360" w:lineRule="auto"/>
        <w:rPr>
          <w:rFonts w:hint="eastAsia" w:ascii="宋体" w:hAnsi="宋体" w:cs="宋体"/>
          <w:b/>
          <w:bCs/>
          <w:szCs w:val="21"/>
          <w:highlight w:val="none"/>
        </w:rPr>
      </w:pPr>
      <w:r>
        <w:rPr>
          <w:rFonts w:hint="eastAsia" w:ascii="宋体" w:hAnsi="宋体" w:cs="宋体"/>
          <w:b/>
          <w:bCs/>
          <w:szCs w:val="21"/>
          <w:highlight w:val="none"/>
          <w:lang w:val="zh-CN"/>
        </w:rPr>
        <w:t xml:space="preserve">（二）乙方责任：</w:t>
      </w:r>
      <w:r>
        <w:rPr>
          <w:rFonts w:hint="eastAsia" w:ascii="宋体" w:hAnsi="宋体" w:cs="宋体"/>
          <w:b/>
          <w:bCs/>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1、乙方及其专业人员不得利用开展业务之便，为自己（包括乙方和乙方人员自己）或者他人谋取不正当利益，不得向甲方或者其他相关当事人索要、收受或者变相索要、收受委托协议约定以外的酬金、财物等。</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bookmarkStart w:id="6" w:name="bookmark250"/>
      <w:r>
        <w:rPr>
          <w:rFonts w:hint="eastAsia" w:ascii="宋体" w:hAnsi="宋体" w:cs="宋体"/>
          <w:szCs w:val="21"/>
          <w:highlight w:val="none"/>
        </w:rPr>
        <w:t xml:space="preserve">2</w:t>
      </w:r>
      <w:bookmarkEnd w:id="6"/>
      <w:r>
        <w:rPr>
          <w:rFonts w:hint="eastAsia" w:ascii="宋体" w:hAnsi="宋体" w:cs="宋体"/>
          <w:szCs w:val="21"/>
          <w:highlight w:val="none"/>
        </w:rPr>
        <w:t xml:space="preserve">、乙方及其专业人员提供服务时，应当保持公正的态度，以客观事实为依据，实事求是地进行分析和判断。</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bookmarkStart w:id="7" w:name="bookmark251"/>
      <w:r>
        <w:rPr>
          <w:rFonts w:hint="eastAsia" w:ascii="宋体" w:hAnsi="宋体" w:cs="宋体"/>
          <w:szCs w:val="21"/>
          <w:highlight w:val="none"/>
        </w:rPr>
        <w:t xml:space="preserve">3</w:t>
      </w:r>
      <w:bookmarkEnd w:id="7"/>
      <w:r>
        <w:rPr>
          <w:rFonts w:hint="eastAsia" w:ascii="宋体" w:hAnsi="宋体" w:cs="宋体"/>
          <w:szCs w:val="21"/>
          <w:highlight w:val="none"/>
        </w:rPr>
        <w:t xml:space="preserve">、乙方及其专业人员提供服务时，应当与甲方进行必要沟通。</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bookmarkStart w:id="8" w:name="bookmark252"/>
      <w:r>
        <w:rPr>
          <w:rFonts w:hint="eastAsia" w:ascii="宋体" w:hAnsi="宋体" w:cs="宋体"/>
          <w:szCs w:val="21"/>
          <w:highlight w:val="none"/>
        </w:rPr>
        <w:t xml:space="preserve">4</w:t>
      </w:r>
      <w:bookmarkEnd w:id="8"/>
      <w:r>
        <w:rPr>
          <w:rFonts w:hint="eastAsia" w:ascii="宋体" w:hAnsi="宋体" w:cs="宋体"/>
          <w:szCs w:val="21"/>
          <w:highlight w:val="none"/>
        </w:rPr>
        <w:t xml:space="preserve">、乙方及其专业人员应当遵守保密原则，对因订立和执行本合同过程中所了解或知悉或获取的对方的一切信息、国家秘密、商业秘密和个人隐予以保密，在本合同服务期内及本合同解除或终止后均不得向甲方以外的第三方提供保密信息，除非得到甲方的同意或者属于法律、行政法规允许的范围。</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5、未经甲方书面同意，乙方不得转让本合同债权。</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甲方提交给乙方使用的相关资料，其知识产权仍归甲方所有。除为本合同目的而使用之外，乙方不得复制、使用及提供给第三方。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r>
        <w:rPr>
          <w:rFonts w:hint="eastAsia" w:ascii="宋体" w:hAnsi="宋体" w:cs="宋体"/>
          <w:szCs w:val="21"/>
          <w:highlight w:val="none"/>
        </w:rPr>
      </w:r>
      <w:r/>
    </w:p>
    <w:p>
      <w:pPr>
        <w:pStyle w:val="926"/>
        <w:ind w:firstLine="57"/>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（三）</w:t>
      </w:r>
      <w:r>
        <w:rPr>
          <w:rFonts w:hint="eastAsia" w:ascii="宋体" w:hAnsi="宋体" w:cs="宋体"/>
          <w:b/>
          <w:szCs w:val="21"/>
          <w:highlight w:val="none"/>
        </w:rPr>
        <w:t xml:space="preserve">违约责任</w:t>
      </w:r>
      <w:r>
        <w:rPr>
          <w:rFonts w:hint="eastAsia" w:ascii="宋体" w:hAnsi="宋体" w:cs="宋体"/>
          <w:b/>
          <w:szCs w:val="21"/>
          <w:highlight w:val="none"/>
        </w:rPr>
      </w:r>
      <w:r/>
    </w:p>
    <w:p>
      <w:pPr>
        <w:pStyle w:val="926"/>
        <w:ind w:firstLine="420"/>
        <w:spacing w:line="360" w:lineRule="auto"/>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因乙方原因，乙方不能提供服务的，或服务不合格，或乙方提供的服务不符合甲方或双方约定的，甲方有权要求乙方赔偿损失，并追究乙方合同总标的额百分之二十的违约金，且甲方有权解除合同。甲方单方面解除本合同后，乙方应10天内完成与甲方或甲方指定的第三方进行交接（包括但不限于工作、资料的交接，乙方派驻人员的撤场等）。逾期一天交接，乙方需按照合同总价款的1‰支付逾期交接违约金。</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因乙方原因，根据采购文件要求乙方逾期完成采购需求的，应与甲方和采购管理部门协商，甲方仍需求的，乙方应按合同约定时间及时提供服务且按照合同总价款的每天万分之四支付逾期违约金，甲方有权从未支付的合同价款中扣除违约金，同时承担甲方因此遭致的损失费用。</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3、若乙方未遵守保密义务，出现泄漏甲方或第三方秘密的情形，甲方有权终止与乙方的合作，解除合同并向乙方主张合同总标的额百分之二十的违约金。情节严重涉及违法犯罪的，依法移交司法机关处理。</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4、若因乙方侵犯第三方知识产权，发生第三方诉讼、社会舆论或甲方信誉受损等情形，甲方有权终止与乙方的合作，解除合同并向乙方主张合同总标的额百分之二十的违约金。</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5、本项目不接受联合投标，并不得转包。一经发现，甲方有权要求乙方赔偿损失，并追究乙方合同总标的额百分之二十的违约金，且甲方有权解除合同。</w:t>
      </w:r>
      <w:r>
        <w:rPr>
          <w:rFonts w:hint="eastAsia" w:ascii="宋体" w:hAnsi="宋体" w:cs="宋体"/>
          <w:szCs w:val="21"/>
          <w:highlight w:val="none"/>
        </w:rPr>
      </w:r>
      <w:r/>
    </w:p>
    <w:p>
      <w:pPr>
        <w:pStyle w:val="926"/>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四、不可抗力</w:t>
      </w:r>
      <w:r>
        <w:rPr>
          <w:rFonts w:hint="eastAsia" w:ascii="宋体" w:hAnsi="宋体" w:cs="宋体"/>
          <w:b/>
          <w:szCs w:val="21"/>
          <w:highlight w:val="none"/>
        </w:rPr>
      </w:r>
      <w:r/>
    </w:p>
    <w:p>
      <w:pPr>
        <w:pStyle w:val="926"/>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cs="宋体"/>
          <w:szCs w:val="21"/>
          <w:highlight w:val="none"/>
        </w:rPr>
      </w:r>
      <w:r/>
    </w:p>
    <w:p>
      <w:pPr>
        <w:pStyle w:val="926"/>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szCs w:val="21"/>
          <w:highlight w:val="none"/>
        </w:rPr>
      </w:r>
      <w:r/>
    </w:p>
    <w:p>
      <w:pPr>
        <w:pStyle w:val="926"/>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五、合同修改</w:t>
      </w:r>
      <w:r>
        <w:rPr>
          <w:rFonts w:hint="eastAsia" w:ascii="宋体" w:hAnsi="宋体" w:cs="宋体"/>
          <w:b/>
          <w:szCs w:val="21"/>
          <w:highlight w:val="none"/>
        </w:rPr>
      </w:r>
      <w:r/>
    </w:p>
    <w:p>
      <w:pPr>
        <w:pStyle w:val="926"/>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如须对合同条款进行改动，应以书面形式，且经当事人双方须签字盖章为准。</w:t>
      </w:r>
      <w:r>
        <w:rPr>
          <w:rFonts w:hint="eastAsia" w:ascii="宋体" w:hAnsi="宋体" w:cs="宋体"/>
          <w:szCs w:val="21"/>
          <w:highlight w:val="none"/>
        </w:rPr>
      </w:r>
      <w:r/>
    </w:p>
    <w:p>
      <w:pPr>
        <w:pStyle w:val="926"/>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六、合同的解除</w:t>
      </w:r>
      <w:r>
        <w:rPr>
          <w:rFonts w:hint="eastAsia" w:ascii="宋体" w:hAnsi="宋体" w:cs="宋体"/>
          <w:b/>
          <w:szCs w:val="21"/>
          <w:highlight w:val="none"/>
        </w:rPr>
      </w:r>
      <w:r/>
    </w:p>
    <w:p>
      <w:pPr>
        <w:pStyle w:val="926"/>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1、有下列情形之一，合同一方可以解除合同：</w:t>
      </w:r>
      <w:r>
        <w:rPr>
          <w:rFonts w:hint="eastAsia" w:ascii="宋体" w:hAnsi="宋体" w:cs="宋体"/>
          <w:szCs w:val="21"/>
          <w:highlight w:val="none"/>
        </w:rPr>
      </w:r>
      <w:r/>
    </w:p>
    <w:p>
      <w:pPr>
        <w:pStyle w:val="926"/>
        <w:ind w:firstLine="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（1）因不可抗力致使不能实现合同目的，未受不可抗力影响的一方有权解除合同；</w:t>
      </w:r>
      <w:r>
        <w:rPr>
          <w:rFonts w:hint="eastAsia" w:ascii="宋体" w:hAnsi="宋体" w:cs="宋体"/>
          <w:szCs w:val="21"/>
          <w:highlight w:val="none"/>
        </w:rPr>
      </w:r>
      <w:r/>
    </w:p>
    <w:p>
      <w:pPr>
        <w:pStyle w:val="926"/>
        <w:ind w:firstLine="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（2）因合同一方违约导致合同不能履行，另一方有权解除合同;</w:t>
      </w:r>
      <w:r>
        <w:rPr>
          <w:rFonts w:hint="eastAsia" w:ascii="宋体" w:hAnsi="宋体" w:cs="宋体"/>
          <w:szCs w:val="21"/>
          <w:highlight w:val="none"/>
        </w:rPr>
      </w:r>
      <w:r/>
    </w:p>
    <w:p>
      <w:pPr>
        <w:pStyle w:val="981"/>
        <w:ind w:firstLine="420"/>
        <w:spacing w:line="360" w:lineRule="auto"/>
        <w:rPr>
          <w:rFonts w:hint="eastAsia"/>
          <w:szCs w:val="21"/>
          <w:highlight w:val="none"/>
          <w:lang w:val="en-US"/>
        </w:rPr>
      </w:pPr>
      <w:r>
        <w:rPr>
          <w:rFonts w:hint="eastAsia" w:ascii="宋体" w:hAnsi="宋体" w:cs="宋体"/>
          <w:szCs w:val="21"/>
          <w:highlight w:val="none"/>
        </w:rPr>
        <w:t xml:space="preserve">（</w:t>
      </w:r>
      <w:r>
        <w:rPr>
          <w:rFonts w:hint="eastAsia" w:ascii="宋体" w:hAnsi="宋体" w:cs="宋体"/>
          <w:szCs w:val="21"/>
          <w:highlight w:val="none"/>
          <w:lang w:val="en-US"/>
        </w:rPr>
        <w:t xml:space="preserve">3</w:t>
      </w:r>
      <w:r>
        <w:rPr>
          <w:rFonts w:hint="eastAsia" w:ascii="宋体" w:hAnsi="宋体" w:cs="宋体"/>
          <w:szCs w:val="21"/>
          <w:highlight w:val="none"/>
        </w:rPr>
        <w:t xml:space="preserve">）本合同中的约定。</w:t>
      </w:r>
      <w:r>
        <w:rPr>
          <w:rFonts w:hint="eastAsia"/>
          <w:szCs w:val="21"/>
          <w:highlight w:val="none"/>
          <w:lang w:val="en-US"/>
        </w:rPr>
      </w:r>
      <w:r/>
    </w:p>
    <w:p>
      <w:pPr>
        <w:pStyle w:val="926"/>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2、有权解除合同的一方，应当在违约事实或不可抗力发生之后十五天内书面通知对方以主张解除合同，合同在书面通知到达对方时解除。</w:t>
      </w:r>
      <w:r>
        <w:rPr>
          <w:rFonts w:hint="eastAsia" w:ascii="宋体" w:hAnsi="宋体" w:cs="宋体"/>
          <w:szCs w:val="21"/>
          <w:highlight w:val="none"/>
        </w:rPr>
      </w:r>
      <w:r/>
    </w:p>
    <w:p>
      <w:pPr>
        <w:pStyle w:val="926"/>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七、争议解决办法</w:t>
      </w:r>
      <w:r>
        <w:rPr>
          <w:rFonts w:hint="eastAsia" w:ascii="宋体" w:hAnsi="宋体" w:cs="宋体"/>
          <w:b/>
          <w:szCs w:val="21"/>
          <w:highlight w:val="none"/>
        </w:rPr>
      </w:r>
      <w:r/>
    </w:p>
    <w:p>
      <w:pPr>
        <w:pStyle w:val="926"/>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因本合同或与本合同有关的一切事项发生争议，由双方友好协商解决，合同在执行过程中出现的未尽事宜，双方在不违背本合同和采购文件的原则下协商解决，协商结果以书面形式盖章记录在案，作为本合同的附件，与本合同具有同等效力。协商不成的，任何一方均选择</w:t>
      </w:r>
      <w:r>
        <w:rPr>
          <w:rFonts w:hint="eastAsia" w:ascii="宋体" w:hAnsi="宋体" w:cs="宋体"/>
          <w:szCs w:val="21"/>
          <w:highlight w:val="none"/>
          <w:u w:val="single"/>
        </w:rPr>
        <w:t xml:space="preserve">   方式二  </w:t>
      </w:r>
      <w:r>
        <w:rPr>
          <w:rFonts w:hint="eastAsia" w:ascii="宋体" w:hAnsi="宋体" w:cs="宋体"/>
          <w:szCs w:val="21"/>
          <w:highlight w:val="none"/>
        </w:rPr>
        <w:t xml:space="preserve">解决：</w:t>
      </w:r>
      <w:r>
        <w:rPr>
          <w:rFonts w:hint="eastAsia" w:ascii="宋体" w:hAnsi="宋体" w:cs="宋体"/>
          <w:szCs w:val="21"/>
          <w:highlight w:val="none"/>
        </w:rPr>
      </w:r>
      <w:r/>
    </w:p>
    <w:p>
      <w:pPr>
        <w:pStyle w:val="926"/>
        <w:ind w:firstLine="540"/>
        <w:jc w:val="left"/>
        <w:spacing w:line="360" w:lineRule="auto"/>
        <w:rPr>
          <w:rFonts w:hint="eastAsia" w:ascii="宋体" w:hAnsi="宋体" w:cs="宋体"/>
          <w:szCs w:val="21"/>
          <w:highlight w:val="none"/>
        </w:rPr>
      </w:pPr>
      <w:r>
        <w:rPr>
          <w:rFonts w:hint="eastAsia" w:ascii="宋体" w:hAnsi="宋体" w:cs="宋体"/>
          <w:szCs w:val="21"/>
          <w:highlight w:val="none"/>
        </w:rPr>
        <w:t xml:space="preserve">方式一：双方达成仲裁协议，向约定的仲裁委员会申请仲裁，本合同约定的仲裁委员是</w:t>
      </w:r>
      <w:r>
        <w:rPr>
          <w:rFonts w:hint="eastAsia" w:ascii="宋体" w:hAnsi="宋体" w:cs="宋体"/>
          <w:szCs w:val="21"/>
          <w:highlight w:val="none"/>
          <w:u w:val="single"/>
        </w:rPr>
        <w:t xml:space="preserve"> 合同履行地</w:t>
      </w:r>
      <w:r>
        <w:rPr>
          <w:rFonts w:hint="eastAsia" w:ascii="宋体" w:hAnsi="宋体" w:cs="宋体"/>
          <w:szCs w:val="21"/>
          <w:highlight w:val="none"/>
          <w:u w:val="single"/>
        </w:rPr>
        <w:t xml:space="preserve">仲裁机构 </w:t>
      </w:r>
      <w:r>
        <w:rPr>
          <w:rFonts w:hint="eastAsia" w:ascii="宋体" w:hAnsi="宋体" w:cs="宋体"/>
          <w:szCs w:val="21"/>
          <w:highlight w:val="none"/>
        </w:rPr>
        <w:t xml:space="preserve">；</w:t>
      </w:r>
      <w:r>
        <w:rPr>
          <w:rFonts w:hint="eastAsia" w:ascii="宋体" w:hAnsi="宋体" w:cs="宋体"/>
          <w:szCs w:val="21"/>
          <w:highlight w:val="none"/>
        </w:rPr>
      </w:r>
      <w:r/>
    </w:p>
    <w:p>
      <w:pPr>
        <w:pStyle w:val="926"/>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方式二：向甲方所在地的人民法院起诉。</w:t>
      </w:r>
      <w:r>
        <w:rPr>
          <w:rFonts w:hint="eastAsia" w:ascii="宋体" w:hAnsi="宋体" w:cs="宋体"/>
          <w:szCs w:val="21"/>
          <w:highlight w:val="none"/>
        </w:rPr>
      </w:r>
      <w:r/>
    </w:p>
    <w:p>
      <w:pPr>
        <w:pStyle w:val="926"/>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八、合同生效</w:t>
      </w:r>
      <w:r>
        <w:rPr>
          <w:rFonts w:hint="eastAsia" w:ascii="宋体" w:hAnsi="宋体" w:cs="宋体"/>
          <w:b/>
          <w:szCs w:val="21"/>
          <w:highlight w:val="none"/>
        </w:rPr>
      </w:r>
      <w:r/>
    </w:p>
    <w:p>
      <w:pPr>
        <w:pStyle w:val="926"/>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本合同经双方法定（授权）代表人签字（或盖章）并盖单位公章（合同章）后生效。</w:t>
      </w:r>
      <w:r>
        <w:rPr>
          <w:rFonts w:hint="eastAsia" w:ascii="宋体" w:hAnsi="宋体" w:cs="宋体"/>
          <w:szCs w:val="21"/>
          <w:highlight w:val="none"/>
        </w:rPr>
      </w:r>
      <w:r/>
    </w:p>
    <w:p>
      <w:pPr>
        <w:pStyle w:val="926"/>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九、未尽事宜</w:t>
      </w:r>
      <w:r>
        <w:rPr>
          <w:rFonts w:hint="eastAsia" w:ascii="宋体" w:hAnsi="宋体" w:cs="宋体"/>
          <w:b/>
          <w:szCs w:val="21"/>
          <w:highlight w:val="none"/>
        </w:rPr>
      </w:r>
      <w:r/>
    </w:p>
    <w:p>
      <w:pPr>
        <w:pStyle w:val="926"/>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未尽事宜应按照《中华人民共和国民法典》等相关法律法规之规定解释。</w:t>
      </w:r>
      <w:r>
        <w:rPr>
          <w:rFonts w:hint="eastAsia" w:ascii="宋体" w:hAnsi="宋体" w:cs="宋体"/>
          <w:szCs w:val="21"/>
          <w:highlight w:val="none"/>
        </w:rPr>
      </w:r>
      <w:r/>
    </w:p>
    <w:p>
      <w:pPr>
        <w:pStyle w:val="926"/>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十、附则</w:t>
      </w:r>
      <w:r>
        <w:rPr>
          <w:rFonts w:hint="eastAsia" w:ascii="宋体" w:hAnsi="宋体" w:cs="宋体"/>
          <w:b/>
          <w:szCs w:val="21"/>
          <w:highlight w:val="none"/>
        </w:rPr>
      </w:r>
      <w:r/>
    </w:p>
    <w:p>
      <w:pPr>
        <w:pStyle w:val="926"/>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u w:val="single"/>
        </w:rPr>
        <w:t xml:space="preserve">  陆  </w:t>
      </w:r>
      <w:r>
        <w:rPr>
          <w:rFonts w:hint="eastAsia" w:ascii="宋体" w:hAnsi="宋体" w:cs="宋体"/>
          <w:szCs w:val="21"/>
          <w:highlight w:val="none"/>
        </w:rPr>
        <w:t xml:space="preserve">份，甲、乙方各执</w:t>
      </w:r>
      <w:r>
        <w:rPr>
          <w:rFonts w:hint="eastAsia" w:ascii="宋体" w:hAnsi="宋体" w:cs="宋体"/>
          <w:szCs w:val="21"/>
          <w:highlight w:val="none"/>
          <w:u w:val="single"/>
        </w:rPr>
        <w:t xml:space="preserve">  贰  </w:t>
      </w:r>
      <w:r>
        <w:rPr>
          <w:rFonts w:hint="eastAsia" w:ascii="宋体" w:hAnsi="宋体" w:cs="宋体"/>
          <w:szCs w:val="21"/>
          <w:highlight w:val="none"/>
        </w:rPr>
        <w:t xml:space="preserve">份，</w:t>
      </w:r>
      <w:r>
        <w:rPr>
          <w:rFonts w:hint="eastAsia" w:ascii="宋体" w:hAnsi="宋体"/>
          <w:szCs w:val="21"/>
          <w:highlight w:val="none"/>
        </w:rPr>
        <w:t xml:space="preserve">代理机构壹份，采购监管部门壹份。</w:t>
      </w:r>
      <w:r>
        <w:rPr>
          <w:rFonts w:hint="eastAsia" w:ascii="宋体" w:hAnsi="宋体" w:cs="宋体"/>
          <w:szCs w:val="21"/>
          <w:highlight w:val="none"/>
        </w:rPr>
      </w:r>
      <w:r/>
    </w:p>
    <w:tbl>
      <w:tblPr>
        <w:tblW w:w="0" w:type="auto"/>
        <w:tblInd w:w="464"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26"/>
              <w:spacing w:line="360" w:lineRule="auto"/>
              <w:rPr>
                <w:rFonts w:hint="eastAsia" w:ascii="宋体" w:hAnsi="宋体" w:cs="宋体"/>
                <w:szCs w:val="21"/>
                <w:highlight w:val="none"/>
              </w:rPr>
            </w:pPr>
            <w:r>
              <w:rPr>
                <w:rFonts w:hint="eastAsia" w:ascii="宋体" w:hAnsi="宋体" w:cs="宋体"/>
                <w:szCs w:val="21"/>
                <w:highlight w:val="none"/>
              </w:rPr>
            </w:r>
            <w:r/>
          </w:p>
          <w:p>
            <w:pPr>
              <w:pStyle w:val="926"/>
              <w:spacing w:line="360" w:lineRule="auto"/>
              <w:rPr>
                <w:rFonts w:hint="eastAsia" w:ascii="宋体" w:hAnsi="宋体" w:cs="宋体"/>
                <w:szCs w:val="21"/>
                <w:highlight w:val="none"/>
              </w:rPr>
            </w:pPr>
            <w:r>
              <w:rPr>
                <w:rFonts w:hint="eastAsia" w:ascii="宋体" w:hAnsi="宋体" w:cs="宋体"/>
                <w:szCs w:val="21"/>
                <w:highlight w:val="none"/>
              </w:rPr>
            </w:r>
            <w:r/>
          </w:p>
          <w:p>
            <w:pPr>
              <w:pStyle w:val="926"/>
              <w:spacing w:line="360" w:lineRule="auto"/>
              <w:rPr>
                <w:rFonts w:hint="eastAsia" w:ascii="宋体" w:hAnsi="宋体" w:cs="宋体"/>
                <w:szCs w:val="21"/>
                <w:highlight w:val="none"/>
              </w:rPr>
            </w:pPr>
            <w:r>
              <w:rPr>
                <w:rFonts w:hint="eastAsia" w:ascii="宋体" w:hAnsi="宋体" w:cs="宋体"/>
                <w:szCs w:val="21"/>
                <w:highlight w:val="none"/>
              </w:rPr>
              <w:t xml:space="preserve">甲方（盖章）：</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26"/>
              <w:spacing w:line="360" w:lineRule="auto"/>
              <w:rPr>
                <w:rFonts w:hint="eastAsia" w:ascii="宋体" w:hAnsi="宋体" w:cs="宋体"/>
                <w:szCs w:val="21"/>
                <w:highlight w:val="none"/>
              </w:rPr>
            </w:pPr>
            <w:r>
              <w:rPr>
                <w:rFonts w:hint="eastAsia" w:ascii="宋体" w:hAnsi="宋体" w:cs="宋体"/>
                <w:szCs w:val="21"/>
                <w:highlight w:val="none"/>
              </w:rPr>
            </w:r>
            <w:r/>
          </w:p>
          <w:p>
            <w:pPr>
              <w:pStyle w:val="926"/>
              <w:spacing w:line="360" w:lineRule="auto"/>
              <w:rPr>
                <w:rFonts w:hint="eastAsia" w:ascii="宋体" w:hAnsi="宋体" w:cs="宋体"/>
                <w:szCs w:val="21"/>
                <w:highlight w:val="none"/>
              </w:rPr>
            </w:pPr>
            <w:r>
              <w:rPr>
                <w:rFonts w:hint="eastAsia" w:ascii="宋体" w:hAnsi="宋体" w:cs="宋体"/>
                <w:szCs w:val="21"/>
                <w:highlight w:val="none"/>
              </w:rPr>
            </w:r>
            <w:r/>
          </w:p>
          <w:p>
            <w:pPr>
              <w:pStyle w:val="926"/>
              <w:spacing w:line="360" w:lineRule="auto"/>
              <w:rPr>
                <w:rFonts w:hint="eastAsia" w:ascii="宋体" w:hAnsi="宋体" w:cs="宋体"/>
                <w:szCs w:val="21"/>
                <w:highlight w:val="none"/>
              </w:rPr>
            </w:pPr>
            <w:r>
              <w:rPr>
                <w:rFonts w:hint="eastAsia" w:ascii="宋体" w:hAnsi="宋体" w:cs="宋体"/>
                <w:szCs w:val="21"/>
                <w:highlight w:val="none"/>
              </w:rPr>
              <w:t xml:space="preserve">乙方（盖章）：</w:t>
            </w:r>
            <w:r>
              <w:rPr>
                <w:rFonts w:hint="eastAsia" w:ascii="宋体" w:hAnsi="宋体" w:cs="宋体"/>
                <w:szCs w:val="21"/>
                <w:highlight w:val="none"/>
              </w:rPr>
            </w:r>
            <w:r/>
          </w:p>
        </w:tc>
      </w:tr>
      <w:tr>
        <w:trPr>
          <w:trHeight w:val="310"/>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26"/>
              <w:spacing w:line="360" w:lineRule="auto"/>
              <w:rPr>
                <w:rFonts w:hint="eastAsia" w:ascii="宋体" w:hAnsi="宋体" w:cs="宋体"/>
                <w:szCs w:val="21"/>
                <w:highlight w:val="none"/>
              </w:rPr>
            </w:pPr>
            <w:r>
              <w:rPr>
                <w:rFonts w:hint="eastAsia" w:ascii="宋体" w:hAnsi="宋体" w:cs="宋体"/>
                <w:szCs w:val="21"/>
                <w:highlight w:val="none"/>
              </w:rPr>
              <w:t xml:space="preserve">法定（授权）代表人（签字）：</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26"/>
              <w:spacing w:line="360" w:lineRule="auto"/>
              <w:rPr>
                <w:rFonts w:hint="eastAsia" w:ascii="宋体" w:hAnsi="宋体" w:cs="宋体"/>
                <w:szCs w:val="21"/>
                <w:highlight w:val="none"/>
              </w:rPr>
            </w:pPr>
            <w:r>
              <w:rPr>
                <w:rFonts w:hint="eastAsia" w:ascii="宋体" w:hAnsi="宋体" w:cs="宋体"/>
                <w:szCs w:val="21"/>
                <w:highlight w:val="none"/>
              </w:rPr>
              <w:t xml:space="preserve">法定（授权）代表人（签字）：</w:t>
            </w:r>
            <w:r>
              <w:rPr>
                <w:rFonts w:hint="eastAsia" w:ascii="宋体" w:hAnsi="宋体" w:cs="宋体"/>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26"/>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26"/>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tc>
      </w:tr>
    </w:tbl>
    <w:p>
      <w:pPr>
        <w:pStyle w:val="927"/>
        <w:jc w:val="center"/>
        <w:spacing w:line="360" w:lineRule="auto"/>
        <w:rPr>
          <w:rFonts w:hint="eastAsia" w:ascii="宋体" w:hAnsi="宋体" w:eastAsia="宋体" w:cs="宋体"/>
          <w:b/>
          <w:highlight w:val="none"/>
        </w:rPr>
        <w:outlineLvl w:val="0"/>
      </w:pPr>
      <w:r>
        <w:rPr>
          <w:rFonts w:hint="eastAsia" w:ascii="宋体" w:hAnsi="宋体" w:cs="宋体"/>
          <w:color w:val="000000"/>
          <w:sz w:val="40"/>
          <w:szCs w:val="22"/>
          <w:highlight w:val="none"/>
        </w:rPr>
        <w:br w:type="page" w:clear="all"/>
      </w:r>
      <w:r>
        <w:rPr>
          <w:rFonts w:hint="eastAsia" w:ascii="宋体" w:hAnsi="宋体" w:eastAsia="宋体" w:cs="宋体"/>
          <w:b/>
          <w:highlight w:val="none"/>
          <w:lang w:val="en-US" w:eastAsia="zh-CN"/>
        </w:rPr>
        <w:t xml:space="preserve">第五章 </w:t>
      </w:r>
      <w:r>
        <w:rPr>
          <w:rFonts w:hint="eastAsia" w:ascii="宋体" w:hAnsi="宋体" w:eastAsia="宋体" w:cs="宋体"/>
          <w:b/>
          <w:highlight w:val="none"/>
        </w:rPr>
        <w:t xml:space="preserve">附件格式</w:t>
      </w:r>
      <w:r>
        <w:rPr>
          <w:rFonts w:hint="eastAsia" w:ascii="宋体" w:hAnsi="宋体" w:eastAsia="宋体" w:cs="宋体"/>
          <w:b/>
          <w:highlight w:val="none"/>
        </w:rPr>
      </w:r>
      <w:r/>
    </w:p>
    <w:p>
      <w:pPr>
        <w:pStyle w:val="946"/>
        <w:jc w:val="both"/>
        <w:spacing w:line="400" w:lineRule="exact"/>
        <w:rPr>
          <w:rFonts w:hAnsi="宋体" w:eastAsia="宋体" w:cs="宋体"/>
          <w:b/>
          <w:bCs/>
          <w:sz w:val="21"/>
          <w:szCs w:val="21"/>
          <w:highlight w:val="none"/>
        </w:rPr>
        <w:outlineLvl w:val="1"/>
      </w:pPr>
      <w:r>
        <w:rPr>
          <w:rFonts w:hint="eastAsia" w:ascii="宋体" w:hAnsi="宋体" w:eastAsia="宋体" w:cs="宋体"/>
          <w:b/>
          <w:bCs/>
          <w:sz w:val="21"/>
          <w:szCs w:val="21"/>
          <w:highlight w:val="none"/>
        </w:rPr>
        <w:t xml:space="preserve">格式1：磋商响应函   </w:t>
      </w:r>
      <w:r>
        <w:rPr>
          <w:rFonts w:hint="eastAsia" w:hAnsi="宋体" w:eastAsia="宋体" w:cs="宋体"/>
          <w:b/>
          <w:bCs/>
          <w:sz w:val="21"/>
          <w:szCs w:val="21"/>
          <w:highlight w:val="none"/>
        </w:rPr>
        <w:t xml:space="preserve">    </w:t>
      </w:r>
      <w:r>
        <w:rPr>
          <w:rFonts w:hAnsi="宋体" w:eastAsia="宋体" w:cs="宋体"/>
          <w:b/>
          <w:bCs/>
          <w:sz w:val="21"/>
          <w:szCs w:val="21"/>
          <w:highlight w:val="none"/>
        </w:rPr>
      </w:r>
      <w:r/>
    </w:p>
    <w:p>
      <w:pPr>
        <w:pStyle w:val="994"/>
        <w:ind w:firstLine="0"/>
        <w:jc w:val="center"/>
        <w:rPr>
          <w:rFonts w:ascii="宋体" w:hAnsi="宋体" w:cs="宋体"/>
          <w:b/>
          <w:highlight w:val="none"/>
        </w:rPr>
      </w:pPr>
      <w:r>
        <w:rPr>
          <w:rFonts w:hint="eastAsia" w:ascii="宋体" w:hAnsi="宋体" w:cs="宋体"/>
          <w:b/>
          <w:highlight w:val="none"/>
        </w:rPr>
        <w:t xml:space="preserve">磋商响应函</w:t>
      </w:r>
      <w:r>
        <w:rPr>
          <w:rFonts w:ascii="宋体" w:hAnsi="宋体" w:cs="宋体"/>
          <w:b/>
          <w:highlight w:val="none"/>
        </w:rPr>
      </w:r>
      <w:r/>
    </w:p>
    <w:p>
      <w:pPr>
        <w:pStyle w:val="946"/>
        <w:ind w:firstLine="420"/>
        <w:spacing w:line="400" w:lineRule="exact"/>
        <w:rPr>
          <w:rFonts w:hAnsi="宋体" w:eastAsia="宋体"/>
          <w:sz w:val="21"/>
          <w:szCs w:val="21"/>
          <w:highlight w:val="none"/>
          <w:u w:val="single"/>
        </w:rPr>
      </w:pPr>
      <w:r>
        <w:rPr>
          <w:rFonts w:hint="eastAsia" w:hAnsi="宋体" w:eastAsia="宋体"/>
          <w:sz w:val="21"/>
          <w:szCs w:val="21"/>
          <w:highlight w:val="none"/>
          <w:u w:val="single"/>
        </w:rPr>
        <w:t xml:space="preserve">                          </w:t>
      </w:r>
      <w:r>
        <w:rPr>
          <w:rFonts w:hint="eastAsia" w:hAnsi="宋体" w:eastAsia="宋体"/>
          <w:sz w:val="21"/>
          <w:szCs w:val="21"/>
          <w:highlight w:val="none"/>
        </w:rPr>
        <w:t xml:space="preserve">：</w:t>
      </w:r>
      <w:r>
        <w:rPr>
          <w:rFonts w:hAnsi="宋体" w:eastAsia="宋体"/>
          <w:sz w:val="21"/>
          <w:szCs w:val="21"/>
          <w:highlight w:val="none"/>
          <w:u w:val="single"/>
        </w:rPr>
      </w:r>
      <w:r/>
    </w:p>
    <w:p>
      <w:pPr>
        <w:pStyle w:val="1018"/>
        <w:ind w:firstLine="420"/>
        <w:spacing w:line="400" w:lineRule="exact"/>
        <w:rPr>
          <w:rFonts w:hAnsi="宋体"/>
          <w:szCs w:val="21"/>
          <w:highlight w:val="none"/>
        </w:rPr>
      </w:pPr>
      <w:r>
        <w:rPr>
          <w:rFonts w:hint="eastAsia" w:hAnsi="宋体"/>
          <w:szCs w:val="21"/>
          <w:highlight w:val="none"/>
        </w:rPr>
        <w:t xml:space="preserve">我们收到贵单位</w:t>
      </w:r>
      <w:r>
        <w:rPr>
          <w:rFonts w:hint="eastAsia" w:hAnsi="宋体" w:cs="宋体"/>
          <w:szCs w:val="21"/>
          <w:highlight w:val="none"/>
          <w:u w:val="single"/>
        </w:rPr>
        <w:t xml:space="preserve">       </w:t>
      </w:r>
      <w:r>
        <w:rPr>
          <w:rFonts w:hint="eastAsia" w:hAnsi="宋体" w:cs="宋体"/>
          <w:szCs w:val="21"/>
          <w:highlight w:val="none"/>
        </w:rPr>
        <w:t xml:space="preserve">（采购编号）的</w:t>
      </w:r>
      <w:r>
        <w:rPr>
          <w:rFonts w:hint="eastAsia" w:hAnsi="宋体" w:cs="宋体"/>
          <w:szCs w:val="21"/>
          <w:highlight w:val="none"/>
          <w:u w:val="single"/>
        </w:rPr>
        <w:t xml:space="preserve">              （采购项目名称）</w:t>
      </w:r>
      <w:r>
        <w:rPr>
          <w:rFonts w:hint="eastAsia" w:hAnsi="宋体" w:cs="宋体"/>
          <w:szCs w:val="21"/>
          <w:highlight w:val="none"/>
        </w:rPr>
        <w:t xml:space="preserve">的</w:t>
      </w:r>
      <w:r>
        <w:rPr>
          <w:rFonts w:hint="eastAsia" w:hAnsi="宋体"/>
          <w:szCs w:val="21"/>
          <w:highlight w:val="none"/>
        </w:rPr>
        <w:t xml:space="preserve">采购文件，经仔细阅读和研究，我们决定参加磋商活动。</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、我们愿意按照采购文件的一切要求，提供完成该项目的全部内容。</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2</w:t>
      </w:r>
      <w:r>
        <w:rPr>
          <w:rFonts w:hint="eastAsia" w:hAnsi="宋体"/>
          <w:szCs w:val="21"/>
          <w:highlight w:val="none"/>
        </w:rPr>
        <w:t xml:space="preserve">、如果我们的磋商响应文件被接受，我们将严格履行采购文件中规定的每一项要求，按期、按质、按量履行合同的义务。</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3</w:t>
      </w:r>
      <w:r>
        <w:rPr>
          <w:rFonts w:hint="eastAsia" w:hAnsi="宋体"/>
          <w:szCs w:val="21"/>
          <w:highlight w:val="none"/>
        </w:rPr>
        <w:t xml:space="preserve">、我们已</w:t>
      </w:r>
      <w:r>
        <w:rPr>
          <w:rFonts w:hAnsi="宋体"/>
          <w:szCs w:val="21"/>
          <w:highlight w:val="none"/>
        </w:rPr>
        <w:t xml:space="preserve">详细审查全部</w:t>
      </w:r>
      <w:r>
        <w:rPr>
          <w:rFonts w:hint="eastAsia" w:hAnsi="宋体"/>
          <w:szCs w:val="21"/>
          <w:highlight w:val="none"/>
        </w:rPr>
        <w:t xml:space="preserve">采购</w:t>
      </w:r>
      <w:r>
        <w:rPr>
          <w:rFonts w:hAnsi="宋体"/>
          <w:szCs w:val="21"/>
          <w:highlight w:val="none"/>
        </w:rPr>
        <w:t xml:space="preserve">文件，包括</w:t>
      </w:r>
      <w:r>
        <w:rPr>
          <w:rFonts w:hint="eastAsia" w:hAnsi="宋体"/>
          <w:szCs w:val="21"/>
          <w:highlight w:val="none"/>
        </w:rPr>
        <w:t xml:space="preserve">补充文件</w:t>
      </w:r>
      <w:r>
        <w:rPr>
          <w:rFonts w:hAnsi="宋体"/>
          <w:szCs w:val="21"/>
          <w:highlight w:val="none"/>
        </w:rPr>
        <w:t xml:space="preserve">(如</w:t>
      </w:r>
      <w:r>
        <w:rPr>
          <w:rFonts w:hint="eastAsia" w:hAnsi="宋体"/>
          <w:szCs w:val="21"/>
          <w:highlight w:val="none"/>
        </w:rPr>
        <w:t xml:space="preserve">有</w:t>
      </w:r>
      <w:r>
        <w:rPr>
          <w:rFonts w:hAnsi="宋体"/>
          <w:szCs w:val="21"/>
          <w:highlight w:val="none"/>
        </w:rPr>
        <w:t xml:space="preserve">)。我们完全理解并同意放弃对这方面有不明及误解的权力。</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4、我们同意按采购文件中的规定，本磋商响应文件的有效期限为响应文件提交截止之日起</w:t>
      </w:r>
      <w:r>
        <w:rPr>
          <w:rFonts w:hint="eastAsia" w:hAnsi="宋体"/>
          <w:szCs w:val="21"/>
          <w:highlight w:val="none"/>
          <w:u w:val="single"/>
        </w:rPr>
        <w:t xml:space="preserve">  60  </w:t>
      </w:r>
      <w:r>
        <w:rPr>
          <w:rFonts w:hint="eastAsia" w:hAnsi="宋体"/>
          <w:szCs w:val="21"/>
          <w:highlight w:val="none"/>
        </w:rPr>
        <w:t xml:space="preserve">天。</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5、我们愿意提供磋商采购单位在采购文件中要求的所有资料。</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6、我们愿意遵守采购文件中所列的收费标准。</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7、我们承诺该磋商响应文件在磋商开始后的全过程中保持有效，不作任何更改和变动。</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8、我们承诺我们符合采购文件中“合格磋商供应商的一般条件和特殊条件”的要求，若与真实情况不符，本单位愿意承担由此而产生的一切后果。</w:t>
      </w:r>
      <w:r>
        <w:rPr>
          <w:rFonts w:hAnsi="宋体"/>
          <w:szCs w:val="21"/>
          <w:highlight w:val="none"/>
        </w:rPr>
      </w:r>
      <w:r/>
    </w:p>
    <w:p>
      <w:pPr>
        <w:pStyle w:val="1018"/>
        <w:ind w:firstLine="420"/>
        <w:spacing w:line="400" w:lineRule="exact"/>
        <w:rPr>
          <w:rFonts w:hint="eastAsia" w:hAnsi="宋体" w:eastAsia="宋体"/>
          <w:szCs w:val="21"/>
          <w:highlight w:val="none"/>
          <w:lang w:eastAsia="zh-CN"/>
        </w:rPr>
      </w:pPr>
      <w:r>
        <w:rPr>
          <w:rFonts w:hAnsi="宋体"/>
          <w:szCs w:val="21"/>
          <w:highlight w:val="none"/>
        </w:rPr>
        <w:t xml:space="preserve">9、</w:t>
      </w:r>
      <w:r>
        <w:rPr>
          <w:rFonts w:hint="eastAsia" w:hAnsi="宋体"/>
          <w:szCs w:val="21"/>
          <w:highlight w:val="none"/>
        </w:rPr>
        <w:t xml:space="preserve">如果我们成交，我们愿意在领取成交通知书时按采购文件的规定支付代理服务费</w:t>
      </w:r>
      <w:r>
        <w:rPr>
          <w:rFonts w:hint="eastAsia" w:hAnsi="宋体"/>
          <w:szCs w:val="21"/>
          <w:highlight w:val="none"/>
          <w:lang w:eastAsia="zh-CN"/>
        </w:rPr>
        <w:t xml:space="preserve">。</w:t>
      </w:r>
      <w:r>
        <w:rPr>
          <w:rFonts w:hint="eastAsia" w:hAnsi="宋体" w:eastAsia="宋体"/>
          <w:szCs w:val="21"/>
          <w:highlight w:val="none"/>
          <w:lang w:eastAsia="zh-CN"/>
        </w:rPr>
      </w:r>
      <w:r/>
    </w:p>
    <w:p>
      <w:pPr>
        <w:pStyle w:val="1018"/>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0、综合说明：</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1</w:t>
      </w:r>
      <w:r>
        <w:rPr>
          <w:rFonts w:hint="eastAsia" w:hAnsi="宋体"/>
          <w:szCs w:val="21"/>
          <w:highlight w:val="none"/>
        </w:rPr>
        <w:t xml:space="preserve">）伴随服务及配合措施：</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2</w:t>
      </w:r>
      <w:r>
        <w:rPr>
          <w:rFonts w:hint="eastAsia" w:hAnsi="宋体"/>
          <w:szCs w:val="21"/>
          <w:highlight w:val="none"/>
        </w:rPr>
        <w:t xml:space="preserve">）要求采购方提供的配合：</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3</w:t>
      </w:r>
      <w:r>
        <w:rPr>
          <w:rFonts w:hint="eastAsia" w:hAnsi="宋体"/>
          <w:szCs w:val="21"/>
          <w:highlight w:val="none"/>
        </w:rPr>
        <w:t xml:space="preserve">）对采购文件有不同意见的偏离说明：</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4</w:t>
      </w:r>
      <w:r>
        <w:rPr>
          <w:rFonts w:hint="eastAsia" w:hAnsi="宋体"/>
          <w:szCs w:val="21"/>
          <w:highlight w:val="none"/>
        </w:rPr>
        <w:t xml:space="preserve">）其它说明：</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所有有关磋商响应文件的函电，请按下列地址联系：</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单位：                             联系人：</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地址：                             邮政编码：</w:t>
      </w:r>
      <w:r>
        <w:rPr>
          <w:rFonts w:hAnsi="宋体"/>
          <w:szCs w:val="21"/>
          <w:highlight w:val="none"/>
        </w:rPr>
      </w:r>
      <w:r/>
    </w:p>
    <w:p>
      <w:pPr>
        <w:pStyle w:val="1018"/>
        <w:ind w:firstLine="420"/>
        <w:spacing w:line="400" w:lineRule="exact"/>
        <w:rPr>
          <w:rFonts w:hAnsi="宋体"/>
          <w:szCs w:val="21"/>
          <w:highlight w:val="none"/>
        </w:rPr>
      </w:pPr>
      <w:r>
        <w:rPr>
          <w:rFonts w:hint="eastAsia" w:hAnsi="宋体"/>
          <w:szCs w:val="21"/>
          <w:highlight w:val="none"/>
        </w:rPr>
        <w:t xml:space="preserve">联系电话：                         传真：</w:t>
      </w:r>
      <w:r>
        <w:rPr>
          <w:rFonts w:hAnsi="宋体"/>
          <w:szCs w:val="21"/>
          <w:highlight w:val="none"/>
        </w:rPr>
      </w:r>
      <w:r/>
    </w:p>
    <w:p>
      <w:pPr>
        <w:pStyle w:val="1018"/>
        <w:ind w:left="3402" w:firstLine="420"/>
        <w:spacing w:line="220" w:lineRule="exact"/>
        <w:rPr>
          <w:rFonts w:hAnsi="宋体"/>
          <w:szCs w:val="21"/>
          <w:highlight w:val="none"/>
        </w:rPr>
      </w:pPr>
      <w:r>
        <w:rPr>
          <w:rFonts w:hAnsi="宋体"/>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46"/>
        <w:jc w:val="both"/>
        <w:spacing w:line="400" w:lineRule="exact"/>
        <w:rPr>
          <w:rFonts w:hAnsi="宋体" w:cs="宋体"/>
          <w:b/>
          <w:bCs/>
          <w:sz w:val="21"/>
          <w:szCs w:val="21"/>
          <w:highlight w:val="none"/>
        </w:rPr>
        <w:outlineLvl w:val="1"/>
      </w:pPr>
      <w:r>
        <w:rPr>
          <w:rFonts w:hAnsi="宋体"/>
          <w:b/>
          <w:sz w:val="21"/>
          <w:szCs w:val="21"/>
          <w:highlight w:val="none"/>
        </w:rPr>
        <w:br w:type="page" w:clear="all"/>
      </w:r>
      <w:r>
        <w:rPr>
          <w:rFonts w:hint="eastAsia" w:ascii="宋体" w:hAnsi="宋体" w:eastAsia="宋体" w:cs="宋体"/>
          <w:b/>
          <w:bCs/>
          <w:sz w:val="21"/>
          <w:szCs w:val="21"/>
          <w:highlight w:val="none"/>
        </w:rPr>
        <w:t xml:space="preserve">附件2：</w:t>
      </w:r>
      <w:r>
        <w:rPr>
          <w:rFonts w:hint="eastAsia" w:ascii="宋体" w:hAnsi="宋体" w:eastAsia="宋体" w:cs="宋体"/>
          <w:b/>
          <w:bCs/>
          <w:sz w:val="21"/>
          <w:szCs w:val="21"/>
          <w:highlight w:val="none"/>
          <w:lang w:val="en-US" w:eastAsia="zh-CN"/>
        </w:rPr>
        <w:t xml:space="preserve">开标一览表</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以系统格式为准）</w:t>
      </w:r>
      <w:r>
        <w:rPr>
          <w:rFonts w:hint="eastAsia" w:ascii="宋体" w:hAnsi="宋体" w:eastAsia="宋体" w:cs="宋体"/>
          <w:b/>
          <w:bCs/>
          <w:sz w:val="21"/>
          <w:szCs w:val="21"/>
          <w:highlight w:val="none"/>
        </w:rPr>
        <w:t xml:space="preserve"> </w:t>
      </w:r>
      <w:r>
        <w:rPr>
          <w:rFonts w:hAnsi="宋体" w:cs="宋体"/>
          <w:b/>
          <w:bCs/>
          <w:sz w:val="21"/>
          <w:szCs w:val="21"/>
          <w:highlight w:val="none"/>
        </w:rPr>
      </w:r>
      <w:r/>
    </w:p>
    <w:p>
      <w:pPr>
        <w:pStyle w:val="1005"/>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994"/>
        <w:ind w:firstLine="0"/>
        <w:jc w:val="center"/>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p>
      <w:pPr>
        <w:pStyle w:val="994"/>
        <w:ind w:firstLine="0"/>
        <w:jc w:val="center"/>
        <w:rPr>
          <w:rFonts w:hint="eastAsia" w:ascii="宋体" w:hAnsi="宋体"/>
          <w:b/>
          <w:sz w:val="21"/>
          <w:szCs w:val="21"/>
          <w:highlight w:val="none"/>
        </w:rPr>
      </w:pPr>
      <w:r>
        <w:rPr>
          <w:rFonts w:hint="eastAsia" w:ascii="宋体" w:hAnsi="宋体"/>
          <w:b/>
          <w:sz w:val="21"/>
          <w:szCs w:val="21"/>
          <w:highlight w:val="none"/>
          <w:lang w:val="en-US" w:eastAsia="zh-CN"/>
        </w:rPr>
        <w:t xml:space="preserve">开标一览表</w:t>
      </w: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以系统格式为准）</w:t>
      </w:r>
      <w:r>
        <w:rPr>
          <w:rFonts w:hint="eastAsia" w:ascii="宋体" w:hAnsi="宋体"/>
          <w:b/>
          <w:sz w:val="21"/>
          <w:szCs w:val="21"/>
          <w:highlight w:val="none"/>
        </w:rPr>
      </w:r>
      <w:r/>
    </w:p>
    <w:p>
      <w:pPr>
        <w:pStyle w:val="926"/>
        <w:spacing w:line="360" w:lineRule="auto"/>
        <w:rPr>
          <w:rFonts w:hint="eastAsia" w:ascii="宋体" w:hAnsi="宋体" w:eastAsia="宋体" w:cs="宋体"/>
          <w:color w:val="ff0000"/>
          <w:szCs w:val="21"/>
          <w:highlight w:val="none"/>
          <w:lang w:eastAsia="zh-CN"/>
        </w:rPr>
      </w:pPr>
      <w:r>
        <w:rPr>
          <w:rFonts w:hint="eastAsia" w:ascii="宋体" w:hAnsi="宋体" w:cs="宋体"/>
          <w:szCs w:val="21"/>
          <w:highlight w:val="none"/>
        </w:rPr>
        <w:t xml:space="preserve">项目编号</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JSZC-320507-ZYTD-C2026-0032</w:t>
      </w:r>
      <w:r>
        <w:rPr>
          <w:rFonts w:hint="eastAsia" w:ascii="宋体" w:hAnsi="宋体" w:eastAsia="宋体" w:cs="宋体"/>
          <w:color w:val="ff0000"/>
          <w:szCs w:val="21"/>
          <w:highlight w:val="none"/>
          <w:lang w:eastAsia="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47"/>
        <w:gridCol w:w="5569"/>
      </w:tblGrid>
      <w:tr>
        <w:trPr>
          <w:trHeight w:val="564"/>
        </w:trPr>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26"/>
              <w:jc w:val="center"/>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项目名称</w:t>
            </w:r>
            <w:r>
              <w:rPr>
                <w:rFonts w:ascii="宋体" w:hAnsi="宋体" w:eastAsia="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926"/>
              <w:jc w:val="center"/>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投标总报价</w:t>
            </w:r>
            <w:r>
              <w:rPr>
                <w:rFonts w:ascii="宋体" w:hAnsi="宋体" w:eastAsia="宋体"/>
                <w:szCs w:val="21"/>
                <w:highlight w:val="none"/>
                <w:lang w:val="en-US" w:eastAsia="zh-CN"/>
              </w:rPr>
            </w:r>
            <w:r/>
          </w:p>
        </w:tc>
      </w:tr>
      <w:tr>
        <w:trPr>
          <w:trHeight w:val="614"/>
        </w:trPr>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26"/>
              <w:spacing w:line="360" w:lineRule="auto"/>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r>
            <w:r/>
          </w:p>
        </w:tc>
      </w:tr>
    </w:tbl>
    <w:p>
      <w:pPr>
        <w:pStyle w:val="926"/>
        <w:ind w:firstLine="31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r>
      <w:r/>
    </w:p>
    <w:p>
      <w:pPr>
        <w:pStyle w:val="926"/>
        <w:ind w:firstLine="502"/>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80"/>
        <w:ind w:firstLine="0"/>
        <w:rPr>
          <w:szCs w:val="21"/>
          <w:highlight w:val="none"/>
          <w:lang w:val="zh-CN"/>
        </w:rPr>
      </w:pPr>
      <w:r>
        <w:rPr>
          <w:szCs w:val="21"/>
          <w:highlight w:val="none"/>
          <w:lang w:val="zh-CN"/>
        </w:rPr>
      </w:r>
      <w:r/>
    </w:p>
    <w:p>
      <w:pPr>
        <w:pStyle w:val="1005"/>
        <w:ind w:firstLine="422"/>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946"/>
        <w:jc w:val="both"/>
        <w:spacing w:line="400" w:lineRule="exact"/>
        <w:rPr>
          <w:rFonts w:hint="eastAsia" w:hAnsi="宋体" w:cs="宋体"/>
          <w:b/>
          <w:bCs/>
          <w:szCs w:val="21"/>
          <w:highlight w:val="none"/>
          <w:lang w:val="en-US" w:eastAsia="zh-CN"/>
        </w:rPr>
        <w:outlineLvl w:val="1"/>
      </w:pPr>
      <w:r>
        <w:rPr>
          <w:rFonts w:hAnsi="宋体" w:cs="宋体"/>
          <w:b/>
          <w:bCs/>
          <w:szCs w:val="21"/>
          <w:highlight w:val="none"/>
        </w:rPr>
        <w:br w:type="page" w:clear="all"/>
      </w:r>
      <w:r>
        <w:rPr>
          <w:rFonts w:hint="eastAsia" w:ascii="宋体" w:hAnsi="宋体" w:eastAsia="宋体" w:cs="宋体"/>
          <w:b/>
          <w:bCs/>
          <w:sz w:val="21"/>
          <w:szCs w:val="21"/>
          <w:highlight w:val="none"/>
          <w:lang w:val="en-US" w:eastAsia="zh-CN"/>
        </w:rPr>
        <w:t xml:space="preserve">附件3：响应</w:t>
      </w:r>
      <w:r>
        <w:rPr>
          <w:rFonts w:hint="eastAsia" w:ascii="宋体" w:hAnsi="宋体" w:eastAsia="宋体" w:cs="宋体"/>
          <w:b/>
          <w:bCs/>
          <w:sz w:val="21"/>
          <w:szCs w:val="21"/>
          <w:highlight w:val="none"/>
          <w:lang w:val="zh-CN"/>
        </w:rPr>
        <w:t xml:space="preserve">报价明细表</w:t>
      </w:r>
      <w:r>
        <w:rPr>
          <w:rFonts w:hint="eastAsia" w:hAnsi="宋体" w:cs="宋体"/>
          <w:b/>
          <w:bCs/>
          <w:szCs w:val="21"/>
          <w:highlight w:val="none"/>
          <w:lang w:val="en-US" w:eastAsia="zh-CN"/>
        </w:rPr>
      </w:r>
      <w:r/>
    </w:p>
    <w:p>
      <w:pPr>
        <w:pStyle w:val="946"/>
        <w:jc w:val="both"/>
        <w:spacing w:line="400" w:lineRule="exact"/>
        <w:rPr>
          <w:rFonts w:hint="eastAsia" w:hAnsi="宋体" w:cs="宋体"/>
          <w:b/>
          <w:bCs/>
          <w:szCs w:val="21"/>
          <w:highlight w:val="none"/>
          <w:lang w:val="en-US" w:eastAsia="zh-CN"/>
        </w:rPr>
      </w:pPr>
      <w:r>
        <w:rPr>
          <w:rFonts w:hint="eastAsia" w:hAnsi="宋体" w:cs="宋体"/>
          <w:b/>
          <w:bCs/>
          <w:szCs w:val="21"/>
          <w:highlight w:val="none"/>
          <w:lang w:val="en-US" w:eastAsia="zh-CN"/>
        </w:rPr>
      </w:r>
      <w:r/>
    </w:p>
    <w:p>
      <w:pPr>
        <w:pStyle w:val="926"/>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响应</w:t>
      </w:r>
      <w:r>
        <w:rPr>
          <w:rFonts w:hint="eastAsia" w:ascii="宋体" w:hAnsi="宋体" w:eastAsia="宋体" w:cs="宋体"/>
          <w:b/>
          <w:sz w:val="24"/>
          <w:szCs w:val="24"/>
          <w:highlight w:val="none"/>
        </w:rPr>
        <w:t xml:space="preserve">报价明细表</w:t>
      </w:r>
      <w:r>
        <w:rPr>
          <w:rFonts w:ascii="宋体" w:hAnsi="宋体" w:eastAsia="宋体" w:cs="宋体"/>
          <w:b/>
          <w:sz w:val="24"/>
          <w:szCs w:val="24"/>
          <w:highlight w:val="none"/>
        </w:rPr>
      </w:r>
      <w:r/>
    </w:p>
    <w:tbl>
      <w:tblPr>
        <w:tblW w:w="5000" w:type="pct"/>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89"/>
        <w:gridCol w:w="2318"/>
        <w:gridCol w:w="1445"/>
        <w:gridCol w:w="1205"/>
        <w:gridCol w:w="1156"/>
        <w:gridCol w:w="1156"/>
        <w:gridCol w:w="1487"/>
      </w:tblGrid>
      <w:tr>
        <w:trPr>
          <w:cantSplit/>
          <w:trHeight w:val="523"/>
        </w:trPr>
        <w:tc>
          <w:tcPr>
            <w:tcW w:w="364"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1225"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标的物</w:t>
            </w:r>
            <w:r>
              <w:rPr>
                <w:rFonts w:ascii="宋体" w:hAnsi="宋体" w:eastAsia="宋体" w:cs="宋体"/>
                <w:szCs w:val="21"/>
                <w:highlight w:val="none"/>
              </w:rPr>
            </w:r>
            <w:r/>
          </w:p>
        </w:tc>
        <w:tc>
          <w:tcPr>
            <w:tcW w:w="764" w:type="dxa"/>
            <w:vAlign w:val="center"/>
            <w:textDirection w:val="lrTb"/>
            <w:noWrap w:val="false"/>
          </w:tcPr>
          <w:p>
            <w:pPr>
              <w:pStyle w:val="926"/>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工作内容</w:t>
            </w:r>
            <w:r>
              <w:rPr>
                <w:rFonts w:hint="eastAsia" w:ascii="宋体" w:hAnsi="宋体" w:eastAsia="宋体" w:cs="宋体"/>
                <w:szCs w:val="21"/>
                <w:highlight w:val="none"/>
              </w:rPr>
            </w:r>
            <w:r/>
          </w:p>
        </w:tc>
        <w:tc>
          <w:tcPr>
            <w:tcW w:w="637"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数量</w:t>
            </w:r>
            <w:r>
              <w:rPr>
                <w:rFonts w:ascii="宋体" w:hAnsi="宋体" w:eastAsia="宋体" w:cs="宋体"/>
                <w:szCs w:val="21"/>
                <w:highlight w:val="none"/>
              </w:rPr>
            </w:r>
            <w:r/>
          </w:p>
        </w:tc>
        <w:tc>
          <w:tcPr>
            <w:tcW w:w="611"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单价（元）</w:t>
            </w:r>
            <w:r>
              <w:rPr>
                <w:rFonts w:ascii="宋体" w:hAnsi="宋体" w:eastAsia="宋体" w:cs="宋体"/>
                <w:szCs w:val="21"/>
                <w:highlight w:val="none"/>
              </w:rPr>
            </w:r>
            <w:r/>
          </w:p>
        </w:tc>
        <w:tc>
          <w:tcPr>
            <w:tcW w:w="611"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小计（元）</w:t>
            </w:r>
            <w:r>
              <w:rPr>
                <w:rFonts w:ascii="宋体" w:hAnsi="宋体" w:eastAsia="宋体" w:cs="宋体"/>
                <w:szCs w:val="21"/>
                <w:highlight w:val="none"/>
              </w:rPr>
            </w:r>
            <w:r/>
          </w:p>
        </w:tc>
        <w:tc>
          <w:tcPr>
            <w:tcW w:w="786"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备注</w:t>
            </w: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225" w:type="dxa"/>
            <w:vAlign w:val="center"/>
            <w:textDirection w:val="lrTb"/>
            <w:noWrap w:val="false"/>
          </w:tcPr>
          <w:p>
            <w:pPr>
              <w:pStyle w:val="926"/>
              <w:ind w:firstLine="420"/>
              <w:jc w:val="center"/>
              <w:spacing w:before="100" w:beforeAutospacing="1" w:after="100" w:afterAutospacing="1"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1225" w:type="dxa"/>
            <w:vAlign w:val="center"/>
            <w:textDirection w:val="lrTb"/>
            <w:noWrap w:val="false"/>
          </w:tcPr>
          <w:p>
            <w:pPr>
              <w:pStyle w:val="926"/>
              <w:ind w:firstLine="420"/>
              <w:jc w:val="center"/>
              <w:spacing w:before="100" w:beforeAutospacing="1" w:after="100" w:afterAutospacing="1"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225" w:type="dxa"/>
            <w:vAlign w:val="center"/>
            <w:textDirection w:val="lrTb"/>
            <w:noWrap w:val="false"/>
          </w:tcPr>
          <w:p>
            <w:pPr>
              <w:pStyle w:val="926"/>
              <w:ind w:firstLine="420"/>
              <w:jc w:val="center"/>
              <w:spacing w:before="100" w:beforeAutospacing="1" w:after="100" w:afterAutospacing="1"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4"/>
        </w:trPr>
        <w:tc>
          <w:tcPr>
            <w:tcW w:w="364"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225" w:type="dxa"/>
            <w:vAlign w:val="center"/>
            <w:textDirection w:val="lrTb"/>
            <w:noWrap w:val="false"/>
          </w:tcPr>
          <w:p>
            <w:pPr>
              <w:pStyle w:val="926"/>
              <w:ind w:firstLine="420"/>
              <w:jc w:val="center"/>
              <w:spacing w:before="100" w:beforeAutospacing="1" w:after="100" w:afterAutospacing="1"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r>
            <w:r/>
          </w:p>
        </w:tc>
        <w:tc>
          <w:tcPr>
            <w:tcW w:w="1225"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6"/>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r>
            <w:r/>
          </w:p>
        </w:tc>
        <w:tc>
          <w:tcPr>
            <w:tcW w:w="1225"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1225"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合计</w:t>
            </w:r>
            <w:r>
              <w:rPr>
                <w:rFonts w:ascii="宋体" w:hAnsi="宋体" w:eastAsia="宋体" w:cs="宋体"/>
                <w:szCs w:val="21"/>
                <w:highlight w:val="none"/>
              </w:rPr>
            </w:r>
            <w:r/>
          </w:p>
        </w:tc>
        <w:tc>
          <w:tcPr>
            <w:tcW w:w="764"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6"/>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bl>
    <w:p>
      <w:pPr>
        <w:pStyle w:val="980"/>
        <w:ind w:firstLine="0"/>
        <w:rPr>
          <w:szCs w:val="21"/>
          <w:highlight w:val="none"/>
          <w:lang w:val="zh-CN"/>
        </w:rPr>
      </w:pPr>
      <w:r>
        <w:rPr>
          <w:szCs w:val="21"/>
          <w:highlight w:val="none"/>
          <w:lang w:val="zh-CN"/>
        </w:rPr>
      </w:r>
      <w:r/>
    </w:p>
    <w:p>
      <w:pPr>
        <w:pStyle w:val="926"/>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注：1、格式可自行调整。</w:t>
      </w:r>
      <w:r>
        <w:rPr>
          <w:rFonts w:ascii="宋体" w:hAnsi="宋体" w:eastAsia="宋体" w:cs="宋体"/>
          <w:color w:val="000000"/>
          <w:szCs w:val="21"/>
          <w:highlight w:val="none"/>
          <w:lang w:val="en-US" w:eastAsia="zh-CN"/>
        </w:rPr>
      </w:r>
      <w:r/>
    </w:p>
    <w:p>
      <w:pPr>
        <w:pStyle w:val="926"/>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b w:val="0"/>
          <w:bCs w:val="0"/>
          <w:color w:val="000000"/>
          <w:szCs w:val="21"/>
          <w:highlight w:val="none"/>
          <w:lang w:val="en-US" w:eastAsia="zh-CN"/>
        </w:rPr>
        <w:t xml:space="preserve">、《响应报价明细表》包含响应单位各项成本核算和投入的成本明细，《响应报价明细表》的合计金额应与《开标一览表》合计金额一致。</w:t>
      </w:r>
      <w:r>
        <w:rPr>
          <w:rFonts w:hint="eastAsia" w:ascii="宋体" w:hAnsi="宋体" w:eastAsia="宋体" w:cs="宋体"/>
          <w:b w:val="0"/>
          <w:bCs w:val="0"/>
          <w:color w:val="000000"/>
          <w:szCs w:val="21"/>
          <w:highlight w:val="none"/>
          <w:lang w:val="en-US" w:eastAsia="zh-CN"/>
        </w:rPr>
      </w:r>
      <w:r/>
    </w:p>
    <w:p>
      <w:pPr>
        <w:pStyle w:val="926"/>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926"/>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Ansi="宋体"/>
          <w:b/>
          <w:bCs/>
          <w:szCs w:val="21"/>
          <w:highlight w:val="none"/>
        </w:rPr>
      </w:pPr>
      <w:r>
        <w:rPr>
          <w:rFonts w:hint="eastAsia" w:ascii="宋体" w:hAnsi="宋体" w:cs="宋体"/>
          <w:szCs w:val="21"/>
          <w:highlight w:val="none"/>
          <w:lang w:val="zh-CN"/>
        </w:rPr>
        <w:t xml:space="preserve">日期：   年    月   日</w:t>
      </w:r>
      <w:r>
        <w:rPr>
          <w:rFonts w:hAnsi="宋体" w:cs="宋体"/>
          <w:b/>
          <w:bCs/>
          <w:szCs w:val="21"/>
          <w:highlight w:val="none"/>
        </w:rPr>
        <w:br w:type="page" w:clear="all"/>
      </w:r>
      <w:r>
        <w:rPr>
          <w:rFonts w:hint="eastAsia" w:ascii="宋体" w:hAnsi="宋体" w:eastAsia="宋体" w:cs="宋体"/>
          <w:b/>
          <w:bCs/>
          <w:sz w:val="21"/>
          <w:szCs w:val="21"/>
          <w:highlight w:val="none"/>
          <w:lang w:val="en-US" w:eastAsia="zh-CN" w:bidi="ar-SA"/>
        </w:rPr>
        <w:t xml:space="preserve">附件4：响应保证承诺书</w:t>
      </w:r>
      <w:r>
        <w:rPr>
          <w:rFonts w:hAnsi="宋体"/>
          <w:b/>
          <w:bCs/>
          <w:szCs w:val="21"/>
          <w:highlight w:val="none"/>
        </w:rPr>
      </w:r>
      <w:r/>
    </w:p>
    <w:p>
      <w:pPr>
        <w:pStyle w:val="994"/>
        <w:ind w:firstLine="0"/>
        <w:jc w:val="center"/>
        <w:rPr>
          <w:rFonts w:ascii="宋体" w:hAnsi="宋体" w:cs="宋体"/>
          <w:b/>
          <w:highlight w:val="none"/>
        </w:rPr>
      </w:pPr>
      <w:r>
        <w:rPr>
          <w:rFonts w:ascii="宋体" w:hAnsi="宋体" w:cs="宋体"/>
          <w:b/>
          <w:highlight w:val="none"/>
        </w:rPr>
      </w:r>
      <w:r/>
    </w:p>
    <w:p>
      <w:pPr>
        <w:pStyle w:val="994"/>
        <w:ind w:firstLine="0"/>
        <w:jc w:val="center"/>
        <w:rPr>
          <w:rFonts w:ascii="宋体" w:hAnsi="宋体" w:cs="宋体"/>
          <w:b/>
          <w:highlight w:val="none"/>
        </w:rPr>
      </w:pPr>
      <w:r>
        <w:rPr>
          <w:rFonts w:ascii="宋体" w:hAnsi="宋体" w:cs="宋体"/>
          <w:b/>
          <w:highlight w:val="none"/>
        </w:rPr>
        <w:t xml:space="preserve">响应保证承诺书</w:t>
      </w:r>
      <w:r>
        <w:rPr>
          <w:rFonts w:ascii="宋体" w:hAnsi="宋体" w:cs="宋体"/>
          <w:b/>
          <w:highlight w:val="none"/>
        </w:rPr>
      </w:r>
      <w:r/>
    </w:p>
    <w:p>
      <w:pPr>
        <w:pStyle w:val="1018"/>
        <w:ind w:firstLine="420"/>
        <w:spacing w:line="360" w:lineRule="auto"/>
        <w:rPr>
          <w:rFonts w:hAnsi="宋体"/>
          <w:szCs w:val="21"/>
          <w:highlight w:val="none"/>
        </w:rPr>
      </w:pPr>
      <w:r>
        <w:rPr>
          <w:rFonts w:hAnsi="宋体"/>
          <w:szCs w:val="21"/>
          <w:highlight w:val="none"/>
        </w:rPr>
        <w:t xml:space="preserve">致：</w:t>
      </w:r>
      <w:r>
        <w:rPr>
          <w:rFonts w:hint="eastAsia" w:hAnsi="宋体"/>
          <w:szCs w:val="21"/>
          <w:highlight w:val="none"/>
        </w:rPr>
        <w:t xml:space="preserve">苏州咨悦潭建设项目管理有限公司</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我</w:t>
      </w:r>
      <w:r>
        <w:rPr>
          <w:rFonts w:hAnsi="宋体"/>
          <w:szCs w:val="21"/>
          <w:highlight w:val="none"/>
          <w:u w:val="single"/>
        </w:rPr>
        <w:t xml:space="preserve">（单位/本人，以下统称我单位）</w:t>
      </w:r>
      <w:r>
        <w:rPr>
          <w:rFonts w:hAnsi="宋体"/>
          <w:szCs w:val="21"/>
          <w:highlight w:val="none"/>
        </w:rPr>
        <w:t xml:space="preserve">自愿参加</w:t>
      </w:r>
      <w:r>
        <w:rPr>
          <w:rFonts w:hAnsi="宋体"/>
          <w:szCs w:val="21"/>
          <w:highlight w:val="none"/>
          <w:u w:val="single"/>
        </w:rPr>
        <w:t xml:space="preserve"> （项目名称和采购编号）</w:t>
      </w:r>
      <w:r>
        <w:rPr>
          <w:rFonts w:hAnsi="宋体"/>
          <w:szCs w:val="21"/>
          <w:highlight w:val="none"/>
        </w:rPr>
        <w:t xml:space="preserve">的响应,并做出如下承诺：</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1.自响应截止时间至本项目发布成交公告为止，撤销响应；</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2.成交后不依法与采购人签订合同；</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3.成交后不按本采购文件规定向采购人提交履约保证金；</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4.成交后不按本采购文件规定向贵方缴纳采购代理费。</w:t>
      </w:r>
      <w:r>
        <w:rPr>
          <w:rFonts w:hAnsi="宋体"/>
          <w:szCs w:val="21"/>
          <w:highlight w:val="none"/>
        </w:rPr>
      </w:r>
      <w:r/>
    </w:p>
    <w:p>
      <w:pPr>
        <w:pStyle w:val="1018"/>
        <w:ind w:firstLine="420"/>
        <w:spacing w:line="360" w:lineRule="auto"/>
        <w:rPr>
          <w:rFonts w:hAnsi="宋体"/>
          <w:szCs w:val="21"/>
          <w:highlight w:val="none"/>
        </w:rPr>
      </w:pPr>
      <w:r>
        <w:rPr>
          <w:rFonts w:hAnsi="宋体"/>
          <w:szCs w:val="21"/>
          <w:highlight w:val="none"/>
        </w:rPr>
        <w:t xml:space="preserve">二、我单位知晓上述行为的法律后果，承认本承诺书作为贵方（或采购人）要求我单位履行违约赔偿义务的依据作用。</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18"/>
        <w:ind w:firstLine="420"/>
        <w:spacing w:line="400" w:lineRule="exact"/>
        <w:rPr>
          <w:rFonts w:hAnsi="宋体"/>
          <w:szCs w:val="21"/>
          <w:highlight w:val="none"/>
        </w:rPr>
      </w:pPr>
      <w:r>
        <w:rPr>
          <w:rFonts w:hAnsi="宋体"/>
          <w:szCs w:val="21"/>
          <w:highlight w:val="none"/>
        </w:rPr>
      </w:r>
      <w:r/>
    </w:p>
    <w:p>
      <w:pPr>
        <w:pStyle w:val="938"/>
        <w:spacing w:line="360" w:lineRule="auto"/>
        <w:rPr>
          <w:rFonts w:ascii="宋体" w:hAnsi="宋体" w:eastAsia="宋体"/>
          <w:sz w:val="21"/>
          <w:szCs w:val="21"/>
          <w:highlight w:val="none"/>
        </w:rPr>
      </w:pPr>
      <w:r>
        <w:rPr>
          <w:rFonts w:ascii="宋体" w:hAnsi="宋体" w:eastAsia="宋体"/>
          <w:sz w:val="21"/>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01"/>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946"/>
        <w:jc w:val="both"/>
        <w:spacing w:line="400" w:lineRule="exact"/>
        <w:rPr>
          <w:b/>
          <w:szCs w:val="21"/>
          <w:highlight w:val="none"/>
        </w:rPr>
        <w:outlineLvl w:val="1"/>
      </w:pPr>
      <w:r>
        <w:rPr>
          <w:b/>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：服务要求偏离表</w:t>
      </w:r>
      <w:r>
        <w:rPr>
          <w:b/>
          <w:szCs w:val="21"/>
          <w:highlight w:val="none"/>
        </w:rPr>
      </w:r>
      <w:r/>
    </w:p>
    <w:p>
      <w:pPr>
        <w:pStyle w:val="994"/>
        <w:ind w:firstLine="0"/>
        <w:jc w:val="center"/>
        <w:rPr>
          <w:rFonts w:ascii="宋体" w:hAnsi="宋体" w:cs="宋体"/>
          <w:b/>
          <w:highlight w:val="none"/>
        </w:rPr>
      </w:pPr>
      <w:r/>
      <w:bookmarkStart w:id="9" w:name="_Toc9885285"/>
      <w:r/>
      <w:bookmarkStart w:id="10" w:name="_Toc9884747"/>
      <w:r>
        <w:rPr>
          <w:rFonts w:ascii="宋体" w:hAnsi="宋体" w:cs="宋体"/>
          <w:b/>
          <w:highlight w:val="none"/>
        </w:rPr>
        <w:t xml:space="preserve">服务要求偏离表</w:t>
      </w:r>
      <w:bookmarkEnd w:id="9"/>
      <w:r/>
      <w:bookmarkEnd w:id="10"/>
      <w:r>
        <w:rPr>
          <w:rFonts w:ascii="宋体" w:hAnsi="宋体" w:cs="宋体"/>
          <w:b/>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tc>
          <w:tcPr>
            <w:tcW w:w="1305" w:type="dxa"/>
            <w:vAlign w:val="center"/>
            <w:textDirection w:val="lrTb"/>
            <w:noWrap w:val="false"/>
          </w:tcPr>
          <w:p>
            <w:pPr>
              <w:pStyle w:val="926"/>
              <w:jc w:val="center"/>
              <w:spacing w:before="156" w:after="156"/>
              <w:rPr>
                <w:bCs/>
                <w:szCs w:val="21"/>
                <w:highlight w:val="none"/>
              </w:rPr>
            </w:pPr>
            <w:r>
              <w:rPr>
                <w:bCs/>
                <w:szCs w:val="21"/>
                <w:highlight w:val="none"/>
              </w:rPr>
              <w:t xml:space="preserve">序号</w:t>
            </w:r>
            <w:r>
              <w:rPr>
                <w:bCs/>
                <w:szCs w:val="21"/>
                <w:highlight w:val="none"/>
              </w:rPr>
            </w:r>
            <w:r/>
          </w:p>
        </w:tc>
        <w:tc>
          <w:tcPr>
            <w:tcW w:w="1732" w:type="dxa"/>
            <w:vAlign w:val="center"/>
            <w:textDirection w:val="lrTb"/>
            <w:noWrap w:val="false"/>
          </w:tcPr>
          <w:p>
            <w:pPr>
              <w:pStyle w:val="926"/>
              <w:jc w:val="center"/>
              <w:spacing w:before="156" w:after="156"/>
              <w:rPr>
                <w:bCs/>
                <w:szCs w:val="21"/>
                <w:highlight w:val="none"/>
              </w:rPr>
            </w:pPr>
            <w:r>
              <w:rPr>
                <w:bCs/>
                <w:szCs w:val="21"/>
                <w:highlight w:val="none"/>
              </w:rPr>
              <w:t xml:space="preserve">采购内容</w:t>
            </w:r>
            <w:r>
              <w:rPr>
                <w:bCs/>
                <w:szCs w:val="21"/>
                <w:highlight w:val="none"/>
              </w:rPr>
            </w:r>
            <w:r/>
          </w:p>
        </w:tc>
        <w:tc>
          <w:tcPr>
            <w:tcW w:w="1732" w:type="dxa"/>
            <w:vAlign w:val="center"/>
            <w:textDirection w:val="lrTb"/>
            <w:noWrap w:val="false"/>
          </w:tcPr>
          <w:p>
            <w:pPr>
              <w:pStyle w:val="926"/>
              <w:jc w:val="center"/>
              <w:spacing w:before="156" w:after="156"/>
              <w:rPr>
                <w:bCs/>
                <w:szCs w:val="21"/>
                <w:highlight w:val="none"/>
              </w:rPr>
            </w:pPr>
            <w:r>
              <w:rPr>
                <w:bCs/>
                <w:szCs w:val="21"/>
                <w:highlight w:val="none"/>
              </w:rPr>
              <w:t xml:space="preserve">采购要求</w:t>
            </w:r>
            <w:r>
              <w:rPr>
                <w:bCs/>
                <w:szCs w:val="21"/>
                <w:highlight w:val="none"/>
              </w:rPr>
            </w:r>
            <w:r/>
          </w:p>
        </w:tc>
        <w:tc>
          <w:tcPr>
            <w:tcW w:w="1776" w:type="dxa"/>
            <w:vAlign w:val="center"/>
            <w:textDirection w:val="lrTb"/>
            <w:noWrap w:val="false"/>
          </w:tcPr>
          <w:p>
            <w:pPr>
              <w:pStyle w:val="926"/>
              <w:jc w:val="center"/>
              <w:spacing w:before="156" w:after="156"/>
              <w:rPr>
                <w:bCs/>
                <w:szCs w:val="21"/>
                <w:highlight w:val="none"/>
              </w:rPr>
            </w:pPr>
            <w:r>
              <w:rPr>
                <w:bCs/>
                <w:szCs w:val="21"/>
                <w:highlight w:val="none"/>
              </w:rPr>
              <w:t xml:space="preserve">响应要求</w:t>
            </w:r>
            <w:r>
              <w:rPr>
                <w:bCs/>
                <w:szCs w:val="21"/>
                <w:highlight w:val="none"/>
              </w:rPr>
            </w:r>
            <w:r/>
          </w:p>
        </w:tc>
        <w:tc>
          <w:tcPr>
            <w:tcW w:w="1834" w:type="dxa"/>
            <w:vAlign w:val="center"/>
            <w:textDirection w:val="lrTb"/>
            <w:noWrap w:val="false"/>
          </w:tcPr>
          <w:p>
            <w:pPr>
              <w:pStyle w:val="926"/>
              <w:jc w:val="center"/>
              <w:spacing w:before="156" w:after="156"/>
              <w:rPr>
                <w:bCs/>
                <w:szCs w:val="21"/>
                <w:highlight w:val="none"/>
              </w:rPr>
            </w:pPr>
            <w:r>
              <w:rPr>
                <w:bCs/>
                <w:szCs w:val="21"/>
                <w:highlight w:val="none"/>
              </w:rPr>
              <w:t xml:space="preserve">偏离/响应</w:t>
            </w:r>
            <w:r>
              <w:rPr>
                <w:bCs/>
                <w:szCs w:val="21"/>
                <w:highlight w:val="none"/>
              </w:rPr>
            </w:r>
            <w:r/>
          </w:p>
        </w:tc>
        <w:tc>
          <w:tcPr>
            <w:tcW w:w="1233" w:type="dxa"/>
            <w:vAlign w:val="center"/>
            <w:textDirection w:val="lrTb"/>
            <w:noWrap w:val="false"/>
          </w:tcPr>
          <w:p>
            <w:pPr>
              <w:pStyle w:val="926"/>
              <w:jc w:val="center"/>
              <w:spacing w:before="156" w:after="156"/>
              <w:rPr>
                <w:bCs/>
                <w:szCs w:val="21"/>
                <w:highlight w:val="none"/>
              </w:rPr>
            </w:pPr>
            <w:r>
              <w:rPr>
                <w:bCs/>
                <w:szCs w:val="21"/>
                <w:highlight w:val="none"/>
              </w:rPr>
              <w:t xml:space="preserve">说明</w:t>
            </w:r>
            <w:r>
              <w:rPr>
                <w:bCs/>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32" w:type="dxa"/>
            <w:vAlign w:val="center"/>
            <w:textDirection w:val="lrTb"/>
            <w:noWrap w:val="false"/>
          </w:tcPr>
          <w:p>
            <w:pPr>
              <w:pStyle w:val="926"/>
              <w:ind w:firstLine="420"/>
              <w:spacing w:before="156" w:after="156"/>
              <w:rPr>
                <w:szCs w:val="21"/>
                <w:highlight w:val="none"/>
              </w:rPr>
            </w:pPr>
            <w:r>
              <w:rPr>
                <w:szCs w:val="21"/>
                <w:highlight w:val="none"/>
              </w:rPr>
            </w:r>
            <w:r/>
          </w:p>
        </w:tc>
        <w:tc>
          <w:tcPr>
            <w:tcW w:w="1776" w:type="dxa"/>
            <w:vAlign w:val="center"/>
            <w:textDirection w:val="lrTb"/>
            <w:noWrap w:val="false"/>
          </w:tcPr>
          <w:p>
            <w:pPr>
              <w:pStyle w:val="926"/>
              <w:ind w:firstLine="420"/>
              <w:spacing w:before="156" w:after="156"/>
              <w:rPr>
                <w:szCs w:val="21"/>
                <w:highlight w:val="none"/>
              </w:rPr>
            </w:pPr>
            <w:r>
              <w:rPr>
                <w:szCs w:val="21"/>
                <w:highlight w:val="none"/>
              </w:rPr>
            </w:r>
            <w:r/>
          </w:p>
        </w:tc>
        <w:tc>
          <w:tcPr>
            <w:tcW w:w="1834" w:type="dxa"/>
            <w:vAlign w:val="center"/>
            <w:textDirection w:val="lrTb"/>
            <w:noWrap w:val="false"/>
          </w:tcPr>
          <w:p>
            <w:pPr>
              <w:pStyle w:val="926"/>
              <w:ind w:firstLine="420"/>
              <w:spacing w:before="156" w:after="156"/>
              <w:rPr>
                <w:szCs w:val="21"/>
                <w:highlight w:val="none"/>
              </w:rPr>
            </w:pPr>
            <w:r>
              <w:rPr>
                <w:szCs w:val="21"/>
                <w:highlight w:val="none"/>
              </w:rPr>
            </w:r>
            <w:r/>
          </w:p>
        </w:tc>
        <w:tc>
          <w:tcPr>
            <w:tcW w:w="1233" w:type="dxa"/>
            <w:vAlign w:val="center"/>
            <w:textDirection w:val="lrTb"/>
            <w:noWrap w:val="false"/>
          </w:tcPr>
          <w:p>
            <w:pPr>
              <w:pStyle w:val="926"/>
              <w:ind w:firstLine="420"/>
              <w:spacing w:before="156" w:after="156"/>
              <w:rPr>
                <w:szCs w:val="21"/>
                <w:highlight w:val="none"/>
              </w:rPr>
            </w:pPr>
            <w:r>
              <w:rPr>
                <w:szCs w:val="21"/>
                <w:highlight w:val="none"/>
              </w:rPr>
            </w:r>
            <w:r/>
          </w:p>
        </w:tc>
      </w:tr>
    </w:tbl>
    <w:p>
      <w:pPr>
        <w:pStyle w:val="994"/>
        <w:ind w:firstLine="420"/>
        <w:rPr>
          <w:rFonts w:ascii="Times New Roman" w:hAnsi="Times New Roman"/>
          <w:sz w:val="21"/>
          <w:szCs w:val="21"/>
          <w:highlight w:val="none"/>
        </w:rPr>
      </w:pPr>
      <w:r>
        <w:rPr>
          <w:rFonts w:ascii="Times New Roman" w:hAnsi="Times New Roman"/>
          <w:sz w:val="21"/>
          <w:szCs w:val="21"/>
          <w:highlight w:val="none"/>
        </w:rPr>
        <w:t xml:space="preserve">注：</w:t>
      </w:r>
      <w:r>
        <w:rPr>
          <w:rFonts w:ascii="Times New Roman" w:hAnsi="Times New Roman"/>
          <w:sz w:val="21"/>
          <w:szCs w:val="21"/>
          <w:highlight w:val="none"/>
        </w:rPr>
      </w:r>
      <w:r/>
    </w:p>
    <w:p>
      <w:pPr>
        <w:pStyle w:val="994"/>
        <w:ind w:firstLine="420"/>
        <w:rPr>
          <w:rFonts w:ascii="Times New Roman" w:hAnsi="Times New Roman"/>
          <w:sz w:val="21"/>
          <w:szCs w:val="21"/>
          <w:highlight w:val="none"/>
        </w:rPr>
      </w:pPr>
      <w:r>
        <w:rPr>
          <w:rFonts w:ascii="Times New Roman" w:hAnsi="Times New Roman"/>
          <w:sz w:val="21"/>
          <w:szCs w:val="21"/>
          <w:highlight w:val="none"/>
        </w:rPr>
        <w:t xml:space="preserve">1、供应商应对照采购文件中服务要求等，所投标的物与采购文件的规定有偏离的，应在此表中申明与技术要求条文的偏差和例外。</w:t>
      </w:r>
      <w:r>
        <w:rPr>
          <w:rFonts w:ascii="Times New Roman" w:hAnsi="Times New Roman"/>
          <w:sz w:val="21"/>
          <w:szCs w:val="21"/>
          <w:highlight w:val="none"/>
        </w:rPr>
      </w:r>
      <w:r/>
    </w:p>
    <w:p>
      <w:pPr>
        <w:pStyle w:val="994"/>
        <w:ind w:firstLine="420"/>
        <w:rPr>
          <w:rFonts w:ascii="Times New Roman" w:hAnsi="Times New Roman"/>
          <w:sz w:val="21"/>
          <w:szCs w:val="21"/>
          <w:highlight w:val="none"/>
        </w:rPr>
      </w:pPr>
      <w:r>
        <w:rPr>
          <w:rFonts w:ascii="Times New Roman" w:hAnsi="Times New Roman"/>
          <w:sz w:val="2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Times New Roman" w:hAnsi="Times New Roman"/>
          <w:sz w:val="21"/>
          <w:szCs w:val="21"/>
          <w:highlight w:val="none"/>
        </w:rPr>
      </w:r>
      <w:r/>
    </w:p>
    <w:p>
      <w:pPr>
        <w:pStyle w:val="980"/>
        <w:ind w:firstLine="422"/>
        <w:rPr>
          <w:b/>
          <w:bCs/>
          <w:szCs w:val="21"/>
          <w:highlight w:val="none"/>
        </w:rPr>
      </w:pPr>
      <w:r>
        <w:rPr>
          <w:b/>
          <w:bCs/>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38"/>
        <w:ind w:firstLine="422"/>
        <w:jc w:val="cente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pStyle w:val="946"/>
        <w:jc w:val="both"/>
        <w:spacing w:line="400" w:lineRule="exact"/>
        <w:rPr>
          <w:rFonts w:hAnsi="宋体" w:cs="宋体"/>
          <w:b/>
          <w:szCs w:val="21"/>
          <w:highlight w:val="none"/>
        </w:rPr>
        <w:outlineLvl w:val="1"/>
      </w:pPr>
      <w:r>
        <w:rPr>
          <w:rFonts w:hAnsi="宋体" w:cs="宋体"/>
          <w:b/>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：商务条款偏离表</w:t>
      </w:r>
      <w:r>
        <w:rPr>
          <w:rFonts w:hAnsi="宋体" w:cs="宋体"/>
          <w:b/>
          <w:szCs w:val="21"/>
          <w:highlight w:val="none"/>
        </w:rPr>
      </w:r>
      <w:r/>
    </w:p>
    <w:p>
      <w:pPr>
        <w:pStyle w:val="994"/>
        <w:ind w:firstLine="0"/>
        <w:jc w:val="center"/>
        <w:rPr>
          <w:rFonts w:ascii="宋体" w:hAnsi="宋体" w:cs="宋体"/>
          <w:b/>
          <w:highlight w:val="none"/>
        </w:rPr>
      </w:pPr>
      <w:r>
        <w:rPr>
          <w:rFonts w:hint="eastAsia" w:ascii="宋体" w:hAnsi="宋体" w:cs="宋体"/>
          <w:b/>
          <w:highlight w:val="none"/>
        </w:rPr>
        <w:t xml:space="preserve">商务条款偏离表</w:t>
      </w:r>
      <w:r>
        <w:rPr>
          <w:rFonts w:ascii="宋体" w:hAnsi="宋体" w:cs="宋体"/>
          <w:b/>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6"/>
        <w:gridCol w:w="2708"/>
        <w:gridCol w:w="2898"/>
        <w:gridCol w:w="1046"/>
      </w:tblGrid>
      <w:tr>
        <w:trPr/>
        <w:tc>
          <w:tcPr>
            <w:tcW w:w="415" w:type="dxa"/>
            <w:vAlign w:val="center"/>
            <w:textDirection w:val="lrTb"/>
            <w:noWrap w:val="false"/>
          </w:tcPr>
          <w:p>
            <w:pPr>
              <w:pStyle w:val="926"/>
              <w:spacing w:before="240" w:after="240"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126" w:type="dxa"/>
            <w:vAlign w:val="center"/>
            <w:textDirection w:val="lrTb"/>
            <w:noWrap w:val="false"/>
          </w:tcPr>
          <w:p>
            <w:pPr>
              <w:pStyle w:val="926"/>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采购文件条目号</w:t>
            </w:r>
            <w:r>
              <w:rPr>
                <w:rFonts w:ascii="宋体" w:hAnsi="宋体" w:cs="宋体"/>
                <w:szCs w:val="21"/>
                <w:highlight w:val="none"/>
              </w:rPr>
            </w:r>
            <w:r/>
          </w:p>
        </w:tc>
        <w:tc>
          <w:tcPr>
            <w:tcW w:w="1408" w:type="dxa"/>
            <w:vAlign w:val="center"/>
            <w:textDirection w:val="lrTb"/>
            <w:noWrap w:val="false"/>
          </w:tcPr>
          <w:p>
            <w:pPr>
              <w:pStyle w:val="926"/>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采购文件的商务条款</w:t>
            </w:r>
            <w:r>
              <w:rPr>
                <w:rFonts w:ascii="宋体" w:hAnsi="宋体" w:cs="宋体"/>
                <w:szCs w:val="21"/>
                <w:highlight w:val="none"/>
              </w:rPr>
            </w:r>
            <w:r/>
          </w:p>
        </w:tc>
        <w:tc>
          <w:tcPr>
            <w:tcW w:w="1507" w:type="dxa"/>
            <w:vAlign w:val="center"/>
            <w:textDirection w:val="lrTb"/>
            <w:noWrap w:val="false"/>
          </w:tcPr>
          <w:p>
            <w:pPr>
              <w:pStyle w:val="926"/>
              <w:jc w:val="center"/>
              <w:spacing w:before="240" w:after="240" w:line="360" w:lineRule="auto"/>
              <w:rPr>
                <w:rFonts w:ascii="宋体" w:hAnsi="宋体" w:cs="宋体"/>
                <w:szCs w:val="21"/>
                <w:highlight w:val="none"/>
              </w:rPr>
            </w:pPr>
            <w:r>
              <w:rPr>
                <w:rFonts w:hint="eastAsia" w:ascii="宋体" w:hAnsi="宋体" w:cs="宋体"/>
                <w:szCs w:val="21"/>
                <w:highlight w:val="none"/>
              </w:rPr>
              <w:t xml:space="preserve">磋商响应文件的商务条款</w:t>
            </w:r>
            <w:r>
              <w:rPr>
                <w:rFonts w:ascii="宋体" w:hAnsi="宋体" w:cs="宋体"/>
                <w:szCs w:val="21"/>
                <w:highlight w:val="none"/>
              </w:rPr>
            </w:r>
            <w:r/>
          </w:p>
        </w:tc>
        <w:tc>
          <w:tcPr>
            <w:tcW w:w="544" w:type="dxa"/>
            <w:vAlign w:val="center"/>
            <w:textDirection w:val="lrTb"/>
            <w:noWrap w:val="false"/>
          </w:tcPr>
          <w:p>
            <w:pPr>
              <w:pStyle w:val="926"/>
              <w:spacing w:before="240" w:after="240" w:line="360" w:lineRule="auto"/>
              <w:rPr>
                <w:rFonts w:ascii="宋体" w:hAnsi="宋体" w:cs="宋体"/>
                <w:szCs w:val="21"/>
                <w:highlight w:val="none"/>
              </w:rPr>
            </w:pPr>
            <w:r>
              <w:rPr>
                <w:rFonts w:hint="eastAsia" w:ascii="宋体" w:hAnsi="宋体" w:cs="宋体"/>
                <w:szCs w:val="21"/>
                <w:highlight w:val="none"/>
              </w:rPr>
              <w:t xml:space="preserve">说明</w:t>
            </w: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6"/>
              <w:ind w:firstLine="420"/>
              <w:spacing w:before="240" w:after="240" w:line="360" w:lineRule="auto"/>
              <w:rPr>
                <w:rFonts w:ascii="宋体" w:hAnsi="宋体" w:cs="宋体"/>
                <w:szCs w:val="21"/>
                <w:highlight w:val="none"/>
              </w:rPr>
            </w:pPr>
            <w:r>
              <w:rPr>
                <w:rFonts w:ascii="宋体" w:hAnsi="宋体" w:cs="宋体"/>
                <w:szCs w:val="21"/>
                <w:highlight w:val="none"/>
              </w:rPr>
            </w:r>
            <w:r/>
          </w:p>
        </w:tc>
      </w:tr>
    </w:tbl>
    <w:p>
      <w:pPr>
        <w:pStyle w:val="926"/>
        <w:spacing w:line="360" w:lineRule="auto"/>
        <w:rPr>
          <w:rFonts w:ascii="宋体" w:hAnsi="宋体"/>
          <w:bCs/>
          <w:sz w:val="24"/>
          <w:highlight w:val="none"/>
        </w:rPr>
      </w:pPr>
      <w:r>
        <w:rPr>
          <w:rFonts w:hint="eastAsia" w:ascii="宋体" w:hAnsi="宋体" w:cs="宋体"/>
          <w:szCs w:val="21"/>
          <w:highlight w:val="none"/>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bCs/>
          <w:sz w:val="24"/>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980"/>
        <w:rPr>
          <w:szCs w:val="21"/>
          <w:highlight w:val="none"/>
        </w:rPr>
      </w:pPr>
      <w:r>
        <w:rPr>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01"/>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01"/>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946"/>
        <w:jc w:val="both"/>
        <w:spacing w:line="400" w:lineRule="exact"/>
        <w:rPr>
          <w:rFonts w:hint="eastAsia" w:hAnsi="宋体" w:eastAsia="宋体" w:cs="宋体"/>
          <w:b/>
          <w:bCs/>
          <w:sz w:val="21"/>
          <w:szCs w:val="21"/>
          <w:highlight w:val="none"/>
        </w:rPr>
        <w:outlineLvl w:val="1"/>
      </w:pPr>
      <w:r>
        <w:rPr>
          <w:rFonts w:hAnsi="宋体" w:eastAsia="宋体" w:cs="宋体"/>
          <w:sz w:val="21"/>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：授权委托书</w:t>
      </w:r>
      <w:r>
        <w:rPr>
          <w:rFonts w:hint="eastAsia" w:hAnsi="宋体" w:eastAsia="宋体" w:cs="宋体"/>
          <w:b/>
          <w:bCs/>
          <w:sz w:val="21"/>
          <w:szCs w:val="21"/>
          <w:highlight w:val="none"/>
        </w:rPr>
      </w:r>
      <w:r/>
    </w:p>
    <w:p>
      <w:pPr>
        <w:pStyle w:val="946"/>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49"/>
        <w:jc w:val="center"/>
        <w:spacing w:line="360" w:lineRule="auto"/>
        <w:rPr>
          <w:rFonts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授权委托书</w:t>
      </w:r>
      <w:r>
        <w:rPr>
          <w:rFonts w:ascii="宋体" w:hAnsi="宋体" w:eastAsia="宋体" w:cs="宋体"/>
          <w:b/>
          <w:bCs w:val="0"/>
          <w:sz w:val="24"/>
          <w:szCs w:val="24"/>
          <w:highlight w:val="none"/>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本授权书声明：</w:t>
      </w:r>
      <w:r>
        <w:rPr>
          <w:rFonts w:hint="eastAsia" w:ascii="宋体" w:hAnsi="宋体" w:eastAsia="宋体" w:cs="宋体"/>
          <w:b w:val="0"/>
          <w:bCs w:val="0"/>
          <w:color w:val="000000"/>
          <w:sz w:val="21"/>
          <w:szCs w:val="21"/>
          <w:highlight w:val="none"/>
          <w:u w:val="single"/>
          <w:lang w:val="en-US" w:eastAsia="zh-CN"/>
        </w:rPr>
        <w:t xml:space="preserve">（供应商名称）</w:t>
      </w:r>
      <w:r>
        <w:rPr>
          <w:rFonts w:hint="eastAsia" w:ascii="宋体" w:hAnsi="宋体" w:eastAsia="宋体" w:cs="宋体"/>
          <w:b w:val="0"/>
          <w:bCs w:val="0"/>
          <w:color w:val="000000"/>
          <w:sz w:val="21"/>
          <w:szCs w:val="21"/>
          <w:highlight w:val="none"/>
          <w:lang w:val="en-US" w:eastAsia="zh-CN"/>
        </w:rPr>
        <w:t xml:space="preserve">授权（被授权人的姓名）</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lang w:val="en-US" w:eastAsia="zh-CN"/>
        </w:rPr>
        <w:t xml:space="preserve">为我方授权代表（即代理人），参加</w:t>
      </w:r>
      <w:r>
        <w:rPr>
          <w:rFonts w:hint="eastAsia" w:ascii="宋体" w:hAnsi="宋体" w:eastAsia="宋体" w:cs="宋体"/>
          <w:b w:val="0"/>
          <w:bCs w:val="0"/>
          <w:color w:val="000000"/>
          <w:sz w:val="21"/>
          <w:szCs w:val="21"/>
          <w:highlight w:val="none"/>
          <w:u w:val="single"/>
          <w:lang w:val="en-US" w:eastAsia="zh-CN"/>
        </w:rPr>
        <w:t xml:space="preserve">苏州咨悦潭建设项目管理有限公司</w:t>
      </w:r>
      <w:r>
        <w:rPr>
          <w:rFonts w:hint="eastAsia" w:ascii="宋体" w:hAnsi="宋体" w:eastAsia="宋体" w:cs="宋体"/>
          <w:b w:val="0"/>
          <w:bCs w:val="0"/>
          <w:color w:val="000000"/>
          <w:sz w:val="21"/>
          <w:szCs w:val="21"/>
          <w:highlight w:val="none"/>
          <w:lang w:val="en-US" w:eastAsia="zh-CN"/>
        </w:rPr>
        <w:t xml:space="preserve">组织实施的编号为</w:t>
      </w:r>
      <w:r>
        <w:rPr>
          <w:rFonts w:hint="eastAsia" w:ascii="宋体" w:hAnsi="宋体" w:eastAsia="宋体" w:cs="宋体"/>
          <w:b w:val="0"/>
          <w:bCs w:val="0"/>
          <w:color w:val="000000"/>
          <w:sz w:val="21"/>
          <w:szCs w:val="21"/>
          <w:highlight w:val="none"/>
          <w:u w:val="single"/>
          <w:lang w:val="en-US" w:eastAsia="zh-CN"/>
        </w:rPr>
        <w:t xml:space="preserve">（采购编号）</w:t>
      </w:r>
      <w:r>
        <w:rPr>
          <w:rFonts w:hint="eastAsia" w:ascii="宋体" w:hAnsi="宋体" w:eastAsia="宋体" w:cs="宋体"/>
          <w:b w:val="0"/>
          <w:bCs w:val="0"/>
          <w:color w:val="000000"/>
          <w:sz w:val="21"/>
          <w:szCs w:val="21"/>
          <w:highlight w:val="none"/>
          <w:lang w:val="en-US" w:eastAsia="zh-CN"/>
        </w:rPr>
        <w:t xml:space="preserve">的招标活动。代理人在本次招投标活动过程、合同签订及处理有关事宜所作出的全部意思表示（包括签署的全部文件），我司均予以承认并由我司承担相应法律后果。</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本授权委托书有效期自委托书作出之日起至本项目合同履行完毕之日止。</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代理人无转委托权。</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被授权人身份证号码：</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26"/>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被授权人联系电话：</w:t>
      </w:r>
      <w:r>
        <w:rPr>
          <w:rFonts w:hint="eastAsia" w:ascii="宋体" w:hAnsi="宋体" w:eastAsia="宋体" w:cs="宋体"/>
          <w:b w:val="0"/>
          <w:bCs w:val="0"/>
          <w:color w:val="000000"/>
          <w:sz w:val="21"/>
          <w:szCs w:val="21"/>
          <w:highlight w:val="none"/>
          <w:u w:val="single"/>
          <w:lang w:val="en-US" w:eastAsia="zh-CN"/>
        </w:rPr>
        <w:t xml:space="preserve">（手机） </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38"/>
        <w:ind w:firstLine="0"/>
        <w:jc w:val="center"/>
        <w:rPr>
          <w:rFonts w:eastAsia="宋体"/>
          <w:sz w:val="21"/>
          <w:szCs w:val="21"/>
          <w:highlight w:val="none"/>
        </w:rPr>
      </w:pPr>
      <w:r>
        <w:rPr>
          <w:rFonts w:eastAsia="宋体"/>
          <w:sz w:val="21"/>
          <w:szCs w:val="21"/>
          <w:highlight w:val="none"/>
        </w:rPr>
      </w:r>
      <w:r/>
    </w:p>
    <w:p>
      <w:pPr>
        <w:pStyle w:val="938"/>
        <w:ind w:firstLine="0"/>
        <w:jc w:val="center"/>
        <w:rPr>
          <w:rFonts w:eastAsia="宋体"/>
          <w:sz w:val="21"/>
          <w:szCs w:val="21"/>
          <w:highlight w:val="none"/>
        </w:rPr>
      </w:pPr>
      <w:r>
        <w:rPr>
          <w:rFonts w:eastAsia="宋体"/>
          <w:sz w:val="21"/>
          <w:szCs w:val="21"/>
          <w:highlight w:val="none"/>
        </w:rPr>
      </w:r>
      <w:r/>
    </w:p>
    <w:p>
      <w:pPr>
        <w:pStyle w:val="926"/>
        <w:ind w:right="525" w:firstLine="480"/>
        <w:jc w:val="right"/>
        <w:spacing w:line="360" w:lineRule="auto"/>
        <w:rPr>
          <w:szCs w:val="21"/>
          <w:highlight w:val="none"/>
        </w:rPr>
      </w:pPr>
      <w:r>
        <w:rPr>
          <w:rFonts w:hAnsi="宋体"/>
          <w:szCs w:val="21"/>
          <w:highlight w:val="none"/>
        </w:rPr>
        <w:t xml:space="preserve">供应商名称：（加盖</w:t>
      </w:r>
      <w:r>
        <w:rPr>
          <w:szCs w:val="21"/>
          <w:highlight w:val="none"/>
        </w:rPr>
        <w:t xml:space="preserve">CA</w:t>
      </w:r>
      <w:r>
        <w:rPr>
          <w:rFonts w:hAnsi="宋体"/>
          <w:szCs w:val="21"/>
          <w:highlight w:val="none"/>
        </w:rPr>
        <w:t xml:space="preserve">电子公章）</w:t>
      </w:r>
      <w:r>
        <w:rPr>
          <w:szCs w:val="21"/>
          <w:highlight w:val="none"/>
        </w:rPr>
      </w:r>
      <w:r/>
    </w:p>
    <w:p>
      <w:pPr>
        <w:pStyle w:val="926"/>
        <w:ind w:right="420" w:firstLine="480"/>
        <w:jc w:val="right"/>
        <w:spacing w:line="360" w:lineRule="auto"/>
        <w:rPr>
          <w:szCs w:val="21"/>
          <w:highlight w:val="none"/>
        </w:rPr>
      </w:pPr>
      <w:r>
        <w:rPr>
          <w:rFonts w:hAnsi="宋体"/>
          <w:szCs w:val="21"/>
          <w:highlight w:val="none"/>
        </w:rPr>
        <w:t xml:space="preserve">日期：　　　　年　　月　　日</w:t>
      </w:r>
      <w:r>
        <w:rPr>
          <w:szCs w:val="21"/>
          <w:highlight w:val="none"/>
        </w:rPr>
      </w:r>
      <w:r/>
    </w:p>
    <w:p>
      <w:pPr>
        <w:pStyle w:val="926"/>
        <w:ind w:firstLine="425"/>
        <w:jc w:val="center"/>
        <w:spacing w:line="360" w:lineRule="auto"/>
        <w:rPr>
          <w:rFonts w:eastAsia="宋体"/>
          <w:szCs w:val="21"/>
          <w:highlight w:val="none"/>
        </w:rPr>
      </w:pPr>
      <w:r>
        <w:rPr>
          <w:rFonts w:eastAsia="宋体"/>
          <w:szCs w:val="21"/>
          <w:highlight w:val="none"/>
        </w:rPr>
      </w:r>
      <w:r/>
    </w:p>
    <w:p>
      <w:pPr>
        <w:pStyle w:val="926"/>
        <w:ind w:firstLine="425"/>
        <w:jc w:val="center"/>
        <w:spacing w:line="360" w:lineRule="auto"/>
        <w:rPr>
          <w:rFonts w:eastAsia="宋体"/>
          <w:szCs w:val="21"/>
          <w:highlight w:val="none"/>
        </w:rPr>
      </w:pPr>
      <w:r>
        <w:rPr>
          <w:rFonts w:eastAsia="宋体"/>
          <w:szCs w:val="21"/>
          <w:highlight w:val="none"/>
        </w:rPr>
      </w:r>
      <w:r/>
    </w:p>
    <w:p>
      <w:pPr>
        <w:pStyle w:val="926"/>
        <w:ind w:right="630" w:firstLine="480"/>
        <w:jc w:val="left"/>
        <w:spacing w:line="360" w:lineRule="auto"/>
        <w:rPr>
          <w:szCs w:val="21"/>
          <w:highlight w:val="none"/>
        </w:rPr>
      </w:pPr>
      <w:r>
        <w:rPr>
          <w:rFonts w:hAnsi="宋体"/>
          <w:szCs w:val="21"/>
          <w:highlight w:val="none"/>
        </w:rPr>
        <w:t xml:space="preserve">后附：代理人身份证</w:t>
      </w:r>
      <w:r>
        <w:rPr>
          <w:rFonts w:hint="eastAsia" w:hAnsi="宋体"/>
          <w:szCs w:val="21"/>
          <w:highlight w:val="none"/>
        </w:rPr>
        <w:t xml:space="preserve">扫描</w:t>
      </w:r>
      <w:r>
        <w:rPr>
          <w:rFonts w:hAnsi="宋体"/>
          <w:szCs w:val="21"/>
          <w:highlight w:val="none"/>
        </w:rPr>
        <w:t xml:space="preserve">件</w:t>
      </w:r>
      <w:r>
        <w:rPr>
          <w:szCs w:val="21"/>
          <w:highlight w:val="none"/>
        </w:rPr>
      </w:r>
      <w:r/>
    </w:p>
    <w:p>
      <w:pPr>
        <w:pStyle w:val="926"/>
        <w:jc w:val="left"/>
        <w:widowControl/>
        <w:rPr>
          <w:szCs w:val="21"/>
          <w:highlight w:val="none"/>
        </w:rPr>
      </w:pPr>
      <w:r>
        <w:rPr>
          <w:szCs w:val="21"/>
          <w:highlight w:val="none"/>
        </w:rPr>
      </w:r>
      <w:r/>
    </w:p>
    <w:p>
      <w:pPr>
        <w:pStyle w:val="926"/>
        <w:jc w:val="left"/>
        <w:widowControl/>
        <w:rPr>
          <w:szCs w:val="21"/>
          <w:highlight w:val="none"/>
        </w:rPr>
      </w:pPr>
      <w:r>
        <w:rPr>
          <w:szCs w:val="21"/>
          <w:highlight w:val="none"/>
        </w:rPr>
      </w:r>
      <w:r/>
    </w:p>
    <w:p>
      <w:pPr>
        <w:pStyle w:val="926"/>
        <w:jc w:val="left"/>
        <w:widowControl/>
        <w:rPr>
          <w:szCs w:val="21"/>
          <w:highlight w:val="none"/>
        </w:rPr>
      </w:pPr>
      <w:r>
        <w:rPr>
          <w:szCs w:val="21"/>
          <w:highlight w:val="none"/>
        </w:rPr>
      </w:r>
      <w:r/>
    </w:p>
    <w:p>
      <w:pPr>
        <w:pStyle w:val="926"/>
        <w:jc w:val="left"/>
        <w:widowControl/>
        <w:rPr>
          <w:szCs w:val="21"/>
          <w:highlight w:val="none"/>
        </w:rPr>
      </w:pPr>
      <w:r>
        <w:rPr>
          <w:szCs w:val="21"/>
          <w:highlight w:val="none"/>
        </w:rPr>
      </w:r>
      <w:r/>
    </w:p>
    <w:p>
      <w:pPr>
        <w:pStyle w:val="926"/>
        <w:jc w:val="left"/>
        <w:spacing w:line="360" w:lineRule="auto"/>
        <w:widowControl/>
        <w:rPr>
          <w:rFonts w:ascii="Times New Roman" w:hAnsi="宋体" w:eastAsia="宋体" w:cs="宋体"/>
          <w:b/>
          <w:szCs w:val="21"/>
          <w:highlight w:val="none"/>
        </w:rPr>
      </w:pPr>
      <w:r>
        <w:rPr>
          <w:rFonts w:ascii="Times New Roman" w:hAnsi="宋体" w:eastAsia="宋体" w:cs="宋体"/>
          <w:b/>
          <w:szCs w:val="21"/>
          <w:highlight w:val="none"/>
        </w:rPr>
      </w:r>
      <w:r/>
    </w:p>
    <w:p>
      <w:pPr>
        <w:pStyle w:val="946"/>
        <w:ind w:firstLine="422"/>
        <w:spacing w:line="360" w:lineRule="auto"/>
        <w:rPr>
          <w:rFonts w:hAnsi="宋体" w:cs="宋体"/>
          <w:szCs w:val="21"/>
          <w:highlight w:val="none"/>
        </w:rPr>
      </w:pPr>
      <w:r>
        <w:rPr>
          <w:rFonts w:ascii="Times New Roman" w:hAnsi="宋体" w:eastAsia="宋体" w:cs="宋体"/>
          <w:b/>
          <w:sz w:val="21"/>
          <w:szCs w:val="21"/>
          <w:highlight w:val="none"/>
          <w:lang w:val="en-US" w:eastAsia="zh-CN" w:bidi="ar-SA"/>
        </w:rPr>
        <w:t xml:space="preserve">备注：供应商如有授权委托，必须提供该法人授权委托书及代理人身份证，否则投标无效</w:t>
      </w:r>
      <w:r>
        <w:rPr>
          <w:rFonts w:hint="eastAsia" w:ascii="Times New Roman" w:hAnsi="宋体" w:eastAsia="宋体" w:cs="宋体"/>
          <w:b/>
          <w:sz w:val="21"/>
          <w:szCs w:val="21"/>
          <w:highlight w:val="none"/>
          <w:lang w:val="en-US" w:eastAsia="zh-CN" w:bidi="ar-SA"/>
        </w:rPr>
        <w:t xml:space="preserve">。</w:t>
      </w:r>
      <w:r>
        <w:rPr>
          <w:rFonts w:hAnsi="宋体" w:cs="宋体"/>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：磋商响应单位情况表</w:t>
      </w:r>
      <w:r>
        <w:rPr>
          <w:rFonts w:hAnsi="宋体" w:cs="宋体"/>
          <w:szCs w:val="21"/>
          <w:highlight w:val="none"/>
        </w:rPr>
      </w:r>
      <w:r/>
    </w:p>
    <w:p>
      <w:pPr>
        <w:pStyle w:val="994"/>
        <w:ind w:firstLine="0"/>
        <w:jc w:val="center"/>
        <w:rPr>
          <w:rFonts w:hint="eastAsia" w:ascii="宋体" w:hAnsi="宋体" w:cs="宋体"/>
          <w:b/>
          <w:highlight w:val="none"/>
        </w:rPr>
      </w:pPr>
      <w:r>
        <w:rPr>
          <w:rFonts w:hint="eastAsia" w:ascii="宋体" w:hAnsi="宋体" w:cs="宋体"/>
          <w:b/>
          <w:highlight w:val="none"/>
        </w:rPr>
      </w:r>
      <w:r/>
    </w:p>
    <w:p>
      <w:pPr>
        <w:pStyle w:val="994"/>
        <w:ind w:firstLine="0"/>
        <w:jc w:val="center"/>
        <w:rPr>
          <w:rFonts w:ascii="宋体" w:hAnsi="宋体" w:cs="宋体"/>
          <w:b/>
          <w:highlight w:val="none"/>
        </w:rPr>
      </w:pPr>
      <w:r>
        <w:rPr>
          <w:rFonts w:hint="eastAsia" w:ascii="宋体" w:hAnsi="宋体" w:cs="宋体"/>
          <w:b/>
          <w:highlight w:val="none"/>
        </w:rPr>
        <w:t xml:space="preserve">磋商响应单位情况表</w:t>
      </w:r>
      <w:r>
        <w:rPr>
          <w:rFonts w:ascii="宋体" w:hAnsi="宋体" w:cs="宋体"/>
          <w:b/>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成立日期</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注册地址</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注册资金</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经营范围</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企业资质等级（如有）</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员工总人数</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资产总计</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万元</w:t>
            </w: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营业收入</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2025</w:t>
            </w:r>
            <w:r>
              <w:rPr>
                <w:rFonts w:hint="eastAsia"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万元</w:t>
            </w: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实现利润</w:t>
            </w:r>
            <w:r>
              <w:rPr>
                <w:rFonts w:ascii="宋体" w:hAnsi="宋体"/>
                <w:szCs w:val="21"/>
                <w:highlight w:val="none"/>
              </w:rPr>
            </w:r>
            <w:r/>
          </w:p>
        </w:tc>
        <w:tc>
          <w:tcPr>
            <w:tcW w:w="2268"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2025</w:t>
            </w:r>
            <w:r>
              <w:rPr>
                <w:rFonts w:hint="eastAsia"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万元</w:t>
            </w:r>
            <w:r>
              <w:rPr>
                <w:rFonts w:ascii="宋体" w:hAnsi="宋体"/>
                <w:szCs w:val="21"/>
                <w:highlight w:val="none"/>
              </w:rPr>
            </w:r>
            <w:r/>
          </w:p>
        </w:tc>
        <w:tc>
          <w:tcPr>
            <w:tcW w:w="1559"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营业面积（含厂房面积）</w:t>
            </w:r>
            <w:r>
              <w:rPr>
                <w:rFonts w:ascii="宋体" w:hAnsi="宋体"/>
                <w:szCs w:val="21"/>
                <w:highlight w:val="none"/>
              </w:rPr>
            </w:r>
            <w:r/>
          </w:p>
        </w:tc>
        <w:tc>
          <w:tcPr>
            <w:tcW w:w="2694"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 xml:space="preserve">平方米</w:t>
            </w: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单位简历及内设机构情况</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单位优势及特长</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商业信誉和健全的财务会计制度介绍</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履行合同所必需的设备和专业技术能力情况</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依法缴纳税收和社会保障资金情况</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ascii="宋体" w:hAnsi="宋体"/>
                <w:szCs w:val="21"/>
                <w:highlight w:val="none"/>
              </w:rPr>
              <w:t xml:space="preserve">参加政府采购活动前三年内，在经营活动中</w:t>
            </w:r>
            <w:r>
              <w:rPr>
                <w:rFonts w:hint="eastAsia" w:ascii="宋体" w:hAnsi="宋体"/>
                <w:szCs w:val="21"/>
                <w:highlight w:val="none"/>
              </w:rPr>
              <w:t xml:space="preserve">有无</w:t>
            </w:r>
            <w:r>
              <w:rPr>
                <w:rFonts w:ascii="宋体" w:hAnsi="宋体"/>
                <w:szCs w:val="21"/>
                <w:highlight w:val="none"/>
              </w:rPr>
              <w:t xml:space="preserve">重大违法记录</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6"/>
              <w:jc w:val="center"/>
              <w:rPr>
                <w:rFonts w:ascii="宋体" w:hAnsi="宋体"/>
                <w:szCs w:val="21"/>
                <w:highlight w:val="none"/>
              </w:rPr>
            </w:pPr>
            <w:r>
              <w:rPr>
                <w:rFonts w:hint="eastAsia" w:ascii="宋体" w:hAnsi="宋体"/>
                <w:szCs w:val="21"/>
                <w:highlight w:val="none"/>
              </w:rPr>
              <w:t xml:space="preserve">其他需要说明的情况</w:t>
            </w:r>
            <w:r>
              <w:rPr>
                <w:rFonts w:ascii="宋体" w:hAnsi="宋体"/>
                <w:szCs w:val="21"/>
                <w:highlight w:val="none"/>
              </w:rPr>
            </w:r>
            <w:r/>
          </w:p>
        </w:tc>
        <w:tc>
          <w:tcPr>
            <w:gridSpan w:val="3"/>
            <w:tcW w:w="6521" w:type="dxa"/>
            <w:vAlign w:val="center"/>
            <w:textDirection w:val="lrTb"/>
            <w:noWrap w:val="false"/>
          </w:tcPr>
          <w:p>
            <w:pPr>
              <w:pStyle w:val="926"/>
              <w:jc w:val="center"/>
              <w:rPr>
                <w:rFonts w:ascii="宋体" w:hAnsi="宋体"/>
                <w:szCs w:val="21"/>
                <w:highlight w:val="none"/>
              </w:rPr>
            </w:pPr>
            <w:r>
              <w:rPr>
                <w:rFonts w:ascii="宋体" w:hAnsi="宋体"/>
                <w:szCs w:val="21"/>
                <w:highlight w:val="none"/>
              </w:rPr>
            </w:r>
            <w:r/>
          </w:p>
        </w:tc>
      </w:tr>
    </w:tbl>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磋商供应商：（单位盖章）</w:t>
      </w:r>
      <w:r>
        <w:rPr>
          <w:rFonts w:hint="eastAsia" w:ascii="宋体" w:hAnsi="宋体" w:eastAsia="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rPr>
          <w:rFonts w:hint="eastAsia" w:ascii="宋体" w:hAnsi="宋体" w:eastAsia="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rPr>
          <w:rFonts w:hint="eastAsia" w:ascii="宋体" w:hAnsi="宋体" w:eastAsia="宋体" w:cs="宋体"/>
          <w:szCs w:val="21"/>
          <w:highlight w:val="none"/>
          <w:lang w:val="zh-CN"/>
        </w:rPr>
      </w:r>
      <w:r/>
    </w:p>
    <w:p>
      <w:pPr>
        <w:pStyle w:val="1018"/>
        <w:spacing w:line="400" w:lineRule="exact"/>
        <w:rPr>
          <w:rFonts w:hAnsi="宋体" w:cs="宋体"/>
          <w:szCs w:val="21"/>
          <w:highlight w:val="none"/>
        </w:rPr>
      </w:pPr>
      <w:r>
        <w:rPr>
          <w:rFonts w:hAnsi="宋体" w:cs="宋体"/>
          <w:szCs w:val="21"/>
          <w:highlight w:val="none"/>
        </w:rPr>
        <w:t xml:space="preserve"> </w:t>
      </w:r>
      <w:r>
        <w:rPr>
          <w:rFonts w:hAnsi="宋体" w:cs="宋体"/>
          <w:szCs w:val="21"/>
          <w:highlight w:val="none"/>
        </w:rPr>
      </w:r>
      <w:r/>
    </w:p>
    <w:p>
      <w:pPr>
        <w:pStyle w:val="946"/>
        <w:jc w:val="both"/>
        <w:spacing w:line="400" w:lineRule="exact"/>
        <w:rPr>
          <w:rFonts w:hAnsi="宋体" w:cs="宋体"/>
          <w:szCs w:val="21"/>
          <w:highlight w:val="none"/>
          <w:lang w:val="zh-CN"/>
        </w:rPr>
        <w:outlineLvl w:val="1"/>
      </w:pPr>
      <w:r>
        <w:rPr>
          <w:rFonts w:hAnsi="宋体" w:cs="宋体"/>
          <w:b/>
          <w:bCs/>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t xml:space="preserve">拟投入项目人员一览表</w:t>
      </w:r>
      <w:r>
        <w:rPr>
          <w:rFonts w:hAnsi="宋体" w:cs="宋体"/>
          <w:szCs w:val="21"/>
          <w:highlight w:val="none"/>
          <w:lang w:val="zh-CN"/>
        </w:rPr>
      </w:r>
      <w:r/>
    </w:p>
    <w:p>
      <w:pPr>
        <w:pStyle w:val="946"/>
        <w:ind w:firstLine="422"/>
        <w:jc w:val="center"/>
        <w:spacing w:line="360" w:lineRule="auto"/>
        <w:rPr>
          <w:rFonts w:hAnsi="宋体" w:eastAsia="宋体"/>
          <w:b/>
          <w:bCs/>
          <w:sz w:val="21"/>
          <w:szCs w:val="21"/>
          <w:highlight w:val="none"/>
        </w:rPr>
      </w:pPr>
      <w:r>
        <w:rPr>
          <w:rFonts w:hAnsi="宋体" w:eastAsia="宋体"/>
          <w:b/>
          <w:bCs/>
          <w:sz w:val="21"/>
          <w:szCs w:val="21"/>
          <w:highlight w:val="none"/>
        </w:rPr>
      </w:r>
      <w:r/>
    </w:p>
    <w:p>
      <w:pPr>
        <w:pStyle w:val="994"/>
        <w:ind w:firstLine="0"/>
        <w:jc w:val="center"/>
        <w:rPr>
          <w:rFonts w:hint="eastAsia" w:ascii="宋体" w:hAnsi="宋体" w:eastAsia="宋体" w:cs="宋体"/>
          <w:b/>
          <w:highlight w:val="none"/>
          <w:lang w:eastAsia="zh-CN"/>
        </w:rPr>
      </w:pPr>
      <w:r>
        <w:rPr>
          <w:rFonts w:hint="eastAsia" w:ascii="宋体" w:hAnsi="宋体" w:cs="宋体"/>
          <w:b/>
          <w:highlight w:val="none"/>
          <w:lang w:eastAsia="zh-CN"/>
        </w:rPr>
        <w:t xml:space="preserve">拟投入项目人员一览表</w:t>
      </w:r>
      <w:r>
        <w:rPr>
          <w:rFonts w:hint="eastAsia" w:ascii="宋体" w:hAnsi="宋体" w:eastAsia="宋体" w:cs="宋体"/>
          <w:b/>
          <w:highlight w:val="none"/>
          <w:lang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237"/>
        <w:gridCol w:w="1372"/>
        <w:gridCol w:w="1314"/>
        <w:gridCol w:w="1104"/>
        <w:gridCol w:w="1222"/>
        <w:gridCol w:w="1243"/>
        <w:gridCol w:w="1177"/>
      </w:tblGrid>
      <w:tr>
        <w:trPr>
          <w:trHeight w:val="337"/>
        </w:trPr>
        <w:tc>
          <w:tcPr>
            <w:tcW w:w="490" w:type="dxa"/>
            <w:vAlign w:val="center"/>
            <w:vMerge w:val="restart"/>
            <w:textDirection w:val="lrTb"/>
            <w:noWrap w:val="false"/>
          </w:tcPr>
          <w:p>
            <w:pPr>
              <w:pStyle w:val="926"/>
              <w:jc w:val="center"/>
              <w:spacing w:line="360" w:lineRule="auto"/>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643"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岗位</w:t>
            </w:r>
            <w:r>
              <w:rPr>
                <w:rFonts w:ascii="宋体" w:hAnsi="宋体"/>
                <w:szCs w:val="21"/>
                <w:highlight w:val="none"/>
              </w:rPr>
            </w:r>
            <w:r/>
          </w:p>
        </w:tc>
        <w:tc>
          <w:tcPr>
            <w:tcW w:w="713"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姓名</w:t>
            </w:r>
            <w:r>
              <w:rPr>
                <w:rFonts w:ascii="宋体" w:hAnsi="宋体"/>
                <w:szCs w:val="21"/>
                <w:highlight w:val="none"/>
              </w:rPr>
            </w:r>
            <w:r/>
          </w:p>
        </w:tc>
        <w:tc>
          <w:tcPr>
            <w:tcW w:w="683"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性别</w:t>
            </w:r>
            <w:r>
              <w:rPr>
                <w:rFonts w:ascii="宋体" w:hAnsi="宋体"/>
                <w:szCs w:val="21"/>
                <w:highlight w:val="none"/>
              </w:rPr>
            </w:r>
            <w:r/>
          </w:p>
        </w:tc>
        <w:tc>
          <w:tcPr>
            <w:tcW w:w="574"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年龄</w:t>
            </w:r>
            <w:r>
              <w:rPr>
                <w:rFonts w:ascii="宋体" w:hAnsi="宋体"/>
                <w:szCs w:val="21"/>
                <w:highlight w:val="none"/>
              </w:rPr>
            </w:r>
            <w:r/>
          </w:p>
        </w:tc>
        <w:tc>
          <w:tcPr>
            <w:tcW w:w="635" w:type="dxa"/>
            <w:vAlign w:val="center"/>
            <w:vMerge w:val="restart"/>
            <w:textDirection w:val="lrTb"/>
            <w:noWrap w:val="false"/>
          </w:tcPr>
          <w:p>
            <w:pPr>
              <w:pStyle w:val="926"/>
              <w:jc w:val="center"/>
              <w:spacing w:line="360" w:lineRule="auto"/>
              <w:rPr>
                <w:rFonts w:ascii="宋体" w:hAnsi="宋体"/>
                <w:szCs w:val="21"/>
                <w:highlight w:val="none"/>
              </w:rPr>
            </w:pPr>
            <w:r>
              <w:rPr>
                <w:rFonts w:ascii="宋体" w:hAnsi="宋体"/>
                <w:szCs w:val="21"/>
                <w:highlight w:val="none"/>
              </w:rPr>
              <w:t xml:space="preserve">学历</w:t>
            </w:r>
            <w:r>
              <w:rPr>
                <w:rFonts w:ascii="宋体" w:hAnsi="宋体"/>
                <w:szCs w:val="21"/>
                <w:highlight w:val="none"/>
              </w:rPr>
            </w:r>
            <w:r/>
          </w:p>
        </w:tc>
        <w:tc>
          <w:tcPr>
            <w:tcW w:w="646" w:type="dxa"/>
            <w:vAlign w:val="center"/>
            <w:vMerge w:val="restart"/>
            <w:textDirection w:val="lrTb"/>
            <w:noWrap w:val="false"/>
          </w:tcPr>
          <w:p>
            <w:pPr>
              <w:pStyle w:val="926"/>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证书</w:t>
            </w:r>
            <w:r>
              <w:rPr>
                <w:rFonts w:hint="eastAsia" w:ascii="宋体" w:hAnsi="宋体" w:eastAsia="宋体"/>
                <w:szCs w:val="21"/>
                <w:highlight w:val="none"/>
                <w:lang w:val="en-US" w:eastAsia="zh-CN"/>
              </w:rPr>
            </w:r>
            <w:r/>
          </w:p>
        </w:tc>
        <w:tc>
          <w:tcPr>
            <w:tcW w:w="612" w:type="dxa"/>
            <w:vAlign w:val="center"/>
            <w:vMerge w:val="restart"/>
            <w:textDirection w:val="lrTb"/>
            <w:noWrap w:val="false"/>
          </w:tcPr>
          <w:p>
            <w:pPr>
              <w:pStyle w:val="926"/>
              <w:jc w:val="center"/>
              <w:spacing w:line="360" w:lineRule="auto"/>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6"/>
              <w:ind w:firstLine="420"/>
              <w:spacing w:line="360" w:lineRule="auto"/>
              <w:rPr>
                <w:rFonts w:ascii="宋体" w:hAnsi="宋体"/>
                <w:szCs w:val="21"/>
                <w:highlight w:val="none"/>
              </w:rPr>
            </w:pPr>
            <w:r>
              <w:rPr>
                <w:rFonts w:ascii="宋体" w:hAnsi="宋体"/>
                <w:szCs w:val="21"/>
                <w:highlight w:val="none"/>
              </w:rPr>
            </w:r>
            <w:r/>
          </w:p>
        </w:tc>
      </w:tr>
    </w:tbl>
    <w:p>
      <w:pPr>
        <w:pStyle w:val="926"/>
        <w:ind w:firstLine="420"/>
        <w:spacing w:line="360" w:lineRule="auto"/>
        <w:rPr>
          <w:rFonts w:ascii="宋体" w:hAnsi="宋体"/>
          <w:szCs w:val="21"/>
          <w:highlight w:val="none"/>
        </w:rPr>
      </w:pPr>
      <w:r>
        <w:rPr>
          <w:rFonts w:ascii="宋体" w:hAnsi="宋体"/>
          <w:szCs w:val="21"/>
          <w:highlight w:val="none"/>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46"/>
        <w:jc w:val="both"/>
        <w:spacing w:line="400" w:lineRule="exact"/>
        <w:rPr>
          <w:rFonts w:ascii="宋体" w:hAnsi="宋体" w:eastAsia="宋体" w:cs="宋体"/>
          <w:szCs w:val="21"/>
          <w:highlight w:val="none"/>
          <w:lang w:val="en-US" w:eastAsia="zh-CN"/>
        </w:rPr>
        <w:outlineLvl w:val="1"/>
      </w:pPr>
      <w:r>
        <w:rPr>
          <w:rFonts w:hint="eastAsia" w:ascii="宋体" w:hAnsi="宋体" w:cs="宋体"/>
          <w:szCs w:val="21"/>
          <w:highlight w:val="none"/>
          <w:lang w:val="zh-CN"/>
        </w:rPr>
        <w:br w:type="page" w:clear="all"/>
      </w:r>
      <w:r>
        <w:rPr>
          <w:rFonts w:hint="eastAsia" w:ascii="宋体" w:hAnsi="宋体" w:eastAsia="宋体" w:cs="宋体"/>
          <w:b/>
          <w:bCs/>
          <w:sz w:val="21"/>
          <w:szCs w:val="21"/>
          <w:highlight w:val="none"/>
          <w:lang w:val="en-US" w:eastAsia="zh-CN"/>
        </w:rPr>
        <w:t xml:space="preserve">附件10：</w:t>
      </w:r>
      <w:r>
        <w:rPr>
          <w:rFonts w:hint="eastAsia" w:ascii="宋体" w:hAnsi="宋体" w:eastAsia="宋体" w:cs="宋体"/>
          <w:b/>
          <w:bCs/>
          <w:sz w:val="21"/>
          <w:szCs w:val="21"/>
          <w:highlight w:val="none"/>
          <w:lang w:val="zh-CN" w:eastAsia="zh-CN"/>
        </w:rPr>
        <w:t xml:space="preserve">项目负责人情况表</w:t>
      </w:r>
      <w:r>
        <w:rPr>
          <w:rFonts w:ascii="宋体" w:hAnsi="宋体" w:eastAsia="宋体" w:cs="宋体"/>
          <w:szCs w:val="21"/>
          <w:highlight w:val="none"/>
          <w:lang w:val="en-US" w:eastAsia="zh-CN"/>
        </w:rPr>
      </w:r>
      <w:r/>
    </w:p>
    <w:p>
      <w:pPr>
        <w:pStyle w:val="1001"/>
        <w:jc w:val="center"/>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项目负责人情况表</w:t>
      </w:r>
      <w:r>
        <w:rPr>
          <w:rFonts w:hint="eastAsia" w:ascii="宋体" w:hAnsi="宋体" w:eastAsia="宋体" w:cs="宋体"/>
          <w:b/>
          <w:bCs/>
          <w:sz w:val="24"/>
          <w:szCs w:val="24"/>
          <w:highlight w:val="none"/>
          <w:lang w:val="zh-CN" w:eastAsia="zh-CN" w:bidi="ar-SA"/>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51"/>
        <w:gridCol w:w="2581"/>
        <w:gridCol w:w="1888"/>
        <w:gridCol w:w="3334"/>
      </w:tblGrid>
      <w:tr>
        <w:trPr>
          <w:trHeight w:val="422"/>
        </w:trPr>
        <w:tc>
          <w:tcPr>
            <w:tcW w:w="1851"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姓　　名</w:t>
            </w:r>
            <w:r>
              <w:rPr>
                <w:rFonts w:hint="eastAsia" w:ascii="宋体" w:hAnsi="宋体" w:eastAsia="宋体" w:cs="宋体"/>
                <w:spacing w:val="-10"/>
                <w:sz w:val="21"/>
                <w:szCs w:val="21"/>
                <w:highlight w:val="none"/>
              </w:rPr>
            </w:r>
            <w:r/>
          </w:p>
        </w:tc>
        <w:tc>
          <w:tcPr>
            <w:tcW w:w="2581"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c>
          <w:tcPr>
            <w:tcW w:w="1888"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出生年月</w:t>
            </w:r>
            <w:r>
              <w:rPr>
                <w:rFonts w:hint="eastAsia" w:ascii="宋体" w:hAnsi="宋体" w:eastAsia="宋体" w:cs="宋体"/>
                <w:spacing w:val="-10"/>
                <w:sz w:val="21"/>
                <w:szCs w:val="21"/>
                <w:highlight w:val="none"/>
              </w:rPr>
            </w:r>
            <w:r/>
          </w:p>
        </w:tc>
        <w:tc>
          <w:tcPr>
            <w:tcW w:w="3334"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性　  别</w:t>
            </w:r>
            <w:r>
              <w:rPr>
                <w:rFonts w:hint="eastAsia" w:ascii="宋体" w:hAnsi="宋体" w:eastAsia="宋体" w:cs="宋体"/>
                <w:spacing w:val="-10"/>
                <w:sz w:val="21"/>
                <w:szCs w:val="21"/>
                <w:highlight w:val="none"/>
              </w:rPr>
            </w:r>
            <w:r/>
          </w:p>
        </w:tc>
        <w:tc>
          <w:tcPr>
            <w:tcW w:w="2581"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c>
          <w:tcPr>
            <w:tcW w:w="1888"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籍　  贯</w:t>
            </w:r>
            <w:r>
              <w:rPr>
                <w:rFonts w:hint="eastAsia" w:ascii="宋体" w:hAnsi="宋体" w:eastAsia="宋体" w:cs="宋体"/>
                <w:spacing w:val="-10"/>
                <w:sz w:val="21"/>
                <w:szCs w:val="21"/>
                <w:highlight w:val="none"/>
              </w:rPr>
            </w:r>
            <w:r/>
          </w:p>
        </w:tc>
        <w:tc>
          <w:tcPr>
            <w:tcW w:w="3334"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健康状况</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377"/>
        </w:trPr>
        <w:tc>
          <w:tcPr>
            <w:tcW w:w="1851"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现住址</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身份证号码</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377"/>
        </w:trPr>
        <w:tc>
          <w:tcPr>
            <w:tcW w:w="1851"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就业状况</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8"/>
              <w:ind w:firstLine="19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联系电话</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37"/>
        </w:trPr>
        <w:tc>
          <w:tcPr>
            <w:tcW w:w="1851"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学历</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794"/>
        </w:trPr>
        <w:tc>
          <w:tcPr>
            <w:gridSpan w:val="4"/>
            <w:tcW w:w="9654"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工　作　简　历</w:t>
            </w:r>
            <w:r>
              <w:rPr>
                <w:rFonts w:hint="eastAsia" w:ascii="宋体" w:hAnsi="宋体" w:eastAsia="宋体" w:cs="宋体"/>
                <w:spacing w:val="-10"/>
                <w:sz w:val="21"/>
                <w:szCs w:val="21"/>
                <w:highlight w:val="none"/>
              </w:rPr>
            </w:r>
            <w:r/>
          </w:p>
        </w:tc>
      </w:tr>
      <w:tr>
        <w:trPr>
          <w:trHeight w:val="1096"/>
        </w:trPr>
        <w:tc>
          <w:tcPr>
            <w:gridSpan w:val="4"/>
            <w:tcW w:w="9654"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1234"/>
        </w:trPr>
        <w:tc>
          <w:tcPr>
            <w:gridSpan w:val="4"/>
            <w:tcW w:w="9654" w:type="dxa"/>
            <w:vAlign w:val="center"/>
            <w:textDirection w:val="lrTb"/>
            <w:noWrap w:val="false"/>
          </w:tcPr>
          <w:p>
            <w:pPr>
              <w:pStyle w:val="938"/>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其他需要说明的情况</w:t>
            </w:r>
            <w:r>
              <w:rPr>
                <w:rFonts w:hint="eastAsia" w:ascii="宋体" w:hAnsi="宋体" w:eastAsia="宋体" w:cs="宋体"/>
                <w:spacing w:val="-10"/>
                <w:sz w:val="21"/>
                <w:szCs w:val="21"/>
                <w:highlight w:val="none"/>
              </w:rPr>
            </w:r>
            <w:r/>
          </w:p>
        </w:tc>
      </w:tr>
    </w:tbl>
    <w:p>
      <w:pPr>
        <w:pStyle w:val="980"/>
        <w:ind w:firstLine="0"/>
        <w:rPr>
          <w:rFonts w:hint="eastAsia" w:ascii="宋体" w:hAnsi="宋体" w:cs="宋体"/>
          <w:szCs w:val="21"/>
          <w:highlight w:val="none"/>
          <w:lang w:val="zh-CN"/>
        </w:rPr>
      </w:pPr>
      <w:r>
        <w:rPr>
          <w:rFonts w:hint="eastAsia" w:ascii="宋体" w:hAnsi="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磋商供应商：（单位盖章）</w:t>
      </w:r>
      <w:r>
        <w:rPr>
          <w:rFonts w:hint="eastAsia" w:ascii="宋体" w:hAnsi="宋体" w:eastAsia="宋体" w:cs="宋体"/>
          <w:szCs w:val="21"/>
          <w:highlight w:val="none"/>
          <w:lang w:val="zh-CN"/>
        </w:rPr>
      </w:r>
      <w:r/>
    </w:p>
    <w:p>
      <w:pPr>
        <w:pStyle w:val="926"/>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rPr>
          <w:rFonts w:hint="eastAsia" w:ascii="宋体" w:hAnsi="宋体" w:eastAsia="宋体" w:cs="宋体"/>
          <w:szCs w:val="21"/>
          <w:highlight w:val="none"/>
          <w:lang w:val="zh-CN"/>
        </w:rPr>
      </w:r>
      <w:r/>
    </w:p>
    <w:p>
      <w:pPr>
        <w:pStyle w:val="926"/>
        <w:ind w:firstLine="420"/>
        <w:spacing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zh-CN"/>
        </w:rPr>
        <w:t xml:space="preserve">日期：   年    月   日</w:t>
      </w:r>
      <w:r>
        <w:rPr>
          <w:rFonts w:hint="eastAsia" w:ascii="宋体" w:hAnsi="宋体" w:eastAsia="宋体" w:cs="宋体"/>
          <w:b/>
          <w:bCs/>
          <w:szCs w:val="21"/>
          <w:highlight w:val="none"/>
          <w:lang w:val="en-US" w:eastAsia="zh-CN"/>
        </w:rPr>
        <w:br w:type="page" w:clear="all"/>
      </w:r>
      <w:r>
        <w:rPr>
          <w:rFonts w:hint="eastAsia" w:ascii="宋体" w:hAnsi="宋体" w:eastAsia="宋体" w:cs="宋体"/>
          <w:b/>
          <w:bCs/>
          <w:sz w:val="21"/>
          <w:szCs w:val="21"/>
          <w:highlight w:val="none"/>
          <w:lang w:val="en-US" w:eastAsia="zh-CN" w:bidi="ar-SA"/>
        </w:rPr>
        <w:t xml:space="preserve">附件11：类似项目一览表</w:t>
      </w:r>
      <w:r>
        <w:rPr>
          <w:rFonts w:hint="eastAsia" w:ascii="宋体" w:hAnsi="宋体" w:cs="宋体"/>
          <w:szCs w:val="21"/>
          <w:highlight w:val="none"/>
          <w:lang w:val="en-US" w:eastAsia="zh-CN"/>
        </w:rPr>
      </w:r>
      <w:r/>
    </w:p>
    <w:p>
      <w:pPr>
        <w:pStyle w:val="994"/>
        <w:ind w:firstLine="0"/>
        <w:jc w:val="center"/>
        <w:rPr>
          <w:rFonts w:hint="eastAsia" w:ascii="宋体" w:hAnsi="宋体" w:cs="宋体"/>
          <w:b/>
          <w:highlight w:val="none"/>
        </w:rPr>
      </w:pPr>
      <w:r>
        <w:rPr>
          <w:rFonts w:hint="eastAsia" w:ascii="宋体" w:hAnsi="宋体" w:cs="宋体"/>
          <w:b/>
          <w:highlight w:val="none"/>
        </w:rPr>
        <w:t xml:space="preserve">类似项目一览表</w:t>
      </w:r>
      <w:r>
        <w:rPr>
          <w:rFonts w:hint="eastAsia" w:ascii="宋体" w:hAnsi="宋体" w:cs="宋体"/>
          <w:b/>
          <w:highlight w:val="none"/>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09"/>
        <w:gridCol w:w="1635"/>
        <w:gridCol w:w="1635"/>
        <w:gridCol w:w="1945"/>
        <w:gridCol w:w="2107"/>
        <w:gridCol w:w="1081"/>
      </w:tblGrid>
      <w:tr>
        <w:trPr>
          <w:cantSplit/>
          <w:trHeight w:val="612"/>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序号</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项目名称</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采购单位</w:t>
            </w: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签订时间</w:t>
            </w: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合同金额（万元）</w:t>
            </w: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备注</w:t>
            </w: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1</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2</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3</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4</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t xml:space="preserve">5</w:t>
            </w: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6"/>
              <w:jc w:val="center"/>
              <w:rPr>
                <w:rFonts w:ascii="宋体" w:hAnsi="宋体" w:cs="宋体"/>
                <w:bCs/>
                <w:szCs w:val="21"/>
                <w:highlight w:val="none"/>
              </w:rPr>
            </w:pPr>
            <w:r>
              <w:rPr>
                <w:rFonts w:ascii="宋体" w:hAnsi="宋体" w:cs="宋体"/>
                <w:bCs/>
                <w:szCs w:val="21"/>
                <w:highlight w:val="none"/>
              </w:rPr>
            </w:r>
            <w:r/>
          </w:p>
        </w:tc>
      </w:tr>
    </w:tbl>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6"/>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6"/>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80"/>
        <w:rPr>
          <w:rFonts w:hint="eastAsia"/>
          <w:highlight w:val="none"/>
          <w:lang w:val="zh-CN"/>
        </w:rPr>
      </w:pPr>
      <w:r>
        <w:rPr>
          <w:rFonts w:hint="eastAsia"/>
          <w:highlight w:val="none"/>
          <w:lang w:val="zh-CN"/>
        </w:rPr>
      </w:r>
      <w:r/>
    </w:p>
    <w:p>
      <w:pPr>
        <w:pStyle w:val="926"/>
        <w:spacing w:line="400" w:lineRule="exact"/>
        <w:rPr>
          <w:rFonts w:hAnsi="宋体"/>
          <w:b/>
          <w:szCs w:val="21"/>
          <w:highlight w:val="none"/>
        </w:rPr>
      </w:pPr>
      <w:r>
        <w:rPr>
          <w:rFonts w:hAnsi="宋体"/>
          <w:b/>
          <w:szCs w:val="21"/>
          <w:highlight w:val="none"/>
        </w:rPr>
      </w:r>
      <w:r/>
    </w:p>
    <w:p>
      <w:pPr>
        <w:pStyle w:val="946"/>
        <w:jc w:val="both"/>
        <w:spacing w:line="400" w:lineRule="exact"/>
        <w:rPr>
          <w:rFonts w:hAnsi="宋体" w:eastAsia="宋体"/>
          <w:b/>
          <w:sz w:val="21"/>
          <w:szCs w:val="21"/>
          <w:highlight w:val="none"/>
        </w:rPr>
        <w:outlineLvl w:val="1"/>
      </w:pPr>
      <w:r>
        <w:rPr>
          <w:rFonts w:hAnsi="宋体" w:eastAsia="宋体"/>
          <w:b/>
          <w:sz w:val="21"/>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12</w:t>
      </w:r>
      <w:r>
        <w:rPr>
          <w:rFonts w:hint="eastAsia" w:ascii="宋体" w:hAnsi="宋体" w:eastAsia="宋体" w:cs="宋体"/>
          <w:b/>
          <w:bCs/>
          <w:sz w:val="21"/>
          <w:szCs w:val="21"/>
          <w:highlight w:val="none"/>
        </w:rPr>
        <w:t xml:space="preserve">：中小微企业声明函</w:t>
      </w:r>
      <w:r>
        <w:rPr>
          <w:rFonts w:hAnsi="宋体" w:eastAsia="宋体"/>
          <w:b/>
          <w:sz w:val="21"/>
          <w:szCs w:val="21"/>
          <w:highlight w:val="none"/>
        </w:rPr>
      </w:r>
      <w:r/>
    </w:p>
    <w:p>
      <w:pPr>
        <w:pStyle w:val="959"/>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959"/>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中小微企业声明函（服务类项目）（采购包号：**）</w:t>
      </w:r>
      <w:r>
        <w:rPr>
          <w:highlight w:val="none"/>
        </w:rPr>
      </w:r>
      <w:r/>
    </w:p>
    <w:p>
      <w:pPr>
        <w:pStyle w:val="959"/>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59"/>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项目（项目名称）（采购包号：**）的采购活动，服务全部由符合政策的中小微企业承接。相关企业（含联合体中的中小微企业、签订采购包意向协议的中小微企业）的具体情况如下：</w:t>
      </w:r>
      <w:r>
        <w:rPr>
          <w:sz w:val="21"/>
          <w:szCs w:val="21"/>
          <w:highlight w:val="none"/>
        </w:rPr>
      </w:r>
      <w:r/>
    </w:p>
    <w:p>
      <w:pPr>
        <w:pStyle w:val="959"/>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2026年度“相知惠”知识产权领航服务</w:t>
      </w:r>
      <w:r>
        <w:rPr>
          <w:rFonts w:hint="eastAsia" w:ascii="宋体" w:hAnsi="宋体" w:eastAsia="宋体" w:cs="宋体"/>
          <w:color w:val="000000"/>
          <w:sz w:val="21"/>
          <w:szCs w:val="21"/>
          <w:highlight w:val="none"/>
          <w:u w:val="single"/>
        </w:rPr>
        <w:t xml:space="preserve">）</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其他未列明行业（科学研究和技术服务业）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微型企业）；</w:t>
      </w:r>
      <w:r>
        <w:rPr>
          <w:sz w:val="21"/>
          <w:szCs w:val="21"/>
          <w:highlight w:val="none"/>
        </w:rPr>
      </w:r>
      <w:r/>
    </w:p>
    <w:p>
      <w:pPr>
        <w:pStyle w:val="959"/>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sz w:val="21"/>
          <w:szCs w:val="21"/>
          <w:highlight w:val="none"/>
        </w:rPr>
      </w:r>
      <w:r/>
    </w:p>
    <w:p>
      <w:pPr>
        <w:pStyle w:val="959"/>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rPr>
          <w:sz w:val="21"/>
          <w:szCs w:val="21"/>
          <w:highlight w:val="none"/>
        </w:rPr>
      </w:r>
      <w:r/>
    </w:p>
    <w:p>
      <w:pPr>
        <w:pStyle w:val="959"/>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sz w:val="21"/>
          <w:szCs w:val="21"/>
          <w:highlight w:val="none"/>
        </w:rPr>
      </w:r>
      <w:r/>
    </w:p>
    <w:p>
      <w:pPr>
        <w:pStyle w:val="959"/>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sz w:val="21"/>
          <w:szCs w:val="21"/>
          <w:highlight w:val="none"/>
        </w:rPr>
      </w:r>
      <w:r/>
    </w:p>
    <w:p>
      <w:pPr>
        <w:pStyle w:val="959"/>
        <w:ind w:right="72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rPr>
          <w:sz w:val="21"/>
          <w:szCs w:val="21"/>
          <w:highlight w:val="none"/>
        </w:rPr>
      </w:r>
      <w:r/>
    </w:p>
    <w:p>
      <w:pPr>
        <w:pStyle w:val="959"/>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rPr>
          <w:sz w:val="21"/>
          <w:szCs w:val="21"/>
          <w:highlight w:val="none"/>
        </w:rPr>
      </w:r>
      <w:r/>
    </w:p>
    <w:p>
      <w:pPr>
        <w:pStyle w:val="959"/>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rPr>
          <w:sz w:val="21"/>
          <w:szCs w:val="21"/>
          <w:highlight w:val="none"/>
        </w:rPr>
      </w:r>
      <w:r/>
    </w:p>
    <w:p>
      <w:pPr>
        <w:pStyle w:val="959"/>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rPr>
          <w:sz w:val="21"/>
          <w:szCs w:val="21"/>
          <w:highlight w:val="none"/>
        </w:rPr>
      </w:r>
      <w:r/>
    </w:p>
    <w:p>
      <w:pPr>
        <w:pStyle w:val="926"/>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备注：</w:t>
      </w:r>
      <w:r>
        <w:rPr>
          <w:rFonts w:hint="eastAsia" w:ascii="宋体" w:hAnsi="宋体" w:eastAsia="宋体" w:cs="宋体"/>
          <w:bCs/>
          <w:szCs w:val="21"/>
          <w:highlight w:val="none"/>
          <w:lang w:val="zh-CN"/>
        </w:rPr>
      </w:r>
      <w:r/>
    </w:p>
    <w:p>
      <w:pPr>
        <w:pStyle w:val="926"/>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1.从业人员、营业收入、资产总额填报上一年度数据，无上一年度数据的新成立企业可不填报。</w:t>
      </w:r>
      <w:r>
        <w:rPr>
          <w:rFonts w:hint="eastAsia" w:ascii="宋体" w:hAnsi="宋体" w:eastAsia="宋体" w:cs="宋体"/>
          <w:bCs/>
          <w:szCs w:val="21"/>
          <w:highlight w:val="none"/>
          <w:lang w:val="zh-CN"/>
        </w:rPr>
      </w:r>
      <w:r/>
    </w:p>
    <w:p>
      <w:pPr>
        <w:pStyle w:val="926"/>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Cs/>
          <w:szCs w:val="21"/>
          <w:highlight w:val="none"/>
          <w:lang w:val="zh-CN"/>
        </w:rPr>
      </w:r>
      <w:r/>
    </w:p>
    <w:p>
      <w:pPr>
        <w:pStyle w:val="926"/>
        <w:ind w:firstLine="420"/>
        <w:spacing w:line="360" w:lineRule="auto"/>
        <w:rPr>
          <w:rFonts w:hint="eastAsia" w:ascii="宋体" w:hAnsi="宋体" w:cs="宋体"/>
          <w:b/>
          <w:highlight w:val="none"/>
        </w:rPr>
      </w:pPr>
      <w:r>
        <w:rPr>
          <w:rFonts w:hint="eastAsia" w:ascii="宋体" w:hAnsi="宋体" w:eastAsia="宋体" w:cs="宋体"/>
          <w:bCs/>
          <w:szCs w:val="21"/>
          <w:highlight w:val="none"/>
          <w:lang w:val="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cs="宋体"/>
          <w:b/>
          <w:highlight w:val="none"/>
        </w:rPr>
      </w:r>
      <w:r/>
    </w:p>
    <w:p>
      <w:pPr>
        <w:pStyle w:val="946"/>
        <w:jc w:val="both"/>
        <w:spacing w:line="400" w:lineRule="exact"/>
        <w:rPr>
          <w:rFonts w:hint="eastAsia" w:hAnsi="宋体" w:eastAsia="宋体" w:cs="宋体"/>
          <w:b/>
          <w:sz w:val="21"/>
          <w:szCs w:val="21"/>
          <w:highlight w:val="none"/>
          <w:lang w:val="zh-CN"/>
        </w:rPr>
        <w:outlineLvl w:val="1"/>
      </w:pPr>
      <w:r>
        <w:rPr>
          <w:rFonts w:hint="eastAsia" w:hAnsi="宋体" w:eastAsia="宋体"/>
          <w:b/>
          <w:sz w:val="21"/>
          <w:szCs w:val="21"/>
          <w:highlight w:val="none"/>
          <w:lang w:val="zh-CN"/>
        </w:rPr>
        <w:br w:type="page" w:clear="all"/>
      </w:r>
      <w:r>
        <w:rPr>
          <w:rFonts w:hint="eastAsia" w:ascii="宋体" w:hAnsi="宋体" w:eastAsia="宋体" w:cs="宋体"/>
          <w:b/>
          <w:bCs/>
          <w:sz w:val="21"/>
          <w:szCs w:val="21"/>
          <w:highlight w:val="none"/>
          <w:lang w:val="zh-CN"/>
        </w:rPr>
        <w:t xml:space="preserve">附件</w:t>
      </w:r>
      <w:r>
        <w:rPr>
          <w:rFonts w:hint="eastAsia" w:ascii="宋体" w:hAnsi="宋体" w:eastAsia="宋体" w:cs="宋体"/>
          <w:b/>
          <w:bCs/>
          <w:sz w:val="21"/>
          <w:szCs w:val="21"/>
          <w:highlight w:val="none"/>
          <w:lang w:val="en-US" w:eastAsia="zh-CN"/>
        </w:rPr>
        <w:t xml:space="preserve">13</w:t>
      </w:r>
      <w:r>
        <w:rPr>
          <w:rFonts w:hint="eastAsia" w:ascii="宋体" w:hAnsi="宋体" w:eastAsia="宋体" w:cs="宋体"/>
          <w:b/>
          <w:bCs/>
          <w:sz w:val="21"/>
          <w:szCs w:val="21"/>
          <w:highlight w:val="none"/>
        </w:rPr>
        <w:t xml:space="preserve">：残疾人福利性单位声明函</w:t>
      </w:r>
      <w:r>
        <w:rPr>
          <w:rFonts w:hint="eastAsia" w:hAnsi="宋体" w:eastAsia="宋体" w:cs="宋体"/>
          <w:b/>
          <w:sz w:val="21"/>
          <w:szCs w:val="21"/>
          <w:highlight w:val="none"/>
          <w:lang w:val="zh-CN"/>
        </w:rPr>
      </w:r>
      <w:r/>
    </w:p>
    <w:p>
      <w:pPr>
        <w:pStyle w:val="994"/>
        <w:ind w:firstLine="0"/>
        <w:jc w:val="center"/>
        <w:rPr>
          <w:rFonts w:hint="eastAsia" w:ascii="宋体" w:hAnsi="宋体" w:cs="宋体"/>
          <w:b/>
          <w:highlight w:val="none"/>
        </w:rPr>
      </w:pPr>
      <w:r>
        <w:rPr>
          <w:rFonts w:hint="eastAsia" w:ascii="宋体" w:hAnsi="宋体" w:cs="宋体"/>
          <w:b/>
          <w:highlight w:val="none"/>
        </w:rPr>
      </w:r>
      <w:r/>
    </w:p>
    <w:p>
      <w:pPr>
        <w:pStyle w:val="994"/>
        <w:ind w:firstLine="0"/>
        <w:jc w:val="center"/>
        <w:rPr>
          <w:rFonts w:ascii="宋体" w:hAnsi="宋体" w:cs="宋体"/>
          <w:b/>
          <w:highlight w:val="none"/>
        </w:rPr>
      </w:pPr>
      <w:r>
        <w:rPr>
          <w:rFonts w:hint="eastAsia" w:ascii="宋体" w:hAnsi="宋体" w:cs="宋体"/>
          <w:b/>
          <w:highlight w:val="none"/>
        </w:rPr>
        <w:t xml:space="preserve">残疾人福利性单位声明函</w:t>
      </w:r>
      <w:r>
        <w:rPr>
          <w:rFonts w:ascii="宋体" w:hAnsi="宋体" w:cs="宋体"/>
          <w:b/>
          <w:highlight w:val="none"/>
        </w:rPr>
      </w:r>
      <w:r/>
    </w:p>
    <w:p>
      <w:pPr>
        <w:pStyle w:val="926"/>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本单位对上述声明的真实性负责。如有虚假，将依法承担相应责任。</w:t>
      </w: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               </w:t>
      </w:r>
      <w:r>
        <w:rPr>
          <w:rFonts w:hint="eastAsia" w:ascii="宋体" w:hAnsi="宋体" w:cs="宋体"/>
          <w:bCs/>
          <w:szCs w:val="21"/>
          <w:highlight w:val="none"/>
        </w:rPr>
        <w:t xml:space="preserve">                         </w:t>
      </w:r>
      <w:r>
        <w:rPr>
          <w:rFonts w:hint="eastAsia" w:ascii="宋体" w:hAnsi="宋体" w:cs="宋体"/>
          <w:bCs/>
          <w:szCs w:val="21"/>
          <w:highlight w:val="none"/>
          <w:lang w:val="zh-CN"/>
        </w:rPr>
        <w:t xml:space="preserve">单位名称（盖章）：</w:t>
      </w:r>
      <w:r>
        <w:rPr>
          <w:rFonts w:ascii="宋体" w:hAnsi="宋体" w:cs="宋体"/>
          <w:bCs/>
          <w:szCs w:val="21"/>
          <w:highlight w:val="none"/>
          <w:lang w:val="zh-CN"/>
        </w:rPr>
      </w:r>
      <w:r/>
    </w:p>
    <w:p>
      <w:pPr>
        <w:pStyle w:val="926"/>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34"/>
        <w:ind w:left="0" w:firstLine="420"/>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                </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    日  期：</w:t>
      </w:r>
      <w:r>
        <w:rPr>
          <w:rFonts w:hint="eastAsia" w:ascii="宋体" w:hAnsi="宋体" w:eastAsia="宋体" w:cs="宋体"/>
          <w:bCs/>
          <w:sz w:val="21"/>
          <w:szCs w:val="21"/>
          <w:highlight w:val="none"/>
          <w:lang w:val="zh-CN"/>
        </w:rPr>
      </w:r>
      <w:r/>
    </w:p>
    <w:p>
      <w:pPr>
        <w:pStyle w:val="946"/>
        <w:jc w:val="both"/>
        <w:spacing w:line="400" w:lineRule="exact"/>
        <w:rPr>
          <w:rFonts w:ascii="宋体" w:hAnsi="宋体" w:eastAsia="宋体" w:cs="宋体"/>
          <w:bCs/>
          <w:sz w:val="21"/>
          <w:szCs w:val="21"/>
          <w:highlight w:val="none"/>
          <w:u w:val="single"/>
          <w:lang w:val="en-US" w:eastAsia="zh-CN"/>
        </w:rPr>
        <w:outlineLvl w:val="1"/>
      </w:pPr>
      <w:r>
        <w:rPr>
          <w:rFonts w:hint="eastAsia" w:ascii="宋体" w:hAnsi="宋体" w:eastAsia="宋体" w:cs="宋体"/>
          <w:bCs/>
          <w:sz w:val="21"/>
          <w:szCs w:val="21"/>
          <w:highlight w:val="none"/>
          <w:lang w:val="zh-CN"/>
        </w:rPr>
        <w:br w:type="page" w:clear="all"/>
      </w:r>
      <w:r>
        <w:rPr>
          <w:rFonts w:hint="eastAsia" w:ascii="宋体" w:hAnsi="宋体" w:eastAsia="宋体" w:cs="宋体"/>
          <w:b/>
          <w:bCs/>
          <w:sz w:val="21"/>
          <w:szCs w:val="21"/>
          <w:highlight w:val="none"/>
          <w:lang w:val="en-US" w:eastAsia="zh-CN"/>
        </w:rPr>
        <w:t xml:space="preserve">附件14：</w:t>
      </w:r>
      <w:r>
        <w:rPr>
          <w:rFonts w:hint="eastAsia" w:ascii="宋体" w:hAnsi="宋体" w:eastAsia="宋体" w:cs="宋体"/>
          <w:b/>
          <w:bCs/>
          <w:sz w:val="21"/>
          <w:szCs w:val="21"/>
          <w:highlight w:val="none"/>
          <w:u w:val="single"/>
          <w:lang w:val="en-US" w:eastAsia="zh-CN"/>
        </w:rPr>
        <w:t xml:space="preserve">（本次服务采购项目不适用）</w:t>
      </w:r>
      <w:r>
        <w:rPr>
          <w:rFonts w:ascii="宋体" w:hAnsi="宋体" w:eastAsia="宋体" w:cs="宋体"/>
          <w:bCs/>
          <w:sz w:val="21"/>
          <w:szCs w:val="21"/>
          <w:highlight w:val="none"/>
          <w:u w:val="single"/>
          <w:lang w:val="en-US" w:eastAsia="zh-CN"/>
        </w:rPr>
      </w:r>
      <w:r/>
    </w:p>
    <w:p>
      <w:pPr>
        <w:pStyle w:val="959"/>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959"/>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959"/>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959"/>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highlight w:val="none"/>
        </w:rPr>
      </w:r>
      <w:r/>
    </w:p>
    <w:p>
      <w:pPr>
        <w:pStyle w:val="959"/>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959"/>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959"/>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rPr>
          <w:sz w:val="21"/>
          <w:szCs w:val="21"/>
          <w:highlight w:val="none"/>
        </w:rPr>
      </w:r>
      <w:r/>
    </w:p>
    <w:p>
      <w:pPr>
        <w:pStyle w:val="959"/>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sz w:val="21"/>
          <w:szCs w:val="21"/>
          <w:highlight w:val="none"/>
        </w:rPr>
      </w:r>
      <w:r/>
    </w:p>
    <w:p>
      <w:pPr>
        <w:pStyle w:val="959"/>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59"/>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rPr>
          <w:sz w:val="21"/>
          <w:szCs w:val="21"/>
          <w:highlight w:val="none"/>
        </w:rPr>
      </w:r>
      <w:r/>
    </w:p>
    <w:p>
      <w:pPr>
        <w:pStyle w:val="959"/>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rPr>
          <w:sz w:val="21"/>
          <w:szCs w:val="21"/>
          <w:highlight w:val="none"/>
        </w:rPr>
      </w:r>
      <w:r/>
    </w:p>
    <w:p>
      <w:pPr>
        <w:pStyle w:val="959"/>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59"/>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59"/>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rPr>
          <w:sz w:val="21"/>
          <w:szCs w:val="21"/>
          <w:highlight w:val="none"/>
        </w:rPr>
      </w:r>
      <w:r/>
    </w:p>
    <w:p>
      <w:pPr>
        <w:pStyle w:val="959"/>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sz w:val="21"/>
          <w:szCs w:val="21"/>
          <w:highlight w:val="none"/>
        </w:rPr>
      </w:r>
      <w:r/>
    </w:p>
    <w:p>
      <w:pPr>
        <w:pStyle w:val="959"/>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sz w:val="21"/>
          <w:szCs w:val="21"/>
          <w:highlight w:val="none"/>
        </w:rPr>
      </w:r>
      <w:r/>
    </w:p>
    <w:p>
      <w:pPr>
        <w:pStyle w:val="959"/>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sz w:val="21"/>
          <w:szCs w:val="21"/>
          <w:highlight w:val="none"/>
        </w:rPr>
      </w:r>
      <w:r/>
    </w:p>
    <w:p>
      <w:pPr>
        <w:pStyle w:val="959"/>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sz w:val="21"/>
          <w:szCs w:val="21"/>
          <w:highlight w:val="none"/>
        </w:rPr>
      </w:r>
      <w:r/>
    </w:p>
    <w:p>
      <w:pPr>
        <w:pStyle w:val="959"/>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sz w:val="21"/>
          <w:szCs w:val="21"/>
          <w:highlight w:val="none"/>
        </w:rPr>
      </w:r>
      <w:r/>
    </w:p>
    <w:p>
      <w:pPr>
        <w:pStyle w:val="926"/>
        <w:rPr>
          <w:sz w:val="21"/>
          <w:szCs w:val="21"/>
          <w:highlight w:val="none"/>
          <w:lang w:val="en-US" w:eastAsia="zh-CN"/>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rPr>
          <w:sz w:val="21"/>
          <w:szCs w:val="21"/>
          <w:highlight w:val="none"/>
          <w:lang w:val="en-US" w:eastAsia="zh-CN"/>
        </w:rPr>
      </w:r>
      <w:r/>
    </w:p>
    <w:p>
      <w:pPr>
        <w:pStyle w:val="9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4"/>
        <w:ind w:left="0" w:firstLine="0"/>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4"/>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4"/>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4"/>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4"/>
        <w:ind w:left="0" w:firstLine="0"/>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（全文完）</w:t>
      </w:r>
      <w:r/>
    </w:p>
    <w:sectPr>
      <w:headerReference w:type="default" r:id="rId11"/>
      <w:headerReference w:type="first" r:id="rId12"/>
      <w:footerReference w:type="default" r:id="rId17"/>
      <w:footerReference w:type="first" r:id="rId18"/>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end"/>
    </w:r>
    <w:r>
      <w:rPr>
        <w:rStyle w:val="966"/>
      </w:rPr>
    </w:r>
    <w:r/>
  </w:p>
  <w:p>
    <w:pPr>
      <w:pStyle w:val="95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Pr>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right" w:pos="8306" w:leader="none"/>
      </w:tabs>
      <w:rPr>
        <w:lang w:val="zh-CN"/>
      </w:rPr>
    </w:pPr>
    <w:r>
      <w:rPr>
        <w:sz w:val="18"/>
      </w:rPr>
    </w:r>
    <w:r>
      <w:rPr>
        <w:lang w:val="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tabs>
        <w:tab w:val="center" w:pos="4153" w:leader="none"/>
        <w:tab w:val="right" w:pos="8306" w:leader="none"/>
        <w:tab w:val="right" w:pos="8820"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32"/>
      <w:isLgl w:val="false"/>
      <w:suff w:val="tab"/>
      <w:lvlText w:val=""/>
      <w:lvlJc w:val="left"/>
      <w:pPr>
        <w:pStyle w:val="926"/>
        <w:ind w:left="360" w:hanging="360"/>
        <w:tabs>
          <w:tab w:val="num" w:pos="360" w:leader="none"/>
        </w:tabs>
      </w:pPr>
    </w:lvl>
    <w:lvl w:ilvl="1">
      <w:start w:val="1"/>
      <w:numFmt w:val="decimal"/>
      <w:isLgl w:val="false"/>
      <w:suff w:val="tab"/>
      <w:lvlText w:val="%1.%2"/>
      <w:lvlJc w:val="left"/>
      <w:pPr>
        <w:pStyle w:val="926"/>
        <w:ind w:left="1012" w:hanging="750"/>
        <w:tabs>
          <w:tab w:val="num" w:pos="1012" w:leader="none"/>
        </w:tabs>
      </w:pPr>
    </w:lvl>
    <w:lvl w:ilvl="2">
      <w:start w:val="1"/>
      <w:numFmt w:val="decimal"/>
      <w:isLgl w:val="false"/>
      <w:suff w:val="tab"/>
      <w:lvlText w:val="%1.%2.%3"/>
      <w:lvlJc w:val="left"/>
      <w:pPr>
        <w:pStyle w:val="926"/>
        <w:ind w:left="1274" w:hanging="750"/>
        <w:tabs>
          <w:tab w:val="num" w:pos="1274" w:leader="none"/>
        </w:tabs>
      </w:pPr>
    </w:lvl>
    <w:lvl w:ilvl="3">
      <w:start w:val="1"/>
      <w:numFmt w:val="decimal"/>
      <w:isLgl w:val="false"/>
      <w:suff w:val="tab"/>
      <w:lvlText w:val="%1.%2.%3.%4"/>
      <w:lvlJc w:val="left"/>
      <w:pPr>
        <w:pStyle w:val="926"/>
        <w:ind w:left="1536" w:hanging="750"/>
        <w:tabs>
          <w:tab w:val="num" w:pos="1536" w:leader="none"/>
        </w:tabs>
      </w:pPr>
    </w:lvl>
    <w:lvl w:ilvl="4">
      <w:start w:val="1"/>
      <w:numFmt w:val="decimal"/>
      <w:isLgl w:val="false"/>
      <w:suff w:val="tab"/>
      <w:lvlText w:val="%1.%2.%3.%4.%5"/>
      <w:lvlJc w:val="left"/>
      <w:pPr>
        <w:pStyle w:val="926"/>
        <w:ind w:left="1798" w:hanging="750"/>
        <w:tabs>
          <w:tab w:val="num" w:pos="1798" w:leader="none"/>
        </w:tabs>
      </w:pPr>
    </w:lvl>
    <w:lvl w:ilvl="5">
      <w:start w:val="1"/>
      <w:numFmt w:val="decimal"/>
      <w:isLgl w:val="false"/>
      <w:suff w:val="tab"/>
      <w:lvlText w:val="%1.%2.%3.%4.%5.%6"/>
      <w:lvlJc w:val="left"/>
      <w:pPr>
        <w:pStyle w:val="926"/>
        <w:ind w:left="2060" w:hanging="750"/>
        <w:tabs>
          <w:tab w:val="num" w:pos="2060" w:leader="none"/>
        </w:tabs>
      </w:pPr>
    </w:lvl>
    <w:lvl w:ilvl="6">
      <w:start w:val="1"/>
      <w:numFmt w:val="decimal"/>
      <w:isLgl w:val="false"/>
      <w:suff w:val="tab"/>
      <w:lvlText w:val="%1.%2.%3.%4.%5.%6.%7"/>
      <w:lvlJc w:val="left"/>
      <w:pPr>
        <w:pStyle w:val="926"/>
        <w:ind w:left="2322" w:hanging="750"/>
        <w:tabs>
          <w:tab w:val="num" w:pos="2322" w:leader="none"/>
        </w:tabs>
      </w:pPr>
    </w:lvl>
    <w:lvl w:ilvl="7">
      <w:start w:val="1"/>
      <w:numFmt w:val="decimal"/>
      <w:isLgl w:val="false"/>
      <w:suff w:val="tab"/>
      <w:lvlText w:val="%1.%2.%3.%4.%5.%6.%7.%8"/>
      <w:lvlJc w:val="left"/>
      <w:pPr>
        <w:pStyle w:val="926"/>
        <w:ind w:left="2584" w:hanging="750"/>
        <w:tabs>
          <w:tab w:val="num" w:pos="2584" w:leader="none"/>
        </w:tabs>
      </w:pPr>
    </w:lvl>
    <w:lvl w:ilvl="8">
      <w:start w:val="1"/>
      <w:numFmt w:val="decimal"/>
      <w:isLgl w:val="false"/>
      <w:suff w:val="tab"/>
      <w:lvlText w:val="%1.%2.%3.%4.%5.%6.%7.%8.%9"/>
      <w:lvlJc w:val="left"/>
      <w:pPr>
        <w:pStyle w:val="926"/>
        <w:ind w:left="2846" w:hanging="750"/>
        <w:tabs>
          <w:tab w:val="num" w:pos="2846" w:leader="none"/>
        </w:tabs>
      </w:pPr>
    </w:lvl>
  </w:abstractNum>
  <w:abstractNum w:abstractNumId="1">
    <w:multiLevelType w:val="hybridMultilevel"/>
    <w:lvl w:ilvl="0">
      <w:start w:val="1"/>
      <w:numFmt w:val="chineseCounting"/>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6"/>
    <w:next w:val="926"/>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6"/>
    <w:next w:val="926"/>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6"/>
    <w:next w:val="926"/>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6"/>
    <w:next w:val="926"/>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6"/>
    <w:next w:val="926"/>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6"/>
    <w:next w:val="926"/>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6"/>
    <w:next w:val="926"/>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6"/>
    <w:next w:val="926"/>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6"/>
    <w:next w:val="926"/>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4"/>
    <w:link w:val="926"/>
    <w:qFormat/>
    <w:pPr>
      <w:jc w:val="both"/>
      <w:widowControl w:val="off"/>
    </w:pPr>
    <w:rPr>
      <w:sz w:val="21"/>
      <w:szCs w:val="24"/>
      <w:lang w:val="en-US" w:eastAsia="zh-CN" w:bidi="ar-SA"/>
    </w:rPr>
  </w:style>
  <w:style w:type="paragraph" w:styleId="927">
    <w:name w:val="标题 1"/>
    <w:basedOn w:val="926"/>
    <w:next w:val="926"/>
    <w:link w:val="926"/>
    <w:qFormat/>
    <w:pPr>
      <w:keepLines/>
      <w:keepNext/>
      <w:spacing w:before="340" w:after="330" w:line="578" w:lineRule="auto"/>
      <w:outlineLvl w:val="0"/>
    </w:pPr>
    <w:rPr>
      <w:b/>
      <w:sz w:val="44"/>
    </w:rPr>
  </w:style>
  <w:style w:type="paragraph" w:styleId="928">
    <w:name w:val="标题 2"/>
    <w:basedOn w:val="926"/>
    <w:next w:val="926"/>
    <w:link w:val="926"/>
    <w:qFormat/>
    <w:pPr>
      <w:keepLines/>
      <w:keepNext/>
      <w:spacing w:before="260" w:after="260" w:line="416" w:lineRule="auto"/>
      <w:outlineLvl w:val="1"/>
    </w:pPr>
    <w:rPr>
      <w:rFonts w:ascii="Cambria" w:hAnsi="Cambria"/>
      <w:b/>
      <w:sz w:val="32"/>
      <w:szCs w:val="20"/>
    </w:rPr>
  </w:style>
  <w:style w:type="paragraph" w:styleId="929">
    <w:name w:val="标题 3"/>
    <w:basedOn w:val="926"/>
    <w:next w:val="926"/>
    <w:link w:val="926"/>
    <w:qFormat/>
    <w:pPr>
      <w:keepLines/>
      <w:keepNext/>
      <w:spacing w:before="260" w:after="260" w:line="416" w:lineRule="atLeast"/>
      <w:outlineLvl w:val="2"/>
    </w:pPr>
    <w:rPr>
      <w:b/>
      <w:bCs/>
      <w:sz w:val="32"/>
      <w:szCs w:val="32"/>
    </w:rPr>
  </w:style>
  <w:style w:type="paragraph" w:styleId="930">
    <w:name w:val="标题 4"/>
    <w:basedOn w:val="929"/>
    <w:next w:val="926"/>
    <w:link w:val="936"/>
    <w:uiPriority w:val="9"/>
    <w:qFormat/>
    <w:pPr>
      <w:spacing w:before="240" w:after="60"/>
      <w:outlineLvl w:val="3"/>
    </w:pPr>
    <w:rPr>
      <w:sz w:val="28"/>
      <w:szCs w:val="28"/>
    </w:rPr>
  </w:style>
  <w:style w:type="paragraph" w:styleId="931">
    <w:name w:val="标题 5"/>
    <w:basedOn w:val="926"/>
    <w:next w:val="926"/>
    <w:link w:val="937"/>
    <w:qFormat/>
    <w:pPr>
      <w:spacing w:before="240" w:after="60"/>
      <w:outlineLvl w:val="4"/>
    </w:pPr>
    <w:rPr>
      <w:b/>
      <w:bCs/>
      <w:i/>
      <w:iCs/>
      <w:sz w:val="26"/>
      <w:szCs w:val="26"/>
    </w:rPr>
  </w:style>
  <w:style w:type="character" w:styleId="932">
    <w:name w:val="默认段落字体"/>
    <w:next w:val="932"/>
    <w:link w:val="926"/>
    <w:uiPriority w:val="1"/>
    <w:unhideWhenUsed/>
  </w:style>
  <w:style w:type="table" w:styleId="933">
    <w:name w:val="普通表格"/>
    <w:next w:val="933"/>
    <w:link w:val="926"/>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34">
    <w:name w:val="正文文本缩进"/>
    <w:basedOn w:val="926"/>
    <w:next w:val="926"/>
    <w:link w:val="935"/>
    <w:qFormat/>
    <w:pPr>
      <w:ind w:left="570"/>
      <w:spacing w:line="520" w:lineRule="exact"/>
    </w:pPr>
    <w:rPr>
      <w:rFonts w:ascii="方正仿宋简体" w:hAnsi="创艺简仿宋" w:eastAsia="方正仿宋简体"/>
      <w:sz w:val="24"/>
    </w:rPr>
  </w:style>
  <w:style w:type="character" w:styleId="935">
    <w:name w:val="正文文本缩进 Char"/>
    <w:next w:val="935"/>
    <w:link w:val="934"/>
    <w:rPr>
      <w:rFonts w:ascii="方正仿宋简体" w:hAnsi="创艺简仿宋" w:eastAsia="方正仿宋简体"/>
      <w:sz w:val="24"/>
      <w:szCs w:val="24"/>
    </w:rPr>
  </w:style>
  <w:style w:type="character" w:styleId="936">
    <w:name w:val="标题 4 Char"/>
    <w:next w:val="936"/>
    <w:link w:val="930"/>
    <w:uiPriority w:val="9"/>
    <w:qFormat/>
    <w:rPr>
      <w:rFonts w:eastAsia="宋体"/>
      <w:b/>
      <w:bCs/>
      <w:sz w:val="28"/>
      <w:szCs w:val="28"/>
      <w:lang w:val="en-US" w:eastAsia="zh-CN" w:bidi="ar-SA"/>
    </w:rPr>
  </w:style>
  <w:style w:type="character" w:styleId="937">
    <w:name w:val="标题 5 Char"/>
    <w:next w:val="937"/>
    <w:link w:val="931"/>
    <w:qFormat/>
    <w:rPr>
      <w:rFonts w:eastAsia="宋体"/>
      <w:b/>
      <w:bCs/>
      <w:i/>
      <w:iCs/>
      <w:sz w:val="26"/>
      <w:szCs w:val="26"/>
      <w:lang w:val="en-US" w:eastAsia="zh-CN" w:bidi="ar-SA"/>
    </w:rPr>
  </w:style>
  <w:style w:type="paragraph" w:styleId="938">
    <w:name w:val="正文缩进"/>
    <w:basedOn w:val="926"/>
    <w:next w:val="926"/>
    <w:link w:val="939"/>
    <w:qFormat/>
    <w:pPr>
      <w:ind w:firstLine="420"/>
      <w:jc w:val="left"/>
      <w:widowControl/>
    </w:pPr>
    <w:rPr>
      <w:rFonts w:eastAsia="楷体_GB2312"/>
      <w:sz w:val="24"/>
      <w:szCs w:val="20"/>
    </w:rPr>
  </w:style>
  <w:style w:type="character" w:styleId="939">
    <w:name w:val="正文缩进 Char"/>
    <w:next w:val="939"/>
    <w:link w:val="938"/>
    <w:qFormat/>
    <w:rPr>
      <w:rFonts w:eastAsia="楷体_GB2312"/>
      <w:sz w:val="24"/>
      <w:lang w:val="en-US" w:eastAsia="zh-CN" w:bidi="ar-SA"/>
    </w:rPr>
  </w:style>
  <w:style w:type="paragraph" w:styleId="940">
    <w:name w:val="文档结构图"/>
    <w:basedOn w:val="926"/>
    <w:next w:val="940"/>
    <w:link w:val="926"/>
    <w:semiHidden/>
    <w:qFormat/>
    <w:pPr>
      <w:shd w:val="clear" w:color="auto" w:fill="000080"/>
    </w:pPr>
  </w:style>
  <w:style w:type="paragraph" w:styleId="941">
    <w:name w:val="批注文字"/>
    <w:basedOn w:val="926"/>
    <w:next w:val="941"/>
    <w:link w:val="942"/>
    <w:qFormat/>
    <w:pPr>
      <w:jc w:val="left"/>
    </w:pPr>
  </w:style>
  <w:style w:type="character" w:styleId="942">
    <w:name w:val="批注文字 Char"/>
    <w:next w:val="942"/>
    <w:link w:val="941"/>
    <w:qFormat/>
    <w:rPr>
      <w:sz w:val="21"/>
      <w:szCs w:val="24"/>
    </w:rPr>
  </w:style>
  <w:style w:type="paragraph" w:styleId="943">
    <w:name w:val="正文文本"/>
    <w:basedOn w:val="926"/>
    <w:next w:val="938"/>
    <w:link w:val="944"/>
    <w:uiPriority w:val="99"/>
    <w:qFormat/>
    <w:pPr>
      <w:spacing w:after="120"/>
    </w:pPr>
  </w:style>
  <w:style w:type="character" w:styleId="944">
    <w:name w:val="正文文本 Char1"/>
    <w:next w:val="944"/>
    <w:link w:val="943"/>
    <w:qFormat/>
    <w:rPr>
      <w:sz w:val="28"/>
      <w:szCs w:val="24"/>
    </w:rPr>
  </w:style>
  <w:style w:type="paragraph" w:styleId="945">
    <w:name w:val="文本块"/>
    <w:basedOn w:val="926"/>
    <w:next w:val="945"/>
    <w:link w:val="926"/>
    <w:qFormat/>
    <w:pPr>
      <w:ind w:left="630" w:right="-609" w:firstLine="420"/>
      <w:spacing w:line="360" w:lineRule="auto"/>
    </w:pPr>
    <w:rPr>
      <w:rFonts w:hint="eastAsia" w:ascii="仿宋_GB2312" w:eastAsia="仿宋_GB2312"/>
      <w:szCs w:val="20"/>
    </w:rPr>
  </w:style>
  <w:style w:type="paragraph" w:styleId="946">
    <w:name w:val="纯文本"/>
    <w:basedOn w:val="926"/>
    <w:next w:val="946"/>
    <w:link w:val="947"/>
    <w:qFormat/>
    <w:pPr>
      <w:jc w:val="left"/>
      <w:widowControl/>
    </w:pPr>
    <w:rPr>
      <w:rFonts w:ascii="宋体" w:hAnsi="Courier New" w:eastAsia="楷体_GB2312"/>
      <w:sz w:val="26"/>
    </w:rPr>
  </w:style>
  <w:style w:type="character" w:styleId="947">
    <w:name w:val="纯文本 Char"/>
    <w:next w:val="947"/>
    <w:link w:val="946"/>
    <w:qFormat/>
    <w:rPr>
      <w:rFonts w:ascii="宋体" w:hAnsi="Courier New" w:eastAsia="楷体_GB2312"/>
      <w:sz w:val="26"/>
      <w:szCs w:val="24"/>
    </w:rPr>
  </w:style>
  <w:style w:type="paragraph" w:styleId="948">
    <w:name w:val="正文文本缩进 2"/>
    <w:basedOn w:val="926"/>
    <w:next w:val="948"/>
    <w:link w:val="926"/>
    <w:qFormat/>
    <w:pPr>
      <w:ind w:left="420"/>
      <w:spacing w:after="120" w:line="480" w:lineRule="auto"/>
    </w:pPr>
  </w:style>
  <w:style w:type="paragraph" w:styleId="949">
    <w:name w:val="批注框文本"/>
    <w:basedOn w:val="926"/>
    <w:next w:val="949"/>
    <w:link w:val="926"/>
    <w:semiHidden/>
    <w:qFormat/>
    <w:rPr>
      <w:sz w:val="18"/>
      <w:szCs w:val="18"/>
    </w:rPr>
  </w:style>
  <w:style w:type="paragraph" w:styleId="950">
    <w:name w:val="页脚"/>
    <w:basedOn w:val="926"/>
    <w:next w:val="950"/>
    <w:link w:val="951"/>
    <w:uiPriority w:val="99"/>
    <w:qFormat/>
    <w:pPr>
      <w:jc w:val="left"/>
      <w:tabs>
        <w:tab w:val="center" w:pos="4153" w:leader="none"/>
        <w:tab w:val="right" w:pos="8306" w:leader="none"/>
      </w:tabs>
    </w:pPr>
    <w:rPr>
      <w:sz w:val="18"/>
      <w:szCs w:val="18"/>
    </w:rPr>
  </w:style>
  <w:style w:type="character" w:styleId="951">
    <w:name w:val="页脚 Char"/>
    <w:next w:val="951"/>
    <w:link w:val="950"/>
    <w:uiPriority w:val="99"/>
    <w:qFormat/>
    <w:rPr>
      <w:rFonts w:eastAsia="宋体"/>
      <w:sz w:val="18"/>
      <w:szCs w:val="18"/>
      <w:lang w:val="en-US" w:eastAsia="zh-CN" w:bidi="ar-SA"/>
    </w:rPr>
  </w:style>
  <w:style w:type="paragraph" w:styleId="952">
    <w:name w:val="寄信人地址"/>
    <w:basedOn w:val="926"/>
    <w:next w:val="952"/>
    <w:link w:val="926"/>
    <w:qFormat/>
    <w:rPr>
      <w:rFonts w:ascii="Arial" w:hAnsi="Arial"/>
    </w:rPr>
  </w:style>
  <w:style w:type="paragraph" w:styleId="953">
    <w:name w:val="页眉"/>
    <w:basedOn w:val="926"/>
    <w:next w:val="953"/>
    <w:link w:val="954"/>
    <w:uiPriority w:val="99"/>
    <w:qFormat/>
    <w:pPr>
      <w:jc w:val="center"/>
      <w:tabs>
        <w:tab w:val="center" w:pos="4153" w:leader="none"/>
        <w:tab w:val="right" w:pos="8306" w:leader="none"/>
      </w:tabs>
    </w:pPr>
    <w:rPr>
      <w:sz w:val="18"/>
      <w:szCs w:val="18"/>
    </w:rPr>
  </w:style>
  <w:style w:type="character" w:styleId="954">
    <w:name w:val="页眉 Char"/>
    <w:next w:val="954"/>
    <w:link w:val="953"/>
    <w:uiPriority w:val="99"/>
    <w:qFormat/>
    <w:rPr>
      <w:rFonts w:ascii="Times New Roman" w:hAnsi="Times New Roman"/>
      <w:sz w:val="18"/>
      <w:szCs w:val="18"/>
    </w:rPr>
  </w:style>
  <w:style w:type="paragraph" w:styleId="955">
    <w:name w:val="目录 1"/>
    <w:basedOn w:val="926"/>
    <w:next w:val="926"/>
    <w:link w:val="926"/>
    <w:semiHidden/>
    <w:qFormat/>
    <w:pPr>
      <w:jc w:val="left"/>
    </w:pPr>
    <w:rPr>
      <w:rFonts w:eastAsia="楷体_GB2312"/>
      <w:sz w:val="24"/>
      <w:szCs w:val="20"/>
    </w:rPr>
  </w:style>
  <w:style w:type="paragraph" w:styleId="956">
    <w:name w:val="副标题"/>
    <w:basedOn w:val="926"/>
    <w:next w:val="926"/>
    <w:link w:val="957"/>
    <w:qFormat/>
    <w:pPr>
      <w:jc w:val="center"/>
      <w:spacing w:before="240" w:after="60" w:line="312" w:lineRule="auto"/>
      <w:outlineLvl w:val="1"/>
    </w:pPr>
    <w:rPr>
      <w:rFonts w:ascii="宋体" w:hAnsi="Courier New" w:eastAsia="楷体_GB2312"/>
      <w:sz w:val="26"/>
    </w:rPr>
  </w:style>
  <w:style w:type="character" w:styleId="957">
    <w:name w:val="副标题 Char"/>
    <w:next w:val="957"/>
    <w:link w:val="956"/>
    <w:qFormat/>
    <w:rPr>
      <w:rFonts w:ascii="宋体" w:hAnsi="Courier New" w:eastAsia="楷体_GB2312"/>
      <w:sz w:val="26"/>
      <w:szCs w:val="24"/>
    </w:rPr>
  </w:style>
  <w:style w:type="paragraph" w:styleId="958">
    <w:name w:val="正文文本缩进 3"/>
    <w:basedOn w:val="926"/>
    <w:next w:val="958"/>
    <w:link w:val="926"/>
    <w:qFormat/>
    <w:pPr>
      <w:ind w:firstLine="480"/>
      <w:jc w:val="left"/>
      <w:spacing w:line="440" w:lineRule="atLeast"/>
    </w:pPr>
    <w:rPr>
      <w:sz w:val="24"/>
    </w:rPr>
  </w:style>
  <w:style w:type="paragraph" w:styleId="959">
    <w:name w:val="普通(网站)"/>
    <w:basedOn w:val="943"/>
    <w:next w:val="926"/>
    <w:link w:val="926"/>
    <w:qFormat/>
    <w:pPr>
      <w:jc w:val="left"/>
      <w:spacing w:before="100" w:beforeAutospacing="1" w:after="100" w:afterAutospacing="1"/>
      <w:widowControl/>
    </w:pPr>
    <w:rPr>
      <w:rFonts w:ascii="宋体" w:hAnsi="宋体" w:cs="宋体"/>
      <w:sz w:val="24"/>
    </w:rPr>
  </w:style>
  <w:style w:type="paragraph" w:styleId="960">
    <w:name w:val="批注主题"/>
    <w:basedOn w:val="941"/>
    <w:next w:val="941"/>
    <w:link w:val="961"/>
    <w:qFormat/>
    <w:rPr>
      <w:b/>
      <w:bCs/>
    </w:rPr>
  </w:style>
  <w:style w:type="character" w:styleId="961">
    <w:name w:val="批注主题 Char"/>
    <w:next w:val="961"/>
    <w:link w:val="960"/>
    <w:qFormat/>
    <w:rPr>
      <w:b/>
      <w:bCs/>
      <w:sz w:val="21"/>
      <w:szCs w:val="24"/>
    </w:rPr>
  </w:style>
  <w:style w:type="paragraph" w:styleId="962">
    <w:name w:val="正文首行缩进 2"/>
    <w:basedOn w:val="934"/>
    <w:next w:val="926"/>
    <w:link w:val="963"/>
    <w:pPr>
      <w:ind w:left="420" w:firstLine="420"/>
      <w:spacing w:after="120" w:line="240" w:lineRule="auto"/>
    </w:pPr>
    <w:rPr>
      <w:rFonts w:ascii="Times New Roman" w:hAnsi="Times New Roman" w:eastAsia="宋体"/>
      <w:sz w:val="21"/>
    </w:rPr>
  </w:style>
  <w:style w:type="character" w:styleId="963">
    <w:name w:val="正文首行缩进 2 Char"/>
    <w:next w:val="963"/>
    <w:link w:val="962"/>
    <w:rPr>
      <w:rFonts w:ascii="方正仿宋简体" w:hAnsi="创艺简仿宋" w:eastAsia="方正仿宋简体"/>
      <w:sz w:val="21"/>
      <w:szCs w:val="24"/>
    </w:rPr>
  </w:style>
  <w:style w:type="table" w:styleId="964">
    <w:name w:val="网格型"/>
    <w:basedOn w:val="933"/>
    <w:next w:val="964"/>
    <w:link w:val="926"/>
    <w:uiPriority w:val="59"/>
    <w:qFormat/>
    <w:tblPr/>
  </w:style>
  <w:style w:type="character" w:styleId="965">
    <w:name w:val="要点"/>
    <w:next w:val="965"/>
    <w:link w:val="926"/>
    <w:uiPriority w:val="22"/>
    <w:qFormat/>
    <w:rPr>
      <w:b/>
      <w:bCs/>
    </w:rPr>
  </w:style>
  <w:style w:type="character" w:styleId="966">
    <w:name w:val="页码"/>
    <w:next w:val="966"/>
    <w:link w:val="926"/>
    <w:qFormat/>
  </w:style>
  <w:style w:type="character" w:styleId="967">
    <w:name w:val="已访问的超链接"/>
    <w:next w:val="967"/>
    <w:link w:val="926"/>
    <w:qFormat/>
    <w:rPr>
      <w:color w:val="999999"/>
      <w:u w:val="none"/>
    </w:rPr>
  </w:style>
  <w:style w:type="character" w:styleId="968">
    <w:name w:val="强调"/>
    <w:next w:val="968"/>
    <w:link w:val="926"/>
    <w:qFormat/>
    <w:rPr>
      <w:i/>
      <w:iCs/>
    </w:rPr>
  </w:style>
  <w:style w:type="character" w:styleId="969">
    <w:name w:val="HTML 定义"/>
    <w:next w:val="969"/>
    <w:link w:val="926"/>
    <w:qFormat/>
  </w:style>
  <w:style w:type="character" w:styleId="970">
    <w:name w:val="HTML 打字机"/>
    <w:next w:val="970"/>
    <w:link w:val="926"/>
    <w:qFormat/>
    <w:rPr>
      <w:rFonts w:ascii="monospace" w:hAnsi="monospace" w:eastAsia="monospace" w:cs="monospace"/>
      <w:color w:val="333333"/>
      <w:sz w:val="20"/>
    </w:rPr>
  </w:style>
  <w:style w:type="character" w:styleId="971">
    <w:name w:val="HTML 缩写"/>
    <w:next w:val="971"/>
    <w:link w:val="926"/>
    <w:qFormat/>
  </w:style>
  <w:style w:type="character" w:styleId="972">
    <w:name w:val="HTML 变量"/>
    <w:next w:val="972"/>
    <w:link w:val="926"/>
    <w:qFormat/>
  </w:style>
  <w:style w:type="character" w:styleId="973">
    <w:name w:val="超链接"/>
    <w:next w:val="973"/>
    <w:link w:val="926"/>
    <w:qFormat/>
    <w:rPr>
      <w:color w:val="000000"/>
      <w:u w:val="none"/>
    </w:rPr>
  </w:style>
  <w:style w:type="character" w:styleId="974">
    <w:name w:val="HTML 代码"/>
    <w:next w:val="974"/>
    <w:link w:val="926"/>
    <w:qFormat/>
    <w:rPr>
      <w:rFonts w:ascii="monospace" w:hAnsi="monospace" w:eastAsia="monospace" w:cs="monospace"/>
      <w:sz w:val="20"/>
    </w:rPr>
  </w:style>
  <w:style w:type="character" w:styleId="975">
    <w:name w:val="批注引用"/>
    <w:next w:val="975"/>
    <w:link w:val="926"/>
    <w:qFormat/>
    <w:rPr>
      <w:sz w:val="21"/>
      <w:szCs w:val="21"/>
    </w:rPr>
  </w:style>
  <w:style w:type="character" w:styleId="976">
    <w:name w:val="HTML 引文"/>
    <w:next w:val="976"/>
    <w:link w:val="926"/>
    <w:qFormat/>
  </w:style>
  <w:style w:type="character" w:styleId="977">
    <w:name w:val="HTML 键盘"/>
    <w:next w:val="977"/>
    <w:link w:val="926"/>
    <w:qFormat/>
    <w:rPr>
      <w:rFonts w:ascii="monospace" w:hAnsi="monospace" w:eastAsia="monospace" w:cs="monospace"/>
      <w:sz w:val="20"/>
    </w:rPr>
  </w:style>
  <w:style w:type="character" w:styleId="978">
    <w:name w:val="HTML 样本"/>
    <w:next w:val="978"/>
    <w:link w:val="926"/>
    <w:qFormat/>
    <w:rPr>
      <w:rFonts w:ascii="monospace" w:hAnsi="monospace" w:eastAsia="monospace" w:cs="monospace"/>
    </w:rPr>
  </w:style>
  <w:style w:type="paragraph" w:styleId="979">
    <w:name w:val="正文文本11"/>
    <w:basedOn w:val="926"/>
    <w:next w:val="979"/>
    <w:link w:val="926"/>
    <w:uiPriority w:val="99"/>
    <w:qFormat/>
    <w:pPr>
      <w:spacing w:line="400" w:lineRule="exact"/>
    </w:pPr>
    <w:rPr>
      <w:rFonts w:ascii="楷体_GB2312"/>
      <w:sz w:val="28"/>
    </w:rPr>
  </w:style>
  <w:style w:type="paragraph" w:styleId="980">
    <w:name w:val="段"/>
    <w:next w:val="926"/>
    <w:link w:val="926"/>
    <w:qFormat/>
    <w:pPr>
      <w:ind w:firstLine="200"/>
      <w:jc w:val="both"/>
    </w:pPr>
    <w:rPr>
      <w:rFonts w:ascii="宋体"/>
      <w:sz w:val="21"/>
      <w:lang w:val="en-US" w:eastAsia="zh-CN" w:bidi="ar-SA"/>
    </w:rPr>
  </w:style>
  <w:style w:type="paragraph" w:styleId="981">
    <w:name w:val="首行缩进"/>
    <w:basedOn w:val="926"/>
    <w:next w:val="981"/>
    <w:link w:val="926"/>
    <w:qFormat/>
    <w:pPr>
      <w:ind w:firstLine="480"/>
    </w:pPr>
    <w:rPr>
      <w:szCs w:val="20"/>
      <w:lang w:val="zh-CN"/>
    </w:rPr>
  </w:style>
  <w:style w:type="paragraph" w:styleId="982">
    <w:name w:val="正文文本缩进1"/>
    <w:basedOn w:val="926"/>
    <w:next w:val="982"/>
    <w:link w:val="926"/>
    <w:qFormat/>
    <w:pPr>
      <w:ind w:firstLine="435"/>
      <w:spacing w:line="480" w:lineRule="exact"/>
    </w:pPr>
    <w:rPr>
      <w:szCs w:val="32"/>
    </w:rPr>
  </w:style>
  <w:style w:type="character" w:styleId="983">
    <w:name w:val="cfdate"/>
    <w:next w:val="983"/>
    <w:link w:val="926"/>
    <w:rPr>
      <w:color w:val="333333"/>
      <w:sz w:val="18"/>
      <w:szCs w:val="18"/>
    </w:rPr>
  </w:style>
  <w:style w:type="character" w:styleId="984">
    <w:name w:val="next1"/>
    <w:next w:val="984"/>
    <w:link w:val="926"/>
    <w:rPr>
      <w:color w:val="888888"/>
    </w:rPr>
  </w:style>
  <w:style w:type="character" w:styleId="985">
    <w:name w:val="c lh15"/>
    <w:next w:val="985"/>
    <w:link w:val="926"/>
    <w:qFormat/>
  </w:style>
  <w:style w:type="character" w:styleId="986">
    <w:name w:val="gjfg"/>
    <w:next w:val="986"/>
    <w:link w:val="926"/>
  </w:style>
  <w:style w:type="character" w:styleId="987">
    <w:name w:val="正文文本 Char"/>
    <w:next w:val="987"/>
    <w:link w:val="926"/>
    <w:uiPriority w:val="99"/>
    <w:qFormat/>
    <w:rPr>
      <w:sz w:val="21"/>
    </w:rPr>
  </w:style>
  <w:style w:type="character" w:styleId="988">
    <w:name w:val="prev2"/>
    <w:next w:val="988"/>
    <w:link w:val="926"/>
    <w:rPr>
      <w:color w:val="888888"/>
    </w:rPr>
  </w:style>
  <w:style w:type="character" w:styleId="989">
    <w:name w:val="纯文本 Char2"/>
    <w:next w:val="989"/>
    <w:link w:val="926"/>
    <w:qFormat/>
    <w:rPr>
      <w:rFonts w:ascii="宋体" w:hAnsi="Courier New" w:eastAsia="楷体_GB2312"/>
      <w:sz w:val="26"/>
    </w:rPr>
  </w:style>
  <w:style w:type="character" w:styleId="990">
    <w:name w:val="redfilenumber"/>
    <w:next w:val="990"/>
    <w:link w:val="926"/>
    <w:rPr>
      <w:color w:val="ba2636"/>
      <w:sz w:val="18"/>
      <w:szCs w:val="18"/>
    </w:rPr>
  </w:style>
  <w:style w:type="character" w:styleId="991">
    <w:name w:val="+正文 Char3"/>
    <w:next w:val="991"/>
    <w:link w:val="992"/>
    <w:qFormat/>
    <w:rPr>
      <w:sz w:val="24"/>
      <w:szCs w:val="24"/>
    </w:rPr>
  </w:style>
  <w:style w:type="paragraph" w:styleId="992">
    <w:name w:val="+正文"/>
    <w:basedOn w:val="926"/>
    <w:next w:val="992"/>
    <w:link w:val="991"/>
    <w:qFormat/>
    <w:pPr>
      <w:ind w:firstLine="200"/>
      <w:spacing w:line="360" w:lineRule="auto"/>
    </w:pPr>
    <w:rPr>
      <w:sz w:val="24"/>
    </w:rPr>
  </w:style>
  <w:style w:type="character" w:styleId="993">
    <w:name w:val="Andy_正文 Char"/>
    <w:next w:val="993"/>
    <w:link w:val="994"/>
    <w:qFormat/>
    <w:rPr>
      <w:rFonts w:ascii="Calibri" w:hAnsi="Calibri"/>
      <w:sz w:val="24"/>
      <w:szCs w:val="24"/>
    </w:rPr>
  </w:style>
  <w:style w:type="paragraph" w:styleId="994">
    <w:name w:val="Andy_正文"/>
    <w:basedOn w:val="926"/>
    <w:next w:val="994"/>
    <w:link w:val="993"/>
    <w:qFormat/>
    <w:pPr>
      <w:ind w:firstLine="480"/>
      <w:spacing w:line="360" w:lineRule="auto"/>
    </w:pPr>
    <w:rPr>
      <w:rFonts w:ascii="Calibri" w:hAnsi="Calibri"/>
      <w:sz w:val="24"/>
    </w:rPr>
  </w:style>
  <w:style w:type="character" w:styleId="995">
    <w:name w:val="apple-converted-space"/>
    <w:next w:val="995"/>
    <w:link w:val="926"/>
    <w:qFormat/>
  </w:style>
  <w:style w:type="character" w:styleId="996">
    <w:name w:val="next3"/>
    <w:next w:val="996"/>
    <w:link w:val="926"/>
    <w:rPr>
      <w:rFonts w:hint="eastAsia" w:ascii="微软雅黑" w:hAnsi="微软雅黑" w:eastAsia="微软雅黑" w:cs="微软雅黑"/>
      <w:sz w:val="21"/>
      <w:szCs w:val="21"/>
    </w:rPr>
  </w:style>
  <w:style w:type="character" w:styleId="997">
    <w:name w:val="prev3"/>
    <w:next w:val="997"/>
    <w:link w:val="926"/>
    <w:rPr>
      <w:rFonts w:ascii="微软雅黑" w:hAnsi="微软雅黑" w:eastAsia="微软雅黑" w:cs="微软雅黑"/>
      <w:sz w:val="21"/>
      <w:szCs w:val="21"/>
    </w:rPr>
  </w:style>
  <w:style w:type="character" w:styleId="998">
    <w:name w:val="qxdate"/>
    <w:next w:val="998"/>
    <w:link w:val="926"/>
    <w:rPr>
      <w:color w:val="333333"/>
      <w:sz w:val="18"/>
      <w:szCs w:val="18"/>
    </w:rPr>
  </w:style>
  <w:style w:type="character" w:styleId="999">
    <w:name w:val="next2"/>
    <w:next w:val="999"/>
    <w:link w:val="926"/>
    <w:rPr>
      <w:color w:val="888888"/>
    </w:rPr>
  </w:style>
  <w:style w:type="character" w:styleId="1000">
    <w:name w:val="Plain Text Char Char"/>
    <w:next w:val="1000"/>
    <w:link w:val="1001"/>
    <w:qFormat/>
    <w:rPr>
      <w:rFonts w:ascii="宋体" w:hAnsi="Courier New" w:eastAsia="楷体_GB2312"/>
      <w:sz w:val="28"/>
    </w:rPr>
  </w:style>
  <w:style w:type="paragraph" w:styleId="1001">
    <w:name w:val="纯文本1"/>
    <w:basedOn w:val="926"/>
    <w:next w:val="1001"/>
    <w:link w:val="1000"/>
    <w:qFormat/>
    <w:rPr>
      <w:rFonts w:ascii="宋体" w:hAnsi="Courier New" w:eastAsia="楷体_GB2312"/>
      <w:sz w:val="28"/>
      <w:szCs w:val="20"/>
    </w:rPr>
  </w:style>
  <w:style w:type="character" w:styleId="1002">
    <w:name w:val="displayarti"/>
    <w:next w:val="1002"/>
    <w:link w:val="926"/>
    <w:rPr>
      <w:color w:val="ffffff"/>
      <w:shd w:val="clear" w:color="auto" w:fill="a00000"/>
    </w:rPr>
  </w:style>
  <w:style w:type="character" w:styleId="1003">
    <w:name w:val="redfilefwwh"/>
    <w:next w:val="1003"/>
    <w:link w:val="926"/>
    <w:rPr>
      <w:color w:val="ba2636"/>
      <w:sz w:val="18"/>
      <w:szCs w:val="18"/>
    </w:rPr>
  </w:style>
  <w:style w:type="character" w:styleId="1004">
    <w:name w:val="next"/>
    <w:next w:val="1004"/>
    <w:link w:val="926"/>
    <w:rPr>
      <w:rFonts w:ascii="微软雅黑" w:hAnsi="微软雅黑" w:eastAsia="微软雅黑" w:cs="微软雅黑"/>
      <w:sz w:val="21"/>
      <w:szCs w:val="21"/>
    </w:rPr>
  </w:style>
  <w:style w:type="paragraph" w:styleId="1005">
    <w:name w:val="Plain Text2"/>
    <w:next w:val="1005"/>
    <w:link w:val="926"/>
    <w:qFormat/>
    <w:rPr>
      <w:rFonts w:ascii="宋体" w:hAnsi="Courier New" w:eastAsia="楷体_GB2312"/>
      <w:sz w:val="26"/>
      <w:lang w:val="en-US" w:eastAsia="zh-CN" w:bidi="ar-SA"/>
    </w:rPr>
  </w:style>
  <w:style w:type="paragraph" w:styleId="1006">
    <w:name w:val="Char1 Char Char Char"/>
    <w:basedOn w:val="926"/>
    <w:next w:val="1006"/>
    <w:link w:val="926"/>
    <w:qFormat/>
    <w:rPr>
      <w:rFonts w:ascii="Tahoma" w:hAnsi="Tahoma"/>
      <w:sz w:val="24"/>
      <w:szCs w:val="20"/>
    </w:rPr>
  </w:style>
  <w:style w:type="paragraph" w:styleId="1007">
    <w:name w:val="列出段落1"/>
    <w:basedOn w:val="926"/>
    <w:next w:val="1007"/>
    <w:link w:val="926"/>
    <w:qFormat/>
    <w:pPr>
      <w:contextualSpacing/>
      <w:ind w:left="720"/>
    </w:pPr>
  </w:style>
  <w:style w:type="paragraph" w:styleId="1008">
    <w:name w:val="纯文本11"/>
    <w:basedOn w:val="926"/>
    <w:next w:val="1008"/>
    <w:link w:val="926"/>
    <w:uiPriority w:val="99"/>
    <w:qFormat/>
    <w:rPr>
      <w:rFonts w:ascii="宋体" w:hAnsi="Courier New" w:eastAsia="楷体_GB2312"/>
      <w:sz w:val="28"/>
      <w:szCs w:val="20"/>
    </w:rPr>
  </w:style>
  <w:style w:type="paragraph" w:styleId="1009">
    <w:name w:val="样式4"/>
    <w:basedOn w:val="926"/>
    <w:next w:val="1009"/>
    <w:link w:val="926"/>
    <w:qFormat/>
    <w:pPr>
      <w:ind w:firstLine="200"/>
    </w:pPr>
    <w:rPr>
      <w:rFonts w:ascii="Calibri" w:hAnsi="Arial" w:cs="宋体"/>
      <w:bCs/>
      <w:color w:val="000000"/>
      <w:szCs w:val="28"/>
    </w:rPr>
  </w:style>
  <w:style w:type="paragraph" w:styleId="1010">
    <w:name w:val="Plain Text"/>
    <w:basedOn w:val="926"/>
    <w:next w:val="1010"/>
    <w:link w:val="926"/>
    <w:qFormat/>
    <w:rPr>
      <w:rFonts w:ascii="宋体" w:hAnsi="Courier New" w:eastAsia="楷体_GB2312"/>
      <w:sz w:val="26"/>
    </w:rPr>
  </w:style>
  <w:style w:type="paragraph" w:styleId="1011">
    <w:name w:val="正文2"/>
    <w:basedOn w:val="926"/>
    <w:next w:val="1011"/>
    <w:link w:val="926"/>
    <w:qFormat/>
    <w:pPr>
      <w:ind w:firstLine="200"/>
      <w:jc w:val="left"/>
      <w:spacing w:after="160" w:line="360" w:lineRule="auto"/>
      <w:widowControl/>
    </w:pPr>
    <w:rPr>
      <w:rFonts w:ascii="Verdana" w:hAnsi="Verdana" w:eastAsia="黑体"/>
      <w:szCs w:val="20"/>
      <w:lang w:eastAsia="en-US"/>
    </w:rPr>
  </w:style>
  <w:style w:type="paragraph" w:styleId="1012">
    <w:name w:val="Char Char Char Char Char Char Char Char Char Char"/>
    <w:basedOn w:val="926"/>
    <w:next w:val="1012"/>
    <w:link w:val="926"/>
    <w:qFormat/>
    <w:pPr>
      <w:ind w:left="420" w:hanging="420"/>
      <w:tabs>
        <w:tab w:val="left" w:pos="420" w:leader="none"/>
      </w:tabs>
    </w:pPr>
    <w:rPr>
      <w:sz w:val="24"/>
    </w:rPr>
  </w:style>
  <w:style w:type="paragraph" w:styleId="1013">
    <w:name w:val="修订1"/>
    <w:next w:val="1013"/>
    <w:link w:val="926"/>
    <w:uiPriority w:val="99"/>
    <w:semiHidden/>
    <w:qFormat/>
    <w:rPr>
      <w:sz w:val="21"/>
      <w:szCs w:val="24"/>
      <w:lang w:val="en-US" w:eastAsia="zh-CN" w:bidi="ar-SA"/>
    </w:rPr>
  </w:style>
  <w:style w:type="paragraph" w:styleId="1014">
    <w:name w:val="Char"/>
    <w:basedOn w:val="926"/>
    <w:next w:val="1014"/>
    <w:link w:val="926"/>
    <w:qFormat/>
    <w:pPr>
      <w:ind w:left="420" w:hanging="420"/>
      <w:tabs>
        <w:tab w:val="left" w:pos="420" w:leader="none"/>
      </w:tabs>
    </w:pPr>
    <w:rPr>
      <w:sz w:val="24"/>
    </w:rPr>
  </w:style>
  <w:style w:type="paragraph" w:styleId="1015">
    <w:name w:val="Char Char Char Char Char Char Char Char Char1 Char"/>
    <w:basedOn w:val="940"/>
    <w:next w:val="1015"/>
    <w:link w:val="926"/>
    <w:qFormat/>
    <w:pPr>
      <w:spacing w:line="360" w:lineRule="auto"/>
    </w:pPr>
    <w:rPr>
      <w:rFonts w:ascii="Tahoma" w:hAnsi="Tahoma"/>
      <w:sz w:val="24"/>
    </w:rPr>
  </w:style>
  <w:style w:type="paragraph" w:styleId="1016">
    <w:name w:val="Char Char Char Char Char Char Char Char Char1 Char Char Char Char"/>
    <w:basedOn w:val="940"/>
    <w:next w:val="1016"/>
    <w:link w:val="926"/>
    <w:qFormat/>
    <w:pPr>
      <w:spacing w:line="360" w:lineRule="auto"/>
    </w:pPr>
    <w:rPr>
      <w:rFonts w:eastAsia="楷体_GB2312"/>
      <w:sz w:val="26"/>
      <w:szCs w:val="20"/>
    </w:rPr>
  </w:style>
  <w:style w:type="paragraph" w:styleId="1017">
    <w:name w:val="Char Char Char1 Char Char Char Char"/>
    <w:basedOn w:val="926"/>
    <w:next w:val="1017"/>
    <w:link w:val="926"/>
    <w:qFormat/>
    <w:pPr>
      <w:jc w:val="left"/>
      <w:spacing w:after="160" w:line="240" w:lineRule="exact"/>
      <w:widowControl/>
    </w:pPr>
    <w:rPr>
      <w:sz w:val="24"/>
    </w:rPr>
  </w:style>
  <w:style w:type="paragraph" w:styleId="1018">
    <w:name w:val="Plain Text1"/>
    <w:basedOn w:val="926"/>
    <w:next w:val="1018"/>
    <w:link w:val="926"/>
    <w:qFormat/>
    <w:rPr>
      <w:rFonts w:ascii="宋体" w:hAnsi="Courier New"/>
    </w:rPr>
  </w:style>
  <w:style w:type="paragraph" w:styleId="1019">
    <w:name w:val="纯文本5"/>
    <w:basedOn w:val="926"/>
    <w:next w:val="1019"/>
    <w:link w:val="926"/>
    <w:qFormat/>
    <w:rPr>
      <w:rFonts w:hint="eastAsia" w:ascii="宋体" w:hAnsi="Courier New" w:eastAsia="楷体_GB2312"/>
      <w:sz w:val="28"/>
      <w:szCs w:val="20"/>
    </w:rPr>
  </w:style>
  <w:style w:type="paragraph" w:styleId="1020">
    <w:name w:val="Char Char Char"/>
    <w:basedOn w:val="940"/>
    <w:next w:val="1020"/>
    <w:link w:val="926"/>
    <w:qFormat/>
    <w:pPr>
      <w:spacing w:line="360" w:lineRule="auto"/>
    </w:pPr>
    <w:rPr>
      <w:rFonts w:ascii="Tahoma" w:hAnsi="Tahoma"/>
      <w:sz w:val="24"/>
    </w:rPr>
  </w:style>
  <w:style w:type="paragraph" w:styleId="1021">
    <w:name w:val="无间隔"/>
    <w:next w:val="1021"/>
    <w:link w:val="926"/>
    <w:uiPriority w:val="1"/>
    <w:qFormat/>
    <w:pPr>
      <w:jc w:val="both"/>
      <w:widowControl w:val="off"/>
    </w:pPr>
    <w:rPr>
      <w:sz w:val="21"/>
      <w:szCs w:val="24"/>
      <w:lang w:val="en-US" w:eastAsia="zh-CN" w:bidi="ar-SA"/>
    </w:rPr>
  </w:style>
  <w:style w:type="paragraph" w:styleId="1022">
    <w:name w:val="列出段落2"/>
    <w:basedOn w:val="926"/>
    <w:next w:val="1022"/>
    <w:link w:val="926"/>
    <w:qFormat/>
    <w:pPr>
      <w:ind w:firstLine="420"/>
    </w:pPr>
    <w:rPr>
      <w:rFonts w:ascii="宋体" w:hAnsi="宋体"/>
      <w:sz w:val="24"/>
      <w:szCs w:val="24"/>
    </w:rPr>
  </w:style>
  <w:style w:type="paragraph" w:styleId="1023">
    <w:name w:val="纯文本4"/>
    <w:basedOn w:val="926"/>
    <w:next w:val="1023"/>
    <w:link w:val="926"/>
    <w:qFormat/>
    <w:rPr>
      <w:rFonts w:hint="eastAsia" w:ascii="宋体" w:hAnsi="Courier New" w:eastAsia="楷体_GB2312"/>
      <w:sz w:val="26"/>
      <w:szCs w:val="20"/>
    </w:rPr>
  </w:style>
  <w:style w:type="paragraph" w:styleId="1024">
    <w:name w:val="成雄"/>
    <w:basedOn w:val="926"/>
    <w:next w:val="1024"/>
    <w:link w:val="926"/>
    <w:qFormat/>
    <w:pPr>
      <w:spacing w:line="500" w:lineRule="exact"/>
    </w:pPr>
    <w:rPr>
      <w:rFonts w:ascii="宋体" w:hAnsi="宋体"/>
      <w:sz w:val="24"/>
    </w:rPr>
  </w:style>
  <w:style w:type="paragraph" w:styleId="1025">
    <w:name w:val="Char Char Char Char"/>
    <w:basedOn w:val="940"/>
    <w:next w:val="1025"/>
    <w:link w:val="926"/>
    <w:qFormat/>
    <w:pPr>
      <w:spacing w:line="360" w:lineRule="auto"/>
    </w:pPr>
    <w:rPr>
      <w:sz w:val="24"/>
      <w:szCs w:val="20"/>
    </w:rPr>
  </w:style>
  <w:style w:type="paragraph" w:styleId="1026">
    <w:name w:val="无编号条款"/>
    <w:basedOn w:val="926"/>
    <w:next w:val="1026"/>
    <w:link w:val="926"/>
    <w:qFormat/>
    <w:pPr>
      <w:ind w:firstLine="200"/>
      <w:spacing w:line="400" w:lineRule="exact"/>
    </w:pPr>
    <w:rPr>
      <w:rFonts w:ascii="宋体" w:hAnsi="宋体"/>
    </w:rPr>
  </w:style>
  <w:style w:type="paragraph" w:styleId="1027">
    <w:name w:val="Char Char Char Char Char Char Char"/>
    <w:basedOn w:val="926"/>
    <w:next w:val="1027"/>
    <w:link w:val="926"/>
    <w:qFormat/>
  </w:style>
  <w:style w:type="paragraph" w:styleId="1028">
    <w:name w:val="正文 A"/>
    <w:next w:val="1028"/>
    <w:link w:val="926"/>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29">
    <w:name w:val="纯文本2"/>
    <w:basedOn w:val="926"/>
    <w:next w:val="1029"/>
    <w:link w:val="926"/>
    <w:qFormat/>
    <w:rPr>
      <w:rFonts w:ascii="宋体" w:hAnsi="Courier New" w:eastAsia="楷体_GB2312"/>
      <w:sz w:val="26"/>
      <w:szCs w:val="20"/>
    </w:rPr>
  </w:style>
  <w:style w:type="paragraph" w:styleId="1030">
    <w:name w:val="列出段落"/>
    <w:basedOn w:val="926"/>
    <w:next w:val="1030"/>
    <w:link w:val="926"/>
    <w:uiPriority w:val="34"/>
    <w:qFormat/>
    <w:pPr>
      <w:ind w:firstLine="420"/>
    </w:pPr>
    <w:rPr>
      <w:rFonts w:ascii="Calibri" w:hAnsi="Calibri"/>
      <w:szCs w:val="22"/>
    </w:rPr>
  </w:style>
  <w:style w:type="paragraph" w:styleId="1031">
    <w:name w:val="Body text|1"/>
    <w:basedOn w:val="926"/>
    <w:next w:val="1031"/>
    <w:link w:val="926"/>
    <w:qFormat/>
    <w:pPr>
      <w:ind w:firstLine="360"/>
      <w:spacing w:line="480" w:lineRule="auto"/>
    </w:pPr>
    <w:rPr>
      <w:rFonts w:ascii="宋体" w:hAnsi="宋体" w:cs="宋体"/>
      <w:sz w:val="20"/>
      <w:szCs w:val="20"/>
      <w:lang w:val="zh-TW" w:eastAsia="zh-TW" w:bidi="zh-TW"/>
    </w:rPr>
  </w:style>
  <w:style w:type="paragraph" w:styleId="1032">
    <w:name w:val="正文1"/>
    <w:basedOn w:val="926"/>
    <w:next w:val="926"/>
    <w:link w:val="926"/>
    <w:qFormat/>
    <w:pPr>
      <w:numPr>
        <w:ilvl w:val="0"/>
        <w:numId w:val="1"/>
      </w:numPr>
      <w:spacing w:line="500" w:lineRule="exact"/>
      <w:tabs>
        <w:tab w:val="left" w:pos="360" w:leader="none"/>
      </w:tabs>
    </w:pPr>
    <w:rPr>
      <w:rFonts w:ascii="黑体" w:hAnsi="宋体"/>
    </w:rPr>
  </w:style>
  <w:style w:type="paragraph" w:styleId="1033">
    <w:name w:val="修订"/>
    <w:next w:val="1033"/>
    <w:link w:val="926"/>
    <w:uiPriority w:val="99"/>
    <w:unhideWhenUsed/>
    <w:rPr>
      <w:sz w:val="21"/>
      <w:szCs w:val="24"/>
      <w:lang w:val="en-US" w:eastAsia="zh-CN" w:bidi="ar-SA"/>
    </w:rPr>
  </w:style>
  <w:style w:type="paragraph" w:styleId="1034">
    <w:name w:val="Default"/>
    <w:next w:val="1034"/>
    <w:link w:val="926"/>
    <w:qFormat/>
    <w:pPr>
      <w:widowControl w:val="off"/>
    </w:pPr>
    <w:rPr>
      <w:rFonts w:ascii="仿宋_GB2312" w:hAnsi="Calibri" w:eastAsia="仿宋_GB2312" w:cs="仿宋_GB2312"/>
      <w:color w:val="000000"/>
      <w:sz w:val="24"/>
      <w:szCs w:val="24"/>
      <w:lang w:val="en-US" w:eastAsia="zh-CN" w:bidi="ar-SA"/>
    </w:rPr>
  </w:style>
  <w:style w:type="paragraph" w:styleId="1035">
    <w:name w:val="List Paragraph"/>
    <w:basedOn w:val="926"/>
    <w:next w:val="1035"/>
    <w:link w:val="926"/>
    <w:qFormat/>
    <w:pPr>
      <w:ind w:firstLine="420"/>
      <w:jc w:val="both"/>
      <w:widowControl w:val="off"/>
    </w:pPr>
    <w:rPr>
      <w:rFonts w:ascii="Calibri" w:hAnsi="Calibri"/>
      <w:sz w:val="21"/>
      <w:szCs w:val="22"/>
    </w:rPr>
  </w:style>
  <w:style w:type="character" w:styleId="1036">
    <w:name w:val="font61"/>
    <w:basedOn w:val="932"/>
    <w:next w:val="1036"/>
    <w:link w:val="926"/>
    <w:rPr>
      <w:rFonts w:ascii="仿宋" w:hAnsi="仿宋" w:eastAsia="仿宋" w:cs="仿宋"/>
      <w:b/>
      <w:bCs/>
      <w:i w:val="0"/>
      <w:iCs w:val="0"/>
      <w:color w:val="000000"/>
      <w:sz w:val="22"/>
      <w:szCs w:val="22"/>
      <w:u w:val="none"/>
    </w:rPr>
  </w:style>
  <w:style w:type="character" w:styleId="1037">
    <w:name w:val="font51"/>
    <w:basedOn w:val="932"/>
    <w:next w:val="1037"/>
    <w:link w:val="926"/>
    <w:rPr>
      <w:rFonts w:hint="eastAsia" w:ascii="仿宋" w:hAnsi="仿宋" w:eastAsia="仿宋" w:cs="仿宋"/>
      <w:i w:val="0"/>
      <w:iCs w:val="0"/>
      <w:color w:val="000000"/>
      <w:sz w:val="22"/>
      <w:szCs w:val="22"/>
      <w:u w:val="none"/>
    </w:rPr>
  </w:style>
  <w:style w:type="character" w:styleId="1038">
    <w:name w:val="font41"/>
    <w:basedOn w:val="932"/>
    <w:next w:val="1038"/>
    <w:link w:val="926"/>
    <w:rPr>
      <w:rFonts w:ascii="Times New Roman" w:hAnsi="Times New Roman" w:cs="Times New Roman"/>
      <w:i w:val="0"/>
      <w:iCs w:val="0"/>
      <w:color w:val="000000"/>
      <w:sz w:val="22"/>
      <w:szCs w:val="22"/>
      <w:u w:val="none"/>
    </w:rPr>
  </w:style>
  <w:style w:type="character" w:styleId="1039">
    <w:name w:val="font31"/>
    <w:basedOn w:val="932"/>
    <w:next w:val="1039"/>
    <w:link w:val="926"/>
    <w:rPr>
      <w:rFonts w:hint="eastAsia" w:ascii="仿宋" w:hAnsi="仿宋" w:eastAsia="仿宋" w:cs="仿宋"/>
      <w:i w:val="0"/>
      <w:iCs w:val="0"/>
      <w:color w:val="000000"/>
      <w:sz w:val="22"/>
      <w:szCs w:val="22"/>
      <w:u w:val="none"/>
    </w:rPr>
  </w:style>
  <w:style w:type="character" w:styleId="1040">
    <w:name w:val="font21"/>
    <w:basedOn w:val="932"/>
    <w:next w:val="1040"/>
    <w:link w:val="926"/>
    <w:rPr>
      <w:rFonts w:ascii="Times New Roman" w:hAnsi="Times New Roman" w:cs="Times New Roman"/>
      <w:i w:val="0"/>
      <w:iCs w:val="0"/>
      <w:color w:val="000000"/>
      <w:sz w:val="22"/>
      <w:szCs w:val="22"/>
      <w:u w:val="none"/>
    </w:rPr>
  </w:style>
  <w:style w:type="character" w:styleId="1041">
    <w:name w:val="NormalCharacter1"/>
    <w:next w:val="1041"/>
    <w:link w:val="1042"/>
    <w:semiHidden/>
    <w:qFormat/>
    <w:rPr>
      <w:rFonts w:ascii="Calibri" w:hAnsi="Calibri" w:eastAsia="宋体" w:cs="Times New Roman"/>
    </w:rPr>
  </w:style>
  <w:style w:type="paragraph" w:styleId="1042">
    <w:name w:val="UserStyle_3"/>
    <w:basedOn w:val="926"/>
    <w:next w:val="1042"/>
    <w:link w:val="1041"/>
    <w:qFormat/>
    <w:pPr>
      <w:ind w:left="0"/>
      <w:jc w:val="left"/>
      <w:spacing w:line="360" w:lineRule="auto"/>
      <w:shd w:val="clear" w:color="auto" w:fill="000080"/>
    </w:pPr>
    <w:rPr>
      <w:rFonts w:ascii="Calibri" w:hAnsi="Calibri" w:eastAsia="宋体" w:cs="Times New Roman"/>
    </w:rPr>
  </w:style>
  <w:style w:type="paragraph" w:styleId="1043">
    <w:name w:val="标题 11"/>
    <w:basedOn w:val="926"/>
    <w:next w:val="926"/>
    <w:link w:val="926"/>
    <w:qFormat/>
    <w:pPr>
      <w:keepLines/>
      <w:keepNext/>
      <w:spacing w:before="340" w:after="330" w:line="578" w:lineRule="auto"/>
      <w:outlineLvl w:val="0"/>
    </w:pPr>
    <w:rPr>
      <w:b/>
      <w:sz w:val="44"/>
    </w:rPr>
  </w:style>
  <w:style w:type="paragraph" w:styleId="1044">
    <w:name w:val="正文文本缩进11"/>
    <w:basedOn w:val="926"/>
    <w:next w:val="1045"/>
    <w:link w:val="926"/>
    <w:qFormat/>
    <w:pPr>
      <w:ind w:left="570"/>
      <w:spacing w:line="520" w:lineRule="exact"/>
    </w:pPr>
    <w:rPr>
      <w:rFonts w:ascii="方正仿宋简体" w:hAnsi="创艺简仿宋" w:eastAsia="方正仿宋简体"/>
      <w:sz w:val="24"/>
    </w:rPr>
  </w:style>
  <w:style w:type="paragraph" w:styleId="1045">
    <w:name w:val="寄信人地址1"/>
    <w:basedOn w:val="926"/>
    <w:next w:val="1045"/>
    <w:link w:val="926"/>
    <w:qFormat/>
    <w:rPr>
      <w:rFonts w:ascii="Arial" w:hAnsi="Arial" w:eastAsia="楷体_GB2312"/>
      <w:sz w:val="26"/>
      <w:szCs w:val="20"/>
    </w:rPr>
  </w:style>
  <w:style w:type="character" w:styleId="1046">
    <w:name w:val="NormalCharacter1"/>
    <w:next w:val="1046"/>
    <w:link w:val="926"/>
    <w:semiHidden/>
    <w:qFormat/>
  </w:style>
  <w:style w:type="paragraph" w:styleId="1047">
    <w:name w:val="正文文本1"/>
    <w:basedOn w:val="926"/>
    <w:next w:val="1047"/>
    <w:link w:val="926"/>
    <w:uiPriority w:val="99"/>
    <w:qFormat/>
    <w:pPr>
      <w:spacing w:after="120"/>
    </w:pPr>
  </w:style>
  <w:style w:type="paragraph" w:styleId="1048">
    <w:name w:val="纯文本111"/>
    <w:basedOn w:val="926"/>
    <w:next w:val="1048"/>
    <w:link w:val="926"/>
    <w:qFormat/>
    <w:pPr>
      <w:jc w:val="left"/>
      <w:widowControl/>
    </w:pPr>
    <w:rPr>
      <w:rFonts w:ascii="宋体" w:hAnsi="Courier New" w:eastAsia="楷体_GB2312"/>
      <w:sz w:val="26"/>
    </w:rPr>
  </w:style>
  <w:style w:type="paragraph" w:styleId="1049">
    <w:name w:val="纯文本51"/>
    <w:basedOn w:val="926"/>
    <w:next w:val="1049"/>
    <w:link w:val="926"/>
    <w:qFormat/>
    <w:rPr>
      <w:rFonts w:hint="eastAsia" w:ascii="宋体" w:hAnsi="Courier New" w:eastAsia="楷体_GB2312"/>
      <w:sz w:val="28"/>
      <w:szCs w:val="20"/>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王巍东</cp:lastModifiedBy>
  <cp:revision>12</cp:revision>
  <dcterms:created xsi:type="dcterms:W3CDTF">2021-08-10T15:25:00Z</dcterms:created>
  <dcterms:modified xsi:type="dcterms:W3CDTF">2026-10-26T06:14:51Z</dcterms:modified>
</cp:coreProperties>
</file>