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EB637">
      <w:pPr>
        <w:pStyle w:val="5"/>
        <w:bidi w:val="0"/>
        <w:rPr>
          <w:rFonts w:hint="eastAsia"/>
          <w:color w:val="auto"/>
          <w:rPrChange w:id="0" w:author="WPS_1650330434" w:date="2026-10-14T16:07:55Z">
            <w:rPr>
              <w:rFonts w:hint="eastAsia"/>
            </w:rPr>
          </w:rPrChange>
        </w:rPr>
      </w:pPr>
      <w:r>
        <w:rPr>
          <w:rFonts w:hint="eastAsia"/>
          <w:color w:val="auto"/>
          <w:rPrChange w:id="1" w:author="WPS_1650330434" w:date="2026-10-14T16:07:55Z">
            <w:rPr>
              <w:rFonts w:hint="eastAsia"/>
            </w:rPr>
          </w:rPrChange>
        </w:rPr>
        <w:t>南京市政府采购合同（服务）</w:t>
      </w:r>
    </w:p>
    <w:p w14:paraId="4FEF937A">
      <w:pPr>
        <w:adjustRightInd w:val="0"/>
        <w:snapToGrid w:val="0"/>
        <w:spacing w:before="0" w:beforeLines="0" w:after="0" w:afterLines="0" w:line="400" w:lineRule="exact"/>
        <w:jc w:val="left"/>
        <w:rPr>
          <w:rFonts w:ascii="宋体" w:hAnsi="宋体" w:cs="Courier New"/>
          <w:color w:val="auto"/>
          <w:sz w:val="24"/>
          <w:szCs w:val="24"/>
          <w:rPrChange w:id="3" w:author="WPS_1650330434" w:date="2026-10-14T16:07:55Z">
            <w:rPr>
              <w:rFonts w:ascii="宋体" w:hAnsi="宋体" w:cs="Courier New"/>
              <w:color w:val="000000"/>
              <w:sz w:val="24"/>
              <w:szCs w:val="24"/>
            </w:rPr>
          </w:rPrChange>
        </w:rPr>
        <w:pPrChange w:id="2" w:author="WPS_1650330434" w:date="2026-10-14T16:14:21Z">
          <w:pPr>
            <w:adjustRightInd w:val="0"/>
            <w:snapToGrid w:val="0"/>
            <w:spacing w:before="120" w:beforeLines="50" w:after="120" w:afterLines="50" w:line="264" w:lineRule="auto"/>
            <w:jc w:val="left"/>
          </w:pPr>
        </w:pPrChange>
      </w:pPr>
      <w:r>
        <w:rPr>
          <w:rFonts w:ascii="宋体" w:hAnsi="宋体" w:cs="Courier New"/>
          <w:color w:val="auto"/>
          <w:sz w:val="24"/>
          <w:szCs w:val="24"/>
          <w:rPrChange w:id="4" w:author="WPS_1650330434" w:date="2026-10-14T16:07:55Z">
            <w:rPr>
              <w:rFonts w:ascii="宋体" w:hAnsi="宋体" w:cs="Courier New"/>
              <w:color w:val="000000"/>
              <w:sz w:val="24"/>
              <w:szCs w:val="24"/>
            </w:rPr>
          </w:rPrChange>
        </w:rPr>
        <w:t>合同编号：</w:t>
      </w:r>
    </w:p>
    <w:p w14:paraId="4CD4B840">
      <w:pPr>
        <w:adjustRightInd w:val="0"/>
        <w:snapToGrid w:val="0"/>
        <w:spacing w:before="0" w:beforeLines="0" w:after="0" w:afterLines="0" w:line="400" w:lineRule="exact"/>
        <w:rPr>
          <w:rFonts w:ascii="宋体" w:hAnsi="宋体" w:cs="Courier New"/>
          <w:color w:val="auto"/>
          <w:sz w:val="24"/>
          <w:szCs w:val="24"/>
          <w:rPrChange w:id="6" w:author="WPS_1650330434" w:date="2026-10-14T16:07:55Z">
            <w:rPr>
              <w:rFonts w:ascii="宋体" w:hAnsi="宋体" w:cs="Courier New"/>
              <w:color w:val="000000"/>
              <w:sz w:val="24"/>
              <w:szCs w:val="24"/>
            </w:rPr>
          </w:rPrChange>
        </w:rPr>
        <w:pPrChange w:id="5" w:author="WPS_1650330434" w:date="2026-10-14T16:14:21Z">
          <w:pPr>
            <w:adjustRightInd w:val="0"/>
            <w:snapToGrid w:val="0"/>
            <w:spacing w:before="120" w:beforeLines="50" w:after="120" w:afterLines="50" w:line="264" w:lineRule="auto"/>
          </w:pPr>
        </w:pPrChange>
      </w:pPr>
      <w:r>
        <w:rPr>
          <w:rFonts w:ascii="宋体" w:hAnsi="宋体" w:cs="Courier New"/>
          <w:color w:val="auto"/>
          <w:sz w:val="24"/>
          <w:szCs w:val="24"/>
          <w:rPrChange w:id="7" w:author="WPS_1650330434" w:date="2026-10-14T16:07:55Z">
            <w:rPr>
              <w:rFonts w:ascii="宋体" w:hAnsi="宋体" w:cs="Courier New"/>
              <w:color w:val="000000"/>
              <w:sz w:val="24"/>
              <w:szCs w:val="24"/>
            </w:rPr>
          </w:rPrChange>
        </w:rPr>
        <w:t>项目名称：</w:t>
      </w:r>
      <w:r>
        <w:rPr>
          <w:rFonts w:hint="eastAsia" w:ascii="宋体" w:hAnsi="宋体"/>
          <w:color w:val="auto"/>
          <w:sz w:val="24"/>
          <w:szCs w:val="24"/>
          <w:rPrChange w:id="8" w:author="WPS_1650330434" w:date="2026-10-14T16:07:55Z">
            <w:rPr>
              <w:rFonts w:hint="eastAsia" w:ascii="宋体" w:hAnsi="宋体"/>
              <w:color w:val="000000"/>
              <w:sz w:val="24"/>
              <w:szCs w:val="24"/>
            </w:rPr>
          </w:rPrChange>
        </w:rPr>
        <w:t>南京江北新区精神卫生中心物业管理服务项目</w:t>
      </w:r>
      <w:r>
        <w:rPr>
          <w:rFonts w:ascii="宋体" w:hAnsi="宋体" w:cs="Courier New"/>
          <w:color w:val="auto"/>
          <w:sz w:val="24"/>
          <w:szCs w:val="24"/>
          <w:rPrChange w:id="9" w:author="WPS_1650330434" w:date="2026-10-14T16:07:55Z">
            <w:rPr>
              <w:rFonts w:ascii="宋体" w:hAnsi="宋体" w:cs="Courier New"/>
              <w:color w:val="000000"/>
              <w:sz w:val="24"/>
              <w:szCs w:val="24"/>
            </w:rPr>
          </w:rPrChange>
        </w:rPr>
        <w:t xml:space="preserve">              </w:t>
      </w:r>
    </w:p>
    <w:p w14:paraId="607071A2">
      <w:pPr>
        <w:adjustRightInd w:val="0"/>
        <w:snapToGrid w:val="0"/>
        <w:spacing w:before="0" w:beforeLines="0" w:after="0" w:afterLines="0" w:line="400" w:lineRule="exact"/>
        <w:rPr>
          <w:rFonts w:ascii="宋体" w:hAnsi="宋体" w:cs="Courier New"/>
          <w:color w:val="auto"/>
          <w:sz w:val="24"/>
          <w:szCs w:val="24"/>
          <w:rPrChange w:id="11" w:author="WPS_1650330434" w:date="2026-10-14T16:07:55Z">
            <w:rPr>
              <w:rFonts w:ascii="宋体" w:hAnsi="宋体" w:cs="Courier New"/>
              <w:color w:val="000000"/>
              <w:sz w:val="24"/>
              <w:szCs w:val="24"/>
            </w:rPr>
          </w:rPrChange>
        </w:rPr>
        <w:pPrChange w:id="10" w:author="WPS_1650330434" w:date="2026-10-14T16:14:21Z">
          <w:pPr>
            <w:adjustRightInd w:val="0"/>
            <w:snapToGrid w:val="0"/>
            <w:spacing w:before="120" w:beforeLines="50" w:after="120" w:afterLines="50" w:line="264" w:lineRule="auto"/>
          </w:pPr>
        </w:pPrChange>
      </w:pPr>
      <w:r>
        <w:rPr>
          <w:rFonts w:ascii="宋体" w:hAnsi="宋体" w:cs="Courier New"/>
          <w:color w:val="auto"/>
          <w:sz w:val="24"/>
          <w:szCs w:val="24"/>
          <w:rPrChange w:id="12" w:author="WPS_1650330434" w:date="2026-10-14T16:07:55Z">
            <w:rPr>
              <w:rFonts w:ascii="宋体" w:hAnsi="宋体" w:cs="Courier New"/>
              <w:color w:val="000000"/>
              <w:sz w:val="24"/>
              <w:szCs w:val="24"/>
            </w:rPr>
          </w:rPrChange>
        </w:rPr>
        <w:t>项目编号：</w:t>
      </w:r>
      <w:r>
        <w:rPr>
          <w:rFonts w:ascii="宋体" w:hAnsi="宋体"/>
          <w:color w:val="auto"/>
          <w:sz w:val="24"/>
          <w:szCs w:val="24"/>
          <w:rPrChange w:id="13" w:author="WPS_1650330434" w:date="2026-10-14T16:07:55Z">
            <w:rPr>
              <w:rFonts w:ascii="宋体" w:hAnsi="宋体"/>
              <w:color w:val="000000"/>
              <w:sz w:val="24"/>
              <w:szCs w:val="24"/>
            </w:rPr>
          </w:rPrChange>
        </w:rPr>
        <w:t>JSZC-320192-JZCG-G2026-0042</w:t>
      </w:r>
    </w:p>
    <w:p w14:paraId="148DBFC0">
      <w:pPr>
        <w:adjustRightInd w:val="0"/>
        <w:snapToGrid w:val="0"/>
        <w:spacing w:before="0" w:beforeLines="0" w:after="0" w:afterLines="0" w:line="400" w:lineRule="exact"/>
        <w:jc w:val="left"/>
        <w:rPr>
          <w:rFonts w:ascii="宋体" w:hAnsi="宋体" w:cs="Courier New"/>
          <w:color w:val="auto"/>
          <w:sz w:val="24"/>
          <w:szCs w:val="24"/>
          <w:rPrChange w:id="15" w:author="WPS_1650330434" w:date="2026-10-14T16:07:55Z">
            <w:rPr>
              <w:rFonts w:ascii="宋体" w:hAnsi="宋体" w:cs="Courier New"/>
              <w:color w:val="000000"/>
              <w:sz w:val="24"/>
              <w:szCs w:val="24"/>
            </w:rPr>
          </w:rPrChange>
        </w:rPr>
        <w:pPrChange w:id="14" w:author="WPS_1650330434" w:date="2026-10-14T16:14:21Z">
          <w:pPr>
            <w:adjustRightInd w:val="0"/>
            <w:snapToGrid w:val="0"/>
            <w:spacing w:before="120" w:beforeLines="50" w:after="120" w:afterLines="50" w:line="264" w:lineRule="auto"/>
            <w:jc w:val="left"/>
          </w:pPr>
        </w:pPrChange>
      </w:pPr>
      <w:r>
        <w:rPr>
          <w:rFonts w:ascii="宋体" w:hAnsi="宋体" w:cs="Courier New"/>
          <w:color w:val="auto"/>
          <w:sz w:val="24"/>
          <w:szCs w:val="24"/>
          <w:rPrChange w:id="16" w:author="WPS_1650330434" w:date="2026-10-14T16:07:55Z">
            <w:rPr>
              <w:rFonts w:ascii="宋体" w:hAnsi="宋体" w:cs="Courier New"/>
              <w:color w:val="000000"/>
              <w:sz w:val="24"/>
              <w:szCs w:val="24"/>
            </w:rPr>
          </w:rPrChange>
        </w:rPr>
        <w:t>甲方（买方）：</w:t>
      </w:r>
      <w:r>
        <w:rPr>
          <w:rFonts w:hint="eastAsia" w:ascii="宋体" w:hAnsi="宋体"/>
          <w:color w:val="auto"/>
          <w:sz w:val="24"/>
          <w:szCs w:val="24"/>
          <w:rPrChange w:id="17" w:author="WPS_1650330434" w:date="2026-10-14T16:07:55Z">
            <w:rPr>
              <w:rFonts w:hint="eastAsia" w:ascii="宋体" w:hAnsi="宋体"/>
              <w:color w:val="000000"/>
              <w:sz w:val="24"/>
              <w:szCs w:val="24"/>
            </w:rPr>
          </w:rPrChange>
        </w:rPr>
        <w:t xml:space="preserve">南京江北新区精神卫生中心 </w:t>
      </w:r>
    </w:p>
    <w:p w14:paraId="49F2AEA4">
      <w:pPr>
        <w:adjustRightInd w:val="0"/>
        <w:snapToGrid w:val="0"/>
        <w:spacing w:before="0" w:beforeLines="0" w:after="0" w:afterLines="0" w:line="400" w:lineRule="exact"/>
        <w:jc w:val="left"/>
        <w:rPr>
          <w:rFonts w:ascii="宋体" w:hAnsi="宋体" w:cs="Courier New"/>
          <w:color w:val="auto"/>
          <w:sz w:val="24"/>
          <w:szCs w:val="24"/>
          <w:rPrChange w:id="19" w:author="WPS_1650330434" w:date="2026-10-14T16:07:55Z">
            <w:rPr>
              <w:rFonts w:ascii="宋体" w:hAnsi="宋体" w:cs="Courier New"/>
              <w:color w:val="000000"/>
              <w:sz w:val="24"/>
              <w:szCs w:val="24"/>
            </w:rPr>
          </w:rPrChange>
        </w:rPr>
        <w:pPrChange w:id="18" w:author="WPS_1650330434" w:date="2026-10-14T16:14:21Z">
          <w:pPr>
            <w:adjustRightInd w:val="0"/>
            <w:snapToGrid w:val="0"/>
            <w:spacing w:before="120" w:beforeLines="50" w:after="120" w:afterLines="50" w:line="264" w:lineRule="auto"/>
            <w:jc w:val="left"/>
          </w:pPr>
        </w:pPrChange>
      </w:pPr>
      <w:r>
        <w:rPr>
          <w:rFonts w:ascii="宋体" w:hAnsi="宋体" w:cs="Courier New"/>
          <w:color w:val="auto"/>
          <w:sz w:val="24"/>
          <w:szCs w:val="24"/>
          <w:rPrChange w:id="20" w:author="WPS_1650330434" w:date="2026-10-14T16:07:55Z">
            <w:rPr>
              <w:rFonts w:ascii="宋体" w:hAnsi="宋体" w:cs="Courier New"/>
              <w:color w:val="000000"/>
              <w:sz w:val="24"/>
              <w:szCs w:val="24"/>
            </w:rPr>
          </w:rPrChange>
        </w:rPr>
        <w:t>乙方（卖方）：</w:t>
      </w:r>
      <w:r>
        <w:rPr>
          <w:rFonts w:hint="eastAsia" w:ascii="宋体" w:hAnsi="宋体"/>
          <w:color w:val="auto"/>
          <w:sz w:val="24"/>
          <w:szCs w:val="24"/>
          <w:lang w:eastAsia="zh-CN"/>
          <w:rPrChange w:id="21" w:author="WPS_1650330434" w:date="2026-10-14T16:07:55Z">
            <w:rPr>
              <w:rFonts w:hint="eastAsia" w:ascii="宋体" w:hAnsi="宋体"/>
              <w:sz w:val="24"/>
              <w:szCs w:val="24"/>
              <w:lang w:eastAsia="zh-CN"/>
            </w:rPr>
          </w:rPrChange>
        </w:rPr>
        <w:t>南京碧海晴天物业管理有限公司</w:t>
      </w:r>
    </w:p>
    <w:p w14:paraId="01C92A65">
      <w:pPr>
        <w:adjustRightInd w:val="0"/>
        <w:snapToGrid w:val="0"/>
        <w:spacing w:beforeLines="0" w:afterLines="0" w:line="400" w:lineRule="exact"/>
        <w:rPr>
          <w:rFonts w:ascii="宋体" w:hAnsi="宋体" w:cs="Courier New"/>
          <w:b/>
          <w:color w:val="auto"/>
          <w:sz w:val="24"/>
          <w:szCs w:val="24"/>
          <w:rPrChange w:id="23" w:author="WPS_1650330434" w:date="2026-10-14T16:07:55Z">
            <w:rPr>
              <w:rFonts w:ascii="宋体" w:hAnsi="宋体" w:cs="Courier New"/>
              <w:b/>
              <w:color w:val="000000"/>
              <w:sz w:val="24"/>
              <w:szCs w:val="24"/>
            </w:rPr>
          </w:rPrChange>
        </w:rPr>
        <w:pPrChange w:id="22" w:author="WPS_1650330434" w:date="2026-10-14T16:14:21Z">
          <w:pPr>
            <w:adjustRightInd w:val="0"/>
            <w:snapToGrid w:val="0"/>
            <w:spacing w:line="264" w:lineRule="auto"/>
          </w:pPr>
        </w:pPrChange>
      </w:pPr>
      <w:r>
        <w:rPr>
          <w:rFonts w:ascii="宋体" w:hAnsi="宋体" w:cs="Courier New"/>
          <w:b/>
          <w:color w:val="auto"/>
          <w:sz w:val="24"/>
          <w:szCs w:val="24"/>
          <w:rPrChange w:id="24" w:author="WPS_1650330434" w:date="2026-10-14T16:07:55Z">
            <w:rPr>
              <w:rFonts w:ascii="宋体" w:hAnsi="宋体" w:cs="Courier New"/>
              <w:b/>
              <w:color w:val="000000"/>
              <w:sz w:val="24"/>
              <w:szCs w:val="24"/>
            </w:rPr>
          </w:rPrChange>
        </w:rPr>
        <w:t xml:space="preserve">   </w:t>
      </w:r>
      <w:r>
        <w:rPr>
          <w:rFonts w:hint="eastAsia" w:ascii="宋体" w:hAnsi="宋体" w:cs="Courier New"/>
          <w:b/>
          <w:color w:val="auto"/>
          <w:sz w:val="24"/>
          <w:szCs w:val="24"/>
          <w:rPrChange w:id="25" w:author="WPS_1650330434" w:date="2026-10-14T16:07:55Z">
            <w:rPr>
              <w:rFonts w:hint="eastAsia" w:ascii="宋体" w:hAnsi="宋体" w:cs="Courier New"/>
              <w:b/>
              <w:color w:val="000000"/>
              <w:sz w:val="24"/>
              <w:szCs w:val="24"/>
            </w:rPr>
          </w:rPrChange>
        </w:rPr>
        <w:t xml:space="preserve"> </w:t>
      </w:r>
      <w:r>
        <w:rPr>
          <w:rFonts w:ascii="宋体" w:hAnsi="宋体" w:cs="Courier New"/>
          <w:color w:val="auto"/>
          <w:sz w:val="24"/>
          <w:szCs w:val="24"/>
          <w:rPrChange w:id="26" w:author="WPS_1650330434" w:date="2026-10-14T16:07:55Z">
            <w:rPr>
              <w:rFonts w:ascii="宋体" w:hAnsi="宋体" w:cs="Courier New"/>
              <w:color w:val="000000"/>
              <w:sz w:val="24"/>
              <w:szCs w:val="24"/>
            </w:rPr>
          </w:rPrChange>
        </w:rPr>
        <w:t>甲、乙双方根据</w:t>
      </w:r>
      <w:r>
        <w:rPr>
          <w:rFonts w:hint="eastAsia" w:ascii="宋体" w:hAnsi="宋体" w:cs="Courier New"/>
          <w:color w:val="auto"/>
          <w:sz w:val="24"/>
          <w:szCs w:val="24"/>
          <w:rPrChange w:id="27" w:author="WPS_1650330434" w:date="2026-10-14T16:07:55Z">
            <w:rPr>
              <w:rFonts w:hint="eastAsia" w:ascii="宋体" w:hAnsi="宋体" w:cs="Courier New"/>
              <w:color w:val="000000"/>
              <w:sz w:val="24"/>
              <w:szCs w:val="24"/>
            </w:rPr>
          </w:rPrChange>
        </w:rPr>
        <w:t>南京市公共资源交易中心江北新区分中心组织的</w:t>
      </w:r>
      <w:r>
        <w:rPr>
          <w:rFonts w:hint="eastAsia" w:ascii="宋体" w:hAnsi="宋体"/>
          <w:color w:val="auto"/>
          <w:sz w:val="24"/>
          <w:szCs w:val="24"/>
          <w:u w:val="single"/>
          <w:rPrChange w:id="28" w:author="WPS_1650330434" w:date="2026-10-14T16:07:55Z">
            <w:rPr>
              <w:rFonts w:hint="eastAsia" w:ascii="宋体" w:hAnsi="宋体"/>
              <w:color w:val="000000"/>
              <w:sz w:val="24"/>
              <w:szCs w:val="24"/>
              <w:u w:val="single"/>
            </w:rPr>
          </w:rPrChange>
        </w:rPr>
        <w:t>南京江北新区精神卫生中心物业管理服务</w:t>
      </w:r>
      <w:r>
        <w:rPr>
          <w:rFonts w:ascii="宋体" w:hAnsi="宋体" w:cs="Courier New"/>
          <w:color w:val="auto"/>
          <w:sz w:val="24"/>
          <w:szCs w:val="24"/>
          <w:rPrChange w:id="29" w:author="WPS_1650330434" w:date="2026-10-14T16:07:55Z">
            <w:rPr>
              <w:rFonts w:ascii="宋体" w:hAnsi="宋体" w:cs="Courier New"/>
              <w:color w:val="000000"/>
              <w:sz w:val="24"/>
              <w:szCs w:val="24"/>
            </w:rPr>
          </w:rPrChange>
        </w:rPr>
        <w:t>项目公开招标结果，签署本合同。</w:t>
      </w:r>
    </w:p>
    <w:p w14:paraId="6787716F">
      <w:pPr>
        <w:adjustRightInd w:val="0"/>
        <w:snapToGrid w:val="0"/>
        <w:spacing w:beforeLines="0" w:afterLines="0" w:line="400" w:lineRule="exact"/>
        <w:rPr>
          <w:rFonts w:hint="eastAsia" w:ascii="方正黑体_GBK" w:hAnsi="方正黑体_GBK" w:eastAsia="方正黑体_GBK" w:cs="方正黑体_GBK"/>
          <w:bCs/>
          <w:color w:val="auto"/>
          <w:sz w:val="24"/>
          <w:szCs w:val="24"/>
          <w:rPrChange w:id="31" w:author="WPS_1650330434" w:date="2026-10-14T16:07:55Z">
            <w:rPr>
              <w:rFonts w:hint="eastAsia" w:ascii="方正黑体_GBK" w:hAnsi="方正黑体_GBK" w:eastAsia="方正黑体_GBK" w:cs="方正黑体_GBK"/>
              <w:bCs/>
              <w:color w:val="000000"/>
              <w:sz w:val="24"/>
              <w:szCs w:val="24"/>
            </w:rPr>
          </w:rPrChange>
        </w:rPr>
        <w:pPrChange w:id="30"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sz w:val="24"/>
          <w:szCs w:val="24"/>
          <w:rPrChange w:id="32" w:author="WPS_1650330434" w:date="2026-10-14T16:07:55Z">
            <w:rPr>
              <w:rFonts w:hint="eastAsia" w:ascii="方正黑体_GBK" w:hAnsi="方正黑体_GBK" w:eastAsia="方正黑体_GBK" w:cs="方正黑体_GBK"/>
              <w:bCs/>
              <w:color w:val="000000"/>
              <w:sz w:val="24"/>
              <w:szCs w:val="24"/>
            </w:rPr>
          </w:rPrChange>
        </w:rPr>
        <w:t>一、合同内容</w:t>
      </w:r>
    </w:p>
    <w:p w14:paraId="0D322AA6">
      <w:pPr>
        <w:adjustRightInd w:val="0"/>
        <w:snapToGrid w:val="0"/>
        <w:spacing w:beforeLines="0" w:afterLines="0" w:line="400" w:lineRule="exact"/>
        <w:rPr>
          <w:rFonts w:ascii="宋体" w:hAnsi="宋体" w:cs="Courier New"/>
          <w:color w:val="auto"/>
          <w:sz w:val="24"/>
          <w:szCs w:val="24"/>
          <w:rPrChange w:id="34" w:author="WPS_1650330434" w:date="2026-10-14T16:07:55Z">
            <w:rPr>
              <w:rFonts w:ascii="宋体" w:hAnsi="宋体" w:cs="Courier New"/>
              <w:color w:val="000000"/>
              <w:sz w:val="24"/>
              <w:szCs w:val="24"/>
            </w:rPr>
          </w:rPrChange>
        </w:rPr>
        <w:pPrChange w:id="33" w:author="WPS_1650330434" w:date="2026-10-14T16:14:21Z">
          <w:pPr>
            <w:adjustRightInd w:val="0"/>
            <w:snapToGrid w:val="0"/>
            <w:spacing w:line="264" w:lineRule="auto"/>
          </w:pPr>
        </w:pPrChange>
      </w:pPr>
      <w:r>
        <w:rPr>
          <w:rFonts w:ascii="宋体" w:hAnsi="宋体" w:cs="Courier New"/>
          <w:color w:val="auto"/>
          <w:sz w:val="24"/>
          <w:szCs w:val="24"/>
          <w:rPrChange w:id="35" w:author="WPS_1650330434" w:date="2026-10-14T16:07:55Z">
            <w:rPr>
              <w:rFonts w:ascii="宋体" w:hAnsi="宋体" w:cs="Courier New"/>
              <w:color w:val="000000"/>
              <w:sz w:val="24"/>
              <w:szCs w:val="24"/>
            </w:rPr>
          </w:rPrChange>
        </w:rPr>
        <w:t xml:space="preserve">1.1 </w:t>
      </w:r>
      <w:r>
        <w:rPr>
          <w:rFonts w:hint="eastAsia" w:ascii="宋体" w:hAnsi="宋体" w:cs="Courier New"/>
          <w:color w:val="auto"/>
          <w:sz w:val="24"/>
          <w:szCs w:val="24"/>
          <w:rPrChange w:id="36" w:author="WPS_1650330434" w:date="2026-10-14T16:07:55Z">
            <w:rPr>
              <w:rFonts w:hint="eastAsia" w:ascii="宋体" w:hAnsi="宋体" w:cs="Courier New"/>
              <w:color w:val="000000"/>
              <w:sz w:val="24"/>
              <w:szCs w:val="24"/>
            </w:rPr>
          </w:rPrChange>
        </w:rPr>
        <w:t>标的</w:t>
      </w:r>
      <w:r>
        <w:rPr>
          <w:rFonts w:ascii="宋体" w:hAnsi="宋体" w:cs="Courier New"/>
          <w:color w:val="auto"/>
          <w:sz w:val="24"/>
          <w:szCs w:val="24"/>
          <w:rPrChange w:id="37" w:author="WPS_1650330434" w:date="2026-10-14T16:07:55Z">
            <w:rPr>
              <w:rFonts w:ascii="宋体" w:hAnsi="宋体" w:cs="Courier New"/>
              <w:color w:val="000000"/>
              <w:sz w:val="24"/>
              <w:szCs w:val="24"/>
            </w:rPr>
          </w:rPrChange>
        </w:rPr>
        <w:t>名称：</w:t>
      </w:r>
      <w:r>
        <w:rPr>
          <w:rFonts w:hint="eastAsia" w:ascii="宋体" w:hAnsi="宋体"/>
          <w:color w:val="auto"/>
          <w:sz w:val="24"/>
          <w:szCs w:val="24"/>
          <w:rPrChange w:id="38" w:author="WPS_1650330434" w:date="2026-10-14T16:07:55Z">
            <w:rPr>
              <w:rFonts w:hint="eastAsia" w:ascii="宋体" w:hAnsi="宋体"/>
              <w:color w:val="000000"/>
              <w:sz w:val="24"/>
              <w:szCs w:val="24"/>
            </w:rPr>
          </w:rPrChange>
        </w:rPr>
        <w:t>南京江北新区精神卫生中心物业管理服务项目</w:t>
      </w:r>
    </w:p>
    <w:p w14:paraId="06790CC8">
      <w:pPr>
        <w:adjustRightInd w:val="0"/>
        <w:snapToGrid w:val="0"/>
        <w:spacing w:beforeLines="0" w:afterLines="0" w:line="400" w:lineRule="exact"/>
        <w:rPr>
          <w:rFonts w:hint="eastAsia" w:ascii="宋体" w:hAnsi="宋体" w:eastAsia="宋体" w:cs="Times New Roman"/>
          <w:color w:val="auto"/>
          <w:sz w:val="24"/>
          <w:szCs w:val="24"/>
          <w:lang w:val="en-US" w:eastAsia="zh-CN"/>
          <w:rPrChange w:id="40" w:author="WPS_1650330434" w:date="2026-10-14T16:07:55Z">
            <w:rPr>
              <w:rFonts w:hint="eastAsia" w:ascii="宋体" w:hAnsi="宋体" w:eastAsia="宋体" w:cs="Times New Roman"/>
              <w:color w:val="000000"/>
              <w:sz w:val="24"/>
              <w:szCs w:val="24"/>
              <w:lang w:val="en-US" w:eastAsia="zh-CN"/>
            </w:rPr>
          </w:rPrChange>
        </w:rPr>
        <w:pPrChange w:id="39" w:author="WPS_1650330434" w:date="2026-10-14T16:14:21Z">
          <w:pPr>
            <w:adjustRightInd w:val="0"/>
            <w:snapToGrid w:val="0"/>
            <w:spacing w:line="264" w:lineRule="auto"/>
          </w:pPr>
        </w:pPrChange>
      </w:pPr>
      <w:r>
        <w:rPr>
          <w:rFonts w:ascii="宋体" w:hAnsi="宋体" w:cs="Courier New"/>
          <w:color w:val="auto"/>
          <w:sz w:val="24"/>
          <w:szCs w:val="24"/>
          <w:rPrChange w:id="41" w:author="WPS_1650330434" w:date="2026-10-14T16:07:55Z">
            <w:rPr>
              <w:rFonts w:ascii="宋体" w:hAnsi="宋体" w:cs="Courier New"/>
              <w:color w:val="000000"/>
              <w:sz w:val="24"/>
              <w:szCs w:val="24"/>
            </w:rPr>
          </w:rPrChange>
        </w:rPr>
        <w:t>1.2</w:t>
      </w:r>
      <w:r>
        <w:rPr>
          <w:rFonts w:hint="eastAsia" w:ascii="宋体" w:hAnsi="宋体" w:cs="Courier New"/>
          <w:color w:val="auto"/>
          <w:sz w:val="24"/>
          <w:szCs w:val="24"/>
          <w:rPrChange w:id="42" w:author="WPS_1650330434" w:date="2026-10-14T16:07:55Z">
            <w:rPr>
              <w:rFonts w:hint="eastAsia" w:ascii="宋体" w:hAnsi="宋体" w:cs="Courier New"/>
              <w:color w:val="000000"/>
              <w:sz w:val="24"/>
              <w:szCs w:val="24"/>
            </w:rPr>
          </w:rPrChange>
        </w:rPr>
        <w:t xml:space="preserve"> 标的质量：</w:t>
      </w:r>
      <w:r>
        <w:rPr>
          <w:rFonts w:hint="eastAsia" w:ascii="宋体" w:hAnsi="宋体"/>
          <w:color w:val="auto"/>
          <w:sz w:val="24"/>
          <w:szCs w:val="24"/>
          <w:rPrChange w:id="43" w:author="WPS_1650330434" w:date="2026-10-14T16:07:55Z">
            <w:rPr>
              <w:rFonts w:hint="eastAsia" w:ascii="宋体" w:hAnsi="宋体"/>
              <w:color w:val="000000"/>
              <w:sz w:val="24"/>
              <w:szCs w:val="24"/>
            </w:rPr>
          </w:rPrChange>
        </w:rPr>
        <w:t>保洁服务（含生活垃圾的收集、清运</w:t>
      </w:r>
      <w:r>
        <w:rPr>
          <w:rFonts w:hint="eastAsia" w:ascii="宋体" w:hAnsi="宋体"/>
          <w:color w:val="auto"/>
          <w:sz w:val="24"/>
          <w:szCs w:val="24"/>
          <w:rPrChange w:id="44" w:author="WPS_1650330434" w:date="2026-10-14T16:08:07Z">
            <w:rPr>
              <w:rFonts w:hint="eastAsia" w:ascii="宋体" w:hAnsi="宋体"/>
              <w:color w:val="000000"/>
              <w:sz w:val="24"/>
              <w:szCs w:val="24"/>
            </w:rPr>
          </w:rPrChange>
        </w:rPr>
        <w:t>（</w:t>
      </w:r>
      <w:r>
        <w:rPr>
          <w:rFonts w:hint="eastAsia" w:ascii="宋体" w:hAnsi="宋体"/>
          <w:color w:val="auto"/>
          <w:sz w:val="24"/>
          <w:szCs w:val="24"/>
          <w:rPrChange w:id="45" w:author="WPS_1650330434" w:date="2026-10-15T11:20:09Z">
            <w:rPr>
              <w:rFonts w:hint="eastAsia" w:ascii="宋体" w:hAnsi="宋体"/>
              <w:color w:val="000000"/>
              <w:sz w:val="24"/>
              <w:szCs w:val="24"/>
            </w:rPr>
          </w:rPrChange>
        </w:rPr>
        <w:t>乙方须将生活垃圾清运至</w:t>
      </w:r>
      <w:ins w:id="46" w:author="qw" w:date="2026-10-13T14:01:39Z">
        <w:r>
          <w:rPr>
            <w:rFonts w:hint="eastAsia" w:ascii="宋体" w:hAnsi="宋体"/>
            <w:color w:val="auto"/>
            <w:sz w:val="24"/>
            <w:szCs w:val="24"/>
            <w:highlight w:val="none"/>
            <w:lang w:val="en-US" w:eastAsia="zh-CN"/>
            <w:rPrChange w:id="47" w:author="WPS_1650330434" w:date="2026-10-15T11:20:09Z">
              <w:rPr>
                <w:rFonts w:hint="eastAsia" w:ascii="宋体" w:hAnsi="宋体"/>
                <w:color w:val="FF0000"/>
                <w:sz w:val="24"/>
                <w:szCs w:val="24"/>
                <w:highlight w:val="yellow"/>
                <w:lang w:val="en-US" w:eastAsia="zh-CN"/>
              </w:rPr>
            </w:rPrChange>
          </w:rPr>
          <w:t>甲方</w:t>
        </w:r>
      </w:ins>
      <w:ins w:id="48" w:author="WPS_1650330434" w:date="2026-10-14T16:07:06Z">
        <w:r>
          <w:rPr>
            <w:rFonts w:hint="eastAsia" w:ascii="宋体" w:hAnsi="宋体"/>
            <w:color w:val="auto"/>
            <w:sz w:val="24"/>
            <w:szCs w:val="24"/>
            <w:highlight w:val="none"/>
            <w:lang w:val="en-US" w:eastAsia="zh-CN"/>
            <w:rPrChange w:id="49" w:author="WPS_1650330434" w:date="2026-10-15T11:20:09Z">
              <w:rPr>
                <w:rFonts w:hint="eastAsia" w:ascii="宋体" w:hAnsi="宋体"/>
                <w:color w:val="FF0000"/>
                <w:sz w:val="24"/>
                <w:szCs w:val="24"/>
                <w:highlight w:val="yellow"/>
                <w:lang w:val="en-US" w:eastAsia="zh-CN"/>
              </w:rPr>
            </w:rPrChange>
          </w:rPr>
          <w:t>在</w:t>
        </w:r>
      </w:ins>
      <w:ins w:id="50" w:author="WPS_1650330434" w:date="2026-10-14T16:07:09Z">
        <w:r>
          <w:rPr>
            <w:rFonts w:hint="eastAsia" w:ascii="宋体" w:hAnsi="宋体"/>
            <w:color w:val="auto"/>
            <w:sz w:val="24"/>
            <w:szCs w:val="24"/>
            <w:highlight w:val="none"/>
            <w:lang w:val="en-US" w:eastAsia="zh-CN"/>
            <w:rPrChange w:id="51" w:author="WPS_1650330434" w:date="2026-10-15T11:20:09Z">
              <w:rPr>
                <w:rFonts w:hint="eastAsia" w:ascii="宋体" w:hAnsi="宋体"/>
                <w:color w:val="FF0000"/>
                <w:sz w:val="24"/>
                <w:szCs w:val="24"/>
                <w:highlight w:val="yellow"/>
                <w:lang w:val="en-US" w:eastAsia="zh-CN"/>
              </w:rPr>
            </w:rPrChange>
          </w:rPr>
          <w:t>院内</w:t>
        </w:r>
      </w:ins>
      <w:ins w:id="52" w:author="WPS_1650330434" w:date="2026-10-14T16:07:36Z">
        <w:r>
          <w:rPr>
            <w:rFonts w:hint="eastAsia" w:ascii="宋体" w:hAnsi="宋体"/>
            <w:color w:val="auto"/>
            <w:sz w:val="24"/>
            <w:szCs w:val="24"/>
            <w:highlight w:val="none"/>
            <w:lang w:val="en-US" w:eastAsia="zh-CN"/>
            <w:rPrChange w:id="53" w:author="WPS_1650330434" w:date="2026-10-15T11:20:09Z">
              <w:rPr>
                <w:rFonts w:hint="eastAsia" w:ascii="宋体" w:hAnsi="宋体"/>
                <w:color w:val="FF0000"/>
                <w:sz w:val="24"/>
                <w:szCs w:val="24"/>
                <w:highlight w:val="yellow"/>
                <w:lang w:val="en-US" w:eastAsia="zh-CN"/>
              </w:rPr>
            </w:rPrChange>
          </w:rPr>
          <w:t>的</w:t>
        </w:r>
      </w:ins>
      <w:ins w:id="54" w:author="WPS_1650330434" w:date="2026-10-14T16:07:18Z">
        <w:r>
          <w:rPr>
            <w:rFonts w:hint="eastAsia" w:ascii="宋体" w:hAnsi="宋体"/>
            <w:color w:val="auto"/>
            <w:sz w:val="24"/>
            <w:szCs w:val="24"/>
            <w:highlight w:val="none"/>
            <w:lang w:val="en-US" w:eastAsia="zh-CN"/>
            <w:rPrChange w:id="55" w:author="WPS_1650330434" w:date="2026-10-15T11:20:09Z">
              <w:rPr>
                <w:rFonts w:hint="eastAsia" w:ascii="宋体" w:hAnsi="宋体"/>
                <w:color w:val="FF0000"/>
                <w:sz w:val="24"/>
                <w:szCs w:val="24"/>
                <w:highlight w:val="yellow"/>
                <w:lang w:val="en-US" w:eastAsia="zh-CN"/>
              </w:rPr>
            </w:rPrChange>
          </w:rPr>
          <w:t>存放</w:t>
        </w:r>
      </w:ins>
      <w:ins w:id="56" w:author="WPS_1650330434" w:date="2026-10-14T16:07:19Z">
        <w:r>
          <w:rPr>
            <w:rFonts w:hint="eastAsia" w:ascii="宋体" w:hAnsi="宋体"/>
            <w:color w:val="auto"/>
            <w:sz w:val="24"/>
            <w:szCs w:val="24"/>
            <w:highlight w:val="none"/>
            <w:lang w:val="en-US" w:eastAsia="zh-CN"/>
            <w:rPrChange w:id="57" w:author="WPS_1650330434" w:date="2026-10-15T11:20:09Z">
              <w:rPr>
                <w:rFonts w:hint="eastAsia" w:ascii="宋体" w:hAnsi="宋体"/>
                <w:color w:val="FF0000"/>
                <w:sz w:val="24"/>
                <w:szCs w:val="24"/>
                <w:highlight w:val="yellow"/>
                <w:lang w:val="en-US" w:eastAsia="zh-CN"/>
              </w:rPr>
            </w:rPrChange>
          </w:rPr>
          <w:t>点</w:t>
        </w:r>
      </w:ins>
      <w:del w:id="58" w:author="WPS_1650330434" w:date="2026-10-14T16:07:22Z">
        <w:r>
          <w:rPr>
            <w:rFonts w:hint="eastAsia" w:ascii="宋体" w:hAnsi="宋体"/>
            <w:color w:val="auto"/>
            <w:sz w:val="24"/>
            <w:szCs w:val="24"/>
            <w:rPrChange w:id="59" w:author="WPS_1650330434" w:date="2026-10-14T16:08:07Z">
              <w:rPr>
                <w:rFonts w:hint="eastAsia" w:ascii="宋体" w:hAnsi="宋体"/>
                <w:color w:val="000000"/>
                <w:sz w:val="24"/>
                <w:szCs w:val="24"/>
              </w:rPr>
            </w:rPrChange>
          </w:rPr>
          <w:delText>市</w:delText>
        </w:r>
      </w:del>
      <w:del w:id="60" w:author="WPS_1650330434" w:date="2026-10-14T16:07:22Z">
        <w:r>
          <w:rPr>
            <w:rFonts w:hint="eastAsia" w:ascii="宋体" w:hAnsi="宋体"/>
            <w:color w:val="auto"/>
            <w:sz w:val="24"/>
            <w:szCs w:val="24"/>
            <w:rPrChange w:id="61" w:author="WPS_1650330434" w:date="2026-10-14T16:08:07Z">
              <w:rPr>
                <w:rFonts w:hint="eastAsia" w:ascii="宋体" w:hAnsi="宋体"/>
                <w:color w:val="000000"/>
                <w:sz w:val="24"/>
                <w:szCs w:val="24"/>
              </w:rPr>
            </w:rPrChange>
          </w:rPr>
          <w:delText>政</w:delText>
        </w:r>
      </w:del>
      <w:del w:id="62" w:author="WPS_1650330434" w:date="2026-10-14T16:07:22Z">
        <w:r>
          <w:rPr>
            <w:rFonts w:hint="eastAsia" w:ascii="宋体" w:hAnsi="宋体"/>
            <w:color w:val="auto"/>
            <w:sz w:val="24"/>
            <w:szCs w:val="24"/>
            <w:rPrChange w:id="63" w:author="WPS_1650330434" w:date="2026-10-14T16:08:07Z">
              <w:rPr>
                <w:rFonts w:hint="eastAsia" w:ascii="宋体" w:hAnsi="宋体"/>
                <w:color w:val="000000"/>
                <w:sz w:val="24"/>
                <w:szCs w:val="24"/>
              </w:rPr>
            </w:rPrChange>
          </w:rPr>
          <w:delText>管</w:delText>
        </w:r>
      </w:del>
      <w:del w:id="64" w:author="WPS_1650330434" w:date="2026-10-14T16:07:22Z">
        <w:r>
          <w:rPr>
            <w:rFonts w:hint="eastAsia" w:ascii="宋体" w:hAnsi="宋体"/>
            <w:color w:val="auto"/>
            <w:sz w:val="24"/>
            <w:szCs w:val="24"/>
            <w:rPrChange w:id="65" w:author="WPS_1650330434" w:date="2026-10-14T16:08:07Z">
              <w:rPr>
                <w:rFonts w:hint="eastAsia" w:ascii="宋体" w:hAnsi="宋体"/>
                <w:color w:val="000000"/>
                <w:sz w:val="24"/>
                <w:szCs w:val="24"/>
              </w:rPr>
            </w:rPrChange>
          </w:rPr>
          <w:delText>理</w:delText>
        </w:r>
      </w:del>
      <w:del w:id="66" w:author="WPS_1650330434" w:date="2026-10-14T16:07:22Z">
        <w:r>
          <w:rPr>
            <w:rFonts w:hint="eastAsia" w:ascii="宋体" w:hAnsi="宋体"/>
            <w:color w:val="auto"/>
            <w:sz w:val="24"/>
            <w:szCs w:val="24"/>
            <w:rPrChange w:id="67" w:author="WPS_1650330434" w:date="2026-10-14T16:08:07Z">
              <w:rPr>
                <w:rFonts w:hint="eastAsia" w:ascii="宋体" w:hAnsi="宋体"/>
                <w:color w:val="000000"/>
                <w:sz w:val="24"/>
                <w:szCs w:val="24"/>
              </w:rPr>
            </w:rPrChange>
          </w:rPr>
          <w:delText>部</w:delText>
        </w:r>
      </w:del>
      <w:del w:id="68" w:author="WPS_1650330434" w:date="2026-10-14T16:07:22Z">
        <w:r>
          <w:rPr>
            <w:rFonts w:hint="eastAsia" w:ascii="宋体" w:hAnsi="宋体"/>
            <w:color w:val="auto"/>
            <w:sz w:val="24"/>
            <w:szCs w:val="24"/>
            <w:rPrChange w:id="69" w:author="WPS_1650330434" w:date="2026-10-14T16:08:07Z">
              <w:rPr>
                <w:rFonts w:hint="eastAsia" w:ascii="宋体" w:hAnsi="宋体"/>
                <w:color w:val="000000"/>
                <w:sz w:val="24"/>
                <w:szCs w:val="24"/>
              </w:rPr>
            </w:rPrChange>
          </w:rPr>
          <w:delText>门</w:delText>
        </w:r>
      </w:del>
      <w:del w:id="70" w:author="WPS_1650330434" w:date="2026-10-14T16:07:22Z">
        <w:r>
          <w:rPr>
            <w:rFonts w:hint="eastAsia" w:ascii="宋体" w:hAnsi="宋体"/>
            <w:color w:val="auto"/>
            <w:sz w:val="24"/>
            <w:szCs w:val="24"/>
            <w:rPrChange w:id="71" w:author="WPS_1650330434" w:date="2026-10-14T16:08:07Z">
              <w:rPr>
                <w:rFonts w:hint="eastAsia" w:ascii="宋体" w:hAnsi="宋体"/>
                <w:color w:val="000000"/>
                <w:sz w:val="24"/>
                <w:szCs w:val="24"/>
              </w:rPr>
            </w:rPrChange>
          </w:rPr>
          <w:delText>指定区域的合规垃圾中转或</w:delText>
        </w:r>
      </w:del>
      <w:ins w:id="72" w:author="qw" w:date="2026-10-13T14:42:41Z">
        <w:del w:id="73" w:author="WPS_1650330434" w:date="2026-10-14T16:07:22Z">
          <w:r>
            <w:rPr>
              <w:rFonts w:hint="eastAsia" w:ascii="宋体" w:hAnsi="宋体"/>
              <w:color w:val="auto"/>
              <w:sz w:val="24"/>
              <w:szCs w:val="24"/>
              <w:highlight w:val="none"/>
              <w:lang w:val="en-US" w:eastAsia="zh-CN"/>
              <w:rPrChange w:id="74" w:author="WPS_1650330434" w:date="2026-10-14T16:08:07Z">
                <w:rPr>
                  <w:rFonts w:hint="eastAsia" w:ascii="宋体" w:hAnsi="宋体"/>
                  <w:color w:val="FF0000"/>
                  <w:sz w:val="24"/>
                  <w:szCs w:val="24"/>
                  <w:highlight w:val="yellow"/>
                  <w:lang w:val="en-US" w:eastAsia="zh-CN"/>
                </w:rPr>
              </w:rPrChange>
            </w:rPr>
            <w:delText>暂存点</w:delText>
          </w:r>
        </w:del>
      </w:ins>
      <w:del w:id="75" w:author="qw" w:date="2026-10-13T14:42:37Z">
        <w:r>
          <w:rPr>
            <w:rFonts w:hint="eastAsia" w:ascii="宋体" w:hAnsi="宋体"/>
            <w:color w:val="auto"/>
            <w:sz w:val="24"/>
            <w:szCs w:val="24"/>
            <w:rPrChange w:id="76" w:author="WPS_1650330434" w:date="2026-10-14T16:08:07Z">
              <w:rPr>
                <w:rFonts w:hint="eastAsia" w:ascii="宋体" w:hAnsi="宋体"/>
                <w:color w:val="000000"/>
                <w:sz w:val="24"/>
                <w:szCs w:val="24"/>
              </w:rPr>
            </w:rPrChange>
          </w:rPr>
          <w:delText>处</w:delText>
        </w:r>
      </w:del>
      <w:del w:id="77" w:author="qw" w:date="2026-10-13T14:42:37Z">
        <w:r>
          <w:rPr>
            <w:rFonts w:hint="eastAsia" w:ascii="宋体" w:hAnsi="宋体"/>
            <w:color w:val="auto"/>
            <w:sz w:val="24"/>
            <w:szCs w:val="24"/>
            <w:rPrChange w:id="78" w:author="WPS_1650330434" w:date="2026-10-14T16:08:07Z">
              <w:rPr>
                <w:rFonts w:hint="eastAsia" w:ascii="宋体" w:hAnsi="宋体"/>
                <w:color w:val="000000"/>
                <w:sz w:val="24"/>
                <w:szCs w:val="24"/>
              </w:rPr>
            </w:rPrChange>
          </w:rPr>
          <w:delText>理</w:delText>
        </w:r>
      </w:del>
      <w:del w:id="79" w:author="qw" w:date="2026-10-13T14:42:37Z">
        <w:r>
          <w:rPr>
            <w:rFonts w:hint="eastAsia" w:ascii="宋体" w:hAnsi="宋体"/>
            <w:color w:val="auto"/>
            <w:sz w:val="24"/>
            <w:szCs w:val="24"/>
            <w:rPrChange w:id="80" w:author="WPS_1650330434" w:date="2026-10-14T16:08:07Z">
              <w:rPr>
                <w:rFonts w:hint="eastAsia" w:ascii="宋体" w:hAnsi="宋体"/>
                <w:color w:val="000000"/>
                <w:sz w:val="24"/>
                <w:szCs w:val="24"/>
              </w:rPr>
            </w:rPrChange>
          </w:rPr>
          <w:delText>场</w:delText>
        </w:r>
      </w:del>
      <w:del w:id="81" w:author="qw" w:date="2026-10-13T14:42:36Z">
        <w:r>
          <w:rPr>
            <w:rFonts w:hint="eastAsia" w:ascii="宋体" w:hAnsi="宋体"/>
            <w:color w:val="auto"/>
            <w:sz w:val="24"/>
            <w:szCs w:val="24"/>
            <w:rPrChange w:id="82" w:author="WPS_1650330434" w:date="2026-10-14T16:08:07Z">
              <w:rPr>
                <w:rFonts w:hint="eastAsia" w:ascii="宋体" w:hAnsi="宋体"/>
                <w:color w:val="000000"/>
                <w:sz w:val="24"/>
                <w:szCs w:val="24"/>
              </w:rPr>
            </w:rPrChange>
          </w:rPr>
          <w:delText>所</w:delText>
        </w:r>
      </w:del>
      <w:r>
        <w:rPr>
          <w:rFonts w:hint="eastAsia" w:ascii="宋体" w:hAnsi="宋体"/>
          <w:color w:val="auto"/>
          <w:sz w:val="24"/>
          <w:szCs w:val="24"/>
          <w:rPrChange w:id="83" w:author="WPS_1650330434" w:date="2026-10-14T16:08:07Z">
            <w:rPr>
              <w:rFonts w:hint="eastAsia" w:ascii="宋体" w:hAnsi="宋体"/>
              <w:color w:val="000000"/>
              <w:sz w:val="24"/>
              <w:szCs w:val="24"/>
            </w:rPr>
          </w:rPrChange>
        </w:rPr>
        <w:t>）</w:t>
      </w:r>
      <w:r>
        <w:rPr>
          <w:rFonts w:hint="eastAsia" w:ascii="宋体" w:hAnsi="宋体"/>
          <w:color w:val="auto"/>
          <w:sz w:val="24"/>
          <w:szCs w:val="24"/>
          <w:rPrChange w:id="84" w:author="WPS_1650330434" w:date="2026-10-14T16:07:55Z">
            <w:rPr>
              <w:rFonts w:hint="eastAsia" w:ascii="宋体" w:hAnsi="宋体"/>
              <w:color w:val="000000"/>
              <w:sz w:val="24"/>
              <w:szCs w:val="24"/>
            </w:rPr>
          </w:rPrChange>
        </w:rPr>
        <w:t>、绿化养护服务和卫生间保洁）、运送服务、水电维修服务、护理服务、挂号收费服务、导医服务、会议接待服务等。乙方提供的服务不包含医疗废物的处置，乙方仅负责将科室产生的已打包好的医疗废物袋从各科室运送至甲方指定的院内医疗废物暂存点，不得将医疗废物运出该暂存点。医疗废物的院外清运及最终处置由甲方委托有资质的单位另行负责。</w:t>
      </w:r>
    </w:p>
    <w:p w14:paraId="259AE8B3">
      <w:pPr>
        <w:adjustRightInd w:val="0"/>
        <w:snapToGrid w:val="0"/>
        <w:spacing w:beforeLines="0" w:afterLines="0" w:line="400" w:lineRule="exact"/>
        <w:rPr>
          <w:rFonts w:hint="eastAsia" w:ascii="宋体" w:hAnsi="宋体" w:cs="仿宋"/>
          <w:color w:val="auto"/>
          <w:sz w:val="24"/>
          <w:szCs w:val="24"/>
          <w:lang w:val="en-US" w:eastAsia="zh-CN"/>
          <w:rPrChange w:id="86" w:author="WPS_1650330434" w:date="2026-10-14T16:07:55Z">
            <w:rPr>
              <w:rFonts w:hint="eastAsia" w:ascii="宋体" w:hAnsi="宋体" w:cs="仿宋"/>
              <w:color w:val="000000"/>
              <w:sz w:val="24"/>
              <w:szCs w:val="24"/>
              <w:lang w:val="en-US" w:eastAsia="zh-CN"/>
            </w:rPr>
          </w:rPrChange>
        </w:rPr>
        <w:pPrChange w:id="85" w:author="WPS_1650330434" w:date="2026-10-14T16:14:21Z">
          <w:pPr>
            <w:adjustRightInd w:val="0"/>
            <w:snapToGrid w:val="0"/>
            <w:spacing w:line="264" w:lineRule="auto"/>
          </w:pPr>
        </w:pPrChange>
      </w:pPr>
      <w:r>
        <w:rPr>
          <w:rFonts w:hint="eastAsia" w:ascii="宋体" w:hAnsi="宋体" w:cs="Times New Roman"/>
          <w:color w:val="auto"/>
          <w:sz w:val="24"/>
          <w:szCs w:val="24"/>
          <w:rPrChange w:id="87" w:author="WPS_1650330434" w:date="2026-10-14T16:07:55Z">
            <w:rPr>
              <w:rFonts w:hint="eastAsia" w:ascii="宋体" w:hAnsi="宋体" w:cs="Times New Roman"/>
              <w:color w:val="000000"/>
              <w:sz w:val="24"/>
              <w:szCs w:val="24"/>
            </w:rPr>
          </w:rPrChange>
        </w:rPr>
        <w:t>1.3 标的数量（规模）：总建筑面积</w:t>
      </w:r>
      <w:r>
        <w:rPr>
          <w:rFonts w:hint="eastAsia" w:ascii="宋体" w:hAnsi="宋体" w:cs="Times New Roman"/>
          <w:color w:val="auto"/>
          <w:sz w:val="24"/>
          <w:szCs w:val="24"/>
          <w:lang w:eastAsia="zh-CN"/>
          <w:rPrChange w:id="88" w:author="WPS_1650330434" w:date="2026-10-14T16:07:55Z">
            <w:rPr>
              <w:rFonts w:hint="eastAsia" w:ascii="宋体" w:hAnsi="宋体" w:cs="Times New Roman"/>
              <w:color w:val="000000"/>
              <w:sz w:val="24"/>
              <w:szCs w:val="24"/>
              <w:lang w:eastAsia="zh-CN"/>
            </w:rPr>
          </w:rPrChange>
        </w:rPr>
        <w:t>：</w:t>
      </w:r>
      <w:r>
        <w:rPr>
          <w:rFonts w:hint="eastAsia" w:ascii="宋体" w:hAnsi="宋体" w:cs="Times New Roman"/>
          <w:color w:val="auto"/>
          <w:sz w:val="24"/>
          <w:szCs w:val="24"/>
          <w:lang w:val="en-US" w:eastAsia="zh-CN"/>
          <w:rPrChange w:id="89" w:author="WPS_1650330434" w:date="2026-10-14T16:07:55Z">
            <w:rPr>
              <w:rFonts w:hint="eastAsia" w:ascii="宋体" w:hAnsi="宋体" w:cs="Times New Roman"/>
              <w:color w:val="000000"/>
              <w:sz w:val="24"/>
              <w:szCs w:val="24"/>
              <w:lang w:val="en-US" w:eastAsia="zh-CN"/>
            </w:rPr>
          </w:rPrChange>
        </w:rPr>
        <w:t>1.6万平方米。床位</w:t>
      </w:r>
      <w:r>
        <w:rPr>
          <w:rFonts w:hint="eastAsia" w:ascii="宋体" w:hAnsi="宋体" w:cs="仿宋"/>
          <w:color w:val="auto"/>
          <w:sz w:val="24"/>
          <w:szCs w:val="24"/>
          <w:lang w:val="en-US" w:eastAsia="zh-CN"/>
          <w:rPrChange w:id="90" w:author="WPS_1650330434" w:date="2026-10-14T16:07:55Z">
            <w:rPr>
              <w:rFonts w:hint="eastAsia" w:ascii="宋体" w:hAnsi="宋体" w:cs="仿宋"/>
              <w:color w:val="000000"/>
              <w:sz w:val="24"/>
              <w:szCs w:val="24"/>
              <w:lang w:val="en-US" w:eastAsia="zh-CN"/>
            </w:rPr>
          </w:rPrChange>
        </w:rPr>
        <w:t>数：213张。</w:t>
      </w:r>
    </w:p>
    <w:p w14:paraId="3D6756AF">
      <w:pPr>
        <w:adjustRightInd w:val="0"/>
        <w:snapToGrid w:val="0"/>
        <w:spacing w:beforeLines="0" w:afterLines="0" w:line="400" w:lineRule="exact"/>
        <w:rPr>
          <w:rFonts w:hint="eastAsia" w:ascii="宋体" w:hAnsi="宋体" w:eastAsia="宋体" w:cs="Times New Roman"/>
          <w:color w:val="auto"/>
          <w:sz w:val="24"/>
          <w:szCs w:val="24"/>
          <w:lang w:val="en-US" w:eastAsia="zh-CN"/>
          <w:rPrChange w:id="92" w:author="WPS_1650330434" w:date="2026-10-15T11:20:09Z">
            <w:rPr>
              <w:rFonts w:hint="default" w:ascii="宋体" w:hAnsi="宋体" w:eastAsia="宋体" w:cs="Courier New"/>
              <w:color w:val="000000"/>
              <w:sz w:val="24"/>
              <w:szCs w:val="24"/>
              <w:lang w:val="en-US" w:eastAsia="zh-CN"/>
            </w:rPr>
          </w:rPrChange>
        </w:rPr>
        <w:pPrChange w:id="91" w:author="WPS_1650330434" w:date="2026-10-14T16:14:21Z">
          <w:pPr>
            <w:adjustRightInd w:val="0"/>
            <w:snapToGrid w:val="0"/>
            <w:spacing w:line="264" w:lineRule="auto"/>
          </w:pPr>
        </w:pPrChange>
      </w:pPr>
      <w:r>
        <w:rPr>
          <w:rFonts w:ascii="宋体" w:hAnsi="宋体" w:cs="Courier New"/>
          <w:color w:val="auto"/>
          <w:sz w:val="24"/>
          <w:szCs w:val="24"/>
          <w:rPrChange w:id="93" w:author="WPS_1650330434" w:date="2026-10-14T16:07:55Z">
            <w:rPr>
              <w:rFonts w:ascii="宋体" w:hAnsi="宋体" w:cs="Courier New"/>
              <w:color w:val="000000"/>
              <w:sz w:val="24"/>
              <w:szCs w:val="24"/>
            </w:rPr>
          </w:rPrChange>
        </w:rPr>
        <w:t>1</w:t>
      </w:r>
      <w:r>
        <w:rPr>
          <w:rFonts w:hint="eastAsia" w:ascii="宋体" w:hAnsi="宋体" w:cs="Courier New"/>
          <w:color w:val="auto"/>
          <w:sz w:val="24"/>
          <w:szCs w:val="24"/>
          <w:rPrChange w:id="94" w:author="WPS_1650330434" w:date="2026-10-14T16:07:55Z">
            <w:rPr>
              <w:rFonts w:hint="eastAsia" w:ascii="宋体" w:hAnsi="宋体" w:cs="Courier New"/>
              <w:color w:val="000000"/>
              <w:sz w:val="24"/>
              <w:szCs w:val="24"/>
            </w:rPr>
          </w:rPrChange>
        </w:rPr>
        <w:t>.4 履行时间（期限）：</w:t>
      </w:r>
      <w:r>
        <w:rPr>
          <w:rFonts w:hint="eastAsia" w:ascii="宋体" w:hAnsi="宋体"/>
          <w:color w:val="auto"/>
          <w:sz w:val="24"/>
          <w:szCs w:val="24"/>
          <w:rPrChange w:id="95" w:author="WPS_1650330434" w:date="2026-10-15T11:20:09Z">
            <w:rPr>
              <w:rFonts w:hint="eastAsia" w:ascii="宋体" w:hAnsi="宋体"/>
              <w:color w:val="000000"/>
              <w:sz w:val="24"/>
              <w:szCs w:val="24"/>
            </w:rPr>
          </w:rPrChange>
        </w:rPr>
        <w:t>合同生效之日起三年，合同一年一签，每年服务期满，采购人有权根据预算调整或考核情况</w:t>
      </w:r>
      <w:ins w:id="96" w:author="qw" w:date="2026-10-13T14:02:48Z">
        <w:r>
          <w:rPr>
            <w:rFonts w:hint="eastAsia" w:ascii="宋体" w:hAnsi="宋体"/>
            <w:color w:val="auto"/>
            <w:sz w:val="24"/>
            <w:szCs w:val="24"/>
            <w:lang w:val="en-US" w:eastAsia="zh-CN"/>
            <w:rPrChange w:id="97" w:author="WPS_1650330434" w:date="2026-10-15T11:20:09Z">
              <w:rPr>
                <w:rFonts w:hint="eastAsia" w:ascii="宋体" w:hAnsi="宋体"/>
                <w:color w:val="000000"/>
                <w:sz w:val="24"/>
                <w:szCs w:val="24"/>
                <w:lang w:val="en-US" w:eastAsia="zh-CN"/>
              </w:rPr>
            </w:rPrChange>
          </w:rPr>
          <w:t>协商</w:t>
        </w:r>
      </w:ins>
      <w:del w:id="98" w:author="qw" w:date="2026-10-13T14:02:22Z">
        <w:r>
          <w:rPr>
            <w:rFonts w:hint="eastAsia" w:ascii="宋体" w:hAnsi="宋体"/>
            <w:color w:val="auto"/>
            <w:sz w:val="24"/>
            <w:szCs w:val="24"/>
            <w:lang w:val="en-US" w:eastAsia="zh-CN"/>
            <w:rPrChange w:id="99" w:author="WPS_1650330434" w:date="2026-10-15T11:20:09Z">
              <w:rPr>
                <w:rFonts w:hint="eastAsia" w:ascii="宋体" w:hAnsi="宋体"/>
                <w:color w:val="000000"/>
                <w:sz w:val="24"/>
                <w:szCs w:val="24"/>
                <w:lang w:val="en-US" w:eastAsia="zh-CN"/>
              </w:rPr>
            </w:rPrChange>
          </w:rPr>
          <w:delText>单</w:delText>
        </w:r>
      </w:del>
      <w:del w:id="100" w:author="qw" w:date="2026-10-13T14:02:22Z">
        <w:r>
          <w:rPr>
            <w:rFonts w:hint="eastAsia" w:ascii="宋体" w:hAnsi="宋体"/>
            <w:color w:val="auto"/>
            <w:sz w:val="24"/>
            <w:szCs w:val="24"/>
            <w:lang w:val="en-US" w:eastAsia="zh-CN"/>
            <w:rPrChange w:id="101" w:author="WPS_1650330434" w:date="2026-10-15T11:20:09Z">
              <w:rPr>
                <w:rFonts w:hint="eastAsia" w:ascii="宋体" w:hAnsi="宋体"/>
                <w:color w:val="000000"/>
                <w:sz w:val="24"/>
                <w:szCs w:val="24"/>
                <w:lang w:val="en-US" w:eastAsia="zh-CN"/>
              </w:rPr>
            </w:rPrChange>
          </w:rPr>
          <w:delText>方</w:delText>
        </w:r>
      </w:del>
      <w:r>
        <w:rPr>
          <w:rFonts w:hint="eastAsia" w:ascii="宋体" w:hAnsi="宋体"/>
          <w:color w:val="auto"/>
          <w:sz w:val="24"/>
          <w:szCs w:val="24"/>
          <w:rPrChange w:id="102" w:author="WPS_1650330434" w:date="2026-10-15T11:20:09Z">
            <w:rPr>
              <w:rFonts w:hint="eastAsia" w:ascii="宋体" w:hAnsi="宋体"/>
              <w:color w:val="000000"/>
              <w:sz w:val="24"/>
              <w:szCs w:val="24"/>
            </w:rPr>
          </w:rPrChange>
        </w:rPr>
        <w:t>决定继续履行合同（可能根据预算调整压缩合同金额）或终止合同</w:t>
      </w:r>
      <w:del w:id="103" w:author="WPS_1650330434" w:date="2026-10-14T16:09:09Z">
        <w:r>
          <w:rPr>
            <w:rFonts w:hint="eastAsia" w:ascii="宋体" w:hAnsi="宋体"/>
            <w:color w:val="auto"/>
            <w:sz w:val="24"/>
            <w:szCs w:val="24"/>
            <w:lang w:eastAsia="zh-CN"/>
            <w:rPrChange w:id="104" w:author="WPS_1650330434" w:date="2026-10-15T11:20:09Z">
              <w:rPr>
                <w:rFonts w:hint="eastAsia" w:ascii="宋体" w:hAnsi="宋体"/>
                <w:color w:val="000000"/>
                <w:sz w:val="24"/>
                <w:szCs w:val="24"/>
                <w:lang w:eastAsia="zh-CN"/>
              </w:rPr>
            </w:rPrChange>
          </w:rPr>
          <w:delText>；</w:delText>
        </w:r>
      </w:del>
      <w:ins w:id="105" w:author="WPS_1650330434" w:date="2026-10-14T16:09:09Z">
        <w:r>
          <w:rPr>
            <w:rFonts w:hint="eastAsia" w:ascii="宋体" w:hAnsi="宋体"/>
            <w:color w:val="auto"/>
            <w:sz w:val="24"/>
            <w:szCs w:val="24"/>
            <w:lang w:eastAsia="zh-CN"/>
          </w:rPr>
          <w:t>。</w:t>
        </w:r>
      </w:ins>
      <w:ins w:id="106" w:author="qw" w:date="2026-10-15T08:32:23Z">
        <w:r>
          <w:rPr>
            <w:rFonts w:hint="eastAsia" w:ascii="宋体" w:hAnsi="宋体"/>
            <w:color w:val="auto"/>
            <w:sz w:val="24"/>
            <w:szCs w:val="24"/>
            <w:lang w:val="en-US" w:eastAsia="zh-CN"/>
            <w:rPrChange w:id="107" w:author="WPS_1650330434" w:date="2026-10-15T11:20:09Z">
              <w:rPr>
                <w:rFonts w:hint="eastAsia" w:ascii="宋体" w:hAnsi="宋体"/>
                <w:color w:val="FF0000"/>
                <w:sz w:val="24"/>
                <w:szCs w:val="24"/>
                <w:lang w:val="en-US" w:eastAsia="zh-CN"/>
              </w:rPr>
            </w:rPrChange>
          </w:rPr>
          <w:t>如</w:t>
        </w:r>
      </w:ins>
      <w:ins w:id="108" w:author="qw" w:date="2026-10-15T08:32:35Z">
        <w:r>
          <w:rPr>
            <w:rFonts w:hint="eastAsia" w:ascii="宋体" w:hAnsi="宋体"/>
            <w:color w:val="auto"/>
            <w:sz w:val="24"/>
            <w:szCs w:val="24"/>
            <w:lang w:val="en-US" w:eastAsia="zh-CN"/>
            <w:rPrChange w:id="109" w:author="WPS_1650330434" w:date="2026-10-15T11:20:09Z">
              <w:rPr>
                <w:rFonts w:hint="eastAsia" w:ascii="宋体" w:hAnsi="宋体"/>
                <w:color w:val="FF0000"/>
                <w:sz w:val="24"/>
                <w:szCs w:val="24"/>
                <w:lang w:val="en-US" w:eastAsia="zh-CN"/>
              </w:rPr>
            </w:rPrChange>
          </w:rPr>
          <w:t>乙方</w:t>
        </w:r>
      </w:ins>
      <w:ins w:id="110" w:author="qw" w:date="2026-10-15T08:32:38Z">
        <w:r>
          <w:rPr>
            <w:rFonts w:hint="eastAsia" w:ascii="宋体" w:hAnsi="宋体"/>
            <w:color w:val="auto"/>
            <w:sz w:val="24"/>
            <w:szCs w:val="24"/>
            <w:lang w:val="en-US" w:eastAsia="zh-CN"/>
            <w:rPrChange w:id="111" w:author="WPS_1650330434" w:date="2026-10-15T11:20:09Z">
              <w:rPr>
                <w:rFonts w:hint="eastAsia" w:ascii="宋体" w:hAnsi="宋体"/>
                <w:color w:val="FF0000"/>
                <w:sz w:val="24"/>
                <w:szCs w:val="24"/>
                <w:lang w:val="en-US" w:eastAsia="zh-CN"/>
              </w:rPr>
            </w:rPrChange>
          </w:rPr>
          <w:t>出现</w:t>
        </w:r>
      </w:ins>
      <w:ins w:id="112" w:author="qw" w:date="2026-10-15T08:32:40Z">
        <w:r>
          <w:rPr>
            <w:rFonts w:hint="eastAsia" w:ascii="宋体" w:hAnsi="宋体"/>
            <w:color w:val="auto"/>
            <w:sz w:val="24"/>
            <w:szCs w:val="24"/>
            <w:lang w:val="en-US" w:eastAsia="zh-CN"/>
            <w:rPrChange w:id="113" w:author="WPS_1650330434" w:date="2026-10-15T11:20:09Z">
              <w:rPr>
                <w:rFonts w:hint="eastAsia" w:ascii="宋体" w:hAnsi="宋体"/>
                <w:color w:val="FF0000"/>
                <w:sz w:val="24"/>
                <w:szCs w:val="24"/>
                <w:lang w:val="en-US" w:eastAsia="zh-CN"/>
              </w:rPr>
            </w:rPrChange>
          </w:rPr>
          <w:t>考核</w:t>
        </w:r>
      </w:ins>
      <w:ins w:id="114" w:author="qw" w:date="2026-10-15T08:32:43Z">
        <w:r>
          <w:rPr>
            <w:rFonts w:hint="eastAsia" w:ascii="宋体" w:hAnsi="宋体"/>
            <w:color w:val="auto"/>
            <w:sz w:val="24"/>
            <w:szCs w:val="24"/>
            <w:lang w:val="en-US" w:eastAsia="zh-CN"/>
            <w:rPrChange w:id="115" w:author="WPS_1650330434" w:date="2026-10-15T11:20:09Z">
              <w:rPr>
                <w:rFonts w:hint="eastAsia" w:ascii="宋体" w:hAnsi="宋体"/>
                <w:color w:val="FF0000"/>
                <w:sz w:val="24"/>
                <w:szCs w:val="24"/>
                <w:lang w:val="en-US" w:eastAsia="zh-CN"/>
              </w:rPr>
            </w:rPrChange>
          </w:rPr>
          <w:t>未达标</w:t>
        </w:r>
      </w:ins>
      <w:ins w:id="116" w:author="qw" w:date="2026-10-15T08:32:48Z">
        <w:r>
          <w:rPr>
            <w:rFonts w:hint="eastAsia" w:ascii="宋体" w:hAnsi="宋体"/>
            <w:color w:val="auto"/>
            <w:sz w:val="24"/>
            <w:szCs w:val="24"/>
            <w:lang w:val="en-US" w:eastAsia="zh-CN"/>
            <w:rPrChange w:id="117" w:author="WPS_1650330434" w:date="2026-10-15T11:20:09Z">
              <w:rPr>
                <w:rFonts w:hint="eastAsia" w:ascii="宋体" w:hAnsi="宋体"/>
                <w:color w:val="FF0000"/>
                <w:sz w:val="24"/>
                <w:szCs w:val="24"/>
                <w:lang w:val="en-US" w:eastAsia="zh-CN"/>
              </w:rPr>
            </w:rPrChange>
          </w:rPr>
          <w:t>情</w:t>
        </w:r>
        <w:bookmarkStart w:id="0" w:name="_GoBack"/>
        <w:bookmarkEnd w:id="0"/>
        <w:r>
          <w:rPr>
            <w:rFonts w:hint="eastAsia" w:ascii="宋体" w:hAnsi="宋体"/>
            <w:color w:val="auto"/>
            <w:sz w:val="24"/>
            <w:szCs w:val="24"/>
            <w:lang w:val="en-US" w:eastAsia="zh-CN"/>
            <w:rPrChange w:id="117" w:author="WPS_1650330434" w:date="2026-10-15T11:20:09Z">
              <w:rPr>
                <w:rFonts w:hint="eastAsia" w:ascii="宋体" w:hAnsi="宋体"/>
                <w:color w:val="FF0000"/>
                <w:sz w:val="24"/>
                <w:szCs w:val="24"/>
                <w:lang w:val="en-US" w:eastAsia="zh-CN"/>
              </w:rPr>
            </w:rPrChange>
          </w:rPr>
          <w:t>况</w:t>
        </w:r>
      </w:ins>
      <w:ins w:id="118" w:author="qw" w:date="2026-10-15T08:46:48Z">
        <w:r>
          <w:rPr>
            <w:rFonts w:hint="eastAsia" w:ascii="宋体" w:hAnsi="宋体"/>
            <w:color w:val="auto"/>
            <w:sz w:val="24"/>
            <w:szCs w:val="24"/>
            <w:lang w:val="en-US" w:eastAsia="zh-CN"/>
            <w:rPrChange w:id="119" w:author="WPS_1650330434" w:date="2026-10-15T11:20:09Z">
              <w:rPr>
                <w:rFonts w:hint="eastAsia" w:ascii="宋体" w:hAnsi="宋体"/>
                <w:color w:val="FF0000"/>
                <w:sz w:val="24"/>
                <w:szCs w:val="24"/>
                <w:lang w:val="en-US" w:eastAsia="zh-CN"/>
              </w:rPr>
            </w:rPrChange>
          </w:rPr>
          <w:t>（</w:t>
        </w:r>
      </w:ins>
      <w:ins w:id="120" w:author="qw" w:date="2026-10-15T08:46:53Z">
        <w:r>
          <w:rPr>
            <w:rFonts w:hint="eastAsia" w:ascii="宋体" w:hAnsi="宋体"/>
            <w:color w:val="auto"/>
            <w:sz w:val="24"/>
            <w:szCs w:val="24"/>
            <w:lang w:val="en-US" w:eastAsia="zh-CN"/>
            <w:rPrChange w:id="121" w:author="WPS_1650330434" w:date="2026-10-15T11:20:09Z">
              <w:rPr>
                <w:rFonts w:hint="eastAsia" w:ascii="宋体" w:hAnsi="宋体"/>
                <w:color w:val="FF0000"/>
                <w:sz w:val="24"/>
                <w:szCs w:val="24"/>
                <w:lang w:val="en-US" w:eastAsia="zh-CN"/>
              </w:rPr>
            </w:rPrChange>
          </w:rPr>
          <w:t>详见</w:t>
        </w:r>
      </w:ins>
      <w:ins w:id="122" w:author="qw" w:date="2026-10-15T08:47:01Z">
        <w:r>
          <w:rPr>
            <w:rFonts w:hint="eastAsia" w:ascii="宋体" w:hAnsi="宋体"/>
            <w:color w:val="auto"/>
            <w:sz w:val="24"/>
            <w:szCs w:val="24"/>
            <w:lang w:val="en-US" w:eastAsia="zh-CN"/>
            <w:rPrChange w:id="123" w:author="WPS_1650330434" w:date="2026-10-15T11:20:09Z">
              <w:rPr>
                <w:rFonts w:hint="eastAsia" w:ascii="宋体" w:hAnsi="宋体"/>
                <w:color w:val="FF0000"/>
                <w:sz w:val="24"/>
                <w:szCs w:val="24"/>
                <w:lang w:val="en-US" w:eastAsia="zh-CN"/>
              </w:rPr>
            </w:rPrChange>
          </w:rPr>
          <w:t>招标文件</w:t>
        </w:r>
      </w:ins>
      <w:ins w:id="124" w:author="qw" w:date="2026-10-15T08:47:05Z">
        <w:r>
          <w:rPr>
            <w:rFonts w:hint="eastAsia" w:ascii="宋体" w:hAnsi="宋体"/>
            <w:color w:val="auto"/>
            <w:sz w:val="24"/>
            <w:szCs w:val="24"/>
            <w:lang w:val="en-US" w:eastAsia="zh-CN"/>
            <w:rPrChange w:id="125" w:author="WPS_1650330434" w:date="2026-10-15T11:20:09Z">
              <w:rPr>
                <w:rFonts w:hint="eastAsia" w:ascii="宋体" w:hAnsi="宋体"/>
                <w:color w:val="FF0000"/>
                <w:sz w:val="24"/>
                <w:szCs w:val="24"/>
                <w:lang w:val="en-US" w:eastAsia="zh-CN"/>
              </w:rPr>
            </w:rPrChange>
          </w:rPr>
          <w:t>考核标准</w:t>
        </w:r>
      </w:ins>
      <w:ins w:id="126" w:author="qw" w:date="2026-10-15T08:46:48Z">
        <w:r>
          <w:rPr>
            <w:rFonts w:hint="eastAsia" w:ascii="宋体" w:hAnsi="宋体"/>
            <w:color w:val="auto"/>
            <w:sz w:val="24"/>
            <w:szCs w:val="24"/>
            <w:lang w:val="en-US" w:eastAsia="zh-CN"/>
            <w:rPrChange w:id="127" w:author="WPS_1650330434" w:date="2026-10-15T11:20:09Z">
              <w:rPr>
                <w:rFonts w:hint="eastAsia" w:ascii="宋体" w:hAnsi="宋体"/>
                <w:color w:val="FF0000"/>
                <w:sz w:val="24"/>
                <w:szCs w:val="24"/>
                <w:lang w:val="en-US" w:eastAsia="zh-CN"/>
              </w:rPr>
            </w:rPrChange>
          </w:rPr>
          <w:t>）</w:t>
        </w:r>
      </w:ins>
      <w:ins w:id="128" w:author="qw" w:date="2026-10-15T08:32:48Z">
        <w:r>
          <w:rPr>
            <w:rFonts w:hint="eastAsia" w:ascii="宋体" w:hAnsi="宋体"/>
            <w:color w:val="auto"/>
            <w:sz w:val="24"/>
            <w:szCs w:val="24"/>
            <w:lang w:val="en-US" w:eastAsia="zh-CN"/>
            <w:rPrChange w:id="129" w:author="WPS_1650330434" w:date="2026-10-15T11:20:09Z">
              <w:rPr>
                <w:rFonts w:hint="eastAsia" w:ascii="宋体" w:hAnsi="宋体"/>
                <w:color w:val="FF0000"/>
                <w:sz w:val="24"/>
                <w:szCs w:val="24"/>
                <w:lang w:val="en-US" w:eastAsia="zh-CN"/>
              </w:rPr>
            </w:rPrChange>
          </w:rPr>
          <w:t>，</w:t>
        </w:r>
      </w:ins>
      <w:ins w:id="130" w:author="qw" w:date="2026-10-15T08:34:19Z">
        <w:r>
          <w:rPr>
            <w:rFonts w:hint="eastAsia" w:ascii="宋体" w:hAnsi="宋体"/>
            <w:color w:val="auto"/>
            <w:sz w:val="24"/>
            <w:szCs w:val="24"/>
            <w:lang w:val="en-US" w:eastAsia="zh-CN"/>
            <w:rPrChange w:id="131" w:author="WPS_1650330434" w:date="2026-10-15T11:20:09Z">
              <w:rPr>
                <w:rFonts w:hint="eastAsia" w:ascii="宋体" w:hAnsi="宋体"/>
                <w:color w:val="FF0000"/>
                <w:sz w:val="24"/>
                <w:szCs w:val="24"/>
                <w:lang w:val="en-US" w:eastAsia="zh-CN"/>
              </w:rPr>
            </w:rPrChange>
          </w:rPr>
          <w:t>甲方</w:t>
        </w:r>
      </w:ins>
      <w:ins w:id="132" w:author="qw" w:date="2026-10-15T08:34:29Z">
        <w:r>
          <w:rPr>
            <w:rFonts w:hint="eastAsia" w:ascii="宋体" w:hAnsi="宋体"/>
            <w:color w:val="auto"/>
            <w:sz w:val="24"/>
            <w:szCs w:val="24"/>
            <w:lang w:val="en-US" w:eastAsia="zh-CN"/>
            <w:rPrChange w:id="133" w:author="WPS_1650330434" w:date="2026-10-15T11:20:09Z">
              <w:rPr>
                <w:rFonts w:hint="eastAsia" w:ascii="宋体" w:hAnsi="宋体"/>
                <w:color w:val="FF0000"/>
                <w:sz w:val="24"/>
                <w:szCs w:val="24"/>
                <w:lang w:val="en-US" w:eastAsia="zh-CN"/>
              </w:rPr>
            </w:rPrChange>
          </w:rPr>
          <w:t>将</w:t>
        </w:r>
      </w:ins>
      <w:ins w:id="134" w:author="qw" w:date="2026-10-15T08:33:37Z">
        <w:r>
          <w:rPr>
            <w:rFonts w:hint="eastAsia" w:ascii="宋体" w:hAnsi="宋体"/>
            <w:color w:val="auto"/>
            <w:sz w:val="24"/>
            <w:szCs w:val="24"/>
            <w:rPrChange w:id="135" w:author="WPS_1650330434" w:date="2026-10-15T11:20:09Z">
              <w:rPr>
                <w:rFonts w:hint="eastAsia"/>
              </w:rPr>
            </w:rPrChange>
          </w:rPr>
          <w:t>有权终⽌合同｡</w:t>
        </w:r>
      </w:ins>
      <w:ins w:id="136" w:author="qw" w:date="2026-10-15T08:34:49Z">
        <w:r>
          <w:rPr>
            <w:rFonts w:hint="eastAsia" w:ascii="宋体" w:hAnsi="宋体"/>
            <w:color w:val="auto"/>
            <w:sz w:val="24"/>
            <w:szCs w:val="24"/>
            <w:lang w:val="en-US" w:eastAsia="zh-CN"/>
            <w:rPrChange w:id="137" w:author="WPS_1650330434" w:date="2026-10-15T11:20:09Z">
              <w:rPr>
                <w:rFonts w:hint="eastAsia" w:ascii="宋体" w:hAnsi="宋体"/>
                <w:color w:val="FF0000"/>
                <w:sz w:val="24"/>
                <w:szCs w:val="24"/>
                <w:lang w:val="en-US" w:eastAsia="zh-CN"/>
              </w:rPr>
            </w:rPrChange>
          </w:rPr>
          <w:t>乙方</w:t>
        </w:r>
      </w:ins>
      <w:ins w:id="138" w:author="qw" w:date="2026-10-15T08:33:37Z">
        <w:r>
          <w:rPr>
            <w:rFonts w:hint="eastAsia" w:ascii="宋体" w:hAnsi="宋体"/>
            <w:color w:val="auto"/>
            <w:sz w:val="24"/>
            <w:szCs w:val="24"/>
            <w:rPrChange w:id="139" w:author="WPS_1650330434" w:date="2026-10-15T11:20:09Z">
              <w:rPr>
                <w:rFonts w:hint="eastAsia"/>
              </w:rPr>
            </w:rPrChange>
          </w:rPr>
          <w:t>在接到</w:t>
        </w:r>
      </w:ins>
      <w:ins w:id="140" w:author="qw" w:date="2026-10-15T08:34:58Z">
        <w:r>
          <w:rPr>
            <w:rFonts w:hint="eastAsia" w:ascii="宋体" w:hAnsi="宋体"/>
            <w:color w:val="auto"/>
            <w:sz w:val="24"/>
            <w:szCs w:val="24"/>
            <w:lang w:val="en-US" w:eastAsia="zh-CN"/>
            <w:rPrChange w:id="141" w:author="WPS_1650330434" w:date="2026-10-15T11:20:09Z">
              <w:rPr>
                <w:rFonts w:hint="eastAsia" w:ascii="宋体" w:hAnsi="宋体"/>
                <w:color w:val="FF0000"/>
                <w:sz w:val="24"/>
                <w:szCs w:val="24"/>
                <w:lang w:val="en-US" w:eastAsia="zh-CN"/>
              </w:rPr>
            </w:rPrChange>
          </w:rPr>
          <w:t>甲方</w:t>
        </w:r>
      </w:ins>
      <w:ins w:id="142" w:author="qw" w:date="2026-10-15T08:33:37Z">
        <w:r>
          <w:rPr>
            <w:rFonts w:hint="eastAsia" w:ascii="宋体" w:hAnsi="宋体"/>
            <w:color w:val="auto"/>
            <w:sz w:val="24"/>
            <w:szCs w:val="24"/>
            <w:rPrChange w:id="143" w:author="WPS_1650330434" w:date="2026-10-15T11:20:09Z">
              <w:rPr>
                <w:rFonts w:hint="eastAsia"/>
              </w:rPr>
            </w:rPrChange>
          </w:rPr>
          <w:t>书⾯通知后的两周内必须撤离项⽬现场,由评标得分排名第⼆的供应商接⼿,</w:t>
        </w:r>
      </w:ins>
      <w:ins w:id="144" w:author="qw" w:date="2026-10-15T08:41:22Z">
        <w:r>
          <w:rPr>
            <w:rFonts w:hint="eastAsia" w:ascii="宋体" w:hAnsi="宋体"/>
            <w:color w:val="auto"/>
            <w:sz w:val="24"/>
            <w:szCs w:val="24"/>
            <w:lang w:val="en-US" w:eastAsia="zh-CN"/>
            <w:rPrChange w:id="145" w:author="WPS_1650330434" w:date="2026-10-15T11:20:09Z">
              <w:rPr>
                <w:rFonts w:hint="eastAsia" w:ascii="宋体" w:hAnsi="宋体"/>
                <w:color w:val="FF0000"/>
                <w:sz w:val="24"/>
                <w:szCs w:val="24"/>
                <w:lang w:val="en-US" w:eastAsia="zh-CN"/>
              </w:rPr>
            </w:rPrChange>
          </w:rPr>
          <w:t>撤离前</w:t>
        </w:r>
      </w:ins>
      <w:ins w:id="146" w:author="qw" w:date="2026-10-15T08:33:37Z">
        <w:r>
          <w:rPr>
            <w:rFonts w:hint="eastAsia" w:ascii="宋体" w:hAnsi="宋体"/>
            <w:color w:val="auto"/>
            <w:sz w:val="24"/>
            <w:szCs w:val="24"/>
            <w:rPrChange w:id="147" w:author="WPS_1650330434" w:date="2026-10-15T11:20:09Z">
              <w:rPr>
                <w:rFonts w:hint="eastAsia"/>
              </w:rPr>
            </w:rPrChange>
          </w:rPr>
          <w:t>必须与前来接⼿的</w:t>
        </w:r>
      </w:ins>
      <w:ins w:id="148" w:author="qw" w:date="2026-10-15T08:41:31Z">
        <w:r>
          <w:rPr>
            <w:rFonts w:hint="eastAsia" w:ascii="宋体" w:hAnsi="宋体"/>
            <w:color w:val="auto"/>
            <w:sz w:val="24"/>
            <w:szCs w:val="24"/>
            <w:lang w:val="en-US" w:eastAsia="zh-CN"/>
            <w:rPrChange w:id="149" w:author="WPS_1650330434" w:date="2026-10-15T11:20:09Z">
              <w:rPr>
                <w:rFonts w:hint="eastAsia" w:ascii="宋体" w:hAnsi="宋体"/>
                <w:color w:val="FF0000"/>
                <w:sz w:val="24"/>
                <w:szCs w:val="24"/>
                <w:lang w:val="en-US" w:eastAsia="zh-CN"/>
              </w:rPr>
            </w:rPrChange>
          </w:rPr>
          <w:t>供应商</w:t>
        </w:r>
      </w:ins>
      <w:ins w:id="150" w:author="qw" w:date="2026-10-15T08:33:37Z">
        <w:r>
          <w:rPr>
            <w:rFonts w:hint="eastAsia" w:ascii="宋体" w:hAnsi="宋体"/>
            <w:color w:val="auto"/>
            <w:sz w:val="24"/>
            <w:szCs w:val="24"/>
            <w:rPrChange w:id="151" w:author="WPS_1650330434" w:date="2026-10-15T11:20:09Z">
              <w:rPr>
                <w:rFonts w:hint="eastAsia"/>
              </w:rPr>
            </w:rPrChange>
          </w:rPr>
          <w:t>做好交接⼯作,不得影响</w:t>
        </w:r>
      </w:ins>
      <w:ins w:id="152" w:author="qw" w:date="2026-10-15T08:41:40Z">
        <w:r>
          <w:rPr>
            <w:rFonts w:hint="eastAsia" w:ascii="宋体" w:hAnsi="宋体"/>
            <w:color w:val="auto"/>
            <w:sz w:val="24"/>
            <w:szCs w:val="24"/>
            <w:lang w:val="en-US" w:eastAsia="zh-CN"/>
            <w:rPrChange w:id="153" w:author="WPS_1650330434" w:date="2026-10-15T11:20:09Z">
              <w:rPr>
                <w:rFonts w:hint="eastAsia" w:ascii="宋体" w:hAnsi="宋体"/>
                <w:color w:val="FF0000"/>
                <w:sz w:val="24"/>
                <w:szCs w:val="24"/>
                <w:lang w:val="en-US" w:eastAsia="zh-CN"/>
              </w:rPr>
            </w:rPrChange>
          </w:rPr>
          <w:t>乙方</w:t>
        </w:r>
      </w:ins>
      <w:ins w:id="154" w:author="qw" w:date="2026-10-15T08:33:37Z">
        <w:r>
          <w:rPr>
            <w:rFonts w:hint="eastAsia" w:ascii="宋体" w:hAnsi="宋体"/>
            <w:color w:val="auto"/>
            <w:sz w:val="24"/>
            <w:szCs w:val="24"/>
            <w:rPrChange w:id="155" w:author="WPS_1650330434" w:date="2026-10-15T11:20:09Z">
              <w:rPr>
                <w:rFonts w:hint="eastAsia"/>
              </w:rPr>
            </w:rPrChange>
          </w:rPr>
          <w:t>物业⼯作正常运转｡</w:t>
        </w:r>
      </w:ins>
      <w:del w:id="156" w:author="WPS_1650330434" w:date="2026-10-14T16:09:04Z">
        <w:r>
          <w:rPr>
            <w:rFonts w:hint="eastAsia" w:ascii="宋体" w:hAnsi="宋体"/>
            <w:color w:val="auto"/>
            <w:sz w:val="24"/>
            <w:szCs w:val="24"/>
            <w:lang w:val="en-US" w:eastAsia="zh-CN"/>
            <w:rPrChange w:id="157" w:author="WPS_1650330434" w:date="2026-10-15T11:20:09Z">
              <w:rPr>
                <w:rFonts w:hint="eastAsia" w:ascii="宋体" w:hAnsi="宋体"/>
                <w:color w:val="000000"/>
                <w:sz w:val="24"/>
                <w:szCs w:val="24"/>
                <w:lang w:val="en-US" w:eastAsia="zh-CN"/>
              </w:rPr>
            </w:rPrChange>
          </w:rPr>
          <w:delText>若</w:delText>
        </w:r>
      </w:del>
      <w:del w:id="158" w:author="WPS_1650330434" w:date="2026-10-14T16:09:04Z">
        <w:r>
          <w:rPr>
            <w:rFonts w:hint="eastAsia" w:ascii="宋体" w:hAnsi="宋体"/>
            <w:color w:val="auto"/>
            <w:sz w:val="24"/>
            <w:szCs w:val="24"/>
            <w:lang w:eastAsia="zh-CN"/>
            <w:rPrChange w:id="159" w:author="WPS_1650330434" w:date="2026-10-15T11:20:09Z">
              <w:rPr>
                <w:rFonts w:hint="eastAsia" w:ascii="宋体" w:hAnsi="宋体"/>
                <w:color w:val="000000"/>
                <w:sz w:val="24"/>
                <w:szCs w:val="24"/>
                <w:lang w:eastAsia="zh-CN"/>
              </w:rPr>
            </w:rPrChange>
          </w:rPr>
          <w:delText>甲方</w:delText>
        </w:r>
      </w:del>
      <w:del w:id="160" w:author="WPS_1650330434" w:date="2026-10-14T16:09:04Z">
        <w:r>
          <w:rPr>
            <w:rFonts w:hint="eastAsia" w:ascii="宋体" w:hAnsi="宋体"/>
            <w:color w:val="auto"/>
            <w:sz w:val="24"/>
            <w:szCs w:val="24"/>
            <w:lang w:val="en-US" w:eastAsia="zh-CN"/>
            <w:rPrChange w:id="161" w:author="WPS_1650330434" w:date="2026-10-15T11:20:09Z">
              <w:rPr>
                <w:rFonts w:hint="eastAsia" w:ascii="宋体" w:hAnsi="宋体"/>
                <w:color w:val="000000"/>
                <w:sz w:val="24"/>
                <w:szCs w:val="24"/>
                <w:lang w:val="en-US" w:eastAsia="zh-CN"/>
              </w:rPr>
            </w:rPrChange>
          </w:rPr>
          <w:delText>决定终止合同，</w:delText>
        </w:r>
      </w:del>
      <w:del w:id="162" w:author="WPS_1650330434" w:date="2026-10-14T16:09:04Z">
        <w:r>
          <w:rPr>
            <w:rFonts w:hint="eastAsia" w:ascii="宋体" w:hAnsi="宋体"/>
            <w:color w:val="auto"/>
            <w:sz w:val="24"/>
            <w:szCs w:val="24"/>
            <w:lang w:eastAsia="zh-CN"/>
            <w:rPrChange w:id="163" w:author="WPS_1650330434" w:date="2026-10-15T11:20:09Z">
              <w:rPr>
                <w:rFonts w:hint="eastAsia" w:ascii="宋体" w:hAnsi="宋体"/>
                <w:color w:val="000000"/>
                <w:sz w:val="24"/>
                <w:szCs w:val="24"/>
                <w:lang w:eastAsia="zh-CN"/>
              </w:rPr>
            </w:rPrChange>
          </w:rPr>
          <w:delText>无需因此向乙方承担任何违约或赔偿责任</w:delText>
        </w:r>
      </w:del>
      <w:del w:id="164" w:author="WPS_1650330434" w:date="2026-10-14T16:09:04Z">
        <w:r>
          <w:rPr>
            <w:rFonts w:hint="eastAsia" w:ascii="宋体" w:hAnsi="宋体"/>
            <w:color w:val="auto"/>
            <w:sz w:val="24"/>
            <w:szCs w:val="24"/>
            <w:lang w:eastAsia="zh-CN"/>
            <w:rPrChange w:id="165" w:author="WPS_1650330434" w:date="2026-10-15T11:20:09Z">
              <w:rPr>
                <w:rFonts w:hint="eastAsia" w:ascii="宋体" w:hAnsi="宋体"/>
                <w:color w:val="000000"/>
                <w:sz w:val="24"/>
                <w:szCs w:val="24"/>
                <w:lang w:eastAsia="zh-CN"/>
              </w:rPr>
            </w:rPrChange>
          </w:rPr>
          <w:delText>，仅需按实结算已服务合格期间对应的服务费用。本合同无论何种原因终止，乙方均应在终止之日起【10】个工作日内，向甲方或甲方指定第三方进行有序、完整的无纸化及实体资料和服务现场交接。</w:delText>
        </w:r>
      </w:del>
      <w:r>
        <w:rPr>
          <w:rFonts w:hint="eastAsia" w:ascii="宋体" w:hAnsi="宋体"/>
          <w:color w:val="auto"/>
          <w:sz w:val="24"/>
          <w:szCs w:val="24"/>
          <w:lang w:val="en-US" w:eastAsia="zh-CN"/>
          <w:rPrChange w:id="166" w:author="WPS_1650330434" w:date="2026-10-15T11:20:09Z">
            <w:rPr>
              <w:rFonts w:hint="eastAsia" w:ascii="宋体" w:hAnsi="宋体"/>
              <w:color w:val="000000"/>
              <w:sz w:val="24"/>
              <w:szCs w:val="24"/>
              <w:lang w:val="en-US" w:eastAsia="zh-CN"/>
            </w:rPr>
          </w:rPrChange>
        </w:rPr>
        <w:t>第一年服务期限：2026年</w:t>
      </w:r>
      <w:del w:id="167" w:author="WPS_1650330434" w:date="2026-10-21T13:50:06Z">
        <w:r>
          <w:rPr>
            <w:rFonts w:hint="default" w:ascii="宋体" w:hAnsi="宋体"/>
            <w:color w:val="auto"/>
            <w:sz w:val="24"/>
            <w:szCs w:val="24"/>
            <w:lang w:val="en-US" w:eastAsia="zh-CN"/>
            <w:rPrChange w:id="168" w:author="WPS_1650330434" w:date="2026-10-15T11:20:09Z">
              <w:rPr>
                <w:rFonts w:hint="eastAsia" w:ascii="宋体" w:hAnsi="宋体"/>
                <w:color w:val="000000"/>
                <w:sz w:val="24"/>
                <w:szCs w:val="24"/>
                <w:lang w:val="en-US" w:eastAsia="zh-CN"/>
              </w:rPr>
            </w:rPrChange>
          </w:rPr>
          <w:delText xml:space="preserve">    </w:delText>
        </w:r>
      </w:del>
      <w:ins w:id="169" w:author="WPS_1650330434" w:date="2026-10-21T13:50:06Z">
        <w:r>
          <w:rPr>
            <w:rFonts w:hint="eastAsia" w:ascii="宋体" w:hAnsi="宋体"/>
            <w:color w:val="auto"/>
            <w:sz w:val="24"/>
            <w:szCs w:val="24"/>
            <w:lang w:val="en-US" w:eastAsia="zh-CN"/>
          </w:rPr>
          <w:t>1</w:t>
        </w:r>
      </w:ins>
      <w:ins w:id="170" w:author="WPS_1650330434" w:date="2026-10-21T13:50:07Z">
        <w:r>
          <w:rPr>
            <w:rFonts w:hint="eastAsia" w:ascii="宋体" w:hAnsi="宋体"/>
            <w:color w:val="auto"/>
            <w:sz w:val="24"/>
            <w:szCs w:val="24"/>
            <w:lang w:val="en-US" w:eastAsia="zh-CN"/>
          </w:rPr>
          <w:t>1</w:t>
        </w:r>
      </w:ins>
      <w:r>
        <w:rPr>
          <w:rFonts w:hint="eastAsia" w:ascii="宋体" w:hAnsi="宋体"/>
          <w:color w:val="auto"/>
          <w:sz w:val="24"/>
          <w:szCs w:val="24"/>
          <w:lang w:val="en-US" w:eastAsia="zh-CN"/>
          <w:rPrChange w:id="171" w:author="WPS_1650330434" w:date="2026-10-15T11:20:09Z">
            <w:rPr>
              <w:rFonts w:hint="eastAsia" w:ascii="宋体" w:hAnsi="宋体"/>
              <w:color w:val="000000"/>
              <w:sz w:val="24"/>
              <w:szCs w:val="24"/>
              <w:lang w:val="en-US" w:eastAsia="zh-CN"/>
            </w:rPr>
          </w:rPrChange>
        </w:rPr>
        <w:t>月</w:t>
      </w:r>
      <w:del w:id="172" w:author="WPS_1650330434" w:date="2026-10-21T13:50:11Z">
        <w:r>
          <w:rPr>
            <w:rFonts w:hint="default" w:ascii="宋体" w:hAnsi="宋体"/>
            <w:color w:val="auto"/>
            <w:sz w:val="24"/>
            <w:szCs w:val="24"/>
            <w:lang w:val="en-US" w:eastAsia="zh-CN"/>
            <w:rPrChange w:id="173" w:author="WPS_1650330434" w:date="2026-10-15T11:20:09Z">
              <w:rPr>
                <w:rFonts w:hint="eastAsia" w:ascii="宋体" w:hAnsi="宋体"/>
                <w:color w:val="000000"/>
                <w:sz w:val="24"/>
                <w:szCs w:val="24"/>
                <w:lang w:val="en-US" w:eastAsia="zh-CN"/>
              </w:rPr>
            </w:rPrChange>
          </w:rPr>
          <w:delText xml:space="preserve">   </w:delText>
        </w:r>
      </w:del>
      <w:ins w:id="174" w:author="WPS_1650330434" w:date="2026-10-21T13:50:11Z">
        <w:r>
          <w:rPr>
            <w:rFonts w:hint="eastAsia" w:ascii="宋体" w:hAnsi="宋体"/>
            <w:color w:val="auto"/>
            <w:sz w:val="24"/>
            <w:szCs w:val="24"/>
            <w:lang w:val="en-US" w:eastAsia="zh-CN"/>
          </w:rPr>
          <w:t>1</w:t>
        </w:r>
      </w:ins>
      <w:r>
        <w:rPr>
          <w:rFonts w:hint="eastAsia" w:ascii="宋体" w:hAnsi="宋体"/>
          <w:color w:val="auto"/>
          <w:sz w:val="24"/>
          <w:szCs w:val="24"/>
          <w:lang w:val="en-US" w:eastAsia="zh-CN"/>
          <w:rPrChange w:id="175" w:author="WPS_1650330434" w:date="2026-10-15T11:20:09Z">
            <w:rPr>
              <w:rFonts w:hint="eastAsia" w:ascii="宋体" w:hAnsi="宋体"/>
              <w:color w:val="000000"/>
              <w:sz w:val="24"/>
              <w:szCs w:val="24"/>
              <w:lang w:val="en-US" w:eastAsia="zh-CN"/>
            </w:rPr>
          </w:rPrChange>
        </w:rPr>
        <w:t xml:space="preserve"> 日至2027年</w:t>
      </w:r>
      <w:del w:id="176" w:author="WPS_1650330434" w:date="2026-10-21T13:50:15Z">
        <w:r>
          <w:rPr>
            <w:rFonts w:hint="default" w:ascii="宋体" w:hAnsi="宋体"/>
            <w:color w:val="auto"/>
            <w:sz w:val="24"/>
            <w:szCs w:val="24"/>
            <w:lang w:val="en-US" w:eastAsia="zh-CN"/>
            <w:rPrChange w:id="177" w:author="WPS_1650330434" w:date="2026-10-15T11:20:09Z">
              <w:rPr>
                <w:rFonts w:hint="eastAsia" w:ascii="宋体" w:hAnsi="宋体"/>
                <w:color w:val="000000"/>
                <w:sz w:val="24"/>
                <w:szCs w:val="24"/>
                <w:lang w:val="en-US" w:eastAsia="zh-CN"/>
              </w:rPr>
            </w:rPrChange>
          </w:rPr>
          <w:delText xml:space="preserve">   </w:delText>
        </w:r>
      </w:del>
      <w:ins w:id="178" w:author="WPS_1650330434" w:date="2026-10-21T13:50:15Z">
        <w:r>
          <w:rPr>
            <w:rFonts w:hint="eastAsia" w:ascii="宋体" w:hAnsi="宋体"/>
            <w:color w:val="auto"/>
            <w:sz w:val="24"/>
            <w:szCs w:val="24"/>
            <w:lang w:val="en-US" w:eastAsia="zh-CN"/>
          </w:rPr>
          <w:t>1</w:t>
        </w:r>
      </w:ins>
      <w:ins w:id="179" w:author="WPS_1650330434" w:date="2026-10-21T13:50:16Z">
        <w:r>
          <w:rPr>
            <w:rFonts w:hint="eastAsia" w:ascii="宋体" w:hAnsi="宋体"/>
            <w:color w:val="auto"/>
            <w:sz w:val="24"/>
            <w:szCs w:val="24"/>
            <w:lang w:val="en-US" w:eastAsia="zh-CN"/>
          </w:rPr>
          <w:t>0</w:t>
        </w:r>
      </w:ins>
      <w:r>
        <w:rPr>
          <w:rFonts w:hint="eastAsia" w:ascii="宋体" w:hAnsi="宋体"/>
          <w:color w:val="auto"/>
          <w:sz w:val="24"/>
          <w:szCs w:val="24"/>
          <w:lang w:val="en-US" w:eastAsia="zh-CN"/>
          <w:rPrChange w:id="180" w:author="WPS_1650330434" w:date="2026-10-15T11:20:09Z">
            <w:rPr>
              <w:rFonts w:hint="eastAsia" w:ascii="宋体" w:hAnsi="宋体"/>
              <w:color w:val="000000"/>
              <w:sz w:val="24"/>
              <w:szCs w:val="24"/>
              <w:lang w:val="en-US" w:eastAsia="zh-CN"/>
            </w:rPr>
          </w:rPrChange>
        </w:rPr>
        <w:t xml:space="preserve"> 月</w:t>
      </w:r>
      <w:del w:id="181" w:author="WPS_1650330434" w:date="2026-10-21T13:50:19Z">
        <w:r>
          <w:rPr>
            <w:rFonts w:hint="default" w:ascii="宋体" w:hAnsi="宋体"/>
            <w:color w:val="auto"/>
            <w:sz w:val="24"/>
            <w:szCs w:val="24"/>
            <w:lang w:val="en-US" w:eastAsia="zh-CN"/>
            <w:rPrChange w:id="182" w:author="WPS_1650330434" w:date="2026-10-15T11:20:09Z">
              <w:rPr>
                <w:rFonts w:hint="eastAsia" w:ascii="宋体" w:hAnsi="宋体"/>
                <w:color w:val="000000"/>
                <w:sz w:val="24"/>
                <w:szCs w:val="24"/>
                <w:lang w:val="en-US" w:eastAsia="zh-CN"/>
              </w:rPr>
            </w:rPrChange>
          </w:rPr>
          <w:delText xml:space="preserve">    </w:delText>
        </w:r>
      </w:del>
      <w:ins w:id="183" w:author="WPS_1650330434" w:date="2026-10-21T13:50:19Z">
        <w:r>
          <w:rPr>
            <w:rFonts w:hint="eastAsia" w:ascii="宋体" w:hAnsi="宋体"/>
            <w:color w:val="auto"/>
            <w:sz w:val="24"/>
            <w:szCs w:val="24"/>
            <w:lang w:val="en-US" w:eastAsia="zh-CN"/>
          </w:rPr>
          <w:t>3</w:t>
        </w:r>
      </w:ins>
      <w:ins w:id="184" w:author="WPS_1650330434" w:date="2026-10-21T13:50:20Z">
        <w:r>
          <w:rPr>
            <w:rFonts w:hint="eastAsia" w:ascii="宋体" w:hAnsi="宋体"/>
            <w:color w:val="auto"/>
            <w:sz w:val="24"/>
            <w:szCs w:val="24"/>
            <w:lang w:val="en-US" w:eastAsia="zh-CN"/>
          </w:rPr>
          <w:t>1</w:t>
        </w:r>
      </w:ins>
      <w:r>
        <w:rPr>
          <w:rFonts w:hint="eastAsia" w:ascii="宋体" w:hAnsi="宋体"/>
          <w:color w:val="auto"/>
          <w:sz w:val="24"/>
          <w:szCs w:val="24"/>
          <w:lang w:val="en-US" w:eastAsia="zh-CN"/>
          <w:rPrChange w:id="185" w:author="WPS_1650330434" w:date="2026-10-15T11:20:09Z">
            <w:rPr>
              <w:rFonts w:hint="eastAsia" w:ascii="宋体" w:hAnsi="宋体"/>
              <w:color w:val="000000"/>
              <w:sz w:val="24"/>
              <w:szCs w:val="24"/>
              <w:lang w:val="en-US" w:eastAsia="zh-CN"/>
            </w:rPr>
          </w:rPrChange>
        </w:rPr>
        <w:t>日</w:t>
      </w:r>
    </w:p>
    <w:p w14:paraId="28823C94">
      <w:pPr>
        <w:adjustRightInd w:val="0"/>
        <w:snapToGrid w:val="0"/>
        <w:spacing w:beforeLines="0" w:afterLines="0" w:line="400" w:lineRule="exact"/>
        <w:rPr>
          <w:rFonts w:ascii="宋体" w:hAnsi="宋体" w:cs="Courier New"/>
          <w:color w:val="auto"/>
          <w:sz w:val="24"/>
          <w:szCs w:val="24"/>
          <w:rPrChange w:id="187" w:author="WPS_1650330434" w:date="2026-10-14T16:07:55Z">
            <w:rPr>
              <w:rFonts w:ascii="宋体" w:hAnsi="宋体" w:cs="Courier New"/>
              <w:color w:val="000000"/>
              <w:sz w:val="24"/>
              <w:szCs w:val="24"/>
            </w:rPr>
          </w:rPrChange>
        </w:rPr>
        <w:pPrChange w:id="186" w:author="WPS_1650330434" w:date="2026-10-14T16:14:21Z">
          <w:pPr>
            <w:adjustRightInd w:val="0"/>
            <w:snapToGrid w:val="0"/>
            <w:spacing w:line="264" w:lineRule="auto"/>
          </w:pPr>
        </w:pPrChange>
      </w:pPr>
      <w:r>
        <w:rPr>
          <w:rFonts w:ascii="宋体" w:hAnsi="宋体" w:cs="Courier New"/>
          <w:color w:val="auto"/>
          <w:sz w:val="24"/>
          <w:szCs w:val="24"/>
          <w:rPrChange w:id="188" w:author="WPS_1650330434" w:date="2026-10-14T16:07:55Z">
            <w:rPr>
              <w:rFonts w:ascii="宋体" w:hAnsi="宋体" w:cs="Courier New"/>
              <w:color w:val="000000"/>
              <w:sz w:val="24"/>
              <w:szCs w:val="24"/>
            </w:rPr>
          </w:rPrChange>
        </w:rPr>
        <w:t>1</w:t>
      </w:r>
      <w:r>
        <w:rPr>
          <w:rFonts w:hint="eastAsia" w:ascii="宋体" w:hAnsi="宋体" w:cs="Courier New"/>
          <w:color w:val="auto"/>
          <w:sz w:val="24"/>
          <w:szCs w:val="24"/>
          <w:rPrChange w:id="189" w:author="WPS_1650330434" w:date="2026-10-14T16:07:55Z">
            <w:rPr>
              <w:rFonts w:hint="eastAsia" w:ascii="宋体" w:hAnsi="宋体" w:cs="Courier New"/>
              <w:color w:val="000000"/>
              <w:sz w:val="24"/>
              <w:szCs w:val="24"/>
            </w:rPr>
          </w:rPrChange>
        </w:rPr>
        <w:t>.5 履行地点：甲方指定地点。</w:t>
      </w:r>
    </w:p>
    <w:p w14:paraId="41DF6DEA">
      <w:pPr>
        <w:adjustRightInd w:val="0"/>
        <w:snapToGrid w:val="0"/>
        <w:spacing w:beforeLines="0" w:afterLines="0" w:line="400" w:lineRule="exact"/>
        <w:rPr>
          <w:rFonts w:hint="eastAsia" w:ascii="宋体" w:hAnsi="宋体" w:cs="Courier New"/>
          <w:color w:val="auto"/>
          <w:sz w:val="24"/>
          <w:szCs w:val="24"/>
          <w:rPrChange w:id="191" w:author="WPS_1650330434" w:date="2026-10-14T16:07:55Z">
            <w:rPr>
              <w:rFonts w:hint="eastAsia" w:ascii="宋体" w:hAnsi="宋体" w:cs="Courier New"/>
              <w:color w:val="000000"/>
              <w:sz w:val="24"/>
              <w:szCs w:val="24"/>
            </w:rPr>
          </w:rPrChange>
        </w:rPr>
        <w:pPrChange w:id="190" w:author="WPS_1650330434" w:date="2026-10-14T16:14:21Z">
          <w:pPr>
            <w:adjustRightInd w:val="0"/>
            <w:snapToGrid w:val="0"/>
            <w:spacing w:line="264" w:lineRule="auto"/>
          </w:pPr>
        </w:pPrChange>
      </w:pPr>
      <w:r>
        <w:rPr>
          <w:rFonts w:ascii="宋体" w:hAnsi="宋体" w:cs="Courier New"/>
          <w:color w:val="auto"/>
          <w:sz w:val="24"/>
          <w:szCs w:val="24"/>
          <w:rPrChange w:id="192" w:author="WPS_1650330434" w:date="2026-10-14T16:07:55Z">
            <w:rPr>
              <w:rFonts w:ascii="宋体" w:hAnsi="宋体" w:cs="Courier New"/>
              <w:color w:val="000000"/>
              <w:sz w:val="24"/>
              <w:szCs w:val="24"/>
            </w:rPr>
          </w:rPrChange>
        </w:rPr>
        <w:t>1</w:t>
      </w:r>
      <w:r>
        <w:rPr>
          <w:rFonts w:hint="eastAsia" w:ascii="宋体" w:hAnsi="宋体" w:cs="Courier New"/>
          <w:color w:val="auto"/>
          <w:sz w:val="24"/>
          <w:szCs w:val="24"/>
          <w:rPrChange w:id="193" w:author="WPS_1650330434" w:date="2026-10-14T16:07:55Z">
            <w:rPr>
              <w:rFonts w:hint="eastAsia" w:ascii="宋体" w:hAnsi="宋体" w:cs="Courier New"/>
              <w:color w:val="000000"/>
              <w:sz w:val="24"/>
              <w:szCs w:val="24"/>
            </w:rPr>
          </w:rPrChange>
        </w:rPr>
        <w:t>.6 履行方式：按招标文件及投标文件执行。</w:t>
      </w:r>
    </w:p>
    <w:p w14:paraId="7F0CE148">
      <w:pPr>
        <w:adjustRightInd w:val="0"/>
        <w:snapToGrid w:val="0"/>
        <w:spacing w:beforeLines="0" w:afterLines="0" w:line="400" w:lineRule="exact"/>
        <w:rPr>
          <w:rFonts w:hint="eastAsia"/>
          <w:color w:val="auto"/>
          <w:rPrChange w:id="195" w:author="WPS_1650330434" w:date="2026-10-14T16:07:55Z">
            <w:rPr>
              <w:rFonts w:hint="eastAsia"/>
            </w:rPr>
          </w:rPrChange>
        </w:rPr>
        <w:pPrChange w:id="194" w:author="WPS_1650330434" w:date="2026-10-14T16:14:21Z">
          <w:pPr>
            <w:adjustRightInd w:val="0"/>
            <w:snapToGrid w:val="0"/>
          </w:pPr>
        </w:pPrChange>
      </w:pPr>
      <w:r>
        <w:rPr>
          <w:rFonts w:ascii="宋体" w:hAnsi="宋体" w:cs="宋体"/>
          <w:color w:val="auto"/>
          <w:sz w:val="24"/>
          <w:szCs w:val="24"/>
          <w:rPrChange w:id="196" w:author="WPS_1650330434" w:date="2026-10-14T16:07:55Z">
            <w:rPr>
              <w:rFonts w:ascii="宋体" w:hAnsi="宋体" w:cs="宋体"/>
              <w:sz w:val="24"/>
              <w:szCs w:val="24"/>
            </w:rPr>
          </w:rPrChange>
        </w:rPr>
        <w:t>1.</w:t>
      </w:r>
      <w:r>
        <w:rPr>
          <w:rFonts w:hint="eastAsia" w:ascii="宋体" w:hAnsi="宋体" w:cs="宋体"/>
          <w:color w:val="auto"/>
          <w:sz w:val="24"/>
          <w:szCs w:val="24"/>
          <w:rPrChange w:id="197" w:author="WPS_1650330434" w:date="2026-10-14T16:07:55Z">
            <w:rPr>
              <w:rFonts w:hint="eastAsia" w:ascii="宋体" w:hAnsi="宋体" w:cs="宋体"/>
              <w:sz w:val="24"/>
              <w:szCs w:val="24"/>
            </w:rPr>
          </w:rPrChange>
        </w:rPr>
        <w:t xml:space="preserve">7 </w:t>
      </w:r>
      <w:r>
        <w:rPr>
          <w:rFonts w:ascii="宋体" w:hAnsi="宋体" w:cs="宋体"/>
          <w:color w:val="auto"/>
          <w:sz w:val="24"/>
          <w:szCs w:val="24"/>
          <w:rPrChange w:id="198" w:author="WPS_1650330434" w:date="2026-10-14T16:07:55Z">
            <w:rPr>
              <w:rFonts w:ascii="宋体" w:hAnsi="宋体" w:cs="宋体"/>
              <w:sz w:val="24"/>
              <w:szCs w:val="24"/>
            </w:rPr>
          </w:rPrChange>
        </w:rPr>
        <w:t>合同组成：关于本项目的招标文件、投标文件、工作说明书（如有）、绩效目标考核方法（如有）是本合同的组成部分，本合同未约定的，双方应当按照上述文件履行，如上述文件存在冲突的，以甲方选择的解释顺序为准。</w:t>
      </w:r>
    </w:p>
    <w:p w14:paraId="73E783FC">
      <w:pPr>
        <w:adjustRightInd w:val="0"/>
        <w:snapToGrid w:val="0"/>
        <w:spacing w:beforeLines="0" w:afterLines="0" w:line="400" w:lineRule="exact"/>
        <w:rPr>
          <w:rFonts w:hint="eastAsia" w:ascii="方正黑体_GBK" w:hAnsi="方正黑体_GBK" w:eastAsia="方正黑体_GBK" w:cs="方正黑体_GBK"/>
          <w:bCs/>
          <w:color w:val="auto"/>
          <w:sz w:val="24"/>
          <w:szCs w:val="24"/>
          <w:rPrChange w:id="200" w:author="WPS_1650330434" w:date="2026-10-14T16:07:55Z">
            <w:rPr>
              <w:rFonts w:hint="eastAsia" w:ascii="方正黑体_GBK" w:hAnsi="方正黑体_GBK" w:eastAsia="方正黑体_GBK" w:cs="方正黑体_GBK"/>
              <w:bCs/>
              <w:color w:val="000000"/>
              <w:sz w:val="24"/>
              <w:szCs w:val="24"/>
            </w:rPr>
          </w:rPrChange>
        </w:rPr>
        <w:pPrChange w:id="199"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sz w:val="24"/>
          <w:szCs w:val="24"/>
          <w:rPrChange w:id="201" w:author="WPS_1650330434" w:date="2026-10-14T16:07:55Z">
            <w:rPr>
              <w:rFonts w:hint="eastAsia" w:ascii="方正黑体_GBK" w:hAnsi="方正黑体_GBK" w:eastAsia="方正黑体_GBK" w:cs="方正黑体_GBK"/>
              <w:bCs/>
              <w:color w:val="000000"/>
              <w:sz w:val="24"/>
              <w:szCs w:val="24"/>
            </w:rPr>
          </w:rPrChange>
        </w:rPr>
        <w:t>二、合同金额</w:t>
      </w:r>
    </w:p>
    <w:p w14:paraId="1F2C4FF4">
      <w:pPr>
        <w:keepNext w:val="0"/>
        <w:keepLines w:val="0"/>
        <w:widowControl/>
        <w:suppressLineNumbers w:val="0"/>
        <w:spacing w:beforeLines="0" w:afterLines="0" w:line="400" w:lineRule="exact"/>
        <w:jc w:val="left"/>
        <w:rPr>
          <w:ins w:id="202" w:author="WPS_1650330434" w:date="2026-10-21T13:45:58Z"/>
          <w:rFonts w:hAnsi="宋体"/>
          <w:color w:val="auto"/>
          <w:sz w:val="24"/>
          <w:szCs w:val="24"/>
        </w:rPr>
      </w:pPr>
      <w:r>
        <w:rPr>
          <w:rFonts w:hAnsi="宋体"/>
          <w:color w:val="auto"/>
          <w:sz w:val="24"/>
          <w:szCs w:val="24"/>
          <w:rPrChange w:id="203" w:author="qw" w:date="2026-10-29T09:54:56Z">
            <w:rPr>
              <w:rFonts w:hAnsi="宋体"/>
              <w:color w:val="000000"/>
              <w:sz w:val="24"/>
              <w:szCs w:val="24"/>
            </w:rPr>
          </w:rPrChange>
        </w:rPr>
        <w:t xml:space="preserve">2.1 </w:t>
      </w:r>
      <w:r>
        <w:rPr>
          <w:rFonts w:hint="eastAsia" w:hAnsi="宋体"/>
          <w:color w:val="auto"/>
          <w:sz w:val="24"/>
          <w:szCs w:val="24"/>
          <w:rPrChange w:id="204" w:author="qw" w:date="2026-10-29T09:54:56Z">
            <w:rPr>
              <w:rFonts w:hint="eastAsia" w:hAnsi="宋体"/>
              <w:sz w:val="24"/>
              <w:szCs w:val="24"/>
            </w:rPr>
          </w:rPrChange>
        </w:rPr>
        <w:t>本合同</w:t>
      </w:r>
      <w:ins w:id="205" w:author="WPS_1650330434" w:date="2026-10-26T08:51:56Z">
        <w:r>
          <w:rPr>
            <w:rFonts w:hint="eastAsia" w:hAnsi="宋体"/>
            <w:color w:val="auto"/>
            <w:sz w:val="24"/>
            <w:szCs w:val="24"/>
            <w:lang w:val="en-US" w:eastAsia="zh-CN"/>
            <w:rPrChange w:id="206" w:author="qw" w:date="2026-10-29T09:54:56Z">
              <w:rPr>
                <w:rFonts w:hint="eastAsia" w:hAnsi="宋体"/>
                <w:color w:val="auto"/>
                <w:sz w:val="24"/>
                <w:szCs w:val="24"/>
                <w:lang w:val="en-US" w:eastAsia="zh-CN"/>
              </w:rPr>
            </w:rPrChange>
          </w:rPr>
          <w:t>三</w:t>
        </w:r>
      </w:ins>
      <w:ins w:id="208" w:author="WPS_1650330434" w:date="2026-10-26T08:51:57Z">
        <w:r>
          <w:rPr>
            <w:rFonts w:hint="eastAsia" w:hAnsi="宋体"/>
            <w:color w:val="auto"/>
            <w:sz w:val="24"/>
            <w:szCs w:val="24"/>
            <w:lang w:val="en-US" w:eastAsia="zh-CN"/>
            <w:rPrChange w:id="209" w:author="qw" w:date="2026-10-29T09:54:56Z">
              <w:rPr>
                <w:rFonts w:hint="eastAsia" w:hAnsi="宋体"/>
                <w:color w:val="auto"/>
                <w:sz w:val="24"/>
                <w:szCs w:val="24"/>
                <w:lang w:val="en-US" w:eastAsia="zh-CN"/>
              </w:rPr>
            </w:rPrChange>
          </w:rPr>
          <w:t>年</w:t>
        </w:r>
      </w:ins>
      <w:ins w:id="211" w:author="WPS_1650330434" w:date="2026-10-26T08:51:59Z">
        <w:r>
          <w:rPr>
            <w:rFonts w:hint="eastAsia" w:hAnsi="宋体"/>
            <w:color w:val="auto"/>
            <w:sz w:val="24"/>
            <w:szCs w:val="24"/>
            <w:lang w:val="en-US" w:eastAsia="zh-CN"/>
            <w:rPrChange w:id="212" w:author="qw" w:date="2026-10-29T09:54:56Z">
              <w:rPr>
                <w:rFonts w:hint="eastAsia" w:hAnsi="宋体"/>
                <w:color w:val="auto"/>
                <w:sz w:val="24"/>
                <w:szCs w:val="24"/>
                <w:lang w:val="en-US" w:eastAsia="zh-CN"/>
              </w:rPr>
            </w:rPrChange>
          </w:rPr>
          <w:t>总</w:t>
        </w:r>
      </w:ins>
      <w:r>
        <w:rPr>
          <w:rFonts w:hint="eastAsia" w:hAnsi="宋体"/>
          <w:color w:val="auto"/>
          <w:sz w:val="24"/>
          <w:szCs w:val="24"/>
          <w:rPrChange w:id="214" w:author="qw" w:date="2026-10-29T09:54:56Z">
            <w:rPr>
              <w:rFonts w:hint="eastAsia" w:hAnsi="宋体"/>
              <w:sz w:val="24"/>
              <w:szCs w:val="24"/>
            </w:rPr>
          </w:rPrChange>
        </w:rPr>
        <w:t>金额为：人民币</w:t>
      </w:r>
      <w:r>
        <w:rPr>
          <w:rFonts w:ascii="仿宋" w:hAnsi="仿宋" w:eastAsia="仿宋" w:cs="仿宋"/>
          <w:color w:val="auto"/>
          <w:kern w:val="0"/>
          <w:sz w:val="24"/>
          <w:szCs w:val="24"/>
          <w:u w:val="single"/>
          <w:lang w:val="en-US" w:eastAsia="zh-CN" w:bidi="ar"/>
          <w:rPrChange w:id="215" w:author="qw" w:date="2026-10-29T09:54:56Z">
            <w:rPr>
              <w:rFonts w:ascii="仿宋" w:hAnsi="仿宋" w:eastAsia="仿宋" w:cs="仿宋"/>
              <w:color w:val="000000"/>
              <w:kern w:val="0"/>
              <w:sz w:val="24"/>
              <w:szCs w:val="24"/>
              <w:u w:val="single"/>
              <w:lang w:val="en-US" w:eastAsia="zh-CN" w:bidi="ar"/>
            </w:rPr>
          </w:rPrChange>
        </w:rPr>
        <w:t>4638505.32</w:t>
      </w:r>
      <w:r>
        <w:rPr>
          <w:rFonts w:hint="eastAsia" w:hAnsi="宋体"/>
          <w:color w:val="auto"/>
          <w:sz w:val="24"/>
          <w:szCs w:val="24"/>
          <w:rPrChange w:id="216" w:author="qw" w:date="2026-10-29T09:54:56Z">
            <w:rPr>
              <w:rFonts w:hint="eastAsia" w:hAnsi="宋体"/>
              <w:sz w:val="24"/>
              <w:szCs w:val="24"/>
            </w:rPr>
          </w:rPrChange>
        </w:rPr>
        <w:t>元</w:t>
      </w:r>
      <w:r>
        <w:rPr>
          <w:rFonts w:hint="eastAsia" w:hAnsi="宋体"/>
          <w:color w:val="auto"/>
          <w:sz w:val="24"/>
          <w:szCs w:val="24"/>
          <w:lang w:val="en-US" w:eastAsia="zh-CN"/>
          <w:rPrChange w:id="217" w:author="qw" w:date="2026-10-29T09:54:56Z">
            <w:rPr>
              <w:rFonts w:hint="eastAsia" w:hAnsi="宋体"/>
              <w:sz w:val="24"/>
              <w:szCs w:val="24"/>
              <w:lang w:val="en-US" w:eastAsia="zh-CN"/>
            </w:rPr>
          </w:rPrChange>
        </w:rPr>
        <w:t>/3年</w:t>
      </w:r>
      <w:r>
        <w:rPr>
          <w:rFonts w:hint="eastAsia" w:hAnsi="宋体"/>
          <w:color w:val="auto"/>
          <w:sz w:val="24"/>
          <w:szCs w:val="24"/>
          <w:rPrChange w:id="218" w:author="qw" w:date="2026-10-29T09:54:56Z">
            <w:rPr>
              <w:rFonts w:hint="eastAsia" w:hAnsi="宋体"/>
              <w:sz w:val="24"/>
              <w:szCs w:val="24"/>
            </w:rPr>
          </w:rPrChange>
        </w:rPr>
        <w:t>，（大写：</w:t>
      </w:r>
      <w:r>
        <w:rPr>
          <w:rFonts w:hint="eastAsia" w:hAnsi="宋体"/>
          <w:color w:val="auto"/>
          <w:sz w:val="24"/>
          <w:szCs w:val="24"/>
          <w:u w:val="single"/>
          <w:lang w:val="en-US" w:eastAsia="zh-CN"/>
          <w:rPrChange w:id="219" w:author="qw" w:date="2026-10-29T09:54:56Z">
            <w:rPr>
              <w:rFonts w:hint="eastAsia" w:hAnsi="宋体"/>
              <w:sz w:val="24"/>
              <w:szCs w:val="24"/>
              <w:u w:val="single"/>
              <w:lang w:val="en-US" w:eastAsia="zh-CN"/>
            </w:rPr>
          </w:rPrChange>
        </w:rPr>
        <w:t>肆佰陆拾叁万捌仟伍佰零伍元叁角贰分</w:t>
      </w:r>
      <w:r>
        <w:rPr>
          <w:rFonts w:hint="eastAsia" w:hAnsi="宋体"/>
          <w:color w:val="auto"/>
          <w:sz w:val="24"/>
          <w:szCs w:val="24"/>
          <w:rPrChange w:id="220" w:author="qw" w:date="2026-10-29T09:54:56Z">
            <w:rPr>
              <w:rFonts w:hint="eastAsia" w:hAnsi="宋体"/>
              <w:sz w:val="24"/>
              <w:szCs w:val="24"/>
            </w:rPr>
          </w:rPrChange>
        </w:rPr>
        <w:t>）。</w:t>
      </w:r>
      <w:ins w:id="221" w:author="WPS_1650330434" w:date="2026-10-21T13:45:58Z">
        <w:r>
          <w:rPr>
            <w:rFonts w:hint="eastAsia" w:hAnsi="宋体"/>
            <w:color w:val="auto"/>
            <w:sz w:val="24"/>
            <w:szCs w:val="24"/>
            <w:rPrChange w:id="222" w:author="qw" w:date="2026-10-29T09:54:56Z">
              <w:rPr>
                <w:rFonts w:hint="eastAsia" w:hAnsi="宋体"/>
                <w:color w:val="FF0000"/>
                <w:sz w:val="24"/>
                <w:szCs w:val="24"/>
              </w:rPr>
            </w:rPrChange>
          </w:rPr>
          <w:t>本</w:t>
        </w:r>
      </w:ins>
      <w:ins w:id="224" w:author="WPS_1650330434" w:date="2026-10-21T13:46:08Z">
        <w:r>
          <w:rPr>
            <w:rFonts w:hint="eastAsia" w:hAnsi="宋体"/>
            <w:color w:val="auto"/>
            <w:sz w:val="24"/>
            <w:szCs w:val="24"/>
            <w:lang w:val="en-US" w:eastAsia="zh-CN"/>
            <w:rPrChange w:id="225" w:author="qw" w:date="2026-10-29T09:54:56Z">
              <w:rPr>
                <w:rFonts w:hint="eastAsia" w:hAnsi="宋体"/>
                <w:color w:val="FF0000"/>
                <w:sz w:val="24"/>
                <w:szCs w:val="24"/>
                <w:lang w:val="en-US" w:eastAsia="zh-CN"/>
              </w:rPr>
            </w:rPrChange>
          </w:rPr>
          <w:t>轮</w:t>
        </w:r>
      </w:ins>
      <w:ins w:id="227" w:author="WPS_1650330434" w:date="2026-10-21T13:45:58Z">
        <w:r>
          <w:rPr>
            <w:rFonts w:hint="eastAsia" w:hAnsi="宋体"/>
            <w:color w:val="auto"/>
            <w:sz w:val="24"/>
            <w:szCs w:val="24"/>
            <w:rPrChange w:id="228" w:author="qw" w:date="2026-10-29T09:54:56Z">
              <w:rPr>
                <w:rFonts w:hint="eastAsia" w:hAnsi="宋体"/>
                <w:color w:val="FF0000"/>
                <w:sz w:val="24"/>
                <w:szCs w:val="24"/>
              </w:rPr>
            </w:rPrChange>
          </w:rPr>
          <w:t>合同金额为：人民币</w:t>
        </w:r>
      </w:ins>
      <w:ins w:id="230" w:author="WPS_1650330434" w:date="2026-10-21T13:45:58Z">
        <w:r>
          <w:rPr>
            <w:rFonts w:hint="eastAsia" w:ascii="仿宋" w:hAnsi="仿宋" w:eastAsia="仿宋" w:cs="仿宋"/>
            <w:color w:val="auto"/>
            <w:kern w:val="0"/>
            <w:sz w:val="24"/>
            <w:szCs w:val="24"/>
            <w:u w:val="single"/>
            <w:lang w:val="en-US" w:eastAsia="zh-CN" w:bidi="ar"/>
            <w:rPrChange w:id="231" w:author="qw" w:date="2026-10-29T09:54:56Z">
              <w:rPr>
                <w:rFonts w:hint="eastAsia" w:ascii="仿宋" w:hAnsi="仿宋" w:eastAsia="仿宋" w:cs="仿宋"/>
                <w:color w:val="FF0000"/>
                <w:kern w:val="0"/>
                <w:sz w:val="24"/>
                <w:szCs w:val="24"/>
                <w:u w:val="single"/>
                <w:lang w:val="en-US" w:eastAsia="zh-CN" w:bidi="ar"/>
              </w:rPr>
            </w:rPrChange>
          </w:rPr>
          <w:t>1546168.44</w:t>
        </w:r>
      </w:ins>
      <w:ins w:id="233" w:author="WPS_1650330434" w:date="2026-10-21T13:45:58Z">
        <w:r>
          <w:rPr>
            <w:rFonts w:hint="eastAsia" w:hAnsi="宋体"/>
            <w:color w:val="auto"/>
            <w:sz w:val="24"/>
            <w:szCs w:val="24"/>
            <w:rPrChange w:id="234" w:author="qw" w:date="2026-10-29T09:54:56Z">
              <w:rPr>
                <w:rFonts w:hint="eastAsia" w:hAnsi="宋体"/>
                <w:color w:val="FF0000"/>
                <w:sz w:val="24"/>
                <w:szCs w:val="24"/>
              </w:rPr>
            </w:rPrChange>
          </w:rPr>
          <w:t>元</w:t>
        </w:r>
      </w:ins>
      <w:ins w:id="236" w:author="WPS_1650330434" w:date="2026-10-21T13:46:16Z">
        <w:r>
          <w:rPr>
            <w:rFonts w:hint="eastAsia" w:hAnsi="宋体"/>
            <w:color w:val="auto"/>
            <w:sz w:val="24"/>
            <w:szCs w:val="24"/>
            <w:lang w:val="en-US" w:eastAsia="zh-CN"/>
            <w:rPrChange w:id="237" w:author="qw" w:date="2026-10-29T09:54:56Z">
              <w:rPr>
                <w:rFonts w:hint="eastAsia" w:hAnsi="宋体"/>
                <w:color w:val="FF0000"/>
                <w:sz w:val="24"/>
                <w:szCs w:val="24"/>
                <w:lang w:val="en-US" w:eastAsia="zh-CN"/>
              </w:rPr>
            </w:rPrChange>
          </w:rPr>
          <w:t>/</w:t>
        </w:r>
      </w:ins>
      <w:ins w:id="239" w:author="WPS_1650330434" w:date="2026-10-21T13:46:20Z">
        <w:r>
          <w:rPr>
            <w:rFonts w:hint="eastAsia" w:hAnsi="宋体"/>
            <w:color w:val="auto"/>
            <w:sz w:val="24"/>
            <w:szCs w:val="24"/>
            <w:lang w:val="en-US" w:eastAsia="zh-CN"/>
            <w:rPrChange w:id="240" w:author="qw" w:date="2026-10-29T09:54:56Z">
              <w:rPr>
                <w:rFonts w:hint="eastAsia" w:hAnsi="宋体"/>
                <w:color w:val="FF0000"/>
                <w:sz w:val="24"/>
                <w:szCs w:val="24"/>
                <w:lang w:val="en-US" w:eastAsia="zh-CN"/>
              </w:rPr>
            </w:rPrChange>
          </w:rPr>
          <w:t>年</w:t>
        </w:r>
      </w:ins>
      <w:ins w:id="242" w:author="WPS_1650330434" w:date="2026-10-21T13:45:58Z">
        <w:r>
          <w:rPr>
            <w:rFonts w:hint="eastAsia" w:hAnsi="宋体"/>
            <w:color w:val="auto"/>
            <w:sz w:val="24"/>
            <w:szCs w:val="24"/>
            <w:rPrChange w:id="243" w:author="qw" w:date="2026-10-29T09:54:56Z">
              <w:rPr>
                <w:rFonts w:hint="eastAsia" w:hAnsi="宋体"/>
                <w:color w:val="FF0000"/>
                <w:sz w:val="24"/>
                <w:szCs w:val="24"/>
              </w:rPr>
            </w:rPrChange>
          </w:rPr>
          <w:t>，（大写：</w:t>
        </w:r>
      </w:ins>
      <w:ins w:id="245" w:author="WPS_1650330434" w:date="2026-10-21T13:45:58Z">
        <w:r>
          <w:rPr>
            <w:rFonts w:hint="eastAsia" w:hAnsi="宋体"/>
            <w:color w:val="auto"/>
            <w:sz w:val="24"/>
            <w:szCs w:val="24"/>
            <w:lang w:val="en-US" w:eastAsia="zh-CN"/>
            <w:rPrChange w:id="246" w:author="qw" w:date="2026-10-29T09:54:56Z">
              <w:rPr>
                <w:rFonts w:hint="eastAsia" w:hAnsi="宋体"/>
                <w:color w:val="FF0000"/>
                <w:sz w:val="24"/>
                <w:szCs w:val="24"/>
                <w:lang w:val="en-US" w:eastAsia="zh-CN"/>
              </w:rPr>
            </w:rPrChange>
          </w:rPr>
          <w:t>壹佰伍拾肆万陆仟壹佰陆拾捌元肆角肆分</w:t>
        </w:r>
      </w:ins>
      <w:ins w:id="248" w:author="WPS_1650330434" w:date="2026-10-21T13:45:58Z">
        <w:r>
          <w:rPr>
            <w:rFonts w:hint="eastAsia" w:hAnsi="宋体"/>
            <w:color w:val="auto"/>
            <w:sz w:val="24"/>
            <w:szCs w:val="24"/>
            <w:rPrChange w:id="249" w:author="qw" w:date="2026-10-29T09:54:56Z">
              <w:rPr>
                <w:rFonts w:hint="eastAsia" w:hAnsi="宋体"/>
                <w:color w:val="FF0000"/>
                <w:sz w:val="24"/>
                <w:szCs w:val="24"/>
              </w:rPr>
            </w:rPrChange>
          </w:rPr>
          <w:t>）。</w:t>
        </w:r>
      </w:ins>
    </w:p>
    <w:p w14:paraId="061B68C8">
      <w:pPr>
        <w:keepNext w:val="0"/>
        <w:keepLines w:val="0"/>
        <w:widowControl/>
        <w:suppressLineNumbers w:val="0"/>
        <w:spacing w:beforeLines="0" w:afterLines="0" w:line="400" w:lineRule="exact"/>
        <w:jc w:val="left"/>
        <w:rPr>
          <w:del w:id="252" w:author="WPS_1650330434" w:date="2026-10-21T13:46:01Z"/>
          <w:rFonts w:hAnsi="宋体"/>
          <w:color w:val="auto"/>
          <w:sz w:val="24"/>
          <w:szCs w:val="24"/>
          <w:rPrChange w:id="253" w:author="WPS_1650330434" w:date="2026-10-14T16:07:55Z">
            <w:rPr>
              <w:del w:id="254" w:author="WPS_1650330434" w:date="2026-10-21T13:46:01Z"/>
              <w:rFonts w:hAnsi="宋体"/>
              <w:color w:val="000000"/>
              <w:sz w:val="24"/>
              <w:szCs w:val="24"/>
            </w:rPr>
          </w:rPrChange>
        </w:rPr>
        <w:pPrChange w:id="251" w:author="WPS_1650330434" w:date="2026-10-14T16:14:21Z">
          <w:pPr>
            <w:keepNext w:val="0"/>
            <w:keepLines w:val="0"/>
            <w:widowControl/>
            <w:suppressLineNumbers w:val="0"/>
            <w:jc w:val="left"/>
          </w:pPr>
        </w:pPrChange>
      </w:pPr>
    </w:p>
    <w:p w14:paraId="65A3E9D4">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256" w:author="WPS_1650330434" w:date="2026-10-14T16:07:55Z">
            <w:rPr>
              <w:rFonts w:hint="eastAsia" w:ascii="方正黑体_GBK" w:hAnsi="方正黑体_GBK" w:eastAsia="方正黑体_GBK" w:cs="方正黑体_GBK"/>
              <w:bCs/>
              <w:color w:val="000000"/>
              <w:kern w:val="2"/>
              <w:sz w:val="24"/>
              <w:szCs w:val="24"/>
            </w:rPr>
          </w:rPrChange>
        </w:rPr>
        <w:pPrChange w:id="255"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257" w:author="WPS_1650330434" w:date="2026-10-14T16:07:55Z">
            <w:rPr>
              <w:rFonts w:hint="eastAsia" w:ascii="方正黑体_GBK" w:hAnsi="方正黑体_GBK" w:eastAsia="方正黑体_GBK" w:cs="方正黑体_GBK"/>
              <w:bCs/>
              <w:color w:val="000000"/>
              <w:kern w:val="2"/>
              <w:sz w:val="24"/>
              <w:szCs w:val="24"/>
            </w:rPr>
          </w:rPrChange>
        </w:rPr>
        <w:t>三、技术资料</w:t>
      </w:r>
    </w:p>
    <w:p w14:paraId="63EB4743">
      <w:pPr>
        <w:adjustRightInd w:val="0"/>
        <w:snapToGrid w:val="0"/>
        <w:spacing w:beforeLines="0" w:afterLines="0" w:line="400" w:lineRule="exact"/>
        <w:rPr>
          <w:rFonts w:hint="eastAsia" w:ascii="宋体" w:hAnsi="宋体" w:cs="Courier New"/>
          <w:color w:val="auto"/>
          <w:kern w:val="2"/>
          <w:sz w:val="24"/>
          <w:szCs w:val="24"/>
          <w:rPrChange w:id="259" w:author="WPS_1650330434" w:date="2026-10-14T16:07:55Z">
            <w:rPr>
              <w:rFonts w:hint="eastAsia" w:ascii="宋体" w:hAnsi="宋体" w:cs="Courier New"/>
              <w:color w:val="000000"/>
              <w:kern w:val="2"/>
              <w:sz w:val="24"/>
              <w:szCs w:val="24"/>
            </w:rPr>
          </w:rPrChange>
        </w:rPr>
        <w:pPrChange w:id="258"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260" w:author="WPS_1650330434" w:date="2026-10-14T16:07:55Z">
            <w:rPr>
              <w:rFonts w:hint="eastAsia" w:ascii="宋体" w:hAnsi="宋体" w:cs="Courier New"/>
              <w:color w:val="000000"/>
              <w:kern w:val="2"/>
              <w:sz w:val="24"/>
              <w:szCs w:val="24"/>
            </w:rPr>
          </w:rPrChange>
        </w:rPr>
        <w:t>3.1 乙方应按招标文件规定的时间向甲方提供服务（包含与服务相关的货物）的有关技术资料。</w:t>
      </w:r>
    </w:p>
    <w:p w14:paraId="6D2FE60D">
      <w:pPr>
        <w:adjustRightInd w:val="0"/>
        <w:snapToGrid w:val="0"/>
        <w:spacing w:beforeLines="0" w:afterLines="0" w:line="400" w:lineRule="exact"/>
        <w:rPr>
          <w:rFonts w:hint="eastAsia" w:ascii="宋体" w:hAnsi="宋体" w:cs="Courier New"/>
          <w:color w:val="auto"/>
          <w:kern w:val="2"/>
          <w:sz w:val="24"/>
          <w:szCs w:val="24"/>
          <w:rPrChange w:id="262" w:author="WPS_1650330434" w:date="2026-10-14T16:07:55Z">
            <w:rPr>
              <w:rFonts w:hint="eastAsia" w:ascii="宋体" w:hAnsi="宋体" w:cs="Courier New"/>
              <w:color w:val="000000"/>
              <w:kern w:val="2"/>
              <w:sz w:val="24"/>
              <w:szCs w:val="24"/>
            </w:rPr>
          </w:rPrChange>
        </w:rPr>
        <w:pPrChange w:id="261"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263" w:author="WPS_1650330434" w:date="2026-10-14T16:07:55Z">
            <w:rPr>
              <w:rFonts w:hint="eastAsia" w:ascii="宋体" w:hAnsi="宋体" w:cs="Courier New"/>
              <w:color w:val="000000"/>
              <w:kern w:val="2"/>
              <w:sz w:val="24"/>
              <w:szCs w:val="24"/>
            </w:rPr>
          </w:rPrChange>
        </w:rPr>
        <w:t xml:space="preserve">3.2 </w:t>
      </w:r>
      <w:r>
        <w:rPr>
          <w:rFonts w:hint="eastAsia" w:ascii="宋体" w:hAnsi="宋体" w:cs="Courier New"/>
          <w:color w:val="auto"/>
          <w:sz w:val="24"/>
          <w:szCs w:val="24"/>
          <w:rPrChange w:id="264" w:author="WPS_1650330434" w:date="2026-10-14T16:07:55Z">
            <w:rPr>
              <w:rFonts w:hint="eastAsia" w:ascii="宋体" w:hAnsi="宋体" w:cs="Courier New"/>
              <w:color w:val="000000"/>
              <w:sz w:val="24"/>
              <w:szCs w:val="24"/>
            </w:rPr>
          </w:rPrChang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保密期至保密内容按照相关法律法规规定，以合法方式和途径将其全部披露或本合同终止后5年为止，以两者孰长为准。</w:t>
      </w:r>
    </w:p>
    <w:p w14:paraId="00860641">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266" w:author="WPS_1650330434" w:date="2026-10-14T16:07:55Z">
            <w:rPr>
              <w:rFonts w:hint="eastAsia" w:ascii="方正黑体_GBK" w:hAnsi="方正黑体_GBK" w:eastAsia="方正黑体_GBK" w:cs="方正黑体_GBK"/>
              <w:bCs/>
              <w:color w:val="000000"/>
              <w:kern w:val="2"/>
              <w:sz w:val="24"/>
              <w:szCs w:val="24"/>
            </w:rPr>
          </w:rPrChange>
        </w:rPr>
        <w:pPrChange w:id="265"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267" w:author="WPS_1650330434" w:date="2026-10-14T16:07:55Z">
            <w:rPr>
              <w:rFonts w:hint="eastAsia" w:ascii="方正黑体_GBK" w:hAnsi="方正黑体_GBK" w:eastAsia="方正黑体_GBK" w:cs="方正黑体_GBK"/>
              <w:bCs/>
              <w:color w:val="000000"/>
              <w:kern w:val="2"/>
              <w:sz w:val="24"/>
              <w:szCs w:val="24"/>
            </w:rPr>
          </w:rPrChange>
        </w:rPr>
        <w:t>四、知识产权</w:t>
      </w:r>
    </w:p>
    <w:p w14:paraId="01B77F33">
      <w:pPr>
        <w:adjustRightInd w:val="0"/>
        <w:snapToGrid w:val="0"/>
        <w:spacing w:beforeLines="0" w:afterLines="0" w:line="400" w:lineRule="exact"/>
        <w:rPr>
          <w:rFonts w:hint="eastAsia" w:ascii="宋体" w:hAnsi="宋体" w:cs="Courier New"/>
          <w:color w:val="auto"/>
          <w:kern w:val="2"/>
          <w:sz w:val="24"/>
          <w:szCs w:val="24"/>
          <w:rPrChange w:id="269" w:author="WPS_1650330434" w:date="2026-10-14T16:07:55Z">
            <w:rPr>
              <w:rFonts w:hint="eastAsia" w:ascii="宋体" w:hAnsi="宋体" w:cs="Courier New"/>
              <w:color w:val="000000"/>
              <w:kern w:val="2"/>
              <w:sz w:val="24"/>
              <w:szCs w:val="24"/>
            </w:rPr>
          </w:rPrChange>
        </w:rPr>
        <w:pPrChange w:id="268"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270" w:author="WPS_1650330434" w:date="2026-10-14T16:07:55Z">
            <w:rPr>
              <w:rFonts w:hint="eastAsia" w:ascii="宋体" w:hAnsi="宋体" w:cs="Courier New"/>
              <w:color w:val="000000"/>
              <w:kern w:val="2"/>
              <w:sz w:val="24"/>
              <w:szCs w:val="24"/>
            </w:rPr>
          </w:rPrChange>
        </w:rPr>
        <w:t>4.1 乙方应保证甲方在使用、接受本合同服务（包含与服务相关的货物）或其任何一部分时不受第三方提出侵犯其专利权、版权、商标权和工业设计权等知识产权的起诉。一旦出现侵权，由乙方负全部责任。</w:t>
      </w:r>
    </w:p>
    <w:p w14:paraId="03C01B28">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272" w:author="WPS_1650330434" w:date="2026-10-14T16:07:55Z">
            <w:rPr>
              <w:rFonts w:hint="eastAsia" w:ascii="方正黑体_GBK" w:hAnsi="方正黑体_GBK" w:eastAsia="方正黑体_GBK" w:cs="方正黑体_GBK"/>
              <w:bCs/>
              <w:color w:val="000000"/>
              <w:kern w:val="2"/>
              <w:sz w:val="24"/>
              <w:szCs w:val="24"/>
            </w:rPr>
          </w:rPrChange>
        </w:rPr>
        <w:pPrChange w:id="271"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273" w:author="WPS_1650330434" w:date="2026-10-14T16:07:55Z">
            <w:rPr>
              <w:rFonts w:hint="eastAsia" w:ascii="方正黑体_GBK" w:hAnsi="方正黑体_GBK" w:eastAsia="方正黑体_GBK" w:cs="方正黑体_GBK"/>
              <w:bCs/>
              <w:color w:val="000000"/>
              <w:kern w:val="2"/>
              <w:sz w:val="24"/>
              <w:szCs w:val="24"/>
            </w:rPr>
          </w:rPrChange>
        </w:rPr>
        <w:t>五、产权担保</w:t>
      </w:r>
    </w:p>
    <w:p w14:paraId="2891A7BD">
      <w:pPr>
        <w:adjustRightInd w:val="0"/>
        <w:snapToGrid w:val="0"/>
        <w:spacing w:beforeLines="0" w:afterLines="0" w:line="400" w:lineRule="exact"/>
        <w:rPr>
          <w:rFonts w:hint="eastAsia" w:ascii="宋体" w:hAnsi="宋体" w:cs="Courier New"/>
          <w:color w:val="auto"/>
          <w:kern w:val="2"/>
          <w:sz w:val="24"/>
          <w:szCs w:val="24"/>
          <w:rPrChange w:id="275" w:author="WPS_1650330434" w:date="2026-10-14T16:07:55Z">
            <w:rPr>
              <w:rFonts w:hint="eastAsia" w:ascii="宋体" w:hAnsi="宋体" w:cs="Courier New"/>
              <w:color w:val="000000"/>
              <w:kern w:val="2"/>
              <w:sz w:val="24"/>
              <w:szCs w:val="24"/>
            </w:rPr>
          </w:rPrChange>
        </w:rPr>
        <w:pPrChange w:id="274"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276" w:author="WPS_1650330434" w:date="2026-10-14T16:07:55Z">
            <w:rPr>
              <w:rFonts w:hint="eastAsia" w:ascii="宋体" w:hAnsi="宋体" w:cs="Courier New"/>
              <w:color w:val="000000"/>
              <w:kern w:val="2"/>
              <w:sz w:val="24"/>
              <w:szCs w:val="24"/>
            </w:rPr>
          </w:rPrChange>
        </w:rPr>
        <w:t>5.1 乙方保证所交付的服务（包含与服务相关的货物）的所有权完全属于乙方且无任何抵押、查封等产权瑕疵。</w:t>
      </w:r>
    </w:p>
    <w:p w14:paraId="292FE0D0">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278" w:author="WPS_1650330434" w:date="2026-10-14T16:07:55Z">
            <w:rPr>
              <w:rFonts w:hint="eastAsia" w:ascii="方正黑体_GBK" w:hAnsi="方正黑体_GBK" w:eastAsia="方正黑体_GBK" w:cs="方正黑体_GBK"/>
              <w:bCs/>
              <w:color w:val="000000"/>
              <w:kern w:val="2"/>
              <w:sz w:val="24"/>
              <w:szCs w:val="24"/>
            </w:rPr>
          </w:rPrChange>
        </w:rPr>
        <w:pPrChange w:id="277"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279" w:author="WPS_1650330434" w:date="2026-10-14T16:07:55Z">
            <w:rPr>
              <w:rFonts w:hint="eastAsia" w:ascii="方正黑体_GBK" w:hAnsi="方正黑体_GBK" w:eastAsia="方正黑体_GBK" w:cs="方正黑体_GBK"/>
              <w:bCs/>
              <w:color w:val="000000"/>
              <w:kern w:val="2"/>
              <w:sz w:val="24"/>
              <w:szCs w:val="24"/>
            </w:rPr>
          </w:rPrChange>
        </w:rPr>
        <w:t>六、履约保证金</w:t>
      </w:r>
    </w:p>
    <w:p w14:paraId="213B9FFB">
      <w:pPr>
        <w:bidi w:val="0"/>
        <w:spacing w:beforeLines="0" w:afterLines="0" w:line="400" w:lineRule="exact"/>
        <w:rPr>
          <w:rFonts w:hint="eastAsia"/>
          <w:color w:val="auto"/>
          <w:rPrChange w:id="281" w:author="WPS_1650330434" w:date="2026-10-14T16:07:55Z">
            <w:rPr>
              <w:rFonts w:hint="eastAsia"/>
            </w:rPr>
          </w:rPrChange>
        </w:rPr>
        <w:pPrChange w:id="280" w:author="WPS_1650330434" w:date="2026-10-14T16:14:21Z">
          <w:pPr>
            <w:bidi w:val="0"/>
          </w:pPr>
        </w:pPrChange>
      </w:pPr>
      <w:r>
        <w:rPr>
          <w:rFonts w:hint="eastAsia"/>
          <w:color w:val="auto"/>
          <w:rPrChange w:id="282" w:author="WPS_1650330434" w:date="2026-10-14T16:07:55Z">
            <w:rPr>
              <w:rFonts w:hint="eastAsia"/>
            </w:rPr>
          </w:rPrChange>
        </w:rPr>
        <w:t>6.1 本项目乙方无需缴纳履约保证金。</w:t>
      </w:r>
    </w:p>
    <w:p w14:paraId="1BBA7AB7">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284" w:author="WPS_1650330434" w:date="2026-10-14T16:07:55Z">
            <w:rPr>
              <w:rFonts w:hint="eastAsia" w:ascii="方正黑体_GBK" w:hAnsi="方正黑体_GBK" w:eastAsia="方正黑体_GBK" w:cs="方正黑体_GBK"/>
              <w:bCs/>
              <w:color w:val="000000"/>
              <w:kern w:val="2"/>
              <w:sz w:val="24"/>
              <w:szCs w:val="24"/>
            </w:rPr>
          </w:rPrChange>
        </w:rPr>
        <w:pPrChange w:id="283"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285" w:author="WPS_1650330434" w:date="2026-10-14T16:07:55Z">
            <w:rPr>
              <w:rFonts w:hint="eastAsia" w:ascii="方正黑体_GBK" w:hAnsi="方正黑体_GBK" w:eastAsia="方正黑体_GBK" w:cs="方正黑体_GBK"/>
              <w:bCs/>
              <w:color w:val="000000"/>
              <w:kern w:val="2"/>
              <w:sz w:val="24"/>
              <w:szCs w:val="24"/>
            </w:rPr>
          </w:rPrChange>
        </w:rPr>
        <w:t>七、合同转包或分包</w:t>
      </w:r>
    </w:p>
    <w:p w14:paraId="4655ACEF">
      <w:pPr>
        <w:adjustRightInd w:val="0"/>
        <w:snapToGrid w:val="0"/>
        <w:spacing w:beforeLines="0" w:afterLines="0" w:line="400" w:lineRule="exact"/>
        <w:rPr>
          <w:rFonts w:hint="eastAsia" w:ascii="宋体" w:hAnsi="宋体" w:cs="Courier New"/>
          <w:color w:val="auto"/>
          <w:sz w:val="24"/>
          <w:szCs w:val="24"/>
          <w:rPrChange w:id="287" w:author="WPS_1650330434" w:date="2026-10-14T16:07:55Z">
            <w:rPr>
              <w:rFonts w:hint="eastAsia" w:ascii="宋体" w:hAnsi="宋体" w:cs="Courier New"/>
              <w:color w:val="000000"/>
              <w:sz w:val="24"/>
              <w:szCs w:val="24"/>
            </w:rPr>
          </w:rPrChange>
        </w:rPr>
        <w:pPrChange w:id="286" w:author="WPS_1650330434" w:date="2026-10-14T16:14:21Z">
          <w:pPr>
            <w:adjustRightInd w:val="0"/>
            <w:snapToGrid w:val="0"/>
            <w:spacing w:line="264" w:lineRule="auto"/>
          </w:pPr>
        </w:pPrChange>
      </w:pPr>
      <w:r>
        <w:rPr>
          <w:rFonts w:hint="eastAsia" w:ascii="宋体" w:hAnsi="宋体" w:cs="Courier New"/>
          <w:color w:val="auto"/>
          <w:sz w:val="24"/>
          <w:szCs w:val="24"/>
          <w:rPrChange w:id="288" w:author="WPS_1650330434" w:date="2026-10-14T16:07:55Z">
            <w:rPr>
              <w:rFonts w:hint="eastAsia" w:ascii="宋体" w:hAnsi="宋体" w:cs="Courier New"/>
              <w:color w:val="000000"/>
              <w:sz w:val="24"/>
              <w:szCs w:val="24"/>
            </w:rPr>
          </w:rPrChange>
        </w:rPr>
        <w:t>7.1 乙方不得将合同标的转包给他人履行，亦不得将本合同项下的任何义务分包给不具备相应法定资质的第三方履行，否则甲方有权终止合同</w:t>
      </w:r>
      <w:del w:id="289" w:author="qw" w:date="2026-10-13T14:23:53Z">
        <w:r>
          <w:rPr>
            <w:rFonts w:hint="eastAsia" w:ascii="宋体" w:hAnsi="宋体" w:cs="Courier New"/>
            <w:color w:val="auto"/>
            <w:sz w:val="24"/>
            <w:szCs w:val="24"/>
            <w:highlight w:val="yellow"/>
            <w:lang w:eastAsia="zh-CN"/>
            <w:rPrChange w:id="290" w:author="WPS_1650330434" w:date="2026-10-14T16:07:55Z">
              <w:rPr>
                <w:rFonts w:hint="eastAsia" w:ascii="宋体" w:hAnsi="宋体" w:cs="Courier New"/>
                <w:color w:val="000000"/>
                <w:sz w:val="24"/>
                <w:szCs w:val="24"/>
                <w:lang w:eastAsia="zh-CN"/>
              </w:rPr>
            </w:rPrChange>
          </w:rPr>
          <w:delText>，</w:delText>
        </w:r>
      </w:del>
      <w:del w:id="291" w:author="qw" w:date="2026-10-13T14:23:53Z">
        <w:r>
          <w:rPr>
            <w:rFonts w:hint="eastAsia" w:ascii="宋体" w:hAnsi="宋体" w:cs="Courier New"/>
            <w:color w:val="auto"/>
            <w:sz w:val="24"/>
            <w:szCs w:val="24"/>
            <w:highlight w:val="yellow"/>
            <w:rPrChange w:id="292" w:author="WPS_1650330434" w:date="2026-10-14T16:07:55Z">
              <w:rPr>
                <w:rFonts w:hint="eastAsia" w:ascii="宋体" w:hAnsi="宋体" w:cs="Courier New"/>
                <w:color w:val="000000"/>
                <w:sz w:val="24"/>
                <w:szCs w:val="24"/>
              </w:rPr>
            </w:rPrChange>
          </w:rPr>
          <w:delText>并</w:delText>
        </w:r>
      </w:del>
      <w:del w:id="293" w:author="qw" w:date="2026-10-13T14:23:53Z">
        <w:r>
          <w:rPr>
            <w:rFonts w:hint="eastAsia" w:ascii="宋体" w:hAnsi="宋体" w:cs="Courier New"/>
            <w:color w:val="auto"/>
            <w:sz w:val="24"/>
            <w:szCs w:val="24"/>
            <w:highlight w:val="yellow"/>
            <w:rPrChange w:id="294" w:author="WPS_1650330434" w:date="2026-10-14T16:07:55Z">
              <w:rPr>
                <w:rFonts w:hint="eastAsia" w:ascii="宋体" w:hAnsi="宋体" w:cs="Courier New"/>
                <w:color w:val="000000"/>
                <w:sz w:val="24"/>
                <w:szCs w:val="24"/>
              </w:rPr>
            </w:rPrChange>
          </w:rPr>
          <w:delText>追</w:delText>
        </w:r>
      </w:del>
      <w:del w:id="295" w:author="qw" w:date="2026-10-13T14:23:52Z">
        <w:r>
          <w:rPr>
            <w:rFonts w:hint="eastAsia" w:ascii="宋体" w:hAnsi="宋体" w:cs="Courier New"/>
            <w:color w:val="auto"/>
            <w:sz w:val="24"/>
            <w:szCs w:val="24"/>
            <w:highlight w:val="yellow"/>
            <w:rPrChange w:id="296" w:author="WPS_1650330434" w:date="2026-10-14T16:07:55Z">
              <w:rPr>
                <w:rFonts w:hint="eastAsia" w:ascii="宋体" w:hAnsi="宋体" w:cs="Courier New"/>
                <w:color w:val="000000"/>
                <w:sz w:val="24"/>
                <w:szCs w:val="24"/>
              </w:rPr>
            </w:rPrChange>
          </w:rPr>
          <w:delText>究</w:delText>
        </w:r>
      </w:del>
      <w:del w:id="297" w:author="qw" w:date="2026-10-13T14:23:52Z">
        <w:r>
          <w:rPr>
            <w:rFonts w:hint="eastAsia" w:ascii="宋体" w:hAnsi="宋体" w:cs="Courier New"/>
            <w:color w:val="auto"/>
            <w:sz w:val="24"/>
            <w:szCs w:val="24"/>
            <w:highlight w:val="yellow"/>
            <w:rPrChange w:id="298" w:author="WPS_1650330434" w:date="2026-10-14T16:07:55Z">
              <w:rPr>
                <w:rFonts w:hint="eastAsia" w:ascii="宋体" w:hAnsi="宋体" w:cs="Courier New"/>
                <w:color w:val="000000"/>
                <w:sz w:val="24"/>
                <w:szCs w:val="24"/>
              </w:rPr>
            </w:rPrChange>
          </w:rPr>
          <w:delText>其</w:delText>
        </w:r>
      </w:del>
      <w:del w:id="299" w:author="qw" w:date="2026-10-13T14:23:52Z">
        <w:r>
          <w:rPr>
            <w:rFonts w:hint="eastAsia" w:ascii="宋体" w:hAnsi="宋体" w:cs="Courier New"/>
            <w:color w:val="auto"/>
            <w:sz w:val="24"/>
            <w:szCs w:val="24"/>
            <w:highlight w:val="yellow"/>
            <w:rPrChange w:id="300" w:author="WPS_1650330434" w:date="2026-10-14T16:07:55Z">
              <w:rPr>
                <w:rFonts w:hint="eastAsia" w:ascii="宋体" w:hAnsi="宋体" w:cs="Courier New"/>
                <w:color w:val="000000"/>
                <w:sz w:val="24"/>
                <w:szCs w:val="24"/>
              </w:rPr>
            </w:rPrChange>
          </w:rPr>
          <w:delText>违</w:delText>
        </w:r>
      </w:del>
      <w:del w:id="301" w:author="qw" w:date="2026-10-13T14:23:52Z">
        <w:r>
          <w:rPr>
            <w:rFonts w:hint="eastAsia" w:ascii="宋体" w:hAnsi="宋体" w:cs="Courier New"/>
            <w:color w:val="auto"/>
            <w:sz w:val="24"/>
            <w:szCs w:val="24"/>
            <w:highlight w:val="yellow"/>
            <w:rPrChange w:id="302" w:author="WPS_1650330434" w:date="2026-10-14T16:07:55Z">
              <w:rPr>
                <w:rFonts w:hint="eastAsia" w:ascii="宋体" w:hAnsi="宋体" w:cs="Courier New"/>
                <w:color w:val="000000"/>
                <w:sz w:val="24"/>
                <w:szCs w:val="24"/>
              </w:rPr>
            </w:rPrChange>
          </w:rPr>
          <w:delText>约</w:delText>
        </w:r>
      </w:del>
      <w:del w:id="303" w:author="qw" w:date="2026-10-13T14:23:52Z">
        <w:r>
          <w:rPr>
            <w:rFonts w:hint="eastAsia" w:ascii="宋体" w:hAnsi="宋体" w:cs="Courier New"/>
            <w:color w:val="auto"/>
            <w:sz w:val="24"/>
            <w:szCs w:val="24"/>
            <w:highlight w:val="yellow"/>
            <w:rPrChange w:id="304" w:author="WPS_1650330434" w:date="2026-10-14T16:07:55Z">
              <w:rPr>
                <w:rFonts w:hint="eastAsia" w:ascii="宋体" w:hAnsi="宋体" w:cs="Courier New"/>
                <w:color w:val="000000"/>
                <w:sz w:val="24"/>
                <w:szCs w:val="24"/>
              </w:rPr>
            </w:rPrChange>
          </w:rPr>
          <w:delText>责</w:delText>
        </w:r>
      </w:del>
      <w:del w:id="305" w:author="qw" w:date="2026-10-13T14:23:52Z">
        <w:r>
          <w:rPr>
            <w:rFonts w:hint="eastAsia" w:ascii="宋体" w:hAnsi="宋体" w:cs="Courier New"/>
            <w:color w:val="auto"/>
            <w:sz w:val="24"/>
            <w:szCs w:val="24"/>
            <w:highlight w:val="yellow"/>
            <w:rPrChange w:id="306" w:author="WPS_1650330434" w:date="2026-10-14T16:07:55Z">
              <w:rPr>
                <w:rFonts w:hint="eastAsia" w:ascii="宋体" w:hAnsi="宋体" w:cs="Courier New"/>
                <w:color w:val="000000"/>
                <w:sz w:val="24"/>
                <w:szCs w:val="24"/>
              </w:rPr>
            </w:rPrChange>
          </w:rPr>
          <w:delText>任</w:delText>
        </w:r>
      </w:del>
      <w:r>
        <w:rPr>
          <w:rFonts w:hint="eastAsia" w:ascii="宋体" w:hAnsi="宋体" w:cs="Courier New"/>
          <w:color w:val="auto"/>
          <w:sz w:val="24"/>
          <w:szCs w:val="24"/>
          <w:rPrChange w:id="307" w:author="WPS_1650330434" w:date="2026-10-14T16:07:55Z">
            <w:rPr>
              <w:rFonts w:hint="eastAsia" w:ascii="宋体" w:hAnsi="宋体" w:cs="Courier New"/>
              <w:color w:val="000000"/>
              <w:sz w:val="24"/>
              <w:szCs w:val="24"/>
            </w:rPr>
          </w:rPrChange>
        </w:rPr>
        <w:t>。</w:t>
      </w:r>
    </w:p>
    <w:p w14:paraId="00CB1279">
      <w:pPr>
        <w:adjustRightInd w:val="0"/>
        <w:snapToGrid w:val="0"/>
        <w:spacing w:beforeLines="0" w:afterLines="0" w:line="400" w:lineRule="exact"/>
        <w:rPr>
          <w:rFonts w:hint="eastAsia" w:ascii="宋体" w:hAnsi="宋体" w:cs="Courier New"/>
          <w:color w:val="auto"/>
          <w:sz w:val="24"/>
          <w:szCs w:val="24"/>
          <w:rPrChange w:id="309" w:author="WPS_1650330434" w:date="2026-10-14T16:07:55Z">
            <w:rPr>
              <w:rFonts w:hint="eastAsia" w:ascii="宋体" w:hAnsi="宋体" w:cs="Courier New"/>
              <w:color w:val="000000"/>
              <w:sz w:val="24"/>
              <w:szCs w:val="24"/>
            </w:rPr>
          </w:rPrChange>
        </w:rPr>
        <w:pPrChange w:id="308" w:author="WPS_1650330434" w:date="2026-10-14T16:14:21Z">
          <w:pPr>
            <w:adjustRightInd w:val="0"/>
            <w:snapToGrid w:val="0"/>
            <w:spacing w:line="264" w:lineRule="auto"/>
          </w:pPr>
        </w:pPrChange>
      </w:pPr>
      <w:r>
        <w:rPr>
          <w:rFonts w:hint="eastAsia" w:ascii="宋体" w:hAnsi="宋体" w:cs="Courier New"/>
          <w:color w:val="auto"/>
          <w:sz w:val="24"/>
          <w:szCs w:val="24"/>
          <w:rPrChange w:id="310" w:author="WPS_1650330434" w:date="2026-10-14T16:07:55Z">
            <w:rPr>
              <w:rFonts w:hint="eastAsia" w:ascii="宋体" w:hAnsi="宋体" w:cs="Courier New"/>
              <w:color w:val="000000"/>
              <w:sz w:val="24"/>
              <w:szCs w:val="24"/>
            </w:rPr>
          </w:rPrChange>
        </w:rPr>
        <w:t>7.2 除招标文件允许的分包情况外，乙方不得将合同标的分包给他人履行，否则甲方有权终止合同。</w:t>
      </w:r>
    </w:p>
    <w:p w14:paraId="141E83B5">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312" w:author="WPS_1650330434" w:date="2026-10-14T16:07:55Z">
            <w:rPr>
              <w:rFonts w:hint="eastAsia" w:ascii="方正黑体_GBK" w:hAnsi="方正黑体_GBK" w:eastAsia="方正黑体_GBK" w:cs="方正黑体_GBK"/>
              <w:bCs/>
              <w:color w:val="000000"/>
              <w:kern w:val="2"/>
              <w:sz w:val="24"/>
              <w:szCs w:val="24"/>
            </w:rPr>
          </w:rPrChange>
        </w:rPr>
        <w:pPrChange w:id="311"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313" w:author="WPS_1650330434" w:date="2026-10-14T16:07:55Z">
            <w:rPr>
              <w:rFonts w:hint="eastAsia" w:ascii="方正黑体_GBK" w:hAnsi="方正黑体_GBK" w:eastAsia="方正黑体_GBK" w:cs="方正黑体_GBK"/>
              <w:bCs/>
              <w:color w:val="000000"/>
              <w:kern w:val="2"/>
              <w:sz w:val="24"/>
              <w:szCs w:val="24"/>
            </w:rPr>
          </w:rPrChange>
        </w:rPr>
        <w:t>八、合同款项支付</w:t>
      </w:r>
    </w:p>
    <w:p w14:paraId="7C4274FC">
      <w:pPr>
        <w:bidi w:val="0"/>
        <w:spacing w:beforeLines="0" w:afterLines="0" w:line="400" w:lineRule="exact"/>
        <w:rPr>
          <w:rFonts w:hint="eastAsia"/>
          <w:color w:val="auto"/>
          <w:rPrChange w:id="315" w:author="WPS_1650330434" w:date="2026-10-14T16:07:55Z">
            <w:rPr>
              <w:rFonts w:hint="eastAsia"/>
            </w:rPr>
          </w:rPrChange>
        </w:rPr>
        <w:pPrChange w:id="314" w:author="WPS_1650330434" w:date="2026-10-14T16:14:21Z">
          <w:pPr>
            <w:bidi w:val="0"/>
          </w:pPr>
        </w:pPrChange>
      </w:pPr>
      <w:r>
        <w:rPr>
          <w:rFonts w:hint="eastAsia"/>
          <w:color w:val="auto"/>
          <w:rPrChange w:id="316" w:author="WPS_1650330434" w:date="2026-10-14T16:07:55Z">
            <w:rPr>
              <w:rFonts w:hint="eastAsia"/>
            </w:rPr>
          </w:rPrChange>
        </w:rPr>
        <w:t>8.1 合同款项的支付方式及时间</w:t>
      </w:r>
    </w:p>
    <w:p w14:paraId="07E331E1">
      <w:pPr>
        <w:adjustRightInd w:val="0"/>
        <w:snapToGrid w:val="0"/>
        <w:spacing w:beforeLines="0" w:afterLines="0" w:line="400" w:lineRule="exact"/>
        <w:rPr>
          <w:rFonts w:hint="eastAsia" w:ascii="宋体" w:hAnsi="宋体"/>
          <w:color w:val="auto"/>
          <w:sz w:val="24"/>
          <w:szCs w:val="24"/>
          <w:rPrChange w:id="318" w:author="WPS_1650330434" w:date="2026-10-14T16:07:55Z">
            <w:rPr>
              <w:rFonts w:hint="eastAsia" w:ascii="宋体" w:hAnsi="宋体"/>
              <w:color w:val="000000"/>
              <w:sz w:val="24"/>
              <w:szCs w:val="24"/>
            </w:rPr>
          </w:rPrChange>
        </w:rPr>
        <w:pPrChange w:id="317" w:author="WPS_1650330434" w:date="2026-10-14T16:14:21Z">
          <w:pPr>
            <w:adjustRightInd w:val="0"/>
            <w:snapToGrid w:val="0"/>
            <w:spacing w:line="264" w:lineRule="auto"/>
          </w:pPr>
        </w:pPrChange>
      </w:pPr>
      <w:r>
        <w:rPr>
          <w:rFonts w:hint="eastAsia" w:ascii="宋体" w:hAnsi="宋体" w:cs="Courier New"/>
          <w:color w:val="auto"/>
          <w:sz w:val="24"/>
          <w:szCs w:val="24"/>
          <w:rPrChange w:id="319" w:author="WPS_1650330434" w:date="2026-10-14T16:07:55Z">
            <w:rPr>
              <w:rFonts w:hint="eastAsia" w:ascii="宋体" w:hAnsi="宋体" w:cs="Courier New"/>
              <w:color w:val="000000"/>
              <w:sz w:val="24"/>
              <w:szCs w:val="24"/>
            </w:rPr>
          </w:rPrChange>
        </w:rPr>
        <w:t>8.1.1</w:t>
      </w:r>
      <w:r>
        <w:rPr>
          <w:rFonts w:hint="eastAsia" w:ascii="宋体" w:hAnsi="宋体" w:cs="Courier New"/>
          <w:color w:val="auto"/>
          <w:kern w:val="2"/>
          <w:sz w:val="24"/>
          <w:szCs w:val="24"/>
          <w:rPrChange w:id="320" w:author="WPS_1650330434" w:date="2026-10-14T16:07:55Z">
            <w:rPr>
              <w:rFonts w:hint="eastAsia" w:ascii="宋体" w:hAnsi="宋体" w:cs="Courier New"/>
              <w:color w:val="000000"/>
              <w:kern w:val="2"/>
              <w:sz w:val="24"/>
              <w:szCs w:val="24"/>
            </w:rPr>
          </w:rPrChange>
        </w:rPr>
        <w:t>合同款按</w:t>
      </w:r>
      <w:r>
        <w:rPr>
          <w:rFonts w:hint="eastAsia" w:ascii="宋体" w:hAnsi="宋体" w:cs="Courier New"/>
          <w:color w:val="auto"/>
          <w:kern w:val="2"/>
          <w:sz w:val="24"/>
          <w:szCs w:val="24"/>
          <w:rPrChange w:id="321" w:author="WPS_1650330434" w:date="2026-10-14T16:07:55Z">
            <w:rPr>
              <w:rFonts w:hint="eastAsia" w:ascii="宋体" w:hAnsi="宋体" w:cs="Courier New"/>
              <w:color w:val="000000"/>
              <w:kern w:val="2"/>
              <w:sz w:val="24"/>
              <w:szCs w:val="24"/>
            </w:rPr>
          </w:rPrChange>
        </w:rPr>
        <w:sym w:font="Wingdings" w:char="00FE"/>
      </w:r>
      <w:r>
        <w:rPr>
          <w:rFonts w:hint="eastAsia" w:ascii="宋体" w:hAnsi="宋体" w:cs="Courier New"/>
          <w:color w:val="auto"/>
          <w:kern w:val="2"/>
          <w:sz w:val="24"/>
          <w:szCs w:val="24"/>
          <w:rPrChange w:id="322" w:author="WPS_1650330434" w:date="2026-10-14T16:07:55Z">
            <w:rPr>
              <w:rFonts w:hint="eastAsia" w:ascii="宋体" w:hAnsi="宋体" w:cs="Courier New"/>
              <w:color w:val="000000"/>
              <w:kern w:val="2"/>
              <w:sz w:val="24"/>
              <w:szCs w:val="24"/>
            </w:rPr>
          </w:rPrChange>
        </w:rPr>
        <w:t>季或</w:t>
      </w:r>
      <w:r>
        <w:rPr>
          <w:rFonts w:hint="eastAsia" w:ascii="宋体" w:hAnsi="宋体" w:cs="Courier New"/>
          <w:color w:val="auto"/>
          <w:kern w:val="2"/>
          <w:sz w:val="24"/>
          <w:szCs w:val="24"/>
          <w:rPrChange w:id="323" w:author="WPS_1650330434" w:date="2026-10-14T16:07:55Z">
            <w:rPr>
              <w:rFonts w:hint="eastAsia" w:ascii="宋体" w:hAnsi="宋体" w:cs="Courier New"/>
              <w:color w:val="000000"/>
              <w:kern w:val="2"/>
              <w:sz w:val="24"/>
              <w:szCs w:val="24"/>
            </w:rPr>
          </w:rPrChange>
        </w:rPr>
        <w:sym w:font="Wingdings" w:char="00A8"/>
      </w:r>
      <w:r>
        <w:rPr>
          <w:rFonts w:hint="eastAsia" w:ascii="宋体" w:hAnsi="宋体" w:cs="Courier New"/>
          <w:color w:val="auto"/>
          <w:kern w:val="2"/>
          <w:sz w:val="24"/>
          <w:szCs w:val="24"/>
          <w:rPrChange w:id="324" w:author="WPS_1650330434" w:date="2026-10-14T16:07:55Z">
            <w:rPr>
              <w:rFonts w:hint="eastAsia" w:ascii="宋体" w:hAnsi="宋体" w:cs="Courier New"/>
              <w:color w:val="000000"/>
              <w:kern w:val="2"/>
              <w:sz w:val="24"/>
              <w:szCs w:val="24"/>
            </w:rPr>
          </w:rPrChange>
        </w:rPr>
        <w:t>月考核合格后支付，考核扣除的费用从应支付的款项中扣除。</w:t>
      </w:r>
    </w:p>
    <w:p w14:paraId="081073E8">
      <w:pPr>
        <w:adjustRightInd w:val="0"/>
        <w:snapToGrid w:val="0"/>
        <w:spacing w:beforeLines="0" w:afterLines="0" w:line="400" w:lineRule="exact"/>
        <w:rPr>
          <w:rFonts w:hint="eastAsia" w:ascii="宋体" w:hAnsi="宋体" w:cs="Courier New"/>
          <w:color w:val="auto"/>
          <w:sz w:val="24"/>
          <w:szCs w:val="24"/>
          <w:rPrChange w:id="326" w:author="WPS_1650330434" w:date="2026-10-14T16:07:55Z">
            <w:rPr>
              <w:rFonts w:hint="eastAsia" w:ascii="宋体" w:hAnsi="宋体" w:cs="Courier New"/>
              <w:sz w:val="24"/>
              <w:szCs w:val="24"/>
            </w:rPr>
          </w:rPrChange>
        </w:rPr>
        <w:pPrChange w:id="325" w:author="WPS_1650330434" w:date="2026-10-14T16:14:21Z">
          <w:pPr>
            <w:adjustRightInd w:val="0"/>
            <w:snapToGrid w:val="0"/>
            <w:spacing w:line="264" w:lineRule="auto"/>
          </w:pPr>
        </w:pPrChange>
      </w:pPr>
      <w:r>
        <w:rPr>
          <w:rFonts w:hint="eastAsia" w:ascii="宋体" w:hAnsi="宋体" w:cs="Courier New"/>
          <w:color w:val="auto"/>
          <w:sz w:val="24"/>
          <w:szCs w:val="24"/>
          <w:rPrChange w:id="327" w:author="WPS_1650330434" w:date="2026-10-14T16:07:55Z">
            <w:rPr>
              <w:rFonts w:hint="eastAsia" w:ascii="宋体" w:hAnsi="宋体" w:cs="Courier New"/>
              <w:sz w:val="24"/>
              <w:szCs w:val="24"/>
            </w:rPr>
          </w:rPrChange>
        </w:rPr>
        <w:t>8.1.2 满足合同约定支付条件的，甲方收到乙方发票后</w:t>
      </w:r>
      <w:del w:id="328" w:author="qw" w:date="2026-10-10T15:22:19Z">
        <w:r>
          <w:rPr>
            <w:rFonts w:hint="default" w:ascii="宋体" w:hAnsi="宋体" w:cs="Courier New"/>
            <w:color w:val="auto"/>
            <w:sz w:val="24"/>
            <w:szCs w:val="24"/>
            <w:highlight w:val="none"/>
            <w:lang w:val="en-US"/>
            <w:rPrChange w:id="329" w:author="WPS_1650330434" w:date="2026-10-14T16:10:11Z">
              <w:rPr>
                <w:rFonts w:hint="default" w:ascii="宋体" w:hAnsi="宋体" w:cs="Courier New"/>
                <w:sz w:val="24"/>
                <w:szCs w:val="24"/>
                <w:lang w:val="en-US"/>
              </w:rPr>
            </w:rPrChange>
          </w:rPr>
          <w:delText>10</w:delText>
        </w:r>
      </w:del>
      <w:ins w:id="330" w:author="qw" w:date="2026-10-13T15:54:17Z">
        <w:r>
          <w:rPr>
            <w:rFonts w:hint="eastAsia" w:ascii="宋体" w:hAnsi="宋体" w:cs="Courier New"/>
            <w:color w:val="auto"/>
            <w:sz w:val="24"/>
            <w:szCs w:val="24"/>
            <w:highlight w:val="none"/>
            <w:lang w:val="en-US" w:eastAsia="zh-CN"/>
            <w:rPrChange w:id="331" w:author="WPS_1650330434" w:date="2026-10-14T16:10:11Z">
              <w:rPr>
                <w:rFonts w:hint="eastAsia" w:ascii="宋体" w:hAnsi="宋体" w:cs="Courier New"/>
                <w:color w:val="FF0000"/>
                <w:sz w:val="24"/>
                <w:szCs w:val="24"/>
                <w:highlight w:val="yellow"/>
                <w:lang w:val="en-US" w:eastAsia="zh-CN"/>
              </w:rPr>
            </w:rPrChange>
          </w:rPr>
          <w:t>15</w:t>
        </w:r>
      </w:ins>
      <w:r>
        <w:rPr>
          <w:rFonts w:hint="eastAsia" w:ascii="宋体" w:hAnsi="宋体" w:cs="Courier New"/>
          <w:color w:val="auto"/>
          <w:sz w:val="24"/>
          <w:szCs w:val="24"/>
          <w:highlight w:val="none"/>
          <w:rPrChange w:id="332" w:author="WPS_1650330434" w:date="2026-10-14T16:10:11Z">
            <w:rPr>
              <w:rFonts w:hint="eastAsia" w:ascii="宋体" w:hAnsi="宋体" w:cs="Courier New"/>
              <w:sz w:val="24"/>
              <w:szCs w:val="24"/>
            </w:rPr>
          </w:rPrChange>
        </w:rPr>
        <w:t>个工作日内</w:t>
      </w:r>
      <w:r>
        <w:rPr>
          <w:rFonts w:hint="eastAsia" w:ascii="宋体" w:hAnsi="宋体" w:cs="Courier New"/>
          <w:color w:val="auto"/>
          <w:sz w:val="24"/>
          <w:szCs w:val="24"/>
          <w:rPrChange w:id="333" w:author="WPS_1650330434" w:date="2026-10-14T16:07:55Z">
            <w:rPr>
              <w:rFonts w:hint="eastAsia" w:ascii="宋体" w:hAnsi="宋体" w:cs="Courier New"/>
              <w:sz w:val="24"/>
              <w:szCs w:val="24"/>
            </w:rPr>
          </w:rPrChange>
        </w:rPr>
        <w:t xml:space="preserve">，将资金支付到合同约定的乙方账户。 </w:t>
      </w:r>
    </w:p>
    <w:p w14:paraId="06C55F44">
      <w:pPr>
        <w:pStyle w:val="10"/>
        <w:adjustRightInd w:val="0"/>
        <w:snapToGrid w:val="0"/>
        <w:spacing w:beforeLines="0" w:afterLines="0" w:line="400" w:lineRule="exact"/>
        <w:rPr>
          <w:rFonts w:hint="eastAsia" w:hAnsi="宋体"/>
          <w:color w:val="auto"/>
          <w:sz w:val="24"/>
          <w:szCs w:val="24"/>
          <w:rPrChange w:id="335" w:author="WPS_1650330434" w:date="2026-10-14T16:07:55Z">
            <w:rPr>
              <w:rFonts w:hint="eastAsia" w:hAnsi="宋体"/>
              <w:sz w:val="24"/>
              <w:szCs w:val="24"/>
            </w:rPr>
          </w:rPrChange>
        </w:rPr>
        <w:pPrChange w:id="334" w:author="WPS_1650330434" w:date="2026-10-14T16:14:21Z">
          <w:pPr>
            <w:pStyle w:val="10"/>
            <w:adjustRightInd w:val="0"/>
            <w:snapToGrid w:val="0"/>
            <w:spacing w:line="264" w:lineRule="auto"/>
          </w:pPr>
        </w:pPrChange>
      </w:pPr>
      <w:r>
        <w:rPr>
          <w:rFonts w:hint="eastAsia" w:hAnsi="宋体"/>
          <w:color w:val="auto"/>
          <w:sz w:val="24"/>
          <w:szCs w:val="24"/>
          <w:rPrChange w:id="336" w:author="WPS_1650330434" w:date="2026-10-14T16:07:55Z">
            <w:rPr>
              <w:rFonts w:hint="eastAsia" w:hAnsi="宋体"/>
              <w:sz w:val="24"/>
              <w:szCs w:val="24"/>
            </w:rPr>
          </w:rPrChange>
        </w:rPr>
        <w:t>8.2 根据《保障中小企业款项支付条例》规定，甲方未按合同约定支付款项的，乙方可以向有关部门投诉。</w:t>
      </w:r>
    </w:p>
    <w:p w14:paraId="128CE7A4">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338" w:author="WPS_1650330434" w:date="2026-10-14T16:07:55Z">
            <w:rPr>
              <w:rFonts w:hint="eastAsia" w:ascii="方正黑体_GBK" w:hAnsi="方正黑体_GBK" w:eastAsia="方正黑体_GBK" w:cs="方正黑体_GBK"/>
              <w:bCs/>
              <w:color w:val="000000"/>
              <w:kern w:val="2"/>
              <w:sz w:val="24"/>
              <w:szCs w:val="24"/>
            </w:rPr>
          </w:rPrChange>
        </w:rPr>
        <w:pPrChange w:id="337"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339" w:author="WPS_1650330434" w:date="2026-10-14T16:07:55Z">
            <w:rPr>
              <w:rFonts w:hint="eastAsia" w:ascii="方正黑体_GBK" w:hAnsi="方正黑体_GBK" w:eastAsia="方正黑体_GBK" w:cs="方正黑体_GBK"/>
              <w:bCs/>
              <w:color w:val="000000"/>
              <w:kern w:val="2"/>
              <w:sz w:val="24"/>
              <w:szCs w:val="24"/>
            </w:rPr>
          </w:rPrChange>
        </w:rPr>
        <w:t>九、税费</w:t>
      </w:r>
    </w:p>
    <w:p w14:paraId="4ED2AD5A">
      <w:pPr>
        <w:adjustRightInd w:val="0"/>
        <w:snapToGrid w:val="0"/>
        <w:spacing w:beforeLines="0" w:afterLines="0" w:line="400" w:lineRule="exact"/>
        <w:rPr>
          <w:rFonts w:hint="eastAsia" w:ascii="宋体" w:hAnsi="宋体" w:cs="Courier New"/>
          <w:color w:val="auto"/>
          <w:kern w:val="2"/>
          <w:sz w:val="24"/>
          <w:szCs w:val="24"/>
          <w:rPrChange w:id="341" w:author="WPS_1650330434" w:date="2026-10-14T16:07:55Z">
            <w:rPr>
              <w:rFonts w:hint="eastAsia" w:ascii="宋体" w:hAnsi="宋体" w:cs="Courier New"/>
              <w:color w:val="000000"/>
              <w:kern w:val="2"/>
              <w:sz w:val="24"/>
              <w:szCs w:val="24"/>
            </w:rPr>
          </w:rPrChange>
        </w:rPr>
        <w:pPrChange w:id="340"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342" w:author="WPS_1650330434" w:date="2026-10-14T16:07:55Z">
            <w:rPr>
              <w:rFonts w:hint="eastAsia" w:ascii="宋体" w:hAnsi="宋体" w:cs="Courier New"/>
              <w:color w:val="000000"/>
              <w:kern w:val="2"/>
              <w:sz w:val="24"/>
              <w:szCs w:val="24"/>
            </w:rPr>
          </w:rPrChange>
        </w:rPr>
        <w:t>9.1 本合同执行中的相关税费均由乙方负担。</w:t>
      </w:r>
    </w:p>
    <w:p w14:paraId="204B4637">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344" w:author="WPS_1650330434" w:date="2026-10-14T16:07:55Z">
            <w:rPr>
              <w:rFonts w:hint="eastAsia" w:ascii="方正黑体_GBK" w:hAnsi="方正黑体_GBK" w:eastAsia="方正黑体_GBK" w:cs="方正黑体_GBK"/>
              <w:bCs/>
              <w:color w:val="000000"/>
              <w:kern w:val="2"/>
              <w:sz w:val="24"/>
              <w:szCs w:val="24"/>
            </w:rPr>
          </w:rPrChange>
        </w:rPr>
        <w:pPrChange w:id="343"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345" w:author="WPS_1650330434" w:date="2026-10-14T16:07:55Z">
            <w:rPr>
              <w:rFonts w:hint="eastAsia" w:ascii="方正黑体_GBK" w:hAnsi="方正黑体_GBK" w:eastAsia="方正黑体_GBK" w:cs="方正黑体_GBK"/>
              <w:bCs/>
              <w:color w:val="000000"/>
              <w:kern w:val="2"/>
              <w:sz w:val="24"/>
              <w:szCs w:val="24"/>
            </w:rPr>
          </w:rPrChange>
        </w:rPr>
        <w:t>十、项目验收</w:t>
      </w:r>
    </w:p>
    <w:p w14:paraId="5EBC9FAD">
      <w:pPr>
        <w:adjustRightInd w:val="0"/>
        <w:snapToGrid w:val="0"/>
        <w:spacing w:beforeLines="0" w:afterLines="0" w:line="400" w:lineRule="exact"/>
        <w:rPr>
          <w:rFonts w:hint="eastAsia" w:ascii="宋体" w:hAnsi="宋体" w:cs="Courier New"/>
          <w:color w:val="auto"/>
          <w:kern w:val="2"/>
          <w:sz w:val="24"/>
          <w:szCs w:val="24"/>
          <w:rPrChange w:id="347" w:author="WPS_1650330434" w:date="2026-10-14T16:07:55Z">
            <w:rPr>
              <w:rFonts w:hint="eastAsia" w:ascii="宋体" w:hAnsi="宋体" w:cs="Courier New"/>
              <w:color w:val="000000"/>
              <w:kern w:val="2"/>
              <w:sz w:val="24"/>
              <w:szCs w:val="24"/>
            </w:rPr>
          </w:rPrChange>
        </w:rPr>
        <w:pPrChange w:id="346"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348" w:author="WPS_1650330434" w:date="2026-10-14T16:07:55Z">
            <w:rPr>
              <w:rFonts w:hint="eastAsia" w:ascii="宋体" w:hAnsi="宋体" w:cs="Courier New"/>
              <w:color w:val="000000"/>
              <w:kern w:val="2"/>
              <w:sz w:val="24"/>
              <w:szCs w:val="24"/>
            </w:rPr>
          </w:rPrChange>
        </w:rPr>
        <w:t>10.1 甲方依法组织履约验收工作。</w:t>
      </w:r>
    </w:p>
    <w:p w14:paraId="6D5E7A61">
      <w:pPr>
        <w:adjustRightInd w:val="0"/>
        <w:snapToGrid w:val="0"/>
        <w:spacing w:beforeLines="0" w:afterLines="0" w:line="400" w:lineRule="exact"/>
        <w:rPr>
          <w:rFonts w:hint="eastAsia" w:ascii="宋体" w:hAnsi="宋体" w:cs="Courier New"/>
          <w:color w:val="auto"/>
          <w:kern w:val="2"/>
          <w:sz w:val="24"/>
          <w:szCs w:val="24"/>
          <w:rPrChange w:id="350" w:author="WPS_1650330434" w:date="2026-10-14T16:07:55Z">
            <w:rPr>
              <w:rFonts w:hint="eastAsia" w:ascii="宋体" w:hAnsi="宋体" w:cs="Courier New"/>
              <w:color w:val="000000"/>
              <w:kern w:val="2"/>
              <w:sz w:val="24"/>
              <w:szCs w:val="24"/>
            </w:rPr>
          </w:rPrChange>
        </w:rPr>
        <w:pPrChange w:id="349"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351" w:author="WPS_1650330434" w:date="2026-10-14T16:07:55Z">
            <w:rPr>
              <w:rFonts w:hint="eastAsia" w:ascii="宋体" w:hAnsi="宋体" w:cs="Courier New"/>
              <w:color w:val="000000"/>
              <w:kern w:val="2"/>
              <w:sz w:val="24"/>
              <w:szCs w:val="24"/>
            </w:rPr>
          </w:rPrChange>
        </w:rPr>
        <w:t>10.2 甲方在组织履约验收前，将根据项目特点制定验收方案，明确验收的时间、方式、程序等内容，并可根据项目特点对服务期内的服务实施情况进行分期考核，综合考核情况和服务效果进行验收。乙方应根据验收方案做好相应配合工作。</w:t>
      </w:r>
    </w:p>
    <w:p w14:paraId="61D3D293">
      <w:pPr>
        <w:adjustRightInd w:val="0"/>
        <w:snapToGrid w:val="0"/>
        <w:spacing w:beforeLines="0" w:afterLines="0" w:line="400" w:lineRule="exact"/>
        <w:rPr>
          <w:rFonts w:hint="eastAsia" w:ascii="宋体" w:hAnsi="宋体" w:cs="Courier New"/>
          <w:color w:val="auto"/>
          <w:kern w:val="2"/>
          <w:sz w:val="24"/>
          <w:szCs w:val="24"/>
          <w:rPrChange w:id="353" w:author="WPS_1650330434" w:date="2026-10-14T16:07:55Z">
            <w:rPr>
              <w:rFonts w:hint="eastAsia" w:ascii="宋体" w:hAnsi="宋体" w:cs="Courier New"/>
              <w:color w:val="000000"/>
              <w:kern w:val="2"/>
              <w:sz w:val="24"/>
              <w:szCs w:val="24"/>
            </w:rPr>
          </w:rPrChange>
        </w:rPr>
        <w:pPrChange w:id="352"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354" w:author="WPS_1650330434" w:date="2026-10-14T16:07:55Z">
            <w:rPr>
              <w:rFonts w:hint="eastAsia" w:ascii="宋体" w:hAnsi="宋体" w:cs="Courier New"/>
              <w:color w:val="000000"/>
              <w:kern w:val="2"/>
              <w:sz w:val="24"/>
              <w:szCs w:val="24"/>
            </w:rPr>
          </w:rPrChange>
        </w:rPr>
        <w:t>10.3 对于实际使用人和甲方分离的项目，甲方邀请实际使用人参与验收。</w:t>
      </w:r>
    </w:p>
    <w:p w14:paraId="64F5C35A">
      <w:pPr>
        <w:adjustRightInd w:val="0"/>
        <w:snapToGrid w:val="0"/>
        <w:spacing w:beforeLines="0" w:afterLines="0" w:line="400" w:lineRule="exact"/>
        <w:rPr>
          <w:rFonts w:hint="eastAsia" w:ascii="宋体" w:hAnsi="宋体" w:cs="Courier New"/>
          <w:color w:val="auto"/>
          <w:kern w:val="2"/>
          <w:sz w:val="24"/>
          <w:szCs w:val="24"/>
          <w:rPrChange w:id="356" w:author="WPS_1650330434" w:date="2026-10-14T16:07:55Z">
            <w:rPr>
              <w:rFonts w:hint="eastAsia" w:ascii="宋体" w:hAnsi="宋体" w:cs="Courier New"/>
              <w:color w:val="000000"/>
              <w:kern w:val="2"/>
              <w:sz w:val="24"/>
              <w:szCs w:val="24"/>
            </w:rPr>
          </w:rPrChange>
        </w:rPr>
        <w:pPrChange w:id="355"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357" w:author="WPS_1650330434" w:date="2026-10-14T16:07:55Z">
            <w:rPr>
              <w:rFonts w:hint="eastAsia" w:ascii="宋体" w:hAnsi="宋体" w:cs="Courier New"/>
              <w:color w:val="000000"/>
              <w:kern w:val="2"/>
              <w:sz w:val="24"/>
              <w:szCs w:val="24"/>
            </w:rPr>
          </w:rPrChange>
        </w:rPr>
        <w:t>10.4 如有必要，甲方可邀请参加本项目投标的其他投标人或第三方专业机构及专家参与验收，相关意见将作为验收结论的参考。</w:t>
      </w:r>
    </w:p>
    <w:p w14:paraId="01E4A905">
      <w:pPr>
        <w:adjustRightInd w:val="0"/>
        <w:snapToGrid w:val="0"/>
        <w:spacing w:beforeLines="0" w:afterLines="0" w:line="400" w:lineRule="exact"/>
        <w:rPr>
          <w:rFonts w:hint="eastAsia" w:ascii="宋体" w:hAnsi="宋体" w:cs="Courier New"/>
          <w:color w:val="auto"/>
          <w:kern w:val="2"/>
          <w:sz w:val="24"/>
          <w:szCs w:val="24"/>
          <w:rPrChange w:id="359" w:author="WPS_1650330434" w:date="2026-10-14T16:07:55Z">
            <w:rPr>
              <w:rFonts w:hint="eastAsia" w:ascii="宋体" w:hAnsi="宋体" w:cs="Courier New"/>
              <w:color w:val="000000"/>
              <w:kern w:val="2"/>
              <w:sz w:val="24"/>
              <w:szCs w:val="24"/>
            </w:rPr>
          </w:rPrChange>
        </w:rPr>
        <w:pPrChange w:id="358"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360" w:author="WPS_1650330434" w:date="2026-10-14T16:07:55Z">
            <w:rPr>
              <w:rFonts w:hint="eastAsia" w:ascii="宋体" w:hAnsi="宋体" w:cs="Courier New"/>
              <w:color w:val="000000"/>
              <w:kern w:val="2"/>
              <w:sz w:val="24"/>
              <w:szCs w:val="24"/>
            </w:rPr>
          </w:rPrChange>
        </w:rPr>
        <w:t>10.5 甲方成立验收小组，按照采购合同约定对乙方的履约情况进行验收。验收时间、验收标准见招标文件。验收时甲方按照采购合同的约定对每一项服务的履约情况进行确认。验收结束后，验收小组出具验收书，列明各项服务的验收情况及项目总体评价，由验收双方共同签署。</w:t>
      </w:r>
      <w:r>
        <w:rPr>
          <w:rFonts w:hint="eastAsia" w:ascii="宋体" w:hAnsi="宋体" w:cs="Courier New"/>
          <w:color w:val="auto"/>
          <w:kern w:val="2"/>
          <w:sz w:val="24"/>
          <w:szCs w:val="24"/>
          <w:rPrChange w:id="361" w:author="WPS_1650330434" w:date="2026-10-14T16:07:55Z">
            <w:rPr>
              <w:rFonts w:hint="eastAsia" w:ascii="宋体" w:hAnsi="宋体" w:cs="Courier New"/>
              <w:color w:val="000000"/>
              <w:kern w:val="2"/>
              <w:sz w:val="24"/>
              <w:szCs w:val="24"/>
            </w:rPr>
          </w:rPrChange>
        </w:rPr>
        <w:t>验收结果与采购合同约定的资金支付</w:t>
      </w:r>
      <w:del w:id="362" w:author="qw" w:date="2026-10-12T11:02:21Z">
        <w:r>
          <w:rPr>
            <w:rFonts w:hint="eastAsia" w:ascii="宋体" w:hAnsi="宋体" w:cs="Courier New"/>
            <w:color w:val="auto"/>
            <w:kern w:val="2"/>
            <w:sz w:val="24"/>
            <w:szCs w:val="24"/>
            <w:rPrChange w:id="363" w:author="WPS_1650330434" w:date="2026-10-14T16:07:55Z">
              <w:rPr>
                <w:rFonts w:hint="eastAsia" w:ascii="宋体" w:hAnsi="宋体" w:cs="Courier New"/>
                <w:color w:val="000000"/>
                <w:kern w:val="2"/>
                <w:sz w:val="24"/>
                <w:szCs w:val="24"/>
              </w:rPr>
            </w:rPrChange>
          </w:rPr>
          <w:delText>及履约保证金退还</w:delText>
        </w:r>
      </w:del>
      <w:r>
        <w:rPr>
          <w:rFonts w:hint="eastAsia" w:ascii="宋体" w:hAnsi="宋体" w:cs="Courier New"/>
          <w:color w:val="auto"/>
          <w:kern w:val="2"/>
          <w:sz w:val="24"/>
          <w:szCs w:val="24"/>
          <w:rPrChange w:id="364" w:author="WPS_1650330434" w:date="2026-10-14T16:07:55Z">
            <w:rPr>
              <w:rFonts w:hint="eastAsia" w:ascii="宋体" w:hAnsi="宋体" w:cs="Courier New"/>
              <w:color w:val="000000"/>
              <w:kern w:val="2"/>
              <w:sz w:val="24"/>
              <w:szCs w:val="24"/>
            </w:rPr>
          </w:rPrChange>
        </w:rPr>
        <w:t>挂钩。履约验收的各项资料存档备查。</w:t>
      </w:r>
    </w:p>
    <w:p w14:paraId="5D1CB602">
      <w:pPr>
        <w:adjustRightInd w:val="0"/>
        <w:snapToGrid w:val="0"/>
        <w:spacing w:beforeLines="0" w:afterLines="0" w:line="400" w:lineRule="exact"/>
        <w:rPr>
          <w:rFonts w:hint="eastAsia" w:ascii="宋体" w:hAnsi="宋体" w:cs="Courier New"/>
          <w:color w:val="auto"/>
          <w:kern w:val="2"/>
          <w:sz w:val="24"/>
          <w:szCs w:val="24"/>
          <w:rPrChange w:id="366" w:author="WPS_1650330434" w:date="2026-10-14T16:07:55Z">
            <w:rPr>
              <w:rFonts w:hint="eastAsia" w:ascii="宋体" w:hAnsi="宋体" w:cs="Courier New"/>
              <w:color w:val="000000"/>
              <w:kern w:val="2"/>
              <w:sz w:val="24"/>
              <w:szCs w:val="24"/>
            </w:rPr>
          </w:rPrChange>
        </w:rPr>
        <w:pPrChange w:id="365"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367" w:author="WPS_1650330434" w:date="2026-10-14T16:07:55Z">
            <w:rPr>
              <w:rFonts w:hint="eastAsia" w:ascii="宋体" w:hAnsi="宋体" w:cs="Courier New"/>
              <w:color w:val="000000"/>
              <w:kern w:val="2"/>
              <w:sz w:val="24"/>
              <w:szCs w:val="24"/>
            </w:rPr>
          </w:rPrChange>
        </w:rPr>
        <w:t>10.6 验收合格的项目，</w:t>
      </w:r>
      <w:r>
        <w:rPr>
          <w:rFonts w:hint="eastAsia" w:ascii="宋体" w:hAnsi="宋体" w:cs="Courier New"/>
          <w:color w:val="auto"/>
          <w:kern w:val="2"/>
          <w:sz w:val="24"/>
          <w:szCs w:val="24"/>
          <w:rPrChange w:id="368" w:author="WPS_1650330434" w:date="2026-10-14T16:07:55Z">
            <w:rPr>
              <w:rFonts w:hint="eastAsia" w:ascii="宋体" w:hAnsi="宋体" w:cs="Courier New"/>
              <w:color w:val="000000"/>
              <w:kern w:val="2"/>
              <w:sz w:val="24"/>
              <w:szCs w:val="24"/>
            </w:rPr>
          </w:rPrChange>
        </w:rPr>
        <w:t>甲方根据采购合同的约定及时向乙方支付合同款项</w:t>
      </w:r>
      <w:del w:id="369" w:author="qw" w:date="2026-10-12T11:02:34Z">
        <w:r>
          <w:rPr>
            <w:rFonts w:hint="eastAsia" w:ascii="宋体" w:hAnsi="宋体" w:cs="Courier New"/>
            <w:color w:val="auto"/>
            <w:kern w:val="2"/>
            <w:sz w:val="24"/>
            <w:szCs w:val="24"/>
            <w:rPrChange w:id="370" w:author="WPS_1650330434" w:date="2026-10-14T16:07:55Z">
              <w:rPr>
                <w:rFonts w:hint="eastAsia" w:ascii="宋体" w:hAnsi="宋体" w:cs="Courier New"/>
                <w:color w:val="000000"/>
                <w:kern w:val="2"/>
                <w:sz w:val="24"/>
                <w:szCs w:val="24"/>
              </w:rPr>
            </w:rPrChange>
          </w:rPr>
          <w:delText>、</w:delText>
        </w:r>
      </w:del>
      <w:del w:id="371" w:author="qw" w:date="2026-10-12T11:02:33Z">
        <w:r>
          <w:rPr>
            <w:rFonts w:hint="eastAsia" w:ascii="宋体" w:hAnsi="宋体" w:cs="Courier New"/>
            <w:color w:val="auto"/>
            <w:kern w:val="2"/>
            <w:sz w:val="24"/>
            <w:szCs w:val="24"/>
            <w:rPrChange w:id="372" w:author="WPS_1650330434" w:date="2026-10-14T16:07:55Z">
              <w:rPr>
                <w:rFonts w:hint="eastAsia" w:ascii="宋体" w:hAnsi="宋体" w:cs="Courier New"/>
                <w:color w:val="000000"/>
                <w:kern w:val="2"/>
                <w:sz w:val="24"/>
                <w:szCs w:val="24"/>
              </w:rPr>
            </w:rPrChange>
          </w:rPr>
          <w:delText>退</w:delText>
        </w:r>
      </w:del>
      <w:del w:id="373" w:author="qw" w:date="2026-10-12T11:02:32Z">
        <w:r>
          <w:rPr>
            <w:rFonts w:hint="eastAsia" w:ascii="宋体" w:hAnsi="宋体" w:cs="Courier New"/>
            <w:color w:val="auto"/>
            <w:kern w:val="2"/>
            <w:sz w:val="24"/>
            <w:szCs w:val="24"/>
            <w:rPrChange w:id="374" w:author="WPS_1650330434" w:date="2026-10-14T16:07:55Z">
              <w:rPr>
                <w:rFonts w:hint="eastAsia" w:ascii="宋体" w:hAnsi="宋体" w:cs="Courier New"/>
                <w:color w:val="000000"/>
                <w:kern w:val="2"/>
                <w:sz w:val="24"/>
                <w:szCs w:val="24"/>
              </w:rPr>
            </w:rPrChange>
          </w:rPr>
          <w:delText>还</w:delText>
        </w:r>
      </w:del>
      <w:del w:id="375" w:author="qw" w:date="2026-10-12T11:02:32Z">
        <w:r>
          <w:rPr>
            <w:rFonts w:hint="eastAsia" w:ascii="宋体" w:hAnsi="宋体" w:cs="Courier New"/>
            <w:color w:val="auto"/>
            <w:kern w:val="2"/>
            <w:sz w:val="24"/>
            <w:szCs w:val="24"/>
            <w:rPrChange w:id="376" w:author="WPS_1650330434" w:date="2026-10-14T16:07:55Z">
              <w:rPr>
                <w:rFonts w:hint="eastAsia" w:ascii="宋体" w:hAnsi="宋体" w:cs="Courier New"/>
                <w:color w:val="000000"/>
                <w:kern w:val="2"/>
                <w:sz w:val="24"/>
                <w:szCs w:val="24"/>
              </w:rPr>
            </w:rPrChange>
          </w:rPr>
          <w:delText>履</w:delText>
        </w:r>
      </w:del>
      <w:del w:id="377" w:author="qw" w:date="2026-10-12T11:02:32Z">
        <w:r>
          <w:rPr>
            <w:rFonts w:hint="eastAsia" w:ascii="宋体" w:hAnsi="宋体" w:cs="Courier New"/>
            <w:color w:val="auto"/>
            <w:kern w:val="2"/>
            <w:sz w:val="24"/>
            <w:szCs w:val="24"/>
            <w:rPrChange w:id="378" w:author="WPS_1650330434" w:date="2026-10-14T16:07:55Z">
              <w:rPr>
                <w:rFonts w:hint="eastAsia" w:ascii="宋体" w:hAnsi="宋体" w:cs="Courier New"/>
                <w:color w:val="000000"/>
                <w:kern w:val="2"/>
                <w:sz w:val="24"/>
                <w:szCs w:val="24"/>
              </w:rPr>
            </w:rPrChange>
          </w:rPr>
          <w:delText>约</w:delText>
        </w:r>
      </w:del>
      <w:del w:id="379" w:author="qw" w:date="2026-10-12T11:02:32Z">
        <w:r>
          <w:rPr>
            <w:rFonts w:hint="eastAsia" w:ascii="宋体" w:hAnsi="宋体" w:cs="Courier New"/>
            <w:color w:val="auto"/>
            <w:kern w:val="2"/>
            <w:sz w:val="24"/>
            <w:szCs w:val="24"/>
            <w:rPrChange w:id="380" w:author="WPS_1650330434" w:date="2026-10-14T16:07:55Z">
              <w:rPr>
                <w:rFonts w:hint="eastAsia" w:ascii="宋体" w:hAnsi="宋体" w:cs="Courier New"/>
                <w:color w:val="000000"/>
                <w:kern w:val="2"/>
                <w:sz w:val="24"/>
                <w:szCs w:val="24"/>
              </w:rPr>
            </w:rPrChange>
          </w:rPr>
          <w:delText>保</w:delText>
        </w:r>
      </w:del>
      <w:del w:id="381" w:author="qw" w:date="2026-10-12T11:02:32Z">
        <w:r>
          <w:rPr>
            <w:rFonts w:hint="eastAsia" w:ascii="宋体" w:hAnsi="宋体" w:cs="Courier New"/>
            <w:color w:val="auto"/>
            <w:kern w:val="2"/>
            <w:sz w:val="24"/>
            <w:szCs w:val="24"/>
            <w:rPrChange w:id="382" w:author="WPS_1650330434" w:date="2026-10-14T16:07:55Z">
              <w:rPr>
                <w:rFonts w:hint="eastAsia" w:ascii="宋体" w:hAnsi="宋体" w:cs="Courier New"/>
                <w:color w:val="000000"/>
                <w:kern w:val="2"/>
                <w:sz w:val="24"/>
                <w:szCs w:val="24"/>
              </w:rPr>
            </w:rPrChange>
          </w:rPr>
          <w:delText>证</w:delText>
        </w:r>
      </w:del>
      <w:del w:id="383" w:author="qw" w:date="2026-10-12T11:02:32Z">
        <w:r>
          <w:rPr>
            <w:rFonts w:hint="eastAsia" w:ascii="宋体" w:hAnsi="宋体" w:cs="Courier New"/>
            <w:color w:val="auto"/>
            <w:kern w:val="2"/>
            <w:sz w:val="24"/>
            <w:szCs w:val="24"/>
            <w:rPrChange w:id="384" w:author="WPS_1650330434" w:date="2026-10-14T16:07:55Z">
              <w:rPr>
                <w:rFonts w:hint="eastAsia" w:ascii="宋体" w:hAnsi="宋体" w:cs="Courier New"/>
                <w:color w:val="000000"/>
                <w:kern w:val="2"/>
                <w:sz w:val="24"/>
                <w:szCs w:val="24"/>
              </w:rPr>
            </w:rPrChange>
          </w:rPr>
          <w:delText>金</w:delText>
        </w:r>
      </w:del>
      <w:r>
        <w:rPr>
          <w:rFonts w:hint="eastAsia" w:ascii="宋体" w:hAnsi="宋体" w:cs="Courier New"/>
          <w:color w:val="auto"/>
          <w:kern w:val="2"/>
          <w:sz w:val="24"/>
          <w:szCs w:val="24"/>
          <w:rPrChange w:id="385" w:author="WPS_1650330434" w:date="2026-10-14T16:07:55Z">
            <w:rPr>
              <w:rFonts w:hint="eastAsia" w:ascii="宋体" w:hAnsi="宋体" w:cs="Courier New"/>
              <w:color w:val="000000"/>
              <w:kern w:val="2"/>
              <w:sz w:val="24"/>
              <w:szCs w:val="24"/>
            </w:rPr>
          </w:rPrChange>
        </w:rPr>
        <w:t>。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1AE915C8">
      <w:pPr>
        <w:adjustRightInd w:val="0"/>
        <w:snapToGrid w:val="0"/>
        <w:spacing w:beforeLines="0" w:afterLines="0" w:line="400" w:lineRule="exact"/>
        <w:rPr>
          <w:rFonts w:hint="default" w:ascii="方正黑体_GBK" w:hAnsi="方正黑体_GBK" w:eastAsia="方正黑体_GBK" w:cs="方正黑体_GBK"/>
          <w:bCs/>
          <w:color w:val="auto"/>
          <w:kern w:val="2"/>
          <w:sz w:val="24"/>
          <w:szCs w:val="24"/>
          <w:lang w:val="en-US" w:eastAsia="zh-CN"/>
          <w:rPrChange w:id="387" w:author="WPS_1650330434" w:date="2026-10-14T16:07:55Z">
            <w:rPr>
              <w:rFonts w:hint="default" w:ascii="方正黑体_GBK" w:hAnsi="方正黑体_GBK" w:eastAsia="方正黑体_GBK" w:cs="方正黑体_GBK"/>
              <w:bCs/>
              <w:color w:val="0000FF"/>
              <w:kern w:val="2"/>
              <w:sz w:val="24"/>
              <w:szCs w:val="24"/>
              <w:lang w:val="en-US" w:eastAsia="zh-CN"/>
            </w:rPr>
          </w:rPrChange>
        </w:rPr>
        <w:pPrChange w:id="386"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388" w:author="WPS_1650330434" w:date="2026-10-14T16:07:55Z">
            <w:rPr>
              <w:rFonts w:hint="eastAsia" w:ascii="方正黑体_GBK" w:hAnsi="方正黑体_GBK" w:eastAsia="方正黑体_GBK" w:cs="方正黑体_GBK"/>
              <w:bCs/>
              <w:color w:val="0000FF"/>
              <w:kern w:val="2"/>
              <w:sz w:val="24"/>
              <w:szCs w:val="24"/>
            </w:rPr>
          </w:rPrChange>
        </w:rPr>
        <w:t>十一</w:t>
      </w:r>
      <w:r>
        <w:rPr>
          <w:rFonts w:hint="eastAsia" w:ascii="方正黑体_GBK" w:hAnsi="方正黑体_GBK" w:eastAsia="方正黑体_GBK" w:cs="方正黑体_GBK"/>
          <w:bCs/>
          <w:color w:val="auto"/>
          <w:kern w:val="2"/>
          <w:sz w:val="24"/>
          <w:szCs w:val="24"/>
          <w:lang w:val="en-US" w:eastAsia="zh-CN"/>
          <w:rPrChange w:id="389" w:author="WPS_1650330434" w:date="2026-10-14T16:07:55Z">
            <w:rPr>
              <w:rFonts w:hint="eastAsia" w:ascii="方正黑体_GBK" w:hAnsi="方正黑体_GBK" w:eastAsia="方正黑体_GBK" w:cs="方正黑体_GBK"/>
              <w:bCs/>
              <w:color w:val="0000FF"/>
              <w:kern w:val="2"/>
              <w:sz w:val="24"/>
              <w:szCs w:val="24"/>
              <w:lang w:val="en-US" w:eastAsia="zh-CN"/>
            </w:rPr>
          </w:rPrChange>
        </w:rPr>
        <w:t>、安全责任</w:t>
      </w:r>
    </w:p>
    <w:p w14:paraId="23017DE4">
      <w:pPr>
        <w:adjustRightInd w:val="0"/>
        <w:snapToGrid w:val="0"/>
        <w:spacing w:beforeLines="0" w:afterLines="0" w:line="400" w:lineRule="exact"/>
        <w:ind w:firstLine="0" w:firstLineChars="0"/>
        <w:rPr>
          <w:rFonts w:hint="eastAsia" w:ascii="宋体" w:hAnsi="宋体" w:cs="Courier New"/>
          <w:color w:val="auto"/>
          <w:kern w:val="2"/>
          <w:sz w:val="24"/>
          <w:szCs w:val="24"/>
          <w:lang w:val="en-US" w:eastAsia="zh-CN"/>
          <w:rPrChange w:id="391" w:author="WPS_1650330434" w:date="2026-10-14T16:07:55Z">
            <w:rPr>
              <w:rFonts w:hint="eastAsia" w:ascii="宋体" w:hAnsi="宋体" w:cs="Courier New"/>
              <w:color w:val="000000"/>
              <w:kern w:val="2"/>
              <w:sz w:val="24"/>
              <w:szCs w:val="24"/>
              <w:lang w:val="en-US" w:eastAsia="zh-CN"/>
            </w:rPr>
          </w:rPrChange>
        </w:rPr>
        <w:pPrChange w:id="390" w:author="WPS_1650330434" w:date="2026-10-14T16:14:21Z">
          <w:pPr>
            <w:adjustRightInd w:val="0"/>
            <w:snapToGrid w:val="0"/>
            <w:spacing w:line="264" w:lineRule="auto"/>
            <w:ind w:firstLine="0" w:firstLineChars="0"/>
          </w:pPr>
        </w:pPrChange>
      </w:pPr>
      <w:r>
        <w:rPr>
          <w:rFonts w:hint="eastAsia" w:ascii="宋体" w:hAnsi="宋体" w:cs="Courier New"/>
          <w:color w:val="auto"/>
          <w:kern w:val="2"/>
          <w:sz w:val="24"/>
          <w:szCs w:val="24"/>
          <w:lang w:val="en-US" w:eastAsia="zh-CN"/>
          <w:rPrChange w:id="392" w:author="WPS_1650330434" w:date="2026-10-14T16:07:55Z">
            <w:rPr>
              <w:rFonts w:hint="eastAsia" w:ascii="宋体" w:hAnsi="宋体" w:cs="Courier New"/>
              <w:color w:val="000000"/>
              <w:kern w:val="2"/>
              <w:sz w:val="24"/>
              <w:szCs w:val="24"/>
              <w:lang w:val="en-US" w:eastAsia="zh-CN"/>
            </w:rPr>
          </w:rPrChange>
        </w:rPr>
        <w:t>11.1 乙方应与其派驻本项目的</w:t>
      </w:r>
      <w:r>
        <w:rPr>
          <w:rFonts w:hint="eastAsia" w:ascii="宋体" w:hAnsi="宋体" w:cs="Courier New"/>
          <w:color w:val="auto"/>
          <w:kern w:val="2"/>
          <w:sz w:val="24"/>
          <w:szCs w:val="24"/>
          <w:lang w:val="en-US" w:eastAsia="zh-CN"/>
          <w:rPrChange w:id="393" w:author="WPS_1650330434" w:date="2026-10-14T16:11:03Z">
            <w:rPr>
              <w:rFonts w:hint="eastAsia" w:ascii="宋体" w:hAnsi="宋体" w:cs="Courier New"/>
              <w:color w:val="000000"/>
              <w:kern w:val="2"/>
              <w:sz w:val="24"/>
              <w:szCs w:val="24"/>
              <w:lang w:val="en-US" w:eastAsia="zh-CN"/>
            </w:rPr>
          </w:rPrChange>
        </w:rPr>
        <w:t>全部员工依法签订书面劳动合同</w:t>
      </w:r>
      <w:ins w:id="394" w:author="qw" w:date="2026-10-14T08:30:14Z">
        <w:r>
          <w:rPr>
            <w:rFonts w:hint="eastAsia" w:ascii="宋体" w:hAnsi="宋体" w:cs="Courier New"/>
            <w:color w:val="auto"/>
            <w:kern w:val="2"/>
            <w:sz w:val="24"/>
            <w:szCs w:val="24"/>
            <w:highlight w:val="none"/>
            <w:lang w:val="en-US" w:eastAsia="zh-CN"/>
            <w:rPrChange w:id="395" w:author="WPS_1650330434" w:date="2026-10-14T16:11:03Z">
              <w:rPr>
                <w:rFonts w:hint="eastAsia" w:ascii="宋体" w:hAnsi="宋体" w:cs="Courier New"/>
                <w:color w:val="FF0000"/>
                <w:kern w:val="2"/>
                <w:sz w:val="24"/>
                <w:szCs w:val="24"/>
                <w:highlight w:val="yellow"/>
                <w:lang w:val="en-US" w:eastAsia="zh-CN"/>
              </w:rPr>
            </w:rPrChange>
          </w:rPr>
          <w:t>或</w:t>
        </w:r>
      </w:ins>
      <w:del w:id="396" w:author="qw" w:date="2026-10-13T14:31:46Z">
        <w:r>
          <w:rPr>
            <w:rFonts w:hint="eastAsia" w:ascii="宋体" w:hAnsi="宋体" w:cs="Courier New"/>
            <w:color w:val="auto"/>
            <w:kern w:val="2"/>
            <w:sz w:val="24"/>
            <w:szCs w:val="24"/>
            <w:lang w:val="en-US" w:eastAsia="zh-CN"/>
            <w:rPrChange w:id="397" w:author="WPS_1650330434" w:date="2026-10-14T16:11:03Z">
              <w:rPr>
                <w:rFonts w:hint="eastAsia" w:ascii="宋体" w:hAnsi="宋体" w:cs="Courier New"/>
                <w:color w:val="000000"/>
                <w:kern w:val="2"/>
                <w:sz w:val="24"/>
                <w:szCs w:val="24"/>
                <w:lang w:val="en-US" w:eastAsia="zh-CN"/>
              </w:rPr>
            </w:rPrChange>
          </w:rPr>
          <w:delText>，</w:delText>
        </w:r>
      </w:del>
      <w:r>
        <w:rPr>
          <w:rFonts w:hint="eastAsia" w:ascii="宋体" w:hAnsi="宋体" w:cs="Courier New"/>
          <w:color w:val="auto"/>
          <w:kern w:val="2"/>
          <w:sz w:val="24"/>
          <w:szCs w:val="24"/>
          <w:lang w:val="en-US" w:eastAsia="zh-CN"/>
          <w:rPrChange w:id="398" w:author="WPS_1650330434" w:date="2026-10-14T16:11:03Z">
            <w:rPr>
              <w:rFonts w:hint="eastAsia" w:ascii="宋体" w:hAnsi="宋体" w:cs="Courier New"/>
              <w:color w:val="000000"/>
              <w:kern w:val="2"/>
              <w:sz w:val="24"/>
              <w:szCs w:val="24"/>
              <w:lang w:val="en-US" w:eastAsia="zh-CN"/>
            </w:rPr>
          </w:rPrChange>
        </w:rPr>
        <w:t>办理</w:t>
      </w:r>
      <w:ins w:id="399" w:author="qw" w:date="2026-10-13T14:33:07Z">
        <w:r>
          <w:rPr>
            <w:rFonts w:hint="eastAsia" w:ascii="宋体" w:hAnsi="宋体" w:cs="Courier New"/>
            <w:color w:val="auto"/>
            <w:kern w:val="2"/>
            <w:sz w:val="24"/>
            <w:szCs w:val="24"/>
            <w:lang w:val="en-US" w:eastAsia="zh-CN"/>
            <w:rPrChange w:id="400" w:author="WPS_1650330434" w:date="2026-10-14T16:11:03Z">
              <w:rPr>
                <w:rFonts w:hint="eastAsia" w:ascii="宋体" w:hAnsi="宋体" w:cs="Courier New"/>
                <w:color w:val="FF0000"/>
                <w:kern w:val="2"/>
                <w:sz w:val="24"/>
                <w:szCs w:val="24"/>
                <w:lang w:val="en-US" w:eastAsia="zh-CN"/>
              </w:rPr>
            </w:rPrChange>
          </w:rPr>
          <w:t>合法</w:t>
        </w:r>
      </w:ins>
      <w:ins w:id="401" w:author="qw" w:date="2026-10-13T14:33:09Z">
        <w:r>
          <w:rPr>
            <w:rFonts w:hint="eastAsia" w:ascii="宋体" w:hAnsi="宋体" w:cs="Courier New"/>
            <w:color w:val="auto"/>
            <w:kern w:val="2"/>
            <w:sz w:val="24"/>
            <w:szCs w:val="24"/>
            <w:lang w:val="en-US" w:eastAsia="zh-CN"/>
            <w:rPrChange w:id="402" w:author="WPS_1650330434" w:date="2026-10-14T16:11:03Z">
              <w:rPr>
                <w:rFonts w:hint="eastAsia" w:ascii="宋体" w:hAnsi="宋体" w:cs="Courier New"/>
                <w:color w:val="FF0000"/>
                <w:kern w:val="2"/>
                <w:sz w:val="24"/>
                <w:szCs w:val="24"/>
                <w:lang w:val="en-US" w:eastAsia="zh-CN"/>
              </w:rPr>
            </w:rPrChange>
          </w:rPr>
          <w:t>的</w:t>
        </w:r>
      </w:ins>
      <w:r>
        <w:rPr>
          <w:rFonts w:hint="eastAsia" w:ascii="宋体" w:hAnsi="宋体" w:cs="Courier New"/>
          <w:color w:val="auto"/>
          <w:kern w:val="2"/>
          <w:sz w:val="24"/>
          <w:szCs w:val="24"/>
          <w:lang w:val="en-US" w:eastAsia="zh-CN"/>
          <w:rPrChange w:id="403" w:author="WPS_1650330434" w:date="2026-10-14T16:11:03Z">
            <w:rPr>
              <w:rFonts w:hint="eastAsia" w:ascii="宋体" w:hAnsi="宋体" w:cs="Courier New"/>
              <w:color w:val="000000"/>
              <w:kern w:val="2"/>
              <w:sz w:val="24"/>
              <w:szCs w:val="24"/>
              <w:lang w:val="en-US" w:eastAsia="zh-CN"/>
            </w:rPr>
          </w:rPrChange>
        </w:rPr>
        <w:t>用工手续</w:t>
      </w:r>
      <w:r>
        <w:rPr>
          <w:rFonts w:hint="eastAsia" w:ascii="宋体" w:hAnsi="宋体" w:cs="Courier New"/>
          <w:color w:val="auto"/>
          <w:kern w:val="2"/>
          <w:sz w:val="24"/>
          <w:szCs w:val="24"/>
          <w:lang w:val="en-US" w:eastAsia="zh-CN"/>
          <w:rPrChange w:id="404" w:author="WPS_1650330434" w:date="2026-10-14T16:07:55Z">
            <w:rPr>
              <w:rFonts w:hint="eastAsia" w:ascii="宋体" w:hAnsi="宋体" w:cs="Courier New"/>
              <w:color w:val="000000"/>
              <w:kern w:val="2"/>
              <w:sz w:val="24"/>
              <w:szCs w:val="24"/>
              <w:lang w:val="en-US" w:eastAsia="zh-CN"/>
            </w:rPr>
          </w:rPrChange>
        </w:rPr>
        <w:t>，</w:t>
      </w:r>
      <w:r>
        <w:rPr>
          <w:rFonts w:hint="eastAsia" w:ascii="宋体" w:hAnsi="宋体" w:cs="Courier New"/>
          <w:color w:val="auto"/>
          <w:kern w:val="2"/>
          <w:sz w:val="24"/>
          <w:szCs w:val="24"/>
          <w:lang w:val="en-US" w:eastAsia="zh-CN"/>
          <w:rPrChange w:id="405" w:author="WPS_1650330434" w:date="2026-10-14T16:07:55Z">
            <w:rPr>
              <w:rFonts w:hint="eastAsia" w:ascii="宋体" w:hAnsi="宋体" w:cs="Courier New"/>
              <w:color w:val="000000"/>
              <w:kern w:val="2"/>
              <w:sz w:val="24"/>
              <w:szCs w:val="24"/>
              <w:lang w:val="en-US" w:eastAsia="zh-CN"/>
            </w:rPr>
          </w:rPrChange>
        </w:rPr>
        <w:t>由其独立承担全部雇主责任，包括但不限于薪酬支付、社保缴纳、工伤责任等。乙方及所有员工在服务期内必须履行安全责任义务，按规范流程提供服务，确保不发生安全责任事故。乙方及其员工在任何时间、地点，因任何原因造成采购人、第三方或乙方自身的人身伤害、财产损失或机器损毁的，均由乙方独立承担一切后果及赔偿责任，包括但不限于对甲方因此遭受的损失进行全额赔偿。</w:t>
      </w:r>
    </w:p>
    <w:p w14:paraId="11618C3C">
      <w:pPr>
        <w:adjustRightInd w:val="0"/>
        <w:snapToGrid w:val="0"/>
        <w:spacing w:beforeLines="0" w:afterLines="0" w:line="400" w:lineRule="exact"/>
        <w:ind w:firstLine="0" w:firstLineChars="0"/>
        <w:rPr>
          <w:rFonts w:hint="eastAsia" w:ascii="宋体" w:hAnsi="宋体" w:eastAsia="宋体" w:cs="Courier New"/>
          <w:color w:val="auto"/>
          <w:sz w:val="24"/>
          <w:szCs w:val="24"/>
          <w:lang w:val="en-US" w:eastAsia="zh-CN"/>
          <w:rPrChange w:id="407" w:author="WPS_1650330434" w:date="2026-10-14T16:12:12Z">
            <w:rPr>
              <w:rFonts w:hint="eastAsia" w:eastAsia="宋体"/>
              <w:lang w:val="en-US" w:eastAsia="zh-CN"/>
            </w:rPr>
          </w:rPrChange>
        </w:rPr>
        <w:pPrChange w:id="406" w:author="WPS_1650330434" w:date="2026-10-14T16:14:21Z">
          <w:pPr>
            <w:adjustRightInd w:val="0"/>
            <w:snapToGrid w:val="0"/>
            <w:spacing w:line="264" w:lineRule="auto"/>
            <w:ind w:firstLine="0" w:firstLineChars="0"/>
          </w:pPr>
        </w:pPrChange>
      </w:pPr>
      <w:r>
        <w:rPr>
          <w:rFonts w:hint="eastAsia" w:ascii="宋体" w:hAnsi="宋体" w:cs="Courier New"/>
          <w:color w:val="auto"/>
          <w:kern w:val="0"/>
          <w:sz w:val="24"/>
          <w:szCs w:val="24"/>
          <w:lang w:val="en-US" w:eastAsia="zh-CN"/>
        </w:rPr>
        <w:t>11.2 乙方及其员工</w:t>
      </w:r>
      <w:r>
        <w:rPr>
          <w:rFonts w:hint="eastAsia" w:ascii="宋体" w:hAnsi="宋体" w:cs="Courier New"/>
          <w:color w:val="auto"/>
          <w:sz w:val="24"/>
          <w:szCs w:val="24"/>
          <w:rPrChange w:id="408" w:author="WPS_1650330434" w:date="2026-10-14T16:07:55Z">
            <w:rPr>
              <w:rFonts w:hint="eastAsia" w:ascii="宋体" w:hAnsi="宋体" w:cs="Courier New"/>
              <w:sz w:val="24"/>
              <w:szCs w:val="24"/>
            </w:rPr>
          </w:rPrChange>
        </w:rPr>
        <w:t>负责室内、外生活垃圾和医疗废物的收集、清运（</w:t>
      </w:r>
      <w:ins w:id="409" w:author="qw" w:date="2026-10-13T14:41:24Z">
        <w:r>
          <w:rPr>
            <w:rFonts w:hint="eastAsia" w:ascii="宋体" w:hAnsi="宋体" w:cs="Courier New"/>
            <w:color w:val="auto"/>
            <w:sz w:val="24"/>
            <w:szCs w:val="24"/>
            <w:highlight w:val="none"/>
            <w:rPrChange w:id="410" w:author="WPS_1650330434" w:date="2026-10-15T11:20:09Z">
              <w:rPr>
                <w:rFonts w:hint="eastAsia" w:ascii="宋体" w:hAnsi="宋体"/>
                <w:color w:val="FF0000"/>
                <w:sz w:val="24"/>
                <w:szCs w:val="24"/>
                <w:highlight w:val="yellow"/>
              </w:rPr>
            </w:rPrChange>
          </w:rPr>
          <w:t>乙方须将生活垃圾清运至</w:t>
        </w:r>
      </w:ins>
      <w:ins w:id="411" w:author="WPS_1650330434" w:date="2026-10-14T16:11:25Z">
        <w:r>
          <w:rPr>
            <w:rFonts w:hint="eastAsia" w:ascii="宋体" w:hAnsi="宋体" w:cs="Courier New"/>
            <w:color w:val="auto"/>
            <w:sz w:val="24"/>
            <w:szCs w:val="24"/>
            <w:highlight w:val="none"/>
            <w:lang w:val="en-US" w:eastAsia="zh-CN"/>
            <w:rPrChange w:id="412" w:author="WPS_1650330434" w:date="2026-10-15T11:20:09Z">
              <w:rPr>
                <w:rFonts w:hint="eastAsia" w:ascii="宋体" w:hAnsi="宋体"/>
                <w:color w:val="auto"/>
                <w:sz w:val="24"/>
                <w:szCs w:val="24"/>
                <w:highlight w:val="yellow"/>
                <w:lang w:val="en-US" w:eastAsia="zh-CN"/>
              </w:rPr>
            </w:rPrChange>
          </w:rPr>
          <w:t>院</w:t>
        </w:r>
      </w:ins>
      <w:ins w:id="413" w:author="WPS_1650330434" w:date="2026-10-14T16:11:26Z">
        <w:r>
          <w:rPr>
            <w:rFonts w:hint="eastAsia" w:ascii="宋体" w:hAnsi="宋体" w:cs="Courier New"/>
            <w:color w:val="auto"/>
            <w:sz w:val="24"/>
            <w:szCs w:val="24"/>
            <w:highlight w:val="none"/>
            <w:lang w:val="en-US" w:eastAsia="zh-CN"/>
            <w:rPrChange w:id="414" w:author="WPS_1650330434" w:date="2026-10-15T11:20:09Z">
              <w:rPr>
                <w:rFonts w:hint="eastAsia" w:ascii="宋体" w:hAnsi="宋体"/>
                <w:color w:val="auto"/>
                <w:sz w:val="24"/>
                <w:szCs w:val="24"/>
                <w:highlight w:val="yellow"/>
                <w:lang w:val="en-US" w:eastAsia="zh-CN"/>
              </w:rPr>
            </w:rPrChange>
          </w:rPr>
          <w:t>内</w:t>
        </w:r>
      </w:ins>
      <w:ins w:id="415" w:author="qw" w:date="2026-10-13T14:41:24Z">
        <w:r>
          <w:rPr>
            <w:rFonts w:hint="eastAsia" w:ascii="宋体" w:hAnsi="宋体" w:cs="Courier New"/>
            <w:color w:val="auto"/>
            <w:sz w:val="24"/>
            <w:szCs w:val="24"/>
            <w:highlight w:val="none"/>
            <w:lang w:val="en-US" w:eastAsia="zh-CN"/>
            <w:rPrChange w:id="416" w:author="WPS_1650330434" w:date="2026-10-15T11:20:09Z">
              <w:rPr>
                <w:rFonts w:hint="eastAsia" w:ascii="宋体" w:hAnsi="宋体"/>
                <w:color w:val="FF0000"/>
                <w:sz w:val="24"/>
                <w:szCs w:val="24"/>
                <w:highlight w:val="yellow"/>
                <w:lang w:val="en-US" w:eastAsia="zh-CN"/>
              </w:rPr>
            </w:rPrChange>
          </w:rPr>
          <w:t>甲方</w:t>
        </w:r>
      </w:ins>
      <w:ins w:id="417" w:author="qw" w:date="2026-10-13T14:41:24Z">
        <w:r>
          <w:rPr>
            <w:rFonts w:hint="eastAsia" w:ascii="宋体" w:hAnsi="宋体" w:cs="Courier New"/>
            <w:color w:val="auto"/>
            <w:sz w:val="24"/>
            <w:szCs w:val="24"/>
            <w:highlight w:val="none"/>
            <w:rPrChange w:id="418" w:author="WPS_1650330434" w:date="2026-10-15T11:20:09Z">
              <w:rPr>
                <w:rFonts w:hint="eastAsia" w:ascii="宋体" w:hAnsi="宋体"/>
                <w:color w:val="FF0000"/>
                <w:sz w:val="24"/>
                <w:szCs w:val="24"/>
                <w:highlight w:val="yellow"/>
              </w:rPr>
            </w:rPrChange>
          </w:rPr>
          <w:t>指定区域</w:t>
        </w:r>
      </w:ins>
      <w:ins w:id="419" w:author="qw" w:date="2026-10-13T14:41:24Z">
        <w:del w:id="420" w:author="WPS_1650330434" w:date="2026-10-14T16:11:35Z">
          <w:r>
            <w:rPr>
              <w:rFonts w:hint="eastAsia" w:ascii="宋体" w:hAnsi="宋体"/>
              <w:color w:val="auto"/>
              <w:sz w:val="24"/>
              <w:szCs w:val="24"/>
              <w:highlight w:val="yellow"/>
              <w:rPrChange w:id="421" w:author="WPS_1650330434" w:date="2026-10-14T16:07:55Z">
                <w:rPr>
                  <w:rFonts w:hint="eastAsia" w:ascii="宋体" w:hAnsi="宋体"/>
                  <w:color w:val="FF0000"/>
                  <w:sz w:val="24"/>
                  <w:szCs w:val="24"/>
                  <w:highlight w:val="yellow"/>
                </w:rPr>
              </w:rPrChange>
            </w:rPr>
            <w:delText>的合规垃圾中转或</w:delText>
          </w:r>
        </w:del>
      </w:ins>
      <w:ins w:id="422" w:author="qw" w:date="2026-10-13T14:42:15Z">
        <w:del w:id="423" w:author="WPS_1650330434" w:date="2026-10-14T16:11:35Z">
          <w:r>
            <w:rPr>
              <w:rFonts w:hint="eastAsia" w:ascii="宋体" w:hAnsi="宋体"/>
              <w:color w:val="auto"/>
              <w:sz w:val="24"/>
              <w:szCs w:val="24"/>
              <w:highlight w:val="yellow"/>
              <w:lang w:val="en-US" w:eastAsia="zh-CN"/>
              <w:rPrChange w:id="424" w:author="WPS_1650330434" w:date="2026-10-14T16:07:55Z">
                <w:rPr>
                  <w:rFonts w:hint="eastAsia" w:ascii="宋体" w:hAnsi="宋体"/>
                  <w:color w:val="FF0000"/>
                  <w:sz w:val="24"/>
                  <w:szCs w:val="24"/>
                  <w:highlight w:val="yellow"/>
                  <w:lang w:val="en-US" w:eastAsia="zh-CN"/>
                </w:rPr>
              </w:rPrChange>
            </w:rPr>
            <w:delText>暂存点</w:delText>
          </w:r>
        </w:del>
      </w:ins>
      <w:del w:id="425" w:author="qw" w:date="2026-10-13T14:40:57Z">
        <w:r>
          <w:rPr>
            <w:rFonts w:hint="eastAsia" w:ascii="宋体" w:hAnsi="宋体" w:cs="Courier New"/>
            <w:color w:val="auto"/>
            <w:sz w:val="24"/>
            <w:szCs w:val="24"/>
            <w:rPrChange w:id="426" w:author="WPS_1650330434" w:date="2026-10-14T16:07:55Z">
              <w:rPr>
                <w:rFonts w:hint="eastAsia" w:ascii="宋体" w:hAnsi="宋体" w:cs="Courier New"/>
                <w:sz w:val="24"/>
                <w:szCs w:val="24"/>
              </w:rPr>
            </w:rPrChange>
          </w:rPr>
          <w:delText>运送到采购人指定区域</w:delText>
        </w:r>
      </w:del>
      <w:r>
        <w:rPr>
          <w:rFonts w:hint="eastAsia" w:ascii="宋体" w:hAnsi="宋体" w:cs="Courier New"/>
          <w:color w:val="auto"/>
          <w:sz w:val="24"/>
          <w:szCs w:val="24"/>
          <w:rPrChange w:id="427" w:author="WPS_1650330434" w:date="2026-10-14T16:07:55Z">
            <w:rPr>
              <w:rFonts w:hint="eastAsia" w:ascii="宋体" w:hAnsi="宋体" w:cs="Courier New"/>
              <w:sz w:val="24"/>
              <w:szCs w:val="24"/>
            </w:rPr>
          </w:rPrChange>
        </w:rPr>
        <w:t>）、暂存、交接。生活垃圾和医疗废物必须集中上门收集。运送过程中不得遗洒、不得流失, 垃圾清运工具应保持清洁无破损，清运过程中不得产生二次污染，符合采购人院感的要求。医疗运送服务必须满足采购人医疗服务规范要求，从事医疗运送服务的员工必须具备初中及以上文化，能看懂各项检查项目，并能识别“加急”或“危急” 标示；能按规定要求迅速准确收送各类文书资料，员工需接受采购人医院感染管理（以下简称“院感”，具体内容详见《中华人民共和国卫生行业标准》WS/T311-2023、WS/T368-2025、WS/T509-2016、WS/T512-2025号等医院感染管理文件要求）培训。</w:t>
      </w:r>
      <w:r>
        <w:rPr>
          <w:rFonts w:hint="eastAsia" w:ascii="宋体" w:hAnsi="宋体" w:cs="Courier New"/>
          <w:color w:val="auto"/>
          <w:sz w:val="24"/>
          <w:szCs w:val="24"/>
          <w:lang w:val="en-US" w:eastAsia="zh-CN"/>
          <w:rPrChange w:id="428" w:author="WPS_1650330434" w:date="2026-10-14T16:12:12Z">
            <w:rPr>
              <w:rFonts w:hint="eastAsia" w:ascii="宋体" w:hAnsi="宋体" w:cs="Courier New"/>
              <w:sz w:val="24"/>
              <w:szCs w:val="24"/>
              <w:lang w:val="en-US" w:eastAsia="zh-CN"/>
            </w:rPr>
          </w:rPrChange>
        </w:rPr>
        <w:t>如乙方及其员工出现</w:t>
      </w:r>
      <w:r>
        <w:rPr>
          <w:rFonts w:hint="eastAsia" w:ascii="宋体" w:hAnsi="宋体" w:cs="Courier New"/>
          <w:color w:val="auto"/>
          <w:sz w:val="24"/>
          <w:szCs w:val="24"/>
          <w:lang w:val="en-US" w:eastAsia="zh-CN"/>
          <w:rPrChange w:id="429" w:author="WPS_1650330434" w:date="2026-10-15T11:20:09Z">
            <w:rPr>
              <w:rFonts w:hint="eastAsia" w:ascii="宋体" w:hAnsi="宋体" w:cs="Courier New"/>
              <w:sz w:val="24"/>
              <w:szCs w:val="24"/>
              <w:lang w:val="en-US" w:eastAsia="zh-CN"/>
            </w:rPr>
          </w:rPrChange>
        </w:rPr>
        <w:t>违</w:t>
      </w:r>
      <w:del w:id="430" w:author="WPS_1650330434" w:date="2026-10-14T16:12:18Z">
        <w:r>
          <w:rPr>
            <w:rFonts w:hint="default" w:ascii="宋体" w:hAnsi="宋体" w:cs="Courier New"/>
            <w:color w:val="auto"/>
            <w:sz w:val="24"/>
            <w:szCs w:val="24"/>
            <w:lang w:val="en-US" w:eastAsia="zh-CN"/>
            <w:rPrChange w:id="431" w:author="WPS_1650330434" w:date="2026-10-15T11:20:09Z">
              <w:rPr>
                <w:rFonts w:hint="eastAsia" w:ascii="宋体" w:hAnsi="宋体" w:cs="Courier New"/>
                <w:sz w:val="24"/>
                <w:szCs w:val="24"/>
                <w:lang w:val="en-US" w:eastAsia="zh-CN"/>
              </w:rPr>
            </w:rPrChange>
          </w:rPr>
          <w:delText>背</w:delText>
        </w:r>
      </w:del>
      <w:ins w:id="432" w:author="WPS_1650330434" w:date="2026-10-14T16:12:19Z">
        <w:r>
          <w:rPr>
            <w:rFonts w:hint="eastAsia" w:ascii="宋体" w:hAnsi="宋体" w:cs="Courier New"/>
            <w:color w:val="auto"/>
            <w:sz w:val="24"/>
            <w:szCs w:val="24"/>
            <w:lang w:val="en-US" w:eastAsia="zh-CN"/>
          </w:rPr>
          <w:t>反</w:t>
        </w:r>
      </w:ins>
      <w:r>
        <w:rPr>
          <w:rFonts w:hint="eastAsia" w:ascii="宋体" w:hAnsi="宋体" w:cs="Courier New"/>
          <w:color w:val="auto"/>
          <w:sz w:val="24"/>
          <w:szCs w:val="24"/>
          <w:lang w:val="en-US" w:eastAsia="zh-CN"/>
          <w:rPrChange w:id="433" w:author="WPS_1650330434" w:date="2026-10-14T16:12:12Z">
            <w:rPr>
              <w:rFonts w:hint="eastAsia" w:ascii="宋体" w:hAnsi="宋体" w:cs="Courier New"/>
              <w:sz w:val="24"/>
              <w:szCs w:val="24"/>
              <w:lang w:val="en-US" w:eastAsia="zh-CN"/>
            </w:rPr>
          </w:rPrChange>
        </w:rPr>
        <w:t>院感管理要求的行为造成的</w:t>
      </w:r>
      <w:r>
        <w:rPr>
          <w:rFonts w:hint="eastAsia" w:ascii="宋体" w:hAnsi="宋体" w:cs="Courier New"/>
          <w:color w:val="auto"/>
          <w:sz w:val="24"/>
          <w:szCs w:val="24"/>
          <w:lang w:val="en-US" w:eastAsia="zh-CN"/>
          <w:rPrChange w:id="434" w:author="WPS_1650330434" w:date="2026-10-14T16:12:12Z">
            <w:rPr>
              <w:rFonts w:hint="eastAsia" w:ascii="宋体" w:hAnsi="宋体" w:cs="仿宋"/>
              <w:sz w:val="24"/>
              <w:lang w:val="en-US" w:eastAsia="zh-CN"/>
            </w:rPr>
          </w:rPrChange>
        </w:rPr>
        <w:t>院感事故，</w:t>
      </w:r>
      <w:ins w:id="435" w:author="qw" w:date="2026-10-13T14:33:36Z">
        <w:r>
          <w:rPr>
            <w:rFonts w:hint="eastAsia" w:ascii="宋体" w:hAnsi="宋体" w:cs="Courier New"/>
            <w:color w:val="auto"/>
            <w:sz w:val="24"/>
            <w:szCs w:val="24"/>
            <w:highlight w:val="none"/>
            <w:lang w:val="en-US" w:eastAsia="zh-CN"/>
            <w:rPrChange w:id="436" w:author="WPS_1650330434" w:date="2026-10-14T16:12:12Z">
              <w:rPr>
                <w:rFonts w:hint="eastAsia" w:ascii="宋体" w:hAnsi="宋体" w:cs="仿宋"/>
                <w:color w:val="FF0000"/>
                <w:sz w:val="24"/>
                <w:highlight w:val="yellow"/>
                <w:lang w:val="en-US" w:eastAsia="zh-CN"/>
              </w:rPr>
            </w:rPrChange>
          </w:rPr>
          <w:t>会依照</w:t>
        </w:r>
      </w:ins>
      <w:ins w:id="437" w:author="qw" w:date="2026-10-13T15:56:27Z">
        <w:r>
          <w:rPr>
            <w:rFonts w:hint="eastAsia" w:ascii="宋体" w:hAnsi="宋体" w:cs="Courier New"/>
            <w:color w:val="auto"/>
            <w:sz w:val="24"/>
            <w:szCs w:val="24"/>
            <w:highlight w:val="none"/>
            <w:lang w:val="en-US" w:eastAsia="zh-CN"/>
            <w:rPrChange w:id="438" w:author="WPS_1650330434" w:date="2026-10-14T16:12:12Z">
              <w:rPr>
                <w:rFonts w:hint="eastAsia" w:ascii="宋体" w:hAnsi="宋体" w:cs="仿宋"/>
                <w:color w:val="FF0000"/>
                <w:sz w:val="24"/>
                <w:highlight w:val="yellow"/>
                <w:lang w:val="en-US" w:eastAsia="zh-CN"/>
              </w:rPr>
            </w:rPrChange>
          </w:rPr>
          <w:t>招标文件</w:t>
        </w:r>
      </w:ins>
      <w:ins w:id="439" w:author="qw" w:date="2026-10-13T15:56:33Z">
        <w:r>
          <w:rPr>
            <w:rFonts w:hint="eastAsia" w:ascii="宋体" w:hAnsi="宋体" w:cs="Courier New"/>
            <w:color w:val="auto"/>
            <w:sz w:val="24"/>
            <w:szCs w:val="24"/>
            <w:highlight w:val="none"/>
            <w:lang w:val="en-US" w:eastAsia="zh-CN"/>
            <w:rPrChange w:id="440" w:author="WPS_1650330434" w:date="2026-10-14T16:12:12Z">
              <w:rPr>
                <w:rFonts w:hint="eastAsia" w:ascii="宋体" w:hAnsi="宋体" w:cs="仿宋"/>
                <w:color w:val="FF0000"/>
                <w:sz w:val="24"/>
                <w:highlight w:val="yellow"/>
                <w:lang w:val="en-US" w:eastAsia="zh-CN"/>
              </w:rPr>
            </w:rPrChange>
          </w:rPr>
          <w:t>中</w:t>
        </w:r>
      </w:ins>
      <w:ins w:id="441" w:author="qw" w:date="2026-10-13T14:34:00Z">
        <w:r>
          <w:rPr>
            <w:rFonts w:hint="eastAsia" w:ascii="宋体" w:hAnsi="宋体" w:cs="Courier New"/>
            <w:color w:val="auto"/>
            <w:sz w:val="24"/>
            <w:szCs w:val="24"/>
            <w:highlight w:val="none"/>
            <w:lang w:val="en-US" w:eastAsia="zh-CN"/>
            <w:rPrChange w:id="442" w:author="WPS_1650330434" w:date="2026-10-14T16:12:12Z">
              <w:rPr>
                <w:rFonts w:hint="eastAsia" w:ascii="宋体" w:hAnsi="宋体" w:cs="仿宋"/>
                <w:color w:val="FF0000"/>
                <w:sz w:val="24"/>
                <w:highlight w:val="yellow"/>
                <w:lang w:val="en-US" w:eastAsia="zh-CN"/>
              </w:rPr>
            </w:rPrChange>
          </w:rPr>
          <w:t>相关考核</w:t>
        </w:r>
      </w:ins>
      <w:ins w:id="443" w:author="qw" w:date="2026-10-13T14:34:04Z">
        <w:r>
          <w:rPr>
            <w:rFonts w:hint="eastAsia" w:ascii="宋体" w:hAnsi="宋体" w:cs="Courier New"/>
            <w:color w:val="auto"/>
            <w:sz w:val="24"/>
            <w:szCs w:val="24"/>
            <w:highlight w:val="none"/>
            <w:lang w:val="en-US" w:eastAsia="zh-CN"/>
            <w:rPrChange w:id="444" w:author="WPS_1650330434" w:date="2026-10-14T16:12:12Z">
              <w:rPr>
                <w:rFonts w:hint="eastAsia" w:ascii="宋体" w:hAnsi="宋体" w:cs="仿宋"/>
                <w:color w:val="FF0000"/>
                <w:sz w:val="24"/>
                <w:highlight w:val="yellow"/>
                <w:lang w:val="en-US" w:eastAsia="zh-CN"/>
              </w:rPr>
            </w:rPrChange>
          </w:rPr>
          <w:t>标准</w:t>
        </w:r>
      </w:ins>
      <w:ins w:id="445" w:author="qw" w:date="2026-10-13T14:34:05Z">
        <w:r>
          <w:rPr>
            <w:rFonts w:hint="eastAsia" w:ascii="宋体" w:hAnsi="宋体" w:cs="Courier New"/>
            <w:color w:val="auto"/>
            <w:sz w:val="24"/>
            <w:szCs w:val="24"/>
            <w:highlight w:val="none"/>
            <w:lang w:val="en-US" w:eastAsia="zh-CN"/>
            <w:rPrChange w:id="446" w:author="WPS_1650330434" w:date="2026-10-14T16:12:12Z">
              <w:rPr>
                <w:rFonts w:hint="eastAsia" w:ascii="宋体" w:hAnsi="宋体" w:cs="仿宋"/>
                <w:color w:val="FF0000"/>
                <w:sz w:val="24"/>
                <w:highlight w:val="yellow"/>
                <w:lang w:val="en-US" w:eastAsia="zh-CN"/>
              </w:rPr>
            </w:rPrChange>
          </w:rPr>
          <w:t>进行</w:t>
        </w:r>
      </w:ins>
      <w:ins w:id="447" w:author="qw" w:date="2026-10-13T14:34:07Z">
        <w:r>
          <w:rPr>
            <w:rFonts w:hint="eastAsia" w:ascii="宋体" w:hAnsi="宋体" w:cs="Courier New"/>
            <w:color w:val="auto"/>
            <w:sz w:val="24"/>
            <w:szCs w:val="24"/>
            <w:highlight w:val="none"/>
            <w:lang w:val="en-US" w:eastAsia="zh-CN"/>
            <w:rPrChange w:id="448" w:author="WPS_1650330434" w:date="2026-10-14T16:12:12Z">
              <w:rPr>
                <w:rFonts w:hint="eastAsia" w:ascii="宋体" w:hAnsi="宋体" w:cs="仿宋"/>
                <w:color w:val="FF0000"/>
                <w:sz w:val="24"/>
                <w:highlight w:val="yellow"/>
                <w:lang w:val="en-US" w:eastAsia="zh-CN"/>
              </w:rPr>
            </w:rPrChange>
          </w:rPr>
          <w:t>处罚</w:t>
        </w:r>
      </w:ins>
      <w:del w:id="449" w:author="qw" w:date="2026-10-13T14:33:32Z">
        <w:r>
          <w:rPr>
            <w:rFonts w:hint="eastAsia" w:ascii="宋体" w:hAnsi="宋体" w:cs="Courier New"/>
            <w:color w:val="auto"/>
            <w:sz w:val="24"/>
            <w:szCs w:val="24"/>
            <w:lang w:val="en-US" w:eastAsia="zh-CN"/>
            <w:rPrChange w:id="450" w:author="WPS_1650330434" w:date="2026-10-14T16:12:12Z">
              <w:rPr>
                <w:rFonts w:hint="eastAsia" w:ascii="宋体" w:hAnsi="宋体" w:cs="仿宋"/>
                <w:sz w:val="24"/>
                <w:lang w:val="en-US" w:eastAsia="zh-CN"/>
              </w:rPr>
            </w:rPrChange>
          </w:rPr>
          <w:delText>责任由乙方承担</w:delText>
        </w:r>
      </w:del>
      <w:ins w:id="451" w:author="qw" w:date="2026-10-13T14:34:36Z">
        <w:r>
          <w:rPr>
            <w:rFonts w:hint="eastAsia" w:ascii="宋体" w:hAnsi="宋体" w:cs="Courier New"/>
            <w:color w:val="auto"/>
            <w:sz w:val="24"/>
            <w:szCs w:val="24"/>
            <w:highlight w:val="none"/>
            <w:lang w:val="en-US" w:eastAsia="zh-CN"/>
            <w:rPrChange w:id="452" w:author="WPS_1650330434" w:date="2026-10-14T16:12:12Z">
              <w:rPr>
                <w:rFonts w:hint="eastAsia" w:ascii="宋体" w:hAnsi="宋体" w:cs="仿宋"/>
                <w:color w:val="FF0000"/>
                <w:sz w:val="24"/>
                <w:highlight w:val="yellow"/>
                <w:lang w:val="en-US" w:eastAsia="zh-CN"/>
              </w:rPr>
            </w:rPrChange>
          </w:rPr>
          <w:t>，</w:t>
        </w:r>
      </w:ins>
      <w:ins w:id="453" w:author="qw" w:date="2026-10-13T14:36:20Z">
        <w:r>
          <w:rPr>
            <w:rFonts w:hint="eastAsia" w:ascii="宋体" w:hAnsi="宋体" w:cs="Courier New"/>
            <w:color w:val="auto"/>
            <w:sz w:val="24"/>
            <w:szCs w:val="24"/>
            <w:rPrChange w:id="454" w:author="WPS_1650330434" w:date="2026-10-14T16:12:12Z">
              <w:rPr>
                <w:rFonts w:hint="eastAsia"/>
              </w:rPr>
            </w:rPrChange>
          </w:rPr>
          <w:t>给</w:t>
        </w:r>
      </w:ins>
      <w:ins w:id="455" w:author="qw" w:date="2026-10-13T14:36:26Z">
        <w:r>
          <w:rPr>
            <w:rFonts w:hint="eastAsia" w:ascii="宋体" w:hAnsi="宋体" w:cs="Courier New"/>
            <w:color w:val="auto"/>
            <w:sz w:val="24"/>
            <w:szCs w:val="24"/>
            <w:highlight w:val="none"/>
            <w:lang w:val="en-US" w:eastAsia="zh-CN"/>
            <w:rPrChange w:id="456" w:author="WPS_1650330434" w:date="2026-10-14T16:12:12Z">
              <w:rPr>
                <w:rFonts w:hint="eastAsia" w:ascii="宋体" w:hAnsi="宋体" w:cs="仿宋"/>
                <w:color w:val="FF0000"/>
                <w:sz w:val="24"/>
                <w:highlight w:val="yellow"/>
                <w:lang w:val="en-US" w:eastAsia="zh-CN"/>
              </w:rPr>
            </w:rPrChange>
          </w:rPr>
          <w:t>甲方</w:t>
        </w:r>
      </w:ins>
      <w:ins w:id="457" w:author="qw" w:date="2026-10-13T14:36:20Z">
        <w:r>
          <w:rPr>
            <w:rFonts w:hint="eastAsia" w:ascii="宋体" w:hAnsi="宋体" w:cs="Courier New"/>
            <w:color w:val="auto"/>
            <w:sz w:val="24"/>
            <w:szCs w:val="24"/>
            <w:rPrChange w:id="458" w:author="WPS_1650330434" w:date="2026-10-14T16:12:12Z">
              <w:rPr>
                <w:rFonts w:hint="eastAsia"/>
              </w:rPr>
            </w:rPrChange>
          </w:rPr>
          <w:t>造成损失时，</w:t>
        </w:r>
      </w:ins>
      <w:ins w:id="459" w:author="qw" w:date="2026-10-13T14:36:50Z">
        <w:r>
          <w:rPr>
            <w:rFonts w:hint="eastAsia" w:ascii="宋体" w:hAnsi="宋体" w:cs="Courier New"/>
            <w:color w:val="auto"/>
            <w:sz w:val="24"/>
            <w:szCs w:val="24"/>
            <w:highlight w:val="none"/>
            <w:lang w:val="en-US" w:eastAsia="zh-CN"/>
            <w:rPrChange w:id="460" w:author="WPS_1650330434" w:date="2026-10-14T16:12:12Z">
              <w:rPr>
                <w:rFonts w:hint="eastAsia" w:ascii="宋体" w:hAnsi="宋体" w:cs="仿宋"/>
                <w:color w:val="FF0000"/>
                <w:sz w:val="24"/>
                <w:highlight w:val="yellow"/>
                <w:lang w:val="en-US" w:eastAsia="zh-CN"/>
              </w:rPr>
            </w:rPrChange>
          </w:rPr>
          <w:t>甲方</w:t>
        </w:r>
      </w:ins>
      <w:ins w:id="461" w:author="qw" w:date="2026-10-13T14:36:20Z">
        <w:r>
          <w:rPr>
            <w:rFonts w:hint="eastAsia" w:ascii="宋体" w:hAnsi="宋体" w:cs="Courier New"/>
            <w:color w:val="auto"/>
            <w:sz w:val="24"/>
            <w:szCs w:val="24"/>
            <w:rPrChange w:id="462" w:author="WPS_1650330434" w:date="2026-10-14T16:12:12Z">
              <w:rPr>
                <w:rFonts w:hint="eastAsia"/>
              </w:rPr>
            </w:rPrChange>
          </w:rPr>
          <w:t>有权从合同款项</w:t>
        </w:r>
      </w:ins>
      <w:ins w:id="463" w:author="qw" w:date="2026-10-13T14:36:20Z">
        <w:r>
          <w:rPr>
            <w:rFonts w:hint="eastAsia" w:ascii="宋体" w:hAnsi="宋体" w:cs="Courier New"/>
            <w:color w:val="auto"/>
            <w:sz w:val="24"/>
            <w:szCs w:val="24"/>
            <w:rPrChange w:id="464" w:author="WPS_1650330434" w:date="2026-10-14T16:12:12Z">
              <w:rPr>
                <w:rFonts w:hint="eastAsia"/>
              </w:rPr>
            </w:rPrChange>
          </w:rPr>
          <w:t>中直接扣除</w:t>
        </w:r>
      </w:ins>
      <w:ins w:id="465" w:author="qw" w:date="2026-10-13T14:36:44Z">
        <w:r>
          <w:rPr>
            <w:rFonts w:hint="eastAsia" w:ascii="宋体" w:hAnsi="宋体" w:cs="Courier New"/>
            <w:color w:val="auto"/>
            <w:sz w:val="24"/>
            <w:szCs w:val="24"/>
            <w:highlight w:val="none"/>
            <w:lang w:eastAsia="zh-CN"/>
            <w:rPrChange w:id="466" w:author="WPS_1650330434" w:date="2026-10-14T16:12:12Z">
              <w:rPr>
                <w:rFonts w:hint="eastAsia" w:ascii="宋体" w:hAnsi="宋体" w:cs="仿宋"/>
                <w:color w:val="FF0000"/>
                <w:sz w:val="24"/>
                <w:highlight w:val="yellow"/>
                <w:lang w:eastAsia="zh-CN"/>
              </w:rPr>
            </w:rPrChange>
          </w:rPr>
          <w:t>。</w:t>
        </w:r>
      </w:ins>
      <w:ins w:id="467" w:author="qw" w:date="2026-10-13T14:34:46Z">
        <w:r>
          <w:rPr>
            <w:rFonts w:hint="eastAsia" w:ascii="宋体" w:hAnsi="宋体" w:cs="Courier New"/>
            <w:color w:val="auto"/>
            <w:sz w:val="24"/>
            <w:szCs w:val="24"/>
            <w:rPrChange w:id="468" w:author="WPS_1650330434" w:date="2026-10-14T16:12:12Z">
              <w:rPr>
                <w:rFonts w:hint="eastAsia"/>
              </w:rPr>
            </w:rPrChange>
          </w:rPr>
          <w:t>造成重大责任事故或恶劣社会影响，</w:t>
        </w:r>
      </w:ins>
      <w:ins w:id="469" w:author="qw" w:date="2026-10-13T14:34:58Z">
        <w:r>
          <w:rPr>
            <w:rFonts w:hint="eastAsia" w:ascii="宋体" w:hAnsi="宋体" w:cs="Courier New"/>
            <w:color w:val="auto"/>
            <w:sz w:val="24"/>
            <w:szCs w:val="24"/>
            <w:highlight w:val="none"/>
            <w:lang w:val="en-US" w:eastAsia="zh-CN"/>
            <w:rPrChange w:id="470" w:author="WPS_1650330434" w:date="2026-10-14T16:12:12Z">
              <w:rPr>
                <w:rFonts w:hint="eastAsia" w:ascii="宋体" w:hAnsi="宋体" w:cs="仿宋"/>
                <w:color w:val="FF0000"/>
                <w:sz w:val="24"/>
                <w:highlight w:val="yellow"/>
                <w:lang w:val="en-US" w:eastAsia="zh-CN"/>
              </w:rPr>
            </w:rPrChange>
          </w:rPr>
          <w:t>甲方</w:t>
        </w:r>
      </w:ins>
      <w:ins w:id="471" w:author="qw" w:date="2026-10-13T14:34:46Z">
        <w:r>
          <w:rPr>
            <w:rFonts w:hint="eastAsia" w:ascii="宋体" w:hAnsi="宋体" w:cs="Courier New"/>
            <w:color w:val="auto"/>
            <w:sz w:val="24"/>
            <w:szCs w:val="24"/>
            <w:rPrChange w:id="472" w:author="WPS_1650330434" w:date="2026-10-14T16:12:12Z">
              <w:rPr>
                <w:rFonts w:hint="eastAsia"/>
              </w:rPr>
            </w:rPrChange>
          </w:rPr>
          <w:t>将通过法律程序维权，</w:t>
        </w:r>
      </w:ins>
      <w:ins w:id="473" w:author="qw" w:date="2026-10-13T14:34:46Z">
        <w:r>
          <w:rPr>
            <w:rFonts w:hint="eastAsia" w:ascii="宋体" w:hAnsi="宋体" w:cs="Courier New"/>
            <w:color w:val="auto"/>
            <w:sz w:val="24"/>
            <w:szCs w:val="24"/>
            <w:rPrChange w:id="474" w:author="WPS_1650330434" w:date="2026-10-14T16:12:12Z">
              <w:rPr>
                <w:rFonts w:hint="eastAsia"/>
              </w:rPr>
            </w:rPrChange>
          </w:rPr>
          <w:t>可无条件终止合同</w:t>
        </w:r>
      </w:ins>
      <w:ins w:id="475" w:author="qw" w:date="2026-10-13T14:35:11Z">
        <w:r>
          <w:rPr>
            <w:rFonts w:hint="eastAsia" w:ascii="宋体" w:hAnsi="宋体" w:cs="Courier New"/>
            <w:color w:val="auto"/>
            <w:sz w:val="24"/>
            <w:szCs w:val="24"/>
            <w:highlight w:val="none"/>
            <w:lang w:eastAsia="zh-CN"/>
            <w:rPrChange w:id="476" w:author="WPS_1650330434" w:date="2026-10-14T16:12:12Z">
              <w:rPr>
                <w:rFonts w:hint="eastAsia" w:ascii="宋体" w:hAnsi="宋体" w:cs="仿宋"/>
                <w:color w:val="FF0000"/>
                <w:sz w:val="24"/>
                <w:highlight w:val="yellow"/>
                <w:lang w:eastAsia="zh-CN"/>
              </w:rPr>
            </w:rPrChange>
          </w:rPr>
          <w:t>。</w:t>
        </w:r>
      </w:ins>
      <w:del w:id="477" w:author="qw" w:date="2026-10-13T14:34:35Z">
        <w:r>
          <w:rPr>
            <w:rFonts w:hint="eastAsia" w:ascii="宋体" w:hAnsi="宋体" w:cs="Courier New"/>
            <w:color w:val="auto"/>
            <w:sz w:val="24"/>
            <w:szCs w:val="24"/>
            <w:lang w:val="en-US" w:eastAsia="zh-CN"/>
            <w:rPrChange w:id="478" w:author="WPS_1650330434" w:date="2026-10-14T16:12:12Z">
              <w:rPr>
                <w:rFonts w:hint="eastAsia" w:ascii="宋体" w:hAnsi="宋体" w:cs="仿宋"/>
                <w:sz w:val="24"/>
                <w:lang w:val="en-US" w:eastAsia="zh-CN"/>
              </w:rPr>
            </w:rPrChange>
          </w:rPr>
          <w:delText>。</w:delText>
        </w:r>
      </w:del>
    </w:p>
    <w:p w14:paraId="5A512CC4">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480" w:author="WPS_1650330434" w:date="2026-10-14T16:07:55Z">
            <w:rPr>
              <w:rFonts w:hint="eastAsia" w:ascii="方正黑体_GBK" w:hAnsi="方正黑体_GBK" w:eastAsia="方正黑体_GBK" w:cs="方正黑体_GBK"/>
              <w:bCs/>
              <w:color w:val="000000"/>
              <w:kern w:val="2"/>
              <w:sz w:val="24"/>
              <w:szCs w:val="24"/>
            </w:rPr>
          </w:rPrChange>
        </w:rPr>
        <w:pPrChange w:id="479"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481" w:author="WPS_1650330434" w:date="2026-10-14T16:07:55Z">
            <w:rPr>
              <w:rFonts w:hint="eastAsia" w:ascii="方正黑体_GBK" w:hAnsi="方正黑体_GBK" w:eastAsia="方正黑体_GBK" w:cs="方正黑体_GBK"/>
              <w:bCs/>
              <w:color w:val="000000"/>
              <w:kern w:val="2"/>
              <w:sz w:val="24"/>
              <w:szCs w:val="24"/>
            </w:rPr>
          </w:rPrChange>
        </w:rPr>
        <w:t>十</w:t>
      </w:r>
      <w:r>
        <w:rPr>
          <w:rFonts w:hint="eastAsia" w:ascii="方正黑体_GBK" w:hAnsi="方正黑体_GBK" w:eastAsia="方正黑体_GBK" w:cs="方正黑体_GBK"/>
          <w:bCs/>
          <w:color w:val="auto"/>
          <w:kern w:val="2"/>
          <w:sz w:val="24"/>
          <w:szCs w:val="24"/>
          <w:lang w:val="en-US" w:eastAsia="zh-CN"/>
          <w:rPrChange w:id="482" w:author="WPS_1650330434" w:date="2026-10-14T16:07:55Z">
            <w:rPr>
              <w:rFonts w:hint="eastAsia" w:ascii="方正黑体_GBK" w:hAnsi="方正黑体_GBK" w:eastAsia="方正黑体_GBK" w:cs="方正黑体_GBK"/>
              <w:bCs/>
              <w:color w:val="000000"/>
              <w:kern w:val="2"/>
              <w:sz w:val="24"/>
              <w:szCs w:val="24"/>
              <w:lang w:val="en-US" w:eastAsia="zh-CN"/>
            </w:rPr>
          </w:rPrChange>
        </w:rPr>
        <w:t>二</w:t>
      </w:r>
      <w:r>
        <w:rPr>
          <w:rFonts w:hint="eastAsia" w:ascii="方正黑体_GBK" w:hAnsi="方正黑体_GBK" w:eastAsia="方正黑体_GBK" w:cs="方正黑体_GBK"/>
          <w:bCs/>
          <w:color w:val="auto"/>
          <w:kern w:val="2"/>
          <w:sz w:val="24"/>
          <w:szCs w:val="24"/>
          <w:rPrChange w:id="483" w:author="WPS_1650330434" w:date="2026-10-14T16:07:55Z">
            <w:rPr>
              <w:rFonts w:hint="eastAsia" w:ascii="方正黑体_GBK" w:hAnsi="方正黑体_GBK" w:eastAsia="方正黑体_GBK" w:cs="方正黑体_GBK"/>
              <w:bCs/>
              <w:color w:val="000000"/>
              <w:kern w:val="2"/>
              <w:sz w:val="24"/>
              <w:szCs w:val="24"/>
            </w:rPr>
          </w:rPrChange>
        </w:rPr>
        <w:t>、违约责任</w:t>
      </w:r>
    </w:p>
    <w:p w14:paraId="1B32DBED">
      <w:pPr>
        <w:adjustRightInd w:val="0"/>
        <w:snapToGrid w:val="0"/>
        <w:spacing w:beforeLines="0" w:afterLines="0" w:line="400" w:lineRule="exact"/>
        <w:rPr>
          <w:rFonts w:hint="eastAsia" w:ascii="宋体" w:hAnsi="宋体" w:cs="Courier New"/>
          <w:color w:val="auto"/>
          <w:kern w:val="2"/>
          <w:sz w:val="24"/>
          <w:szCs w:val="24"/>
          <w:rPrChange w:id="485" w:author="WPS_1650330434" w:date="2026-10-14T16:07:55Z">
            <w:rPr>
              <w:rFonts w:hint="eastAsia" w:ascii="宋体" w:hAnsi="宋体" w:cs="Courier New"/>
              <w:color w:val="000000"/>
              <w:kern w:val="2"/>
              <w:sz w:val="24"/>
              <w:szCs w:val="24"/>
            </w:rPr>
          </w:rPrChange>
        </w:rPr>
        <w:pPrChange w:id="484"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486" w:author="WPS_1650330434" w:date="2026-10-14T16:07:55Z">
            <w:rPr>
              <w:rFonts w:hint="eastAsia" w:ascii="宋体" w:hAnsi="宋体" w:cs="Courier New"/>
              <w:color w:val="000000"/>
              <w:kern w:val="2"/>
              <w:sz w:val="24"/>
              <w:szCs w:val="24"/>
            </w:rPr>
          </w:rPrChange>
        </w:rPr>
        <w:t>1</w:t>
      </w:r>
      <w:del w:id="487" w:author="WPS_1650330434" w:date="2026-10-14T16:14:49Z">
        <w:r>
          <w:rPr>
            <w:rFonts w:hint="default" w:ascii="宋体" w:hAnsi="宋体" w:cs="Courier New"/>
            <w:color w:val="auto"/>
            <w:kern w:val="2"/>
            <w:sz w:val="24"/>
            <w:szCs w:val="24"/>
            <w:rPrChange w:id="488" w:author="WPS_1650330434" w:date="2026-10-14T16:07:55Z">
              <w:rPr>
                <w:rFonts w:hint="eastAsia" w:ascii="宋体" w:hAnsi="宋体" w:cs="Courier New"/>
                <w:color w:val="000000"/>
                <w:kern w:val="2"/>
                <w:sz w:val="24"/>
                <w:szCs w:val="24"/>
              </w:rPr>
            </w:rPrChange>
          </w:rPr>
          <w:delText>1</w:delText>
        </w:r>
      </w:del>
      <w:ins w:id="489" w:author="WPS_1650330434" w:date="2026-10-14T16:14:49Z">
        <w:r>
          <w:rPr>
            <w:rFonts w:hint="eastAsia" w:ascii="宋体" w:hAnsi="宋体" w:cs="Courier New"/>
            <w:color w:val="auto"/>
            <w:kern w:val="2"/>
            <w:sz w:val="24"/>
            <w:szCs w:val="24"/>
            <w:lang w:eastAsia="zh-CN"/>
          </w:rPr>
          <w:t>2</w:t>
        </w:r>
      </w:ins>
      <w:r>
        <w:rPr>
          <w:rFonts w:hint="eastAsia" w:ascii="宋体" w:hAnsi="宋体" w:cs="Courier New"/>
          <w:color w:val="auto"/>
          <w:kern w:val="2"/>
          <w:sz w:val="24"/>
          <w:szCs w:val="24"/>
          <w:rPrChange w:id="490" w:author="WPS_1650330434" w:date="2026-10-14T16:07:55Z">
            <w:rPr>
              <w:rFonts w:hint="eastAsia" w:ascii="宋体" w:hAnsi="宋体" w:cs="Courier New"/>
              <w:color w:val="000000"/>
              <w:kern w:val="2"/>
              <w:sz w:val="24"/>
              <w:szCs w:val="24"/>
            </w:rPr>
          </w:rPrChange>
        </w:rPr>
        <w:t>.1 甲方无正当理由拒绝接受乙方提供服务的，应向乙方偿付拒绝接受服务合同总额</w:t>
      </w:r>
    </w:p>
    <w:p w14:paraId="41CCEC22">
      <w:pPr>
        <w:adjustRightInd w:val="0"/>
        <w:snapToGrid w:val="0"/>
        <w:spacing w:beforeLines="0" w:afterLines="0" w:line="400" w:lineRule="exact"/>
        <w:rPr>
          <w:rFonts w:ascii="宋体" w:hAnsi="宋体" w:cs="Courier New"/>
          <w:color w:val="auto"/>
          <w:kern w:val="2"/>
          <w:sz w:val="24"/>
          <w:szCs w:val="24"/>
          <w:rPrChange w:id="492" w:author="WPS_1650330434" w:date="2026-10-14T16:07:55Z">
            <w:rPr>
              <w:rFonts w:ascii="宋体" w:hAnsi="宋体" w:cs="Courier New"/>
              <w:color w:val="000000"/>
              <w:kern w:val="2"/>
              <w:sz w:val="24"/>
              <w:szCs w:val="24"/>
            </w:rPr>
          </w:rPrChange>
        </w:rPr>
        <w:pPrChange w:id="491" w:author="WPS_1650330434" w:date="2026-10-14T16:14:21Z">
          <w:pPr>
            <w:adjustRightInd w:val="0"/>
            <w:snapToGrid w:val="0"/>
            <w:spacing w:line="264" w:lineRule="auto"/>
          </w:pPr>
        </w:pPrChange>
      </w:pPr>
      <w:r>
        <w:rPr>
          <w:rFonts w:hint="eastAsia" w:ascii="宋体" w:hAnsi="宋体" w:cs="Courier New"/>
          <w:color w:val="auto"/>
          <w:kern w:val="2"/>
          <w:sz w:val="24"/>
          <w:szCs w:val="24"/>
          <w:u w:val="single"/>
          <w:rPrChange w:id="493" w:author="WPS_1650330434" w:date="2026-10-14T16:07:55Z">
            <w:rPr>
              <w:rFonts w:hint="eastAsia" w:ascii="宋体" w:hAnsi="宋体" w:cs="Courier New"/>
              <w:color w:val="000000"/>
              <w:kern w:val="2"/>
              <w:sz w:val="24"/>
              <w:szCs w:val="24"/>
              <w:u w:val="single"/>
            </w:rPr>
          </w:rPrChange>
        </w:rPr>
        <w:t xml:space="preserve"> </w:t>
      </w:r>
      <w:ins w:id="494" w:author="qw" w:date="2026-10-12T10:47:18Z">
        <w:r>
          <w:rPr>
            <w:rFonts w:hint="eastAsia" w:ascii="宋体" w:hAnsi="宋体" w:cs="Courier New"/>
            <w:color w:val="auto"/>
            <w:kern w:val="2"/>
            <w:sz w:val="24"/>
            <w:szCs w:val="24"/>
            <w:u w:val="single"/>
            <w:lang w:val="en-US" w:eastAsia="zh-CN"/>
            <w:rPrChange w:id="495" w:author="WPS_1650330434" w:date="2026-10-14T16:07:55Z">
              <w:rPr>
                <w:rFonts w:hint="eastAsia" w:ascii="宋体" w:hAnsi="宋体" w:cs="Courier New"/>
                <w:color w:val="000000"/>
                <w:kern w:val="2"/>
                <w:sz w:val="24"/>
                <w:szCs w:val="24"/>
                <w:u w:val="single"/>
                <w:lang w:val="en-US" w:eastAsia="zh-CN"/>
              </w:rPr>
            </w:rPrChange>
          </w:rPr>
          <w:t>10</w:t>
        </w:r>
      </w:ins>
      <w:del w:id="496" w:author="qw" w:date="2026-10-12T10:47:16Z">
        <w:r>
          <w:rPr>
            <w:rFonts w:hint="eastAsia" w:ascii="宋体" w:hAnsi="宋体" w:cs="Courier New"/>
            <w:color w:val="auto"/>
            <w:kern w:val="2"/>
            <w:sz w:val="24"/>
            <w:szCs w:val="24"/>
            <w:u w:val="single"/>
            <w:lang w:val="en-US" w:eastAsia="zh-CN"/>
            <w:rPrChange w:id="497" w:author="WPS_1650330434" w:date="2026-10-14T16:07:55Z">
              <w:rPr>
                <w:rFonts w:hint="eastAsia" w:ascii="宋体" w:hAnsi="宋体" w:cs="Courier New"/>
                <w:color w:val="000000"/>
                <w:kern w:val="2"/>
                <w:sz w:val="24"/>
                <w:szCs w:val="24"/>
                <w:u w:val="single"/>
                <w:lang w:val="en-US" w:eastAsia="zh-CN"/>
              </w:rPr>
            </w:rPrChange>
          </w:rPr>
          <w:delText>/</w:delText>
        </w:r>
      </w:del>
      <w:r>
        <w:rPr>
          <w:rFonts w:hint="eastAsia" w:ascii="宋体" w:hAnsi="宋体" w:cs="Courier New"/>
          <w:color w:val="auto"/>
          <w:kern w:val="2"/>
          <w:sz w:val="24"/>
          <w:szCs w:val="24"/>
          <w:u w:val="single"/>
          <w:rPrChange w:id="498" w:author="WPS_1650330434" w:date="2026-10-14T16:07:55Z">
            <w:rPr>
              <w:rFonts w:hint="eastAsia" w:ascii="宋体" w:hAnsi="宋体" w:cs="Courier New"/>
              <w:color w:val="000000"/>
              <w:kern w:val="2"/>
              <w:sz w:val="24"/>
              <w:szCs w:val="24"/>
              <w:u w:val="single"/>
            </w:rPr>
          </w:rPrChange>
        </w:rPr>
        <w:t xml:space="preserve"> %</w:t>
      </w:r>
      <w:r>
        <w:rPr>
          <w:rFonts w:hint="eastAsia" w:ascii="宋体" w:hAnsi="宋体" w:cs="Courier New"/>
          <w:color w:val="auto"/>
          <w:kern w:val="2"/>
          <w:sz w:val="24"/>
          <w:szCs w:val="24"/>
          <w:rPrChange w:id="499" w:author="WPS_1650330434" w:date="2026-10-14T16:07:55Z">
            <w:rPr>
              <w:rFonts w:hint="eastAsia" w:ascii="宋体" w:hAnsi="宋体" w:cs="Courier New"/>
              <w:color w:val="000000"/>
              <w:kern w:val="2"/>
              <w:sz w:val="24"/>
              <w:szCs w:val="24"/>
            </w:rPr>
          </w:rPrChange>
        </w:rPr>
        <w:t>的违约金。</w:t>
      </w:r>
    </w:p>
    <w:p w14:paraId="159BDBCF">
      <w:pPr>
        <w:adjustRightInd w:val="0"/>
        <w:snapToGrid w:val="0"/>
        <w:spacing w:beforeLines="0" w:afterLines="0" w:line="400" w:lineRule="exact"/>
        <w:rPr>
          <w:rFonts w:hint="eastAsia" w:ascii="宋体" w:hAnsi="宋体" w:cs="Courier New"/>
          <w:color w:val="auto"/>
          <w:kern w:val="2"/>
          <w:sz w:val="24"/>
          <w:szCs w:val="24"/>
          <w:rPrChange w:id="501" w:author="WPS_1650330434" w:date="2026-10-14T16:07:55Z">
            <w:rPr>
              <w:rFonts w:hint="eastAsia" w:ascii="宋体" w:hAnsi="宋体" w:cs="Courier New"/>
              <w:color w:val="000000"/>
              <w:kern w:val="2"/>
              <w:sz w:val="24"/>
              <w:szCs w:val="24"/>
            </w:rPr>
          </w:rPrChange>
        </w:rPr>
        <w:pPrChange w:id="500"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502" w:author="WPS_1650330434" w:date="2026-10-14T16:07:55Z">
            <w:rPr>
              <w:rFonts w:hint="eastAsia" w:ascii="宋体" w:hAnsi="宋体" w:cs="Courier New"/>
              <w:color w:val="000000"/>
              <w:kern w:val="2"/>
              <w:sz w:val="24"/>
              <w:szCs w:val="24"/>
            </w:rPr>
          </w:rPrChange>
        </w:rPr>
        <w:t>1</w:t>
      </w:r>
      <w:del w:id="503" w:author="WPS_1650330434" w:date="2026-10-14T16:14:53Z">
        <w:r>
          <w:rPr>
            <w:rFonts w:hint="default" w:ascii="宋体" w:hAnsi="宋体" w:cs="Courier New"/>
            <w:color w:val="auto"/>
            <w:kern w:val="2"/>
            <w:sz w:val="24"/>
            <w:szCs w:val="24"/>
            <w:rPrChange w:id="504" w:author="WPS_1650330434" w:date="2026-10-14T16:07:55Z">
              <w:rPr>
                <w:rFonts w:hint="eastAsia" w:ascii="宋体" w:hAnsi="宋体" w:cs="Courier New"/>
                <w:color w:val="000000"/>
                <w:kern w:val="2"/>
                <w:sz w:val="24"/>
                <w:szCs w:val="24"/>
              </w:rPr>
            </w:rPrChange>
          </w:rPr>
          <w:delText>1</w:delText>
        </w:r>
      </w:del>
      <w:ins w:id="505" w:author="WPS_1650330434" w:date="2026-10-14T16:14:53Z">
        <w:r>
          <w:rPr>
            <w:rFonts w:hint="eastAsia" w:ascii="宋体" w:hAnsi="宋体" w:cs="Courier New"/>
            <w:color w:val="auto"/>
            <w:kern w:val="2"/>
            <w:sz w:val="24"/>
            <w:szCs w:val="24"/>
            <w:lang w:eastAsia="zh-CN"/>
          </w:rPr>
          <w:t>2</w:t>
        </w:r>
      </w:ins>
      <w:r>
        <w:rPr>
          <w:rFonts w:hint="eastAsia" w:ascii="宋体" w:hAnsi="宋体" w:cs="Courier New"/>
          <w:color w:val="auto"/>
          <w:kern w:val="2"/>
          <w:sz w:val="24"/>
          <w:szCs w:val="24"/>
          <w:rPrChange w:id="506" w:author="WPS_1650330434" w:date="2026-10-14T16:07:55Z">
            <w:rPr>
              <w:rFonts w:hint="eastAsia" w:ascii="宋体" w:hAnsi="宋体" w:cs="Courier New"/>
              <w:color w:val="000000"/>
              <w:kern w:val="2"/>
              <w:sz w:val="24"/>
              <w:szCs w:val="24"/>
            </w:rPr>
          </w:rPrChange>
        </w:rPr>
        <w:t xml:space="preserve">.2 </w:t>
      </w:r>
      <w:r>
        <w:rPr>
          <w:rFonts w:hint="eastAsia" w:ascii="宋体" w:hAnsi="宋体" w:cs="Courier New"/>
          <w:color w:val="auto"/>
          <w:sz w:val="24"/>
          <w:szCs w:val="24"/>
          <w:rPrChange w:id="507" w:author="WPS_1650330434" w:date="2026-10-14T16:07:55Z">
            <w:rPr>
              <w:rFonts w:hint="eastAsia" w:ascii="宋体" w:hAnsi="宋体" w:cs="Courier New"/>
              <w:sz w:val="24"/>
              <w:szCs w:val="24"/>
            </w:rPr>
          </w:rPrChange>
        </w:rPr>
        <w:t>甲方无故逾期验收和办理支付手续的，应按逾期付款总额每日</w:t>
      </w:r>
      <w:r>
        <w:rPr>
          <w:rFonts w:hint="eastAsia" w:ascii="宋体" w:hAnsi="宋体" w:cs="Courier New"/>
          <w:color w:val="auto"/>
          <w:sz w:val="24"/>
          <w:szCs w:val="24"/>
          <w:u w:val="single"/>
          <w:rPrChange w:id="508" w:author="WPS_1650330434" w:date="2026-10-14T16:07:55Z">
            <w:rPr>
              <w:rFonts w:hint="eastAsia" w:ascii="宋体" w:hAnsi="宋体" w:cs="Courier New"/>
              <w:sz w:val="24"/>
              <w:szCs w:val="24"/>
              <w:u w:val="single"/>
            </w:rPr>
          </w:rPrChange>
        </w:rPr>
        <w:t xml:space="preserve"> </w:t>
      </w:r>
      <w:del w:id="509" w:author="qw" w:date="2026-10-12T10:49:09Z">
        <w:r>
          <w:rPr>
            <w:rFonts w:hint="eastAsia" w:ascii="宋体" w:hAnsi="宋体" w:cs="Courier New"/>
            <w:color w:val="auto"/>
            <w:kern w:val="2"/>
            <w:sz w:val="24"/>
            <w:szCs w:val="24"/>
            <w:u w:val="single"/>
            <w:lang w:val="en-US" w:eastAsia="zh-CN"/>
            <w:rPrChange w:id="510" w:author="WPS_1650330434" w:date="2026-10-14T16:07:55Z">
              <w:rPr>
                <w:rFonts w:hint="eastAsia" w:ascii="宋体" w:hAnsi="宋体" w:cs="Courier New"/>
                <w:color w:val="000000"/>
                <w:kern w:val="2"/>
                <w:sz w:val="24"/>
                <w:szCs w:val="24"/>
                <w:u w:val="single"/>
                <w:lang w:val="en-US" w:eastAsia="zh-CN"/>
              </w:rPr>
            </w:rPrChange>
          </w:rPr>
          <w:delText>/</w:delText>
        </w:r>
      </w:del>
      <w:ins w:id="511" w:author="qw" w:date="2026-10-12T10:49:03Z">
        <w:r>
          <w:rPr>
            <w:rFonts w:hint="eastAsia" w:ascii="宋体" w:hAnsi="宋体" w:cs="Courier New"/>
            <w:color w:val="auto"/>
            <w:kern w:val="2"/>
            <w:sz w:val="24"/>
            <w:szCs w:val="24"/>
            <w:u w:val="single"/>
            <w:lang w:val="en-US" w:eastAsia="zh-CN"/>
            <w:rPrChange w:id="512" w:author="WPS_1650330434" w:date="2026-10-14T16:07:55Z">
              <w:rPr>
                <w:rFonts w:hint="eastAsia" w:ascii="宋体" w:hAnsi="宋体" w:cs="Courier New"/>
                <w:color w:val="000000"/>
                <w:kern w:val="2"/>
                <w:sz w:val="24"/>
                <w:szCs w:val="24"/>
                <w:u w:val="single"/>
                <w:lang w:val="en-US" w:eastAsia="zh-CN"/>
              </w:rPr>
            </w:rPrChange>
          </w:rPr>
          <w:t>0.0</w:t>
        </w:r>
      </w:ins>
      <w:ins w:id="513" w:author="qw" w:date="2026-10-12T10:49:07Z">
        <w:r>
          <w:rPr>
            <w:rFonts w:hint="eastAsia" w:ascii="宋体" w:hAnsi="宋体" w:cs="Courier New"/>
            <w:color w:val="auto"/>
            <w:kern w:val="2"/>
            <w:sz w:val="24"/>
            <w:szCs w:val="24"/>
            <w:u w:val="single"/>
            <w:lang w:val="en-US" w:eastAsia="zh-CN"/>
            <w:rPrChange w:id="514" w:author="WPS_1650330434" w:date="2026-10-14T16:07:55Z">
              <w:rPr>
                <w:rFonts w:hint="eastAsia" w:ascii="宋体" w:hAnsi="宋体" w:cs="Courier New"/>
                <w:color w:val="000000"/>
                <w:kern w:val="2"/>
                <w:sz w:val="24"/>
                <w:szCs w:val="24"/>
                <w:u w:val="single"/>
                <w:lang w:val="en-US" w:eastAsia="zh-CN"/>
              </w:rPr>
            </w:rPrChange>
          </w:rPr>
          <w:t>5</w:t>
        </w:r>
      </w:ins>
      <w:ins w:id="515" w:author="qw" w:date="2026-10-12T10:49:18Z">
        <w:r>
          <w:rPr>
            <w:rFonts w:hint="eastAsia" w:ascii="宋体" w:hAnsi="宋体" w:cs="Courier New"/>
            <w:color w:val="auto"/>
            <w:kern w:val="2"/>
            <w:sz w:val="24"/>
            <w:szCs w:val="24"/>
            <w:u w:val="single"/>
            <w:lang w:val="en-US" w:eastAsia="zh-CN"/>
            <w:rPrChange w:id="516" w:author="WPS_1650330434" w:date="2026-10-14T16:07:55Z">
              <w:rPr>
                <w:rFonts w:hint="eastAsia" w:ascii="宋体" w:hAnsi="宋体" w:cs="Courier New"/>
                <w:color w:val="000000"/>
                <w:kern w:val="2"/>
                <w:sz w:val="24"/>
                <w:szCs w:val="24"/>
                <w:u w:val="single"/>
                <w:lang w:val="en-US" w:eastAsia="zh-CN"/>
              </w:rPr>
            </w:rPrChange>
          </w:rPr>
          <w:t>%</w:t>
        </w:r>
      </w:ins>
      <w:r>
        <w:rPr>
          <w:rFonts w:hint="eastAsia" w:ascii="宋体" w:hAnsi="宋体" w:cs="Courier New"/>
          <w:color w:val="auto"/>
          <w:sz w:val="24"/>
          <w:szCs w:val="24"/>
          <w:u w:val="single"/>
          <w:rPrChange w:id="517" w:author="WPS_1650330434" w:date="2026-10-14T16:07:55Z">
            <w:rPr>
              <w:rFonts w:hint="eastAsia" w:ascii="宋体" w:hAnsi="宋体" w:cs="Courier New"/>
              <w:sz w:val="24"/>
              <w:szCs w:val="24"/>
              <w:u w:val="single"/>
            </w:rPr>
          </w:rPrChange>
        </w:rPr>
        <w:t xml:space="preserve"> </w:t>
      </w:r>
      <w:r>
        <w:rPr>
          <w:rFonts w:hint="eastAsia" w:ascii="宋体" w:hAnsi="宋体" w:cs="Courier New"/>
          <w:color w:val="auto"/>
          <w:sz w:val="24"/>
          <w:szCs w:val="24"/>
          <w:rPrChange w:id="518" w:author="WPS_1650330434" w:date="2026-10-14T16:07:55Z">
            <w:rPr>
              <w:rFonts w:hint="eastAsia" w:ascii="宋体" w:hAnsi="宋体" w:cs="Courier New"/>
              <w:sz w:val="24"/>
              <w:szCs w:val="24"/>
            </w:rPr>
          </w:rPrChange>
        </w:rPr>
        <w:t>向乙方支付违约金，</w:t>
      </w:r>
      <w:r>
        <w:rPr>
          <w:rFonts w:ascii="宋体" w:hAnsi="宋体" w:cs="宋体"/>
          <w:color w:val="auto"/>
          <w:sz w:val="24"/>
          <w:szCs w:val="24"/>
          <w:rPrChange w:id="519" w:author="WPS_1650330434" w:date="2026-10-14T16:07:55Z">
            <w:rPr>
              <w:rFonts w:ascii="宋体" w:hAnsi="宋体" w:cs="宋体"/>
              <w:sz w:val="24"/>
              <w:szCs w:val="24"/>
            </w:rPr>
          </w:rPrChange>
        </w:rPr>
        <w:t>但违约金最高不得超过合同总价的</w:t>
      </w:r>
      <w:r>
        <w:rPr>
          <w:rFonts w:hint="eastAsia" w:ascii="宋体" w:hAnsi="宋体" w:cs="Courier New"/>
          <w:color w:val="auto"/>
          <w:sz w:val="24"/>
          <w:szCs w:val="24"/>
          <w:u w:val="single"/>
          <w:rPrChange w:id="520" w:author="WPS_1650330434" w:date="2026-10-14T16:07:55Z">
            <w:rPr>
              <w:rFonts w:hint="eastAsia" w:ascii="宋体" w:hAnsi="宋体" w:cs="Courier New"/>
              <w:sz w:val="24"/>
              <w:szCs w:val="24"/>
              <w:u w:val="single"/>
            </w:rPr>
          </w:rPrChange>
        </w:rPr>
        <w:t xml:space="preserve"> </w:t>
      </w:r>
      <w:del w:id="521" w:author="qw" w:date="2026-10-12T10:49:31Z">
        <w:r>
          <w:rPr>
            <w:rFonts w:hint="eastAsia" w:ascii="宋体" w:hAnsi="宋体" w:cs="Courier New"/>
            <w:color w:val="auto"/>
            <w:sz w:val="24"/>
            <w:szCs w:val="24"/>
            <w:u w:val="single"/>
            <w:rPrChange w:id="522" w:author="WPS_1650330434" w:date="2026-10-14T16:07:55Z">
              <w:rPr>
                <w:rFonts w:hint="eastAsia" w:ascii="宋体" w:hAnsi="宋体" w:cs="Courier New"/>
                <w:sz w:val="24"/>
                <w:szCs w:val="24"/>
                <w:u w:val="single"/>
              </w:rPr>
            </w:rPrChange>
          </w:rPr>
          <w:delText xml:space="preserve"> </w:delText>
        </w:r>
      </w:del>
      <w:ins w:id="523" w:author="qw" w:date="2026-10-12T10:49:27Z">
        <w:r>
          <w:rPr>
            <w:rFonts w:hint="eastAsia" w:ascii="宋体" w:hAnsi="宋体" w:cs="Courier New"/>
            <w:color w:val="auto"/>
            <w:sz w:val="24"/>
            <w:szCs w:val="24"/>
            <w:u w:val="single"/>
            <w:lang w:val="en-US" w:eastAsia="zh-CN"/>
            <w:rPrChange w:id="524" w:author="WPS_1650330434" w:date="2026-10-14T16:07:55Z">
              <w:rPr>
                <w:rFonts w:hint="eastAsia" w:ascii="宋体" w:hAnsi="宋体" w:cs="Courier New"/>
                <w:sz w:val="24"/>
                <w:szCs w:val="24"/>
                <w:u w:val="single"/>
                <w:lang w:val="en-US" w:eastAsia="zh-CN"/>
              </w:rPr>
            </w:rPrChange>
          </w:rPr>
          <w:t>10</w:t>
        </w:r>
      </w:ins>
      <w:del w:id="525" w:author="qw" w:date="2026-10-12T10:49:26Z">
        <w:r>
          <w:rPr>
            <w:rFonts w:hint="eastAsia" w:ascii="宋体" w:hAnsi="宋体" w:cs="Courier New"/>
            <w:color w:val="auto"/>
            <w:kern w:val="2"/>
            <w:sz w:val="24"/>
            <w:szCs w:val="24"/>
            <w:u w:val="single"/>
            <w:lang w:val="en-US" w:eastAsia="zh-CN"/>
            <w:rPrChange w:id="526" w:author="WPS_1650330434" w:date="2026-10-14T16:07:55Z">
              <w:rPr>
                <w:rFonts w:hint="eastAsia" w:ascii="宋体" w:hAnsi="宋体" w:cs="Courier New"/>
                <w:color w:val="000000"/>
                <w:kern w:val="2"/>
                <w:sz w:val="24"/>
                <w:szCs w:val="24"/>
                <w:u w:val="single"/>
                <w:lang w:val="en-US" w:eastAsia="zh-CN"/>
              </w:rPr>
            </w:rPrChange>
          </w:rPr>
          <w:delText>/</w:delText>
        </w:r>
      </w:del>
      <w:del w:id="527" w:author="qw" w:date="2026-10-12T10:49:30Z">
        <w:r>
          <w:rPr>
            <w:rFonts w:hint="eastAsia" w:ascii="宋体" w:hAnsi="宋体" w:cs="Courier New"/>
            <w:color w:val="auto"/>
            <w:sz w:val="24"/>
            <w:szCs w:val="24"/>
            <w:u w:val="single"/>
            <w:rPrChange w:id="528" w:author="WPS_1650330434" w:date="2026-10-14T16:07:55Z">
              <w:rPr>
                <w:rFonts w:hint="eastAsia" w:ascii="宋体" w:hAnsi="宋体" w:cs="Courier New"/>
                <w:sz w:val="24"/>
                <w:szCs w:val="24"/>
                <w:u w:val="single"/>
              </w:rPr>
            </w:rPrChange>
          </w:rPr>
          <w:delText xml:space="preserve"> </w:delText>
        </w:r>
      </w:del>
      <w:del w:id="529" w:author="qw" w:date="2026-10-12T10:49:29Z">
        <w:r>
          <w:rPr>
            <w:rFonts w:hint="eastAsia" w:ascii="宋体" w:hAnsi="宋体" w:cs="Courier New"/>
            <w:color w:val="auto"/>
            <w:sz w:val="24"/>
            <w:szCs w:val="24"/>
            <w:u w:val="single"/>
            <w:rPrChange w:id="530" w:author="WPS_1650330434" w:date="2026-10-14T16:07:55Z">
              <w:rPr>
                <w:rFonts w:hint="eastAsia" w:ascii="宋体" w:hAnsi="宋体" w:cs="Courier New"/>
                <w:sz w:val="24"/>
                <w:szCs w:val="24"/>
                <w:u w:val="single"/>
              </w:rPr>
            </w:rPrChange>
          </w:rPr>
          <w:delText xml:space="preserve"> </w:delText>
        </w:r>
      </w:del>
      <w:r>
        <w:rPr>
          <w:rFonts w:hint="eastAsia" w:ascii="宋体" w:hAnsi="宋体" w:cs="Courier New"/>
          <w:color w:val="auto"/>
          <w:sz w:val="24"/>
          <w:szCs w:val="24"/>
          <w:u w:val="single"/>
          <w:rPrChange w:id="531" w:author="WPS_1650330434" w:date="2026-10-14T16:07:55Z">
            <w:rPr>
              <w:rFonts w:hint="eastAsia" w:ascii="宋体" w:hAnsi="宋体" w:cs="Courier New"/>
              <w:sz w:val="24"/>
              <w:szCs w:val="24"/>
              <w:u w:val="single"/>
            </w:rPr>
          </w:rPrChange>
        </w:rPr>
        <w:t xml:space="preserve"> </w:t>
      </w:r>
      <w:r>
        <w:rPr>
          <w:rFonts w:ascii="宋体" w:hAnsi="宋体" w:cs="宋体"/>
          <w:color w:val="auto"/>
          <w:sz w:val="24"/>
          <w:szCs w:val="24"/>
          <w:rPrChange w:id="532" w:author="WPS_1650330434" w:date="2026-10-14T16:07:55Z">
            <w:rPr>
              <w:rFonts w:ascii="宋体" w:hAnsi="宋体" w:cs="宋体"/>
              <w:sz w:val="24"/>
              <w:szCs w:val="24"/>
            </w:rPr>
          </w:rPrChange>
        </w:rPr>
        <w:t>%。</w:t>
      </w:r>
    </w:p>
    <w:p w14:paraId="58CB1790">
      <w:pPr>
        <w:adjustRightInd w:val="0"/>
        <w:snapToGrid w:val="0"/>
        <w:spacing w:beforeLines="0" w:afterLines="0" w:line="400" w:lineRule="exact"/>
        <w:rPr>
          <w:rFonts w:hint="eastAsia" w:ascii="宋体" w:hAnsi="宋体" w:cs="Courier New"/>
          <w:color w:val="auto"/>
          <w:sz w:val="24"/>
          <w:szCs w:val="24"/>
          <w:rPrChange w:id="534" w:author="WPS_1650330434" w:date="2026-10-14T16:07:55Z">
            <w:rPr>
              <w:rFonts w:hint="eastAsia" w:ascii="宋体" w:hAnsi="宋体" w:cs="Courier New"/>
              <w:sz w:val="24"/>
              <w:szCs w:val="24"/>
            </w:rPr>
          </w:rPrChange>
        </w:rPr>
        <w:pPrChange w:id="533"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535" w:author="WPS_1650330434" w:date="2026-10-14T16:07:55Z">
            <w:rPr>
              <w:rFonts w:hint="eastAsia" w:ascii="宋体" w:hAnsi="宋体" w:cs="Courier New"/>
              <w:color w:val="000000"/>
              <w:kern w:val="2"/>
              <w:sz w:val="24"/>
              <w:szCs w:val="24"/>
            </w:rPr>
          </w:rPrChange>
        </w:rPr>
        <w:t>1</w:t>
      </w:r>
      <w:del w:id="536" w:author="WPS_1650330434" w:date="2026-10-14T16:14:51Z">
        <w:r>
          <w:rPr>
            <w:rFonts w:hint="default" w:ascii="宋体" w:hAnsi="宋体" w:cs="Courier New"/>
            <w:color w:val="auto"/>
            <w:kern w:val="2"/>
            <w:sz w:val="24"/>
            <w:szCs w:val="24"/>
            <w:rPrChange w:id="537" w:author="WPS_1650330434" w:date="2026-10-14T16:07:55Z">
              <w:rPr>
                <w:rFonts w:hint="eastAsia" w:ascii="宋体" w:hAnsi="宋体" w:cs="Courier New"/>
                <w:color w:val="000000"/>
                <w:kern w:val="2"/>
                <w:sz w:val="24"/>
                <w:szCs w:val="24"/>
              </w:rPr>
            </w:rPrChange>
          </w:rPr>
          <w:delText>1</w:delText>
        </w:r>
      </w:del>
      <w:ins w:id="538" w:author="WPS_1650330434" w:date="2026-10-14T16:14:51Z">
        <w:r>
          <w:rPr>
            <w:rFonts w:hint="eastAsia" w:ascii="宋体" w:hAnsi="宋体" w:cs="Courier New"/>
            <w:color w:val="auto"/>
            <w:kern w:val="2"/>
            <w:sz w:val="24"/>
            <w:szCs w:val="24"/>
            <w:lang w:eastAsia="zh-CN"/>
          </w:rPr>
          <w:t>2</w:t>
        </w:r>
      </w:ins>
      <w:r>
        <w:rPr>
          <w:rFonts w:hint="eastAsia" w:ascii="宋体" w:hAnsi="宋体" w:cs="Courier New"/>
          <w:color w:val="auto"/>
          <w:kern w:val="2"/>
          <w:sz w:val="24"/>
          <w:szCs w:val="24"/>
          <w:rPrChange w:id="539" w:author="WPS_1650330434" w:date="2026-10-14T16:07:55Z">
            <w:rPr>
              <w:rFonts w:hint="eastAsia" w:ascii="宋体" w:hAnsi="宋体" w:cs="Courier New"/>
              <w:color w:val="000000"/>
              <w:kern w:val="2"/>
              <w:sz w:val="24"/>
              <w:szCs w:val="24"/>
            </w:rPr>
          </w:rPrChange>
        </w:rPr>
        <w:t>.3 乙方逾期提供服务的，应按逾期提供服务合同总额每日</w:t>
      </w:r>
      <w:r>
        <w:rPr>
          <w:rFonts w:hint="eastAsia" w:ascii="宋体" w:hAnsi="宋体" w:cs="Courier New"/>
          <w:color w:val="auto"/>
          <w:sz w:val="24"/>
          <w:szCs w:val="24"/>
          <w:u w:val="single"/>
          <w:rPrChange w:id="540" w:author="WPS_1650330434" w:date="2026-10-14T16:07:55Z">
            <w:rPr>
              <w:rFonts w:hint="eastAsia" w:ascii="宋体" w:hAnsi="宋体" w:cs="Courier New"/>
              <w:sz w:val="24"/>
              <w:szCs w:val="24"/>
              <w:u w:val="single"/>
            </w:rPr>
          </w:rPrChange>
        </w:rPr>
        <w:t xml:space="preserve">  </w:t>
      </w:r>
      <w:r>
        <w:rPr>
          <w:rFonts w:hint="eastAsia" w:ascii="宋体" w:hAnsi="宋体" w:cs="Courier New"/>
          <w:color w:val="auto"/>
          <w:sz w:val="24"/>
          <w:szCs w:val="24"/>
          <w:u w:val="single"/>
          <w:rPrChange w:id="541" w:author="WPS_1650330434" w:date="2026-10-14T16:07:55Z">
            <w:rPr>
              <w:rFonts w:hint="eastAsia" w:ascii="宋体" w:hAnsi="宋体" w:cs="Courier New"/>
              <w:sz w:val="24"/>
              <w:szCs w:val="24"/>
              <w:u w:val="single"/>
            </w:rPr>
          </w:rPrChange>
        </w:rPr>
        <w:t xml:space="preserve"> </w:t>
      </w:r>
      <w:ins w:id="542" w:author="qw" w:date="2026-10-12T10:49:41Z">
        <w:r>
          <w:rPr>
            <w:rFonts w:hint="eastAsia" w:ascii="宋体" w:hAnsi="宋体" w:cs="Courier New"/>
            <w:color w:val="auto"/>
            <w:sz w:val="24"/>
            <w:szCs w:val="24"/>
            <w:u w:val="single"/>
            <w:lang w:val="en-US" w:eastAsia="zh-CN"/>
            <w:rPrChange w:id="543" w:author="WPS_1650330434" w:date="2026-10-14T16:07:55Z">
              <w:rPr>
                <w:rFonts w:hint="eastAsia" w:ascii="宋体" w:hAnsi="宋体" w:cs="Courier New"/>
                <w:sz w:val="24"/>
                <w:szCs w:val="24"/>
                <w:u w:val="single"/>
                <w:lang w:val="en-US" w:eastAsia="zh-CN"/>
              </w:rPr>
            </w:rPrChange>
          </w:rPr>
          <w:t>0</w:t>
        </w:r>
      </w:ins>
      <w:ins w:id="544" w:author="qw" w:date="2026-10-12T10:49:42Z">
        <w:r>
          <w:rPr>
            <w:rFonts w:hint="eastAsia" w:ascii="宋体" w:hAnsi="宋体" w:cs="Courier New"/>
            <w:color w:val="auto"/>
            <w:sz w:val="24"/>
            <w:szCs w:val="24"/>
            <w:u w:val="single"/>
            <w:lang w:val="en-US" w:eastAsia="zh-CN"/>
            <w:rPrChange w:id="545" w:author="WPS_1650330434" w:date="2026-10-14T16:07:55Z">
              <w:rPr>
                <w:rFonts w:hint="eastAsia" w:ascii="宋体" w:hAnsi="宋体" w:cs="Courier New"/>
                <w:sz w:val="24"/>
                <w:szCs w:val="24"/>
                <w:u w:val="single"/>
                <w:lang w:val="en-US" w:eastAsia="zh-CN"/>
              </w:rPr>
            </w:rPrChange>
          </w:rPr>
          <w:t>.05</w:t>
        </w:r>
      </w:ins>
      <w:ins w:id="546" w:author="qw" w:date="2026-10-12T10:49:44Z">
        <w:r>
          <w:rPr>
            <w:rFonts w:hint="eastAsia" w:ascii="宋体" w:hAnsi="宋体" w:cs="Courier New"/>
            <w:color w:val="auto"/>
            <w:sz w:val="24"/>
            <w:szCs w:val="24"/>
            <w:u w:val="single"/>
            <w:lang w:val="en-US" w:eastAsia="zh-CN"/>
            <w:rPrChange w:id="547" w:author="WPS_1650330434" w:date="2026-10-14T16:07:55Z">
              <w:rPr>
                <w:rFonts w:hint="eastAsia" w:ascii="宋体" w:hAnsi="宋体" w:cs="Courier New"/>
                <w:sz w:val="24"/>
                <w:szCs w:val="24"/>
                <w:u w:val="single"/>
                <w:lang w:val="en-US" w:eastAsia="zh-CN"/>
              </w:rPr>
            </w:rPrChange>
          </w:rPr>
          <w:t>%</w:t>
        </w:r>
      </w:ins>
      <w:del w:id="548" w:author="qw" w:date="2026-10-12T10:49:41Z">
        <w:r>
          <w:rPr>
            <w:rFonts w:hint="eastAsia" w:ascii="宋体" w:hAnsi="宋体" w:cs="Courier New"/>
            <w:color w:val="auto"/>
            <w:kern w:val="2"/>
            <w:sz w:val="24"/>
            <w:szCs w:val="24"/>
            <w:u w:val="single"/>
            <w:lang w:val="en-US" w:eastAsia="zh-CN"/>
            <w:rPrChange w:id="549" w:author="WPS_1650330434" w:date="2026-10-14T16:07:55Z">
              <w:rPr>
                <w:rFonts w:hint="eastAsia" w:ascii="宋体" w:hAnsi="宋体" w:cs="Courier New"/>
                <w:color w:val="000000"/>
                <w:kern w:val="2"/>
                <w:sz w:val="24"/>
                <w:szCs w:val="24"/>
                <w:u w:val="single"/>
                <w:lang w:val="en-US" w:eastAsia="zh-CN"/>
              </w:rPr>
            </w:rPrChange>
          </w:rPr>
          <w:delText>/</w:delText>
        </w:r>
      </w:del>
      <w:r>
        <w:rPr>
          <w:rFonts w:hint="eastAsia" w:ascii="宋体" w:hAnsi="宋体" w:cs="Courier New"/>
          <w:color w:val="auto"/>
          <w:sz w:val="24"/>
          <w:szCs w:val="24"/>
          <w:u w:val="single"/>
          <w:rPrChange w:id="550" w:author="WPS_1650330434" w:date="2026-10-14T16:07:55Z">
            <w:rPr>
              <w:rFonts w:hint="eastAsia" w:ascii="宋体" w:hAnsi="宋体" w:cs="Courier New"/>
              <w:sz w:val="24"/>
              <w:szCs w:val="24"/>
              <w:u w:val="single"/>
            </w:rPr>
          </w:rPrChange>
        </w:rPr>
        <w:t xml:space="preserve">  </w:t>
      </w:r>
      <w:r>
        <w:rPr>
          <w:rFonts w:hint="eastAsia" w:ascii="宋体" w:hAnsi="宋体" w:cs="Courier New"/>
          <w:color w:val="auto"/>
          <w:sz w:val="24"/>
          <w:szCs w:val="24"/>
          <w:rPrChange w:id="551" w:author="WPS_1650330434" w:date="2026-10-14T16:07:55Z">
            <w:rPr>
              <w:rFonts w:hint="eastAsia" w:ascii="宋体" w:hAnsi="宋体" w:cs="Courier New"/>
              <w:sz w:val="24"/>
              <w:szCs w:val="24"/>
            </w:rPr>
          </w:rPrChange>
        </w:rPr>
        <w:t>向</w:t>
      </w:r>
      <w:r>
        <w:rPr>
          <w:rFonts w:hint="eastAsia" w:ascii="宋体" w:hAnsi="宋体" w:cs="Courier New"/>
          <w:color w:val="auto"/>
          <w:kern w:val="2"/>
          <w:sz w:val="24"/>
          <w:szCs w:val="24"/>
          <w:rPrChange w:id="552" w:author="WPS_1650330434" w:date="2026-10-14T16:07:55Z">
            <w:rPr>
              <w:rFonts w:hint="eastAsia" w:ascii="宋体" w:hAnsi="宋体" w:cs="Courier New"/>
              <w:color w:val="000000"/>
              <w:kern w:val="2"/>
              <w:sz w:val="24"/>
              <w:szCs w:val="24"/>
            </w:rPr>
          </w:rPrChange>
        </w:rPr>
        <w:t>甲方支付违约金，由甲方从待付合同款中扣除。超过约定日期10个工作日不能提供服务的，甲方可解除本合同。乙方因逾期提供服务或因其他违约行为导致甲方解除合同的</w:t>
      </w:r>
      <w:r>
        <w:rPr>
          <w:rFonts w:hint="eastAsia" w:ascii="宋体" w:hAnsi="宋体" w:cs="Courier New"/>
          <w:color w:val="auto"/>
          <w:sz w:val="24"/>
          <w:szCs w:val="24"/>
          <w:rPrChange w:id="553" w:author="WPS_1650330434" w:date="2026-10-14T16:07:55Z">
            <w:rPr>
              <w:rFonts w:hint="eastAsia" w:ascii="宋体" w:hAnsi="宋体" w:cs="Courier New"/>
              <w:sz w:val="24"/>
              <w:szCs w:val="24"/>
            </w:rPr>
          </w:rPrChange>
        </w:rPr>
        <w:t>，应向甲方支付合同总额</w:t>
      </w:r>
      <w:r>
        <w:rPr>
          <w:rFonts w:hint="eastAsia" w:ascii="宋体" w:hAnsi="宋体" w:cs="Courier New"/>
          <w:color w:val="auto"/>
          <w:sz w:val="24"/>
          <w:szCs w:val="24"/>
          <w:highlight w:val="none"/>
          <w:u w:val="single"/>
          <w:rPrChange w:id="554" w:author="WPS_1650330434" w:date="2026-10-14T16:12:53Z">
            <w:rPr>
              <w:rFonts w:hint="eastAsia" w:ascii="宋体" w:hAnsi="宋体" w:cs="Courier New"/>
              <w:sz w:val="24"/>
              <w:szCs w:val="24"/>
              <w:u w:val="single"/>
            </w:rPr>
          </w:rPrChange>
        </w:rPr>
        <w:t xml:space="preserve"> </w:t>
      </w:r>
      <w:ins w:id="555" w:author="qw" w:date="2026-10-12T10:50:05Z">
        <w:r>
          <w:rPr>
            <w:rFonts w:hint="eastAsia" w:ascii="宋体" w:hAnsi="宋体" w:cs="Courier New"/>
            <w:color w:val="auto"/>
            <w:sz w:val="24"/>
            <w:szCs w:val="24"/>
            <w:highlight w:val="none"/>
            <w:u w:val="single"/>
            <w:lang w:val="en-US" w:eastAsia="zh-CN"/>
            <w:rPrChange w:id="556" w:author="WPS_1650330434" w:date="2026-10-14T16:12:50Z">
              <w:rPr>
                <w:rFonts w:hint="eastAsia" w:ascii="宋体" w:hAnsi="宋体" w:cs="Courier New"/>
                <w:sz w:val="24"/>
                <w:szCs w:val="24"/>
                <w:u w:val="single"/>
                <w:lang w:val="en-US" w:eastAsia="zh-CN"/>
              </w:rPr>
            </w:rPrChange>
          </w:rPr>
          <w:t>1</w:t>
        </w:r>
      </w:ins>
      <w:ins w:id="557" w:author="qw" w:date="2026-10-13T14:45:21Z">
        <w:r>
          <w:rPr>
            <w:rFonts w:hint="eastAsia" w:ascii="宋体" w:hAnsi="宋体" w:cs="Courier New"/>
            <w:color w:val="auto"/>
            <w:sz w:val="24"/>
            <w:szCs w:val="24"/>
            <w:highlight w:val="none"/>
            <w:u w:val="single"/>
            <w:lang w:val="en-US" w:eastAsia="zh-CN"/>
            <w:rPrChange w:id="558" w:author="WPS_1650330434" w:date="2026-10-14T16:12:50Z">
              <w:rPr>
                <w:rFonts w:hint="eastAsia" w:ascii="宋体" w:hAnsi="宋体" w:cs="Courier New"/>
                <w:color w:val="FF0000"/>
                <w:sz w:val="24"/>
                <w:szCs w:val="24"/>
                <w:highlight w:val="yellow"/>
                <w:u w:val="single"/>
                <w:lang w:val="en-US" w:eastAsia="zh-CN"/>
              </w:rPr>
            </w:rPrChange>
          </w:rPr>
          <w:t>0</w:t>
        </w:r>
      </w:ins>
      <w:del w:id="559" w:author="WPS_1650330434" w:date="2026-10-14T16:12:38Z">
        <w:r>
          <w:rPr>
            <w:rFonts w:hint="eastAsia" w:ascii="宋体" w:hAnsi="宋体" w:cs="Courier New"/>
            <w:color w:val="auto"/>
            <w:kern w:val="2"/>
            <w:sz w:val="24"/>
            <w:szCs w:val="24"/>
            <w:highlight w:val="none"/>
            <w:u w:val="single"/>
            <w:lang w:val="en-US" w:eastAsia="zh-CN"/>
            <w:rPrChange w:id="560" w:author="WPS_1650330434" w:date="2026-10-14T16:12:50Z">
              <w:rPr>
                <w:rFonts w:hint="eastAsia" w:ascii="宋体" w:hAnsi="宋体" w:cs="Courier New"/>
                <w:color w:val="000000"/>
                <w:kern w:val="2"/>
                <w:sz w:val="24"/>
                <w:szCs w:val="24"/>
                <w:u w:val="single"/>
                <w:lang w:val="en-US" w:eastAsia="zh-CN"/>
              </w:rPr>
            </w:rPrChange>
          </w:rPr>
          <w:delText>/</w:delText>
        </w:r>
      </w:del>
      <w:del w:id="561" w:author="WPS_1650330434" w:date="2026-10-14T16:12:38Z">
        <w:r>
          <w:rPr>
            <w:rFonts w:hint="eastAsia" w:ascii="宋体" w:hAnsi="宋体" w:cs="Courier New"/>
            <w:color w:val="auto"/>
            <w:sz w:val="24"/>
            <w:szCs w:val="24"/>
            <w:highlight w:val="none"/>
            <w:u w:val="single"/>
            <w:rPrChange w:id="562" w:author="WPS_1650330434" w:date="2026-10-14T16:12:50Z">
              <w:rPr>
                <w:rFonts w:hint="eastAsia" w:ascii="宋体" w:hAnsi="宋体" w:cs="Courier New"/>
                <w:sz w:val="24"/>
                <w:szCs w:val="24"/>
                <w:u w:val="single"/>
              </w:rPr>
            </w:rPrChange>
          </w:rPr>
          <w:delText xml:space="preserve">  </w:delText>
        </w:r>
      </w:del>
      <w:r>
        <w:rPr>
          <w:rFonts w:hint="eastAsia" w:ascii="宋体" w:hAnsi="宋体" w:cs="Courier New"/>
          <w:color w:val="auto"/>
          <w:sz w:val="24"/>
          <w:szCs w:val="24"/>
          <w:highlight w:val="none"/>
          <w:u w:val="single"/>
          <w:rPrChange w:id="563" w:author="WPS_1650330434" w:date="2026-10-14T16:12:50Z">
            <w:rPr>
              <w:rFonts w:hint="eastAsia" w:ascii="宋体" w:hAnsi="宋体" w:cs="Courier New"/>
              <w:sz w:val="24"/>
              <w:szCs w:val="24"/>
              <w:u w:val="single"/>
            </w:rPr>
          </w:rPrChange>
        </w:rPr>
        <w:t>%</w:t>
      </w:r>
      <w:r>
        <w:rPr>
          <w:rFonts w:hint="eastAsia" w:ascii="宋体" w:hAnsi="宋体" w:cs="Courier New"/>
          <w:color w:val="auto"/>
          <w:sz w:val="24"/>
          <w:szCs w:val="24"/>
          <w:rPrChange w:id="564" w:author="WPS_1650330434" w:date="2026-10-14T16:07:55Z">
            <w:rPr>
              <w:rFonts w:hint="eastAsia" w:ascii="宋体" w:hAnsi="宋体" w:cs="Courier New"/>
              <w:sz w:val="24"/>
              <w:szCs w:val="24"/>
            </w:rPr>
          </w:rPrChange>
        </w:rPr>
        <w:t>的违约金。</w:t>
      </w:r>
    </w:p>
    <w:p w14:paraId="0DC5ADE6">
      <w:pPr>
        <w:adjustRightInd w:val="0"/>
        <w:snapToGrid w:val="0"/>
        <w:spacing w:beforeLines="0" w:afterLines="0" w:line="400" w:lineRule="exact"/>
        <w:rPr>
          <w:rFonts w:hint="eastAsia" w:ascii="宋体" w:hAnsi="宋体" w:cs="Courier New"/>
          <w:color w:val="auto"/>
          <w:kern w:val="2"/>
          <w:sz w:val="24"/>
          <w:szCs w:val="24"/>
          <w:rPrChange w:id="566" w:author="WPS_1650330434" w:date="2026-10-14T16:07:55Z">
            <w:rPr>
              <w:rFonts w:hint="eastAsia" w:ascii="宋体" w:hAnsi="宋体" w:cs="Courier New"/>
              <w:color w:val="000000"/>
              <w:kern w:val="2"/>
              <w:sz w:val="24"/>
              <w:szCs w:val="24"/>
            </w:rPr>
          </w:rPrChange>
        </w:rPr>
        <w:pPrChange w:id="565"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567" w:author="WPS_1650330434" w:date="2026-10-14T16:07:55Z">
            <w:rPr>
              <w:rFonts w:hint="eastAsia" w:ascii="宋体" w:hAnsi="宋体" w:cs="Courier New"/>
              <w:color w:val="000000"/>
              <w:kern w:val="2"/>
              <w:sz w:val="24"/>
              <w:szCs w:val="24"/>
            </w:rPr>
          </w:rPrChange>
        </w:rPr>
        <w:t>1</w:t>
      </w:r>
      <w:del w:id="568" w:author="WPS_1650330434" w:date="2026-10-14T16:14:57Z">
        <w:r>
          <w:rPr>
            <w:rFonts w:hint="default" w:ascii="宋体" w:hAnsi="宋体" w:cs="Courier New"/>
            <w:color w:val="auto"/>
            <w:kern w:val="2"/>
            <w:sz w:val="24"/>
            <w:szCs w:val="24"/>
            <w:rPrChange w:id="569" w:author="WPS_1650330434" w:date="2026-10-14T16:07:55Z">
              <w:rPr>
                <w:rFonts w:hint="eastAsia" w:ascii="宋体" w:hAnsi="宋体" w:cs="Courier New"/>
                <w:color w:val="000000"/>
                <w:kern w:val="2"/>
                <w:sz w:val="24"/>
                <w:szCs w:val="24"/>
              </w:rPr>
            </w:rPrChange>
          </w:rPr>
          <w:delText>1</w:delText>
        </w:r>
      </w:del>
      <w:ins w:id="570" w:author="WPS_1650330434" w:date="2026-10-14T16:14:57Z">
        <w:r>
          <w:rPr>
            <w:rFonts w:hint="eastAsia" w:ascii="宋体" w:hAnsi="宋体" w:cs="Courier New"/>
            <w:color w:val="auto"/>
            <w:kern w:val="2"/>
            <w:sz w:val="24"/>
            <w:szCs w:val="24"/>
            <w:lang w:eastAsia="zh-CN"/>
          </w:rPr>
          <w:t>2</w:t>
        </w:r>
      </w:ins>
      <w:r>
        <w:rPr>
          <w:rFonts w:hint="eastAsia" w:ascii="宋体" w:hAnsi="宋体" w:cs="Courier New"/>
          <w:color w:val="auto"/>
          <w:kern w:val="2"/>
          <w:sz w:val="24"/>
          <w:szCs w:val="24"/>
          <w:rPrChange w:id="571" w:author="WPS_1650330434" w:date="2026-10-14T16:07:55Z">
            <w:rPr>
              <w:rFonts w:hint="eastAsia" w:ascii="宋体" w:hAnsi="宋体" w:cs="Courier New"/>
              <w:color w:val="000000"/>
              <w:kern w:val="2"/>
              <w:sz w:val="24"/>
              <w:szCs w:val="24"/>
            </w:rPr>
          </w:rPrChange>
        </w:rPr>
        <w:t>.4 乙方所提供服务的标准不符合合同规定及招标文件规定标准的，甲方有权拒绝接受服务，并可单方面解除合同。</w:t>
      </w:r>
    </w:p>
    <w:p w14:paraId="5B4E0B32">
      <w:pPr>
        <w:adjustRightInd w:val="0"/>
        <w:snapToGrid w:val="0"/>
        <w:spacing w:beforeLines="0" w:afterLines="0" w:line="400" w:lineRule="exact"/>
        <w:rPr>
          <w:rFonts w:hint="eastAsia"/>
          <w:color w:val="auto"/>
          <w:rPrChange w:id="573" w:author="WPS_1650330434" w:date="2026-10-14T16:07:55Z">
            <w:rPr>
              <w:rFonts w:hint="eastAsia"/>
            </w:rPr>
          </w:rPrChange>
        </w:rPr>
        <w:pPrChange w:id="572" w:author="WPS_1650330434" w:date="2026-10-14T16:14:21Z">
          <w:pPr>
            <w:adjustRightInd w:val="0"/>
            <w:snapToGrid w:val="0"/>
            <w:spacing w:line="264" w:lineRule="auto"/>
          </w:pPr>
        </w:pPrChange>
      </w:pPr>
      <w:r>
        <w:rPr>
          <w:rFonts w:hint="eastAsia" w:ascii="宋体" w:hAnsi="宋体" w:cs="Courier New"/>
          <w:color w:val="auto"/>
          <w:sz w:val="24"/>
          <w:szCs w:val="24"/>
          <w:rPrChange w:id="574" w:author="WPS_1650330434" w:date="2026-10-14T16:07:55Z">
            <w:rPr>
              <w:rFonts w:hint="eastAsia" w:ascii="宋体" w:hAnsi="宋体" w:cs="Courier New"/>
              <w:color w:val="000000"/>
              <w:sz w:val="24"/>
              <w:szCs w:val="24"/>
            </w:rPr>
          </w:rPrChange>
        </w:rPr>
        <w:t>1</w:t>
      </w:r>
      <w:del w:id="575" w:author="WPS_1650330434" w:date="2026-10-14T16:15:02Z">
        <w:r>
          <w:rPr>
            <w:rFonts w:hint="default" w:ascii="宋体" w:hAnsi="宋体" w:cs="Courier New"/>
            <w:color w:val="auto"/>
            <w:sz w:val="24"/>
            <w:szCs w:val="24"/>
            <w:rPrChange w:id="576" w:author="WPS_1650330434" w:date="2026-10-14T16:07:55Z">
              <w:rPr>
                <w:rFonts w:hint="eastAsia" w:ascii="宋体" w:hAnsi="宋体" w:cs="Courier New"/>
                <w:color w:val="000000"/>
                <w:sz w:val="24"/>
                <w:szCs w:val="24"/>
              </w:rPr>
            </w:rPrChange>
          </w:rPr>
          <w:delText>1</w:delText>
        </w:r>
      </w:del>
      <w:ins w:id="577" w:author="WPS_1650330434" w:date="2026-10-14T16:15:02Z">
        <w:r>
          <w:rPr>
            <w:rFonts w:hint="eastAsia" w:ascii="宋体" w:hAnsi="宋体" w:cs="Courier New"/>
            <w:color w:val="auto"/>
            <w:sz w:val="24"/>
            <w:szCs w:val="24"/>
            <w:lang w:eastAsia="zh-CN"/>
          </w:rPr>
          <w:t>2</w:t>
        </w:r>
      </w:ins>
      <w:r>
        <w:rPr>
          <w:rFonts w:hint="eastAsia" w:ascii="宋体" w:hAnsi="宋体" w:cs="Courier New"/>
          <w:color w:val="auto"/>
          <w:sz w:val="24"/>
          <w:szCs w:val="24"/>
          <w:rPrChange w:id="578" w:author="WPS_1650330434" w:date="2026-10-14T16:07:55Z">
            <w:rPr>
              <w:rFonts w:hint="eastAsia" w:ascii="宋体" w:hAnsi="宋体" w:cs="Courier New"/>
              <w:color w:val="000000"/>
              <w:sz w:val="24"/>
              <w:szCs w:val="24"/>
            </w:rPr>
          </w:rPrChange>
        </w:rPr>
        <w:t>.5 甲乙双方任何一方违反本合同约定的，除应承担上述违约责任外，违约方还应当赔偿因此给守约方造成的一切直接和间接损失，包括但不限于守约方的实际损失、预期可得利益损失以及为实现债权而产生的费用（包括但不限于诉讼费、保全费、保全担保费、律师费、公证费、鉴定费、差旅费）。</w:t>
      </w:r>
    </w:p>
    <w:p w14:paraId="00E2068E">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580" w:author="WPS_1650330434" w:date="2026-10-14T16:07:55Z">
            <w:rPr>
              <w:rFonts w:hint="eastAsia" w:ascii="方正黑体_GBK" w:hAnsi="方正黑体_GBK" w:eastAsia="方正黑体_GBK" w:cs="方正黑体_GBK"/>
              <w:bCs/>
              <w:color w:val="000000"/>
              <w:kern w:val="2"/>
              <w:sz w:val="24"/>
              <w:szCs w:val="24"/>
            </w:rPr>
          </w:rPrChange>
        </w:rPr>
        <w:pPrChange w:id="579"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581" w:author="WPS_1650330434" w:date="2026-10-14T16:07:55Z">
            <w:rPr>
              <w:rFonts w:hint="eastAsia" w:ascii="方正黑体_GBK" w:hAnsi="方正黑体_GBK" w:eastAsia="方正黑体_GBK" w:cs="方正黑体_GBK"/>
              <w:bCs/>
              <w:color w:val="000000"/>
              <w:kern w:val="2"/>
              <w:sz w:val="24"/>
              <w:szCs w:val="24"/>
            </w:rPr>
          </w:rPrChange>
        </w:rPr>
        <w:t>十</w:t>
      </w:r>
      <w:r>
        <w:rPr>
          <w:rFonts w:hint="eastAsia" w:ascii="方正黑体_GBK" w:hAnsi="方正黑体_GBK" w:eastAsia="方正黑体_GBK" w:cs="方正黑体_GBK"/>
          <w:bCs/>
          <w:color w:val="auto"/>
          <w:kern w:val="2"/>
          <w:sz w:val="24"/>
          <w:szCs w:val="24"/>
          <w:lang w:val="en-US" w:eastAsia="zh-CN"/>
          <w:rPrChange w:id="582" w:author="WPS_1650330434" w:date="2026-10-14T16:07:55Z">
            <w:rPr>
              <w:rFonts w:hint="eastAsia" w:ascii="方正黑体_GBK" w:hAnsi="方正黑体_GBK" w:eastAsia="方正黑体_GBK" w:cs="方正黑体_GBK"/>
              <w:bCs/>
              <w:color w:val="000000"/>
              <w:kern w:val="2"/>
              <w:sz w:val="24"/>
              <w:szCs w:val="24"/>
              <w:lang w:val="en-US" w:eastAsia="zh-CN"/>
            </w:rPr>
          </w:rPrChange>
        </w:rPr>
        <w:t>三</w:t>
      </w:r>
      <w:r>
        <w:rPr>
          <w:rFonts w:hint="eastAsia" w:ascii="方正黑体_GBK" w:hAnsi="方正黑体_GBK" w:eastAsia="方正黑体_GBK" w:cs="方正黑体_GBK"/>
          <w:bCs/>
          <w:color w:val="auto"/>
          <w:kern w:val="2"/>
          <w:sz w:val="24"/>
          <w:szCs w:val="24"/>
          <w:rPrChange w:id="583" w:author="WPS_1650330434" w:date="2026-10-14T16:07:55Z">
            <w:rPr>
              <w:rFonts w:hint="eastAsia" w:ascii="方正黑体_GBK" w:hAnsi="方正黑体_GBK" w:eastAsia="方正黑体_GBK" w:cs="方正黑体_GBK"/>
              <w:bCs/>
              <w:color w:val="000000"/>
              <w:kern w:val="2"/>
              <w:sz w:val="24"/>
              <w:szCs w:val="24"/>
            </w:rPr>
          </w:rPrChange>
        </w:rPr>
        <w:t>、不可抗力事件处理</w:t>
      </w:r>
    </w:p>
    <w:p w14:paraId="1B8C1FBA">
      <w:pPr>
        <w:adjustRightInd w:val="0"/>
        <w:snapToGrid w:val="0"/>
        <w:spacing w:beforeLines="0" w:afterLines="0" w:line="400" w:lineRule="exact"/>
        <w:rPr>
          <w:rFonts w:hint="eastAsia" w:ascii="宋体" w:hAnsi="宋体" w:cs="Courier New"/>
          <w:color w:val="auto"/>
          <w:kern w:val="2"/>
          <w:sz w:val="24"/>
          <w:szCs w:val="24"/>
          <w:rPrChange w:id="585" w:author="WPS_1650330434" w:date="2026-10-14T16:07:55Z">
            <w:rPr>
              <w:rFonts w:hint="eastAsia" w:ascii="宋体" w:hAnsi="宋体" w:cs="Courier New"/>
              <w:color w:val="000000"/>
              <w:kern w:val="2"/>
              <w:sz w:val="24"/>
              <w:szCs w:val="24"/>
            </w:rPr>
          </w:rPrChange>
        </w:rPr>
        <w:pPrChange w:id="584"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586" w:author="WPS_1650330434" w:date="2026-10-14T16:07:55Z">
            <w:rPr>
              <w:rFonts w:hint="eastAsia" w:ascii="宋体" w:hAnsi="宋体" w:cs="Courier New"/>
              <w:color w:val="000000"/>
              <w:kern w:val="2"/>
              <w:sz w:val="24"/>
              <w:szCs w:val="24"/>
            </w:rPr>
          </w:rPrChange>
        </w:rPr>
        <w:t>1</w:t>
      </w:r>
      <w:del w:id="587" w:author="WPS_1650330434" w:date="2026-10-14T16:15:05Z">
        <w:r>
          <w:rPr>
            <w:rFonts w:hint="default" w:ascii="宋体" w:hAnsi="宋体" w:cs="Courier New"/>
            <w:color w:val="auto"/>
            <w:kern w:val="2"/>
            <w:sz w:val="24"/>
            <w:szCs w:val="24"/>
            <w:rPrChange w:id="588" w:author="WPS_1650330434" w:date="2026-10-14T16:07:55Z">
              <w:rPr>
                <w:rFonts w:hint="eastAsia" w:ascii="宋体" w:hAnsi="宋体" w:cs="Courier New"/>
                <w:color w:val="000000"/>
                <w:kern w:val="2"/>
                <w:sz w:val="24"/>
                <w:szCs w:val="24"/>
              </w:rPr>
            </w:rPrChange>
          </w:rPr>
          <w:delText>2</w:delText>
        </w:r>
      </w:del>
      <w:ins w:id="589" w:author="WPS_1650330434" w:date="2026-10-14T16:15:05Z">
        <w:r>
          <w:rPr>
            <w:rFonts w:hint="eastAsia" w:ascii="宋体" w:hAnsi="宋体" w:cs="Courier New"/>
            <w:color w:val="auto"/>
            <w:kern w:val="2"/>
            <w:sz w:val="24"/>
            <w:szCs w:val="24"/>
            <w:lang w:eastAsia="zh-CN"/>
          </w:rPr>
          <w:t>3</w:t>
        </w:r>
      </w:ins>
      <w:r>
        <w:rPr>
          <w:rFonts w:hint="eastAsia" w:ascii="宋体" w:hAnsi="宋体" w:cs="Courier New"/>
          <w:color w:val="auto"/>
          <w:kern w:val="2"/>
          <w:sz w:val="24"/>
          <w:szCs w:val="24"/>
          <w:rPrChange w:id="590" w:author="WPS_1650330434" w:date="2026-10-14T16:07:55Z">
            <w:rPr>
              <w:rFonts w:hint="eastAsia" w:ascii="宋体" w:hAnsi="宋体" w:cs="Courier New"/>
              <w:color w:val="000000"/>
              <w:kern w:val="2"/>
              <w:sz w:val="24"/>
              <w:szCs w:val="24"/>
            </w:rPr>
          </w:rPrChange>
        </w:rPr>
        <w:t>.1 在合同有效期内，任何一方因不可抗力事件导致不能履行合同，则合同履行期可延长，其延长期与不可抗力影响期相同。</w:t>
      </w:r>
    </w:p>
    <w:p w14:paraId="07B232DB">
      <w:pPr>
        <w:adjustRightInd w:val="0"/>
        <w:snapToGrid w:val="0"/>
        <w:spacing w:beforeLines="0" w:afterLines="0" w:line="400" w:lineRule="exact"/>
        <w:rPr>
          <w:rFonts w:hint="eastAsia" w:ascii="宋体" w:hAnsi="宋体" w:cs="Courier New"/>
          <w:color w:val="auto"/>
          <w:kern w:val="2"/>
          <w:sz w:val="24"/>
          <w:szCs w:val="24"/>
          <w:rPrChange w:id="592" w:author="WPS_1650330434" w:date="2026-10-14T16:07:55Z">
            <w:rPr>
              <w:rFonts w:hint="eastAsia" w:ascii="宋体" w:hAnsi="宋体" w:cs="Courier New"/>
              <w:color w:val="000000"/>
              <w:kern w:val="2"/>
              <w:sz w:val="24"/>
              <w:szCs w:val="24"/>
            </w:rPr>
          </w:rPrChange>
        </w:rPr>
        <w:pPrChange w:id="591"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593" w:author="WPS_1650330434" w:date="2026-10-14T16:07:55Z">
            <w:rPr>
              <w:rFonts w:hint="eastAsia" w:ascii="宋体" w:hAnsi="宋体" w:cs="Courier New"/>
              <w:color w:val="000000"/>
              <w:kern w:val="2"/>
              <w:sz w:val="24"/>
              <w:szCs w:val="24"/>
            </w:rPr>
          </w:rPrChange>
        </w:rPr>
        <w:t>1</w:t>
      </w:r>
      <w:del w:id="594" w:author="WPS_1650330434" w:date="2026-10-14T16:15:07Z">
        <w:r>
          <w:rPr>
            <w:rFonts w:hint="default" w:ascii="宋体" w:hAnsi="宋体" w:cs="Courier New"/>
            <w:color w:val="auto"/>
            <w:kern w:val="2"/>
            <w:sz w:val="24"/>
            <w:szCs w:val="24"/>
            <w:rPrChange w:id="595" w:author="WPS_1650330434" w:date="2026-10-14T16:07:55Z">
              <w:rPr>
                <w:rFonts w:hint="eastAsia" w:ascii="宋体" w:hAnsi="宋体" w:cs="Courier New"/>
                <w:color w:val="000000"/>
                <w:kern w:val="2"/>
                <w:sz w:val="24"/>
                <w:szCs w:val="24"/>
              </w:rPr>
            </w:rPrChange>
          </w:rPr>
          <w:delText>2</w:delText>
        </w:r>
      </w:del>
      <w:ins w:id="596" w:author="WPS_1650330434" w:date="2026-10-14T16:15:07Z">
        <w:r>
          <w:rPr>
            <w:rFonts w:hint="eastAsia" w:ascii="宋体" w:hAnsi="宋体" w:cs="Courier New"/>
            <w:color w:val="auto"/>
            <w:kern w:val="2"/>
            <w:sz w:val="24"/>
            <w:szCs w:val="24"/>
            <w:lang w:eastAsia="zh-CN"/>
          </w:rPr>
          <w:t>3</w:t>
        </w:r>
      </w:ins>
      <w:r>
        <w:rPr>
          <w:rFonts w:hint="eastAsia" w:ascii="宋体" w:hAnsi="宋体" w:cs="Courier New"/>
          <w:color w:val="auto"/>
          <w:kern w:val="2"/>
          <w:sz w:val="24"/>
          <w:szCs w:val="24"/>
          <w:rPrChange w:id="597" w:author="WPS_1650330434" w:date="2026-10-14T16:07:55Z">
            <w:rPr>
              <w:rFonts w:hint="eastAsia" w:ascii="宋体" w:hAnsi="宋体" w:cs="Courier New"/>
              <w:color w:val="000000"/>
              <w:kern w:val="2"/>
              <w:sz w:val="24"/>
              <w:szCs w:val="24"/>
            </w:rPr>
          </w:rPrChange>
        </w:rPr>
        <w:t>.2 不可抗力事件发生后，应立即通知对方并寄送有关权威机构出具的证明。</w:t>
      </w:r>
    </w:p>
    <w:p w14:paraId="1E6018D0">
      <w:pPr>
        <w:adjustRightInd w:val="0"/>
        <w:snapToGrid w:val="0"/>
        <w:spacing w:beforeLines="0" w:afterLines="0" w:line="400" w:lineRule="exact"/>
        <w:rPr>
          <w:rFonts w:hint="eastAsia" w:ascii="宋体" w:hAnsi="宋体" w:cs="Courier New"/>
          <w:color w:val="auto"/>
          <w:kern w:val="2"/>
          <w:sz w:val="24"/>
          <w:szCs w:val="24"/>
          <w:rPrChange w:id="599" w:author="WPS_1650330434" w:date="2026-10-14T16:07:55Z">
            <w:rPr>
              <w:rFonts w:hint="eastAsia" w:ascii="宋体" w:hAnsi="宋体" w:cs="Courier New"/>
              <w:color w:val="000000"/>
              <w:kern w:val="2"/>
              <w:sz w:val="24"/>
              <w:szCs w:val="24"/>
            </w:rPr>
          </w:rPrChange>
        </w:rPr>
        <w:pPrChange w:id="598"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600" w:author="WPS_1650330434" w:date="2026-10-14T16:07:55Z">
            <w:rPr>
              <w:rFonts w:hint="eastAsia" w:ascii="宋体" w:hAnsi="宋体" w:cs="Courier New"/>
              <w:color w:val="000000"/>
              <w:kern w:val="2"/>
              <w:sz w:val="24"/>
              <w:szCs w:val="24"/>
            </w:rPr>
          </w:rPrChange>
        </w:rPr>
        <w:t>1</w:t>
      </w:r>
      <w:del w:id="601" w:author="WPS_1650330434" w:date="2026-10-14T16:15:09Z">
        <w:r>
          <w:rPr>
            <w:rFonts w:hint="default" w:ascii="宋体" w:hAnsi="宋体" w:cs="Courier New"/>
            <w:color w:val="auto"/>
            <w:kern w:val="2"/>
            <w:sz w:val="24"/>
            <w:szCs w:val="24"/>
            <w:rPrChange w:id="602" w:author="WPS_1650330434" w:date="2026-10-14T16:07:55Z">
              <w:rPr>
                <w:rFonts w:hint="eastAsia" w:ascii="宋体" w:hAnsi="宋体" w:cs="Courier New"/>
                <w:color w:val="000000"/>
                <w:kern w:val="2"/>
                <w:sz w:val="24"/>
                <w:szCs w:val="24"/>
              </w:rPr>
            </w:rPrChange>
          </w:rPr>
          <w:delText>2</w:delText>
        </w:r>
      </w:del>
      <w:ins w:id="603" w:author="WPS_1650330434" w:date="2026-10-14T16:15:09Z">
        <w:r>
          <w:rPr>
            <w:rFonts w:hint="eastAsia" w:ascii="宋体" w:hAnsi="宋体" w:cs="Courier New"/>
            <w:color w:val="auto"/>
            <w:kern w:val="2"/>
            <w:sz w:val="24"/>
            <w:szCs w:val="24"/>
            <w:lang w:eastAsia="zh-CN"/>
          </w:rPr>
          <w:t>3</w:t>
        </w:r>
      </w:ins>
      <w:r>
        <w:rPr>
          <w:rFonts w:hint="eastAsia" w:ascii="宋体" w:hAnsi="宋体" w:cs="Courier New"/>
          <w:color w:val="auto"/>
          <w:kern w:val="2"/>
          <w:sz w:val="24"/>
          <w:szCs w:val="24"/>
          <w:rPrChange w:id="604" w:author="WPS_1650330434" w:date="2026-10-14T16:07:55Z">
            <w:rPr>
              <w:rFonts w:hint="eastAsia" w:ascii="宋体" w:hAnsi="宋体" w:cs="Courier New"/>
              <w:color w:val="000000"/>
              <w:kern w:val="2"/>
              <w:sz w:val="24"/>
              <w:szCs w:val="24"/>
            </w:rPr>
          </w:rPrChange>
        </w:rPr>
        <w:t>.3 不可抗力事件延续120天以上，双方应通过友好协商，确定是否继续履行合同。</w:t>
      </w:r>
    </w:p>
    <w:p w14:paraId="414B403A">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606" w:author="WPS_1650330434" w:date="2026-10-14T16:07:55Z">
            <w:rPr>
              <w:rFonts w:hint="eastAsia" w:ascii="方正黑体_GBK" w:hAnsi="方正黑体_GBK" w:eastAsia="方正黑体_GBK" w:cs="方正黑体_GBK"/>
              <w:bCs/>
              <w:color w:val="000000"/>
              <w:kern w:val="2"/>
              <w:sz w:val="24"/>
              <w:szCs w:val="24"/>
            </w:rPr>
          </w:rPrChange>
        </w:rPr>
        <w:pPrChange w:id="605"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607" w:author="WPS_1650330434" w:date="2026-10-14T16:07:55Z">
            <w:rPr>
              <w:rFonts w:hint="eastAsia" w:ascii="方正黑体_GBK" w:hAnsi="方正黑体_GBK" w:eastAsia="方正黑体_GBK" w:cs="方正黑体_GBK"/>
              <w:bCs/>
              <w:color w:val="000000"/>
              <w:kern w:val="2"/>
              <w:sz w:val="24"/>
              <w:szCs w:val="24"/>
            </w:rPr>
          </w:rPrChange>
        </w:rPr>
        <w:t>十</w:t>
      </w:r>
      <w:r>
        <w:rPr>
          <w:rFonts w:hint="eastAsia" w:ascii="方正黑体_GBK" w:hAnsi="方正黑体_GBK" w:eastAsia="方正黑体_GBK" w:cs="方正黑体_GBK"/>
          <w:bCs/>
          <w:color w:val="auto"/>
          <w:kern w:val="2"/>
          <w:sz w:val="24"/>
          <w:szCs w:val="24"/>
          <w:lang w:val="en-US" w:eastAsia="zh-CN"/>
          <w:rPrChange w:id="608" w:author="WPS_1650330434" w:date="2026-10-14T16:07:55Z">
            <w:rPr>
              <w:rFonts w:hint="eastAsia" w:ascii="方正黑体_GBK" w:hAnsi="方正黑体_GBK" w:eastAsia="方正黑体_GBK" w:cs="方正黑体_GBK"/>
              <w:bCs/>
              <w:color w:val="000000"/>
              <w:kern w:val="2"/>
              <w:sz w:val="24"/>
              <w:szCs w:val="24"/>
              <w:lang w:val="en-US" w:eastAsia="zh-CN"/>
            </w:rPr>
          </w:rPrChange>
        </w:rPr>
        <w:t>四</w:t>
      </w:r>
      <w:r>
        <w:rPr>
          <w:rFonts w:hint="eastAsia" w:ascii="方正黑体_GBK" w:hAnsi="方正黑体_GBK" w:eastAsia="方正黑体_GBK" w:cs="方正黑体_GBK"/>
          <w:bCs/>
          <w:color w:val="auto"/>
          <w:kern w:val="2"/>
          <w:sz w:val="24"/>
          <w:szCs w:val="24"/>
          <w:rPrChange w:id="609" w:author="WPS_1650330434" w:date="2026-10-14T16:07:55Z">
            <w:rPr>
              <w:rFonts w:hint="eastAsia" w:ascii="方正黑体_GBK" w:hAnsi="方正黑体_GBK" w:eastAsia="方正黑体_GBK" w:cs="方正黑体_GBK"/>
              <w:bCs/>
              <w:color w:val="000000"/>
              <w:kern w:val="2"/>
              <w:sz w:val="24"/>
              <w:szCs w:val="24"/>
            </w:rPr>
          </w:rPrChange>
        </w:rPr>
        <w:t>、解决争议的方法</w:t>
      </w:r>
    </w:p>
    <w:p w14:paraId="45280C6B">
      <w:pPr>
        <w:adjustRightInd w:val="0"/>
        <w:snapToGrid w:val="0"/>
        <w:spacing w:beforeLines="0" w:afterLines="0" w:line="400" w:lineRule="exact"/>
        <w:rPr>
          <w:rFonts w:hint="eastAsia" w:ascii="宋体" w:hAnsi="宋体" w:cs="Courier New"/>
          <w:color w:val="auto"/>
          <w:kern w:val="2"/>
          <w:sz w:val="24"/>
          <w:szCs w:val="24"/>
          <w:rPrChange w:id="611" w:author="WPS_1650330434" w:date="2026-10-14T16:07:55Z">
            <w:rPr>
              <w:rFonts w:hint="eastAsia" w:ascii="宋体" w:hAnsi="宋体" w:cs="Courier New"/>
              <w:color w:val="000000"/>
              <w:kern w:val="2"/>
              <w:sz w:val="24"/>
              <w:szCs w:val="24"/>
            </w:rPr>
          </w:rPrChange>
        </w:rPr>
        <w:pPrChange w:id="610"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612" w:author="WPS_1650330434" w:date="2026-10-14T16:07:55Z">
            <w:rPr>
              <w:rFonts w:hint="eastAsia" w:ascii="宋体" w:hAnsi="宋体" w:cs="Courier New"/>
              <w:color w:val="000000"/>
              <w:kern w:val="2"/>
              <w:sz w:val="24"/>
              <w:szCs w:val="24"/>
            </w:rPr>
          </w:rPrChange>
        </w:rPr>
        <w:t>1</w:t>
      </w:r>
      <w:del w:id="613" w:author="WPS_1650330434" w:date="2026-10-14T16:15:13Z">
        <w:r>
          <w:rPr>
            <w:rFonts w:hint="default" w:ascii="宋体" w:hAnsi="宋体" w:cs="Courier New"/>
            <w:color w:val="auto"/>
            <w:kern w:val="2"/>
            <w:sz w:val="24"/>
            <w:szCs w:val="24"/>
            <w:rPrChange w:id="614" w:author="WPS_1650330434" w:date="2026-10-14T16:07:55Z">
              <w:rPr>
                <w:rFonts w:hint="eastAsia" w:ascii="宋体" w:hAnsi="宋体" w:cs="Courier New"/>
                <w:color w:val="000000"/>
                <w:kern w:val="2"/>
                <w:sz w:val="24"/>
                <w:szCs w:val="24"/>
              </w:rPr>
            </w:rPrChange>
          </w:rPr>
          <w:delText>3</w:delText>
        </w:r>
      </w:del>
      <w:ins w:id="615" w:author="WPS_1650330434" w:date="2026-10-14T16:15:13Z">
        <w:r>
          <w:rPr>
            <w:rFonts w:hint="eastAsia" w:ascii="宋体" w:hAnsi="宋体" w:cs="Courier New"/>
            <w:color w:val="auto"/>
            <w:kern w:val="2"/>
            <w:sz w:val="24"/>
            <w:szCs w:val="24"/>
            <w:lang w:eastAsia="zh-CN"/>
          </w:rPr>
          <w:t>4</w:t>
        </w:r>
      </w:ins>
      <w:r>
        <w:rPr>
          <w:rFonts w:hint="eastAsia" w:ascii="宋体" w:hAnsi="宋体" w:cs="Courier New"/>
          <w:color w:val="auto"/>
          <w:kern w:val="2"/>
          <w:sz w:val="24"/>
          <w:szCs w:val="24"/>
          <w:rPrChange w:id="616" w:author="WPS_1650330434" w:date="2026-10-14T16:07:55Z">
            <w:rPr>
              <w:rFonts w:hint="eastAsia" w:ascii="宋体" w:hAnsi="宋体" w:cs="Courier New"/>
              <w:color w:val="000000"/>
              <w:kern w:val="2"/>
              <w:sz w:val="24"/>
              <w:szCs w:val="24"/>
            </w:rPr>
          </w:rPrChange>
        </w:rPr>
        <w:t>.1 双方在签订、履行合同中所发生的一切争议，应通过友好协商解决。如协商不成的由甲方住所地人民法院管辖。</w:t>
      </w:r>
    </w:p>
    <w:p w14:paraId="12FE16B9">
      <w:pPr>
        <w:adjustRightInd w:val="0"/>
        <w:snapToGrid w:val="0"/>
        <w:spacing w:beforeLines="0" w:afterLines="0" w:line="400" w:lineRule="exact"/>
        <w:rPr>
          <w:rFonts w:hint="eastAsia" w:ascii="方正黑体_GBK" w:hAnsi="方正黑体_GBK" w:eastAsia="方正黑体_GBK" w:cs="方正黑体_GBK"/>
          <w:bCs/>
          <w:color w:val="auto"/>
          <w:kern w:val="2"/>
          <w:sz w:val="24"/>
          <w:szCs w:val="24"/>
          <w:rPrChange w:id="618" w:author="WPS_1650330434" w:date="2026-10-14T16:07:55Z">
            <w:rPr>
              <w:rFonts w:hint="eastAsia" w:ascii="方正黑体_GBK" w:hAnsi="方正黑体_GBK" w:eastAsia="方正黑体_GBK" w:cs="方正黑体_GBK"/>
              <w:bCs/>
              <w:color w:val="000000"/>
              <w:kern w:val="2"/>
              <w:sz w:val="24"/>
              <w:szCs w:val="24"/>
            </w:rPr>
          </w:rPrChange>
        </w:rPr>
        <w:pPrChange w:id="617" w:author="WPS_1650330434" w:date="2026-10-14T16:14:21Z">
          <w:pPr>
            <w:adjustRightInd w:val="0"/>
            <w:snapToGrid w:val="0"/>
            <w:spacing w:line="264" w:lineRule="auto"/>
          </w:pPr>
        </w:pPrChange>
      </w:pPr>
      <w:r>
        <w:rPr>
          <w:rFonts w:hint="eastAsia" w:ascii="方正黑体_GBK" w:hAnsi="方正黑体_GBK" w:eastAsia="方正黑体_GBK" w:cs="方正黑体_GBK"/>
          <w:bCs/>
          <w:color w:val="auto"/>
          <w:kern w:val="2"/>
          <w:sz w:val="24"/>
          <w:szCs w:val="24"/>
          <w:rPrChange w:id="619" w:author="WPS_1650330434" w:date="2026-10-14T16:07:55Z">
            <w:rPr>
              <w:rFonts w:hint="eastAsia" w:ascii="方正黑体_GBK" w:hAnsi="方正黑体_GBK" w:eastAsia="方正黑体_GBK" w:cs="方正黑体_GBK"/>
              <w:bCs/>
              <w:color w:val="000000"/>
              <w:kern w:val="2"/>
              <w:sz w:val="24"/>
              <w:szCs w:val="24"/>
            </w:rPr>
          </w:rPrChange>
        </w:rPr>
        <w:t>十</w:t>
      </w:r>
      <w:r>
        <w:rPr>
          <w:rFonts w:hint="eastAsia" w:ascii="方正黑体_GBK" w:hAnsi="方正黑体_GBK" w:eastAsia="方正黑体_GBK" w:cs="方正黑体_GBK"/>
          <w:bCs/>
          <w:color w:val="auto"/>
          <w:kern w:val="2"/>
          <w:sz w:val="24"/>
          <w:szCs w:val="24"/>
          <w:lang w:val="en-US" w:eastAsia="zh-CN"/>
          <w:rPrChange w:id="620" w:author="WPS_1650330434" w:date="2026-10-14T16:07:55Z">
            <w:rPr>
              <w:rFonts w:hint="eastAsia" w:ascii="方正黑体_GBK" w:hAnsi="方正黑体_GBK" w:eastAsia="方正黑体_GBK" w:cs="方正黑体_GBK"/>
              <w:bCs/>
              <w:color w:val="000000"/>
              <w:kern w:val="2"/>
              <w:sz w:val="24"/>
              <w:szCs w:val="24"/>
              <w:lang w:val="en-US" w:eastAsia="zh-CN"/>
            </w:rPr>
          </w:rPrChange>
        </w:rPr>
        <w:t>五</w:t>
      </w:r>
      <w:r>
        <w:rPr>
          <w:rFonts w:hint="eastAsia" w:ascii="方正黑体_GBK" w:hAnsi="方正黑体_GBK" w:eastAsia="方正黑体_GBK" w:cs="方正黑体_GBK"/>
          <w:bCs/>
          <w:color w:val="auto"/>
          <w:kern w:val="2"/>
          <w:sz w:val="24"/>
          <w:szCs w:val="24"/>
          <w:rPrChange w:id="621" w:author="WPS_1650330434" w:date="2026-10-14T16:07:55Z">
            <w:rPr>
              <w:rFonts w:hint="eastAsia" w:ascii="方正黑体_GBK" w:hAnsi="方正黑体_GBK" w:eastAsia="方正黑体_GBK" w:cs="方正黑体_GBK"/>
              <w:bCs/>
              <w:color w:val="000000"/>
              <w:kern w:val="2"/>
              <w:sz w:val="24"/>
              <w:szCs w:val="24"/>
            </w:rPr>
          </w:rPrChange>
        </w:rPr>
        <w:t>、合同生效及其他</w:t>
      </w:r>
    </w:p>
    <w:p w14:paraId="24FA87CD">
      <w:pPr>
        <w:adjustRightInd w:val="0"/>
        <w:snapToGrid w:val="0"/>
        <w:spacing w:beforeLines="0" w:afterLines="0" w:line="400" w:lineRule="exact"/>
        <w:rPr>
          <w:rFonts w:hint="eastAsia" w:ascii="宋体" w:hAnsi="宋体" w:cs="Courier New"/>
          <w:color w:val="auto"/>
          <w:kern w:val="2"/>
          <w:sz w:val="24"/>
          <w:szCs w:val="24"/>
          <w:rPrChange w:id="623" w:author="WPS_1650330434" w:date="2026-10-14T16:07:55Z">
            <w:rPr>
              <w:rFonts w:hint="eastAsia" w:ascii="宋体" w:hAnsi="宋体" w:cs="Courier New"/>
              <w:color w:val="000000"/>
              <w:kern w:val="2"/>
              <w:sz w:val="24"/>
              <w:szCs w:val="24"/>
            </w:rPr>
          </w:rPrChange>
        </w:rPr>
        <w:pPrChange w:id="622"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624" w:author="WPS_1650330434" w:date="2026-10-14T16:07:55Z">
            <w:rPr>
              <w:rFonts w:hint="eastAsia" w:ascii="宋体" w:hAnsi="宋体" w:cs="Courier New"/>
              <w:color w:val="000000"/>
              <w:kern w:val="2"/>
              <w:sz w:val="24"/>
              <w:szCs w:val="24"/>
            </w:rPr>
          </w:rPrChange>
        </w:rPr>
        <w:t>1</w:t>
      </w:r>
      <w:del w:id="625" w:author="WPS_1650330434" w:date="2026-10-14T16:15:16Z">
        <w:r>
          <w:rPr>
            <w:rFonts w:hint="default" w:ascii="宋体" w:hAnsi="宋体" w:cs="Courier New"/>
            <w:color w:val="auto"/>
            <w:kern w:val="2"/>
            <w:sz w:val="24"/>
            <w:szCs w:val="24"/>
            <w:rPrChange w:id="626" w:author="WPS_1650330434" w:date="2026-10-14T16:07:55Z">
              <w:rPr>
                <w:rFonts w:hint="eastAsia" w:ascii="宋体" w:hAnsi="宋体" w:cs="Courier New"/>
                <w:color w:val="000000"/>
                <w:kern w:val="2"/>
                <w:sz w:val="24"/>
                <w:szCs w:val="24"/>
              </w:rPr>
            </w:rPrChange>
          </w:rPr>
          <w:delText>4</w:delText>
        </w:r>
      </w:del>
      <w:ins w:id="627" w:author="WPS_1650330434" w:date="2026-10-14T16:15:16Z">
        <w:r>
          <w:rPr>
            <w:rFonts w:hint="eastAsia" w:ascii="宋体" w:hAnsi="宋体" w:cs="Courier New"/>
            <w:color w:val="auto"/>
            <w:kern w:val="2"/>
            <w:sz w:val="24"/>
            <w:szCs w:val="24"/>
            <w:lang w:eastAsia="zh-CN"/>
          </w:rPr>
          <w:t>5</w:t>
        </w:r>
      </w:ins>
      <w:r>
        <w:rPr>
          <w:rFonts w:hint="eastAsia" w:ascii="宋体" w:hAnsi="宋体" w:cs="Courier New"/>
          <w:color w:val="auto"/>
          <w:kern w:val="2"/>
          <w:sz w:val="24"/>
          <w:szCs w:val="24"/>
          <w:rPrChange w:id="628" w:author="WPS_1650330434" w:date="2026-10-14T16:07:55Z">
            <w:rPr>
              <w:rFonts w:hint="eastAsia" w:ascii="宋体" w:hAnsi="宋体" w:cs="Courier New"/>
              <w:color w:val="000000"/>
              <w:kern w:val="2"/>
              <w:sz w:val="24"/>
              <w:szCs w:val="24"/>
            </w:rPr>
          </w:rPrChange>
        </w:rPr>
        <w:t>.1 本合同经双方加盖单位公章后生效。</w:t>
      </w:r>
    </w:p>
    <w:p w14:paraId="60949E9F">
      <w:pPr>
        <w:adjustRightInd w:val="0"/>
        <w:snapToGrid w:val="0"/>
        <w:spacing w:beforeLines="0" w:afterLines="0" w:line="400" w:lineRule="exact"/>
        <w:rPr>
          <w:rFonts w:hint="eastAsia" w:ascii="宋体" w:hAnsi="宋体" w:cs="Courier New"/>
          <w:color w:val="auto"/>
          <w:kern w:val="2"/>
          <w:sz w:val="24"/>
          <w:szCs w:val="24"/>
          <w:rPrChange w:id="630" w:author="WPS_1650330434" w:date="2026-10-14T16:07:55Z">
            <w:rPr>
              <w:rFonts w:hint="eastAsia" w:ascii="宋体" w:hAnsi="宋体" w:cs="Courier New"/>
              <w:color w:val="000000"/>
              <w:kern w:val="2"/>
              <w:sz w:val="24"/>
              <w:szCs w:val="24"/>
            </w:rPr>
          </w:rPrChange>
        </w:rPr>
        <w:pPrChange w:id="629" w:author="WPS_1650330434" w:date="2026-10-14T16:14:21Z">
          <w:pPr>
            <w:adjustRightInd w:val="0"/>
            <w:snapToGrid w:val="0"/>
            <w:spacing w:line="264" w:lineRule="auto"/>
          </w:pPr>
        </w:pPrChange>
      </w:pPr>
      <w:del w:id="631" w:author="WPS_1650330434" w:date="2026-10-14T16:15:18Z">
        <w:r>
          <w:rPr>
            <w:rFonts w:hint="default" w:ascii="宋体" w:hAnsi="宋体" w:cs="Courier New"/>
            <w:color w:val="auto"/>
            <w:kern w:val="2"/>
            <w:sz w:val="24"/>
            <w:szCs w:val="24"/>
            <w:rPrChange w:id="632" w:author="WPS_1650330434" w:date="2026-10-14T16:07:55Z">
              <w:rPr>
                <w:rFonts w:hint="eastAsia" w:ascii="宋体" w:hAnsi="宋体" w:cs="Courier New"/>
                <w:color w:val="000000"/>
                <w:kern w:val="2"/>
                <w:sz w:val="24"/>
                <w:szCs w:val="24"/>
              </w:rPr>
            </w:rPrChange>
          </w:rPr>
          <w:delText>14</w:delText>
        </w:r>
      </w:del>
      <w:ins w:id="633" w:author="WPS_1650330434" w:date="2026-10-14T16:15:20Z">
        <w:r>
          <w:rPr>
            <w:rFonts w:hint="eastAsia" w:ascii="宋体" w:hAnsi="宋体" w:cs="Courier New"/>
            <w:color w:val="auto"/>
            <w:kern w:val="2"/>
            <w:sz w:val="24"/>
            <w:szCs w:val="24"/>
            <w:lang w:val="en-US" w:eastAsia="zh-CN"/>
          </w:rPr>
          <w:t>1</w:t>
        </w:r>
      </w:ins>
      <w:ins w:id="634" w:author="WPS_1650330434" w:date="2026-10-14T16:15:21Z">
        <w:r>
          <w:rPr>
            <w:rFonts w:hint="eastAsia" w:ascii="宋体" w:hAnsi="宋体" w:cs="Courier New"/>
            <w:color w:val="auto"/>
            <w:kern w:val="2"/>
            <w:sz w:val="24"/>
            <w:szCs w:val="24"/>
            <w:lang w:val="en-US" w:eastAsia="zh-CN"/>
          </w:rPr>
          <w:t>5</w:t>
        </w:r>
      </w:ins>
      <w:r>
        <w:rPr>
          <w:rFonts w:hint="eastAsia" w:ascii="宋体" w:hAnsi="宋体" w:cs="Courier New"/>
          <w:color w:val="auto"/>
          <w:kern w:val="2"/>
          <w:sz w:val="24"/>
          <w:szCs w:val="24"/>
          <w:rPrChange w:id="635" w:author="WPS_1650330434" w:date="2026-10-14T16:07:55Z">
            <w:rPr>
              <w:rFonts w:hint="eastAsia" w:ascii="宋体" w:hAnsi="宋体" w:cs="Courier New"/>
              <w:color w:val="000000"/>
              <w:kern w:val="2"/>
              <w:sz w:val="24"/>
              <w:szCs w:val="24"/>
            </w:rPr>
          </w:rPrChange>
        </w:rPr>
        <w:t>.2 本合同未尽事宜，遵照《中华人民共和国民法典》《中华人民共和国政府采购法》有关条文执行。</w:t>
      </w:r>
    </w:p>
    <w:p w14:paraId="122B7725">
      <w:pPr>
        <w:adjustRightInd w:val="0"/>
        <w:snapToGrid w:val="0"/>
        <w:spacing w:beforeLines="0" w:afterLines="0" w:line="400" w:lineRule="exact"/>
        <w:rPr>
          <w:rFonts w:hint="eastAsia" w:ascii="宋体" w:hAnsi="宋体" w:cs="Courier New"/>
          <w:color w:val="auto"/>
          <w:kern w:val="2"/>
          <w:sz w:val="24"/>
          <w:szCs w:val="24"/>
          <w:rPrChange w:id="637" w:author="WPS_1650330434" w:date="2026-10-14T16:07:55Z">
            <w:rPr>
              <w:rFonts w:hint="eastAsia" w:ascii="宋体" w:hAnsi="宋体" w:cs="Courier New"/>
              <w:color w:val="000000"/>
              <w:kern w:val="2"/>
              <w:sz w:val="24"/>
              <w:szCs w:val="24"/>
            </w:rPr>
          </w:rPrChange>
        </w:rPr>
        <w:pPrChange w:id="636" w:author="WPS_1650330434" w:date="2026-10-14T16:14:21Z">
          <w:pPr>
            <w:adjustRightInd w:val="0"/>
            <w:snapToGrid w:val="0"/>
            <w:spacing w:line="264" w:lineRule="auto"/>
          </w:pPr>
        </w:pPrChange>
      </w:pPr>
      <w:r>
        <w:rPr>
          <w:rFonts w:hint="eastAsia" w:ascii="宋体" w:hAnsi="宋体" w:cs="Courier New"/>
          <w:color w:val="auto"/>
          <w:kern w:val="2"/>
          <w:sz w:val="24"/>
          <w:szCs w:val="24"/>
          <w:rPrChange w:id="638" w:author="WPS_1650330434" w:date="2026-10-14T16:07:55Z">
            <w:rPr>
              <w:rFonts w:hint="eastAsia" w:ascii="宋体" w:hAnsi="宋体" w:cs="Courier New"/>
              <w:color w:val="000000"/>
              <w:kern w:val="2"/>
              <w:sz w:val="24"/>
              <w:szCs w:val="24"/>
            </w:rPr>
          </w:rPrChange>
        </w:rPr>
        <w:t>1</w:t>
      </w:r>
      <w:del w:id="639" w:author="WPS_1650330434" w:date="2026-10-14T16:15:23Z">
        <w:r>
          <w:rPr>
            <w:rFonts w:hint="default" w:ascii="宋体" w:hAnsi="宋体" w:cs="Courier New"/>
            <w:color w:val="auto"/>
            <w:kern w:val="2"/>
            <w:sz w:val="24"/>
            <w:szCs w:val="24"/>
            <w:rPrChange w:id="640" w:author="WPS_1650330434" w:date="2026-10-14T16:07:55Z">
              <w:rPr>
                <w:rFonts w:hint="eastAsia" w:ascii="宋体" w:hAnsi="宋体" w:cs="Courier New"/>
                <w:color w:val="000000"/>
                <w:kern w:val="2"/>
                <w:sz w:val="24"/>
                <w:szCs w:val="24"/>
              </w:rPr>
            </w:rPrChange>
          </w:rPr>
          <w:delText>4</w:delText>
        </w:r>
      </w:del>
      <w:ins w:id="641" w:author="WPS_1650330434" w:date="2026-10-14T16:15:23Z">
        <w:r>
          <w:rPr>
            <w:rFonts w:hint="eastAsia" w:ascii="宋体" w:hAnsi="宋体" w:cs="Courier New"/>
            <w:color w:val="auto"/>
            <w:kern w:val="2"/>
            <w:sz w:val="24"/>
            <w:szCs w:val="24"/>
            <w:lang w:eastAsia="zh-CN"/>
          </w:rPr>
          <w:t>5</w:t>
        </w:r>
      </w:ins>
      <w:r>
        <w:rPr>
          <w:rFonts w:hint="eastAsia" w:ascii="宋体" w:hAnsi="宋体" w:cs="Courier New"/>
          <w:color w:val="auto"/>
          <w:kern w:val="2"/>
          <w:sz w:val="24"/>
          <w:szCs w:val="24"/>
          <w:rPrChange w:id="642" w:author="WPS_1650330434" w:date="2026-10-14T16:07:55Z">
            <w:rPr>
              <w:rFonts w:hint="eastAsia" w:ascii="宋体" w:hAnsi="宋体" w:cs="Courier New"/>
              <w:color w:val="000000"/>
              <w:kern w:val="2"/>
              <w:sz w:val="24"/>
              <w:szCs w:val="24"/>
            </w:rPr>
          </w:rPrChange>
        </w:rPr>
        <w:t>.3 本合同正本一式两份，具有同等法律效力，甲方、乙方各执一份。</w:t>
      </w:r>
    </w:p>
    <w:p w14:paraId="6F31C3C9">
      <w:pPr>
        <w:pStyle w:val="10"/>
        <w:adjustRightInd w:val="0"/>
        <w:snapToGrid w:val="0"/>
        <w:spacing w:before="0" w:beforeLines="0" w:after="0" w:afterLines="0" w:line="400" w:lineRule="exact"/>
        <w:rPr>
          <w:rFonts w:hint="eastAsia" w:hAnsi="宋体"/>
          <w:color w:val="auto"/>
          <w:sz w:val="24"/>
          <w:szCs w:val="24"/>
          <w:rPrChange w:id="644" w:author="WPS_1650330434" w:date="2026-10-14T16:07:55Z">
            <w:rPr>
              <w:rFonts w:hint="eastAsia" w:hAnsi="宋体"/>
              <w:sz w:val="24"/>
              <w:szCs w:val="24"/>
            </w:rPr>
          </w:rPrChange>
        </w:rPr>
        <w:pPrChange w:id="643" w:author="WPS_1650330434" w:date="2026-10-14T16:14:21Z">
          <w:pPr>
            <w:pStyle w:val="10"/>
            <w:adjustRightInd w:val="0"/>
            <w:snapToGrid w:val="0"/>
            <w:spacing w:before="120" w:after="120" w:line="264" w:lineRule="auto"/>
          </w:pPr>
        </w:pPrChange>
      </w:pPr>
      <w:r>
        <w:rPr>
          <w:rFonts w:hint="eastAsia" w:hAnsi="宋体"/>
          <w:color w:val="auto"/>
          <w:sz w:val="24"/>
          <w:szCs w:val="24"/>
          <w:rPrChange w:id="645" w:author="WPS_1650330434" w:date="2026-10-14T16:07:55Z">
            <w:rPr>
              <w:rFonts w:hint="eastAsia" w:hAnsi="宋体"/>
              <w:sz w:val="24"/>
              <w:szCs w:val="24"/>
            </w:rPr>
          </w:rPrChange>
        </w:rPr>
        <w:t xml:space="preserve">  </w:t>
      </w:r>
    </w:p>
    <w:p w14:paraId="2E06CDB1">
      <w:pPr>
        <w:pStyle w:val="10"/>
        <w:adjustRightInd w:val="0"/>
        <w:snapToGrid w:val="0"/>
        <w:spacing w:before="0" w:beforeLines="0" w:after="0" w:afterLines="0" w:line="400" w:lineRule="exact"/>
        <w:ind w:firstLine="240" w:firstLineChars="100"/>
        <w:rPr>
          <w:rFonts w:hint="eastAsia" w:hAnsi="宋体"/>
          <w:color w:val="auto"/>
          <w:sz w:val="24"/>
          <w:szCs w:val="24"/>
          <w:rPrChange w:id="647" w:author="WPS_1650330434" w:date="2026-10-14T16:07:55Z">
            <w:rPr>
              <w:rFonts w:hint="eastAsia" w:hAnsi="宋体"/>
              <w:sz w:val="24"/>
              <w:szCs w:val="24"/>
            </w:rPr>
          </w:rPrChange>
        </w:rPr>
        <w:pPrChange w:id="646" w:author="WPS_1650330434" w:date="2026-10-14T16:14:21Z">
          <w:pPr>
            <w:pStyle w:val="10"/>
            <w:adjustRightInd w:val="0"/>
            <w:snapToGrid w:val="0"/>
            <w:spacing w:before="120" w:after="120" w:line="264" w:lineRule="auto"/>
            <w:ind w:firstLine="240" w:firstLineChars="100"/>
          </w:pPr>
        </w:pPrChange>
      </w:pPr>
      <w:r>
        <w:rPr>
          <w:rFonts w:hint="eastAsia" w:hAnsi="宋体"/>
          <w:color w:val="auto"/>
          <w:sz w:val="24"/>
          <w:szCs w:val="24"/>
          <w:rPrChange w:id="648" w:author="WPS_1650330434" w:date="2026-10-14T16:07:55Z">
            <w:rPr>
              <w:rFonts w:hint="eastAsia" w:hAnsi="宋体"/>
              <w:sz w:val="24"/>
              <w:szCs w:val="24"/>
            </w:rPr>
          </w:rPrChange>
        </w:rPr>
        <w:t xml:space="preserve">甲方：（公章）                       乙方：（公章） </w:t>
      </w:r>
    </w:p>
    <w:p w14:paraId="18D2A3FD">
      <w:pPr>
        <w:pStyle w:val="10"/>
        <w:adjustRightInd w:val="0"/>
        <w:snapToGrid w:val="0"/>
        <w:spacing w:before="0" w:beforeLines="0" w:after="0" w:afterLines="0" w:line="400" w:lineRule="exact"/>
        <w:rPr>
          <w:rFonts w:hint="eastAsia" w:hAnsi="宋体"/>
          <w:color w:val="auto"/>
          <w:sz w:val="24"/>
          <w:szCs w:val="24"/>
          <w:rPrChange w:id="650" w:author="WPS_1650330434" w:date="2026-10-14T16:07:55Z">
            <w:rPr>
              <w:rFonts w:hint="eastAsia" w:hAnsi="宋体"/>
              <w:sz w:val="24"/>
              <w:szCs w:val="24"/>
            </w:rPr>
          </w:rPrChange>
        </w:rPr>
        <w:pPrChange w:id="649" w:author="WPS_1650330434" w:date="2026-10-14T16:14:21Z">
          <w:pPr>
            <w:pStyle w:val="10"/>
            <w:adjustRightInd w:val="0"/>
            <w:snapToGrid w:val="0"/>
            <w:spacing w:before="120" w:after="120" w:line="264" w:lineRule="auto"/>
          </w:pPr>
        </w:pPrChange>
      </w:pPr>
      <w:r>
        <w:rPr>
          <w:rFonts w:hint="eastAsia" w:hAnsi="宋体"/>
          <w:color w:val="auto"/>
          <w:sz w:val="24"/>
          <w:szCs w:val="24"/>
          <w:rPrChange w:id="651" w:author="WPS_1650330434" w:date="2026-10-14T16:07:55Z">
            <w:rPr>
              <w:rFonts w:hint="eastAsia" w:hAnsi="宋体"/>
              <w:sz w:val="24"/>
              <w:szCs w:val="24"/>
            </w:rPr>
          </w:rPrChange>
        </w:rPr>
        <w:t xml:space="preserve">  地址：                               地址： </w:t>
      </w:r>
    </w:p>
    <w:p w14:paraId="14D63189">
      <w:pPr>
        <w:pStyle w:val="10"/>
        <w:adjustRightInd w:val="0"/>
        <w:snapToGrid w:val="0"/>
        <w:spacing w:before="0" w:beforeLines="0" w:after="0" w:afterLines="0" w:line="400" w:lineRule="exact"/>
        <w:rPr>
          <w:rFonts w:hint="eastAsia" w:hAnsi="宋体"/>
          <w:color w:val="auto"/>
          <w:sz w:val="24"/>
          <w:szCs w:val="24"/>
          <w:rPrChange w:id="653" w:author="WPS_1650330434" w:date="2026-10-14T16:07:55Z">
            <w:rPr>
              <w:rFonts w:hint="eastAsia" w:hAnsi="宋体"/>
              <w:sz w:val="24"/>
              <w:szCs w:val="24"/>
            </w:rPr>
          </w:rPrChange>
        </w:rPr>
        <w:pPrChange w:id="652" w:author="WPS_1650330434" w:date="2026-10-14T16:14:21Z">
          <w:pPr>
            <w:pStyle w:val="10"/>
            <w:adjustRightInd w:val="0"/>
            <w:snapToGrid w:val="0"/>
            <w:spacing w:before="120" w:after="120" w:line="264" w:lineRule="auto"/>
          </w:pPr>
        </w:pPrChange>
      </w:pPr>
      <w:r>
        <w:rPr>
          <w:rFonts w:hint="eastAsia" w:hAnsi="宋体"/>
          <w:color w:val="auto"/>
          <w:sz w:val="24"/>
          <w:szCs w:val="24"/>
          <w:rPrChange w:id="654" w:author="WPS_1650330434" w:date="2026-10-14T16:07:55Z">
            <w:rPr>
              <w:rFonts w:hint="eastAsia" w:hAnsi="宋体"/>
              <w:sz w:val="24"/>
              <w:szCs w:val="24"/>
            </w:rPr>
          </w:rPrChange>
        </w:rPr>
        <w:t xml:space="preserve">  法定代表人或授权代表：               法定代表人或授权代表：</w:t>
      </w:r>
    </w:p>
    <w:p w14:paraId="0032A501">
      <w:pPr>
        <w:pStyle w:val="10"/>
        <w:adjustRightInd w:val="0"/>
        <w:snapToGrid w:val="0"/>
        <w:spacing w:before="0" w:beforeLines="0" w:after="0" w:afterLines="0" w:line="400" w:lineRule="exact"/>
        <w:ind w:firstLine="240" w:firstLineChars="100"/>
        <w:rPr>
          <w:rFonts w:hint="eastAsia" w:hAnsi="宋体"/>
          <w:color w:val="auto"/>
          <w:sz w:val="24"/>
          <w:szCs w:val="24"/>
          <w:rPrChange w:id="656" w:author="WPS_1650330434" w:date="2026-10-14T16:07:55Z">
            <w:rPr>
              <w:rFonts w:hint="eastAsia" w:hAnsi="宋体"/>
              <w:sz w:val="24"/>
              <w:szCs w:val="24"/>
            </w:rPr>
          </w:rPrChange>
        </w:rPr>
        <w:pPrChange w:id="655" w:author="WPS_1650330434" w:date="2026-10-14T16:14:21Z">
          <w:pPr>
            <w:pStyle w:val="10"/>
            <w:adjustRightInd w:val="0"/>
            <w:snapToGrid w:val="0"/>
            <w:spacing w:before="120" w:after="120" w:line="264" w:lineRule="auto"/>
            <w:ind w:firstLine="240" w:firstLineChars="100"/>
          </w:pPr>
        </w:pPrChange>
      </w:pPr>
      <w:r>
        <w:rPr>
          <w:rFonts w:hint="eastAsia" w:hAnsi="宋体"/>
          <w:color w:val="auto"/>
          <w:sz w:val="24"/>
          <w:szCs w:val="24"/>
          <w:rPrChange w:id="657" w:author="WPS_1650330434" w:date="2026-10-14T16:07:55Z">
            <w:rPr>
              <w:rFonts w:hint="eastAsia" w:hAnsi="宋体"/>
              <w:sz w:val="24"/>
              <w:szCs w:val="24"/>
            </w:rPr>
          </w:rPrChange>
        </w:rPr>
        <w:t xml:space="preserve">联系电话：                           联系电话：          </w:t>
      </w:r>
    </w:p>
    <w:p w14:paraId="14517588">
      <w:pPr>
        <w:pStyle w:val="10"/>
        <w:adjustRightInd w:val="0"/>
        <w:snapToGrid w:val="0"/>
        <w:spacing w:before="0" w:beforeLines="0" w:after="0" w:afterLines="0" w:line="400" w:lineRule="exact"/>
        <w:rPr>
          <w:rFonts w:hint="eastAsia" w:hAnsi="宋体"/>
          <w:color w:val="auto"/>
          <w:sz w:val="24"/>
          <w:szCs w:val="24"/>
          <w:rPrChange w:id="659" w:author="WPS_1650330434" w:date="2026-10-14T16:07:55Z">
            <w:rPr>
              <w:rFonts w:hint="eastAsia" w:hAnsi="宋体"/>
              <w:sz w:val="24"/>
              <w:szCs w:val="24"/>
            </w:rPr>
          </w:rPrChange>
        </w:rPr>
        <w:pPrChange w:id="658" w:author="WPS_1650330434" w:date="2026-10-14T16:14:21Z">
          <w:pPr>
            <w:pStyle w:val="10"/>
            <w:adjustRightInd w:val="0"/>
            <w:snapToGrid w:val="0"/>
            <w:spacing w:before="120" w:after="120" w:line="264" w:lineRule="auto"/>
          </w:pPr>
        </w:pPrChange>
      </w:pPr>
      <w:r>
        <w:rPr>
          <w:rFonts w:hint="eastAsia" w:hAnsi="宋体"/>
          <w:color w:val="auto"/>
          <w:sz w:val="24"/>
          <w:szCs w:val="24"/>
          <w:rPrChange w:id="660" w:author="WPS_1650330434" w:date="2026-10-14T16:07:55Z">
            <w:rPr>
              <w:rFonts w:hint="eastAsia" w:hAnsi="宋体"/>
              <w:sz w:val="24"/>
              <w:szCs w:val="24"/>
            </w:rPr>
          </w:rPrChange>
        </w:rPr>
        <w:t xml:space="preserve">                                          </w:t>
      </w:r>
    </w:p>
    <w:p w14:paraId="5CF83448">
      <w:pPr>
        <w:pStyle w:val="10"/>
        <w:adjustRightInd w:val="0"/>
        <w:snapToGrid w:val="0"/>
        <w:spacing w:before="0" w:beforeLines="0" w:after="0" w:afterLines="0" w:line="400" w:lineRule="exact"/>
        <w:ind w:firstLine="5280" w:firstLineChars="2200"/>
        <w:rPr>
          <w:rFonts w:hint="eastAsia" w:hAnsi="宋体"/>
          <w:color w:val="auto"/>
          <w:sz w:val="24"/>
          <w:szCs w:val="24"/>
          <w:rPrChange w:id="662" w:author="WPS_1650330434" w:date="2026-10-14T16:07:55Z">
            <w:rPr>
              <w:rFonts w:hint="eastAsia" w:hAnsi="宋体"/>
              <w:sz w:val="24"/>
              <w:szCs w:val="24"/>
            </w:rPr>
          </w:rPrChange>
        </w:rPr>
        <w:pPrChange w:id="661" w:author="WPS_1650330434" w:date="2026-10-14T16:14:21Z">
          <w:pPr>
            <w:pStyle w:val="10"/>
            <w:adjustRightInd w:val="0"/>
            <w:snapToGrid w:val="0"/>
            <w:spacing w:before="120" w:after="120" w:line="264" w:lineRule="auto"/>
            <w:ind w:firstLine="5280" w:firstLineChars="2200"/>
          </w:pPr>
        </w:pPrChange>
      </w:pPr>
      <w:r>
        <w:rPr>
          <w:rFonts w:hint="eastAsia" w:hAnsi="宋体"/>
          <w:color w:val="auto"/>
          <w:sz w:val="24"/>
          <w:szCs w:val="24"/>
          <w:rPrChange w:id="663" w:author="WPS_1650330434" w:date="2026-10-14T16:07:55Z">
            <w:rPr>
              <w:rFonts w:hint="eastAsia" w:hAnsi="宋体"/>
              <w:sz w:val="24"/>
              <w:szCs w:val="24"/>
            </w:rPr>
          </w:rPrChange>
        </w:rPr>
        <w:t>签订日期：</w:t>
      </w:r>
    </w:p>
    <w:p w14:paraId="53F3BF43">
      <w:pPr>
        <w:pStyle w:val="10"/>
        <w:adjustRightInd w:val="0"/>
        <w:snapToGrid w:val="0"/>
        <w:spacing w:before="120" w:after="120" w:line="264" w:lineRule="auto"/>
        <w:ind w:firstLine="5280" w:firstLineChars="2200"/>
        <w:rPr>
          <w:rFonts w:hint="eastAsia" w:hAnsi="宋体"/>
          <w:color w:val="auto"/>
          <w:sz w:val="24"/>
          <w:szCs w:val="24"/>
          <w:rPrChange w:id="664" w:author="WPS_1650330434" w:date="2026-10-14T16:07:55Z">
            <w:rPr>
              <w:rFonts w:hint="eastAsia" w:hAnsi="宋体"/>
              <w:sz w:val="24"/>
              <w:szCs w:val="24"/>
            </w:rPr>
          </w:rPrChange>
        </w:rPr>
      </w:pPr>
    </w:p>
    <w:p w14:paraId="5685B053">
      <w:pPr>
        <w:pStyle w:val="10"/>
        <w:adjustRightInd w:val="0"/>
        <w:snapToGrid w:val="0"/>
        <w:spacing w:before="120" w:after="120" w:line="264" w:lineRule="auto"/>
        <w:ind w:firstLine="5280" w:firstLineChars="2200"/>
        <w:rPr>
          <w:rFonts w:hint="eastAsia" w:hAnsi="宋体"/>
          <w:color w:val="auto"/>
          <w:sz w:val="24"/>
          <w:szCs w:val="24"/>
          <w:rPrChange w:id="665" w:author="WPS_1650330434" w:date="2026-10-14T16:07:55Z">
            <w:rPr>
              <w:rFonts w:hint="eastAsia" w:hAnsi="宋体"/>
              <w:sz w:val="24"/>
              <w:szCs w:val="24"/>
            </w:rPr>
          </w:rPrChange>
        </w:rPr>
      </w:pPr>
    </w:p>
    <w:p w14:paraId="4CE048FD">
      <w:pPr>
        <w:pStyle w:val="10"/>
        <w:adjustRightInd w:val="0"/>
        <w:snapToGrid w:val="0"/>
        <w:spacing w:before="120" w:after="120" w:line="264" w:lineRule="auto"/>
        <w:ind w:firstLine="5280" w:firstLineChars="2200"/>
        <w:rPr>
          <w:rFonts w:hint="eastAsia" w:hAnsi="宋体"/>
          <w:color w:val="auto"/>
          <w:sz w:val="24"/>
          <w:szCs w:val="24"/>
          <w:rPrChange w:id="666" w:author="WPS_1650330434" w:date="2026-10-14T16:07:55Z">
            <w:rPr>
              <w:rFonts w:hint="eastAsia" w:hAnsi="宋体"/>
              <w:sz w:val="24"/>
              <w:szCs w:val="24"/>
            </w:rPr>
          </w:rPrChange>
        </w:rPr>
      </w:pPr>
    </w:p>
    <w:p w14:paraId="0D72245F">
      <w:pPr>
        <w:rPr>
          <w:color w:val="auto"/>
          <w:rPrChange w:id="667" w:author="WPS_1650330434" w:date="2026-10-14T16:07:55Z">
            <w:rPr/>
          </w:rPrChange>
        </w:rPr>
      </w:pPr>
    </w:p>
    <w:p w14:paraId="28FFB9A6">
      <w:pPr>
        <w:pStyle w:val="2"/>
        <w:rPr>
          <w:color w:val="auto"/>
          <w:rPrChange w:id="668" w:author="WPS_1650330434" w:date="2026-10-14T16:07:55Z">
            <w:rPr/>
          </w:rPrChange>
        </w:rPr>
      </w:pPr>
    </w:p>
    <w:p w14:paraId="4D989D5A">
      <w:pPr>
        <w:rPr>
          <w:del w:id="669" w:author="WPS_1650330434" w:date="2026-10-21T13:49:18Z"/>
          <w:color w:val="auto"/>
          <w:rPrChange w:id="670" w:author="WPS_1650330434" w:date="2026-10-14T16:07:55Z">
            <w:rPr>
              <w:del w:id="671" w:author="WPS_1650330434" w:date="2026-10-21T13:49:18Z"/>
            </w:rPr>
          </w:rPrChange>
        </w:rPr>
      </w:pPr>
    </w:p>
    <w:p w14:paraId="7286E0F7">
      <w:pPr>
        <w:pStyle w:val="2"/>
        <w:rPr>
          <w:del w:id="672" w:author="WPS_1650330434" w:date="2026-10-21T13:49:18Z"/>
          <w:color w:val="auto"/>
          <w:rPrChange w:id="673" w:author="WPS_1650330434" w:date="2026-10-14T16:07:55Z">
            <w:rPr>
              <w:del w:id="674" w:author="WPS_1650330434" w:date="2026-10-21T13:49:18Z"/>
            </w:rPr>
          </w:rPrChange>
        </w:rPr>
      </w:pPr>
    </w:p>
    <w:p w14:paraId="22F6E1DB">
      <w:pPr>
        <w:rPr>
          <w:del w:id="675" w:author="WPS_1650330434" w:date="2026-10-21T13:49:18Z"/>
          <w:color w:val="auto"/>
          <w:rPrChange w:id="676" w:author="WPS_1650330434" w:date="2026-10-14T16:07:55Z">
            <w:rPr>
              <w:del w:id="677" w:author="WPS_1650330434" w:date="2026-10-21T13:49:18Z"/>
            </w:rPr>
          </w:rPrChange>
        </w:rPr>
      </w:pPr>
    </w:p>
    <w:p w14:paraId="1E6EF693">
      <w:pPr>
        <w:pStyle w:val="2"/>
        <w:rPr>
          <w:del w:id="678" w:author="WPS_1650330434" w:date="2026-10-21T13:49:18Z"/>
          <w:color w:val="auto"/>
          <w:rPrChange w:id="679" w:author="WPS_1650330434" w:date="2026-10-14T16:07:55Z">
            <w:rPr>
              <w:del w:id="680" w:author="WPS_1650330434" w:date="2026-10-21T13:49:18Z"/>
            </w:rPr>
          </w:rPrChange>
        </w:rPr>
      </w:pPr>
    </w:p>
    <w:p w14:paraId="419B66CD">
      <w:pPr>
        <w:rPr>
          <w:del w:id="681" w:author="WPS_1650330434" w:date="2026-10-14T16:14:24Z"/>
          <w:color w:val="auto"/>
          <w:rPrChange w:id="682" w:author="WPS_1650330434" w:date="2026-10-14T16:07:55Z">
            <w:rPr>
              <w:del w:id="683" w:author="WPS_1650330434" w:date="2026-10-14T16:14:24Z"/>
            </w:rPr>
          </w:rPrChange>
        </w:rPr>
      </w:pPr>
    </w:p>
    <w:p w14:paraId="1C4D54CA">
      <w:pPr>
        <w:pStyle w:val="2"/>
        <w:rPr>
          <w:del w:id="684" w:author="WPS_1650330434" w:date="2026-10-14T16:14:24Z"/>
          <w:color w:val="auto"/>
          <w:rPrChange w:id="685" w:author="WPS_1650330434" w:date="2026-10-14T16:07:55Z">
            <w:rPr>
              <w:del w:id="686" w:author="WPS_1650330434" w:date="2026-10-14T16:14:24Z"/>
            </w:rPr>
          </w:rPrChange>
        </w:rPr>
      </w:pPr>
    </w:p>
    <w:p w14:paraId="04D196ED">
      <w:pPr>
        <w:rPr>
          <w:del w:id="687" w:author="WPS_1650330434" w:date="2026-10-14T16:14:24Z"/>
          <w:color w:val="auto"/>
          <w:rPrChange w:id="688" w:author="WPS_1650330434" w:date="2026-10-14T16:07:55Z">
            <w:rPr>
              <w:del w:id="689" w:author="WPS_1650330434" w:date="2026-10-14T16:14:24Z"/>
            </w:rPr>
          </w:rPrChange>
        </w:rPr>
      </w:pPr>
    </w:p>
    <w:p w14:paraId="1107AB09">
      <w:pPr>
        <w:pStyle w:val="2"/>
        <w:rPr>
          <w:del w:id="690" w:author="WPS_1650330434" w:date="2026-10-14T16:14:24Z"/>
          <w:color w:val="auto"/>
          <w:rPrChange w:id="691" w:author="WPS_1650330434" w:date="2026-10-14T16:07:55Z">
            <w:rPr>
              <w:del w:id="692" w:author="WPS_1650330434" w:date="2026-10-14T16:14:24Z"/>
            </w:rPr>
          </w:rPrChange>
        </w:rPr>
      </w:pPr>
    </w:p>
    <w:p w14:paraId="27CD8E17">
      <w:pPr>
        <w:rPr>
          <w:del w:id="693" w:author="WPS_1650330434" w:date="2026-10-14T16:14:27Z"/>
          <w:color w:val="auto"/>
          <w:rPrChange w:id="694" w:author="WPS_1650330434" w:date="2026-10-14T16:07:55Z">
            <w:rPr>
              <w:del w:id="695" w:author="WPS_1650330434" w:date="2026-10-14T16:14:27Z"/>
            </w:rPr>
          </w:rPrChange>
        </w:rPr>
      </w:pPr>
    </w:p>
    <w:p w14:paraId="1DB0C783">
      <w:pPr>
        <w:pStyle w:val="2"/>
        <w:rPr>
          <w:del w:id="696" w:author="WPS_1650330434" w:date="2026-10-14T16:14:27Z"/>
          <w:color w:val="auto"/>
          <w:rPrChange w:id="697" w:author="WPS_1650330434" w:date="2026-10-14T16:07:55Z">
            <w:rPr>
              <w:del w:id="698" w:author="WPS_1650330434" w:date="2026-10-14T16:14:27Z"/>
            </w:rPr>
          </w:rPrChange>
        </w:rPr>
      </w:pPr>
    </w:p>
    <w:p w14:paraId="3DCC0B26">
      <w:pPr>
        <w:rPr>
          <w:del w:id="699" w:author="WPS_1650330434" w:date="2026-10-14T16:14:27Z"/>
          <w:color w:val="auto"/>
          <w:rPrChange w:id="700" w:author="WPS_1650330434" w:date="2026-10-14T16:07:55Z">
            <w:rPr>
              <w:del w:id="701" w:author="WPS_1650330434" w:date="2026-10-14T16:14:27Z"/>
            </w:rPr>
          </w:rPrChange>
        </w:rPr>
      </w:pPr>
    </w:p>
    <w:p w14:paraId="6D6A1DD1">
      <w:pPr>
        <w:pStyle w:val="2"/>
        <w:rPr>
          <w:del w:id="702" w:author="WPS_1650330434" w:date="2026-10-14T16:14:28Z"/>
          <w:color w:val="auto"/>
          <w:rPrChange w:id="703" w:author="WPS_1650330434" w:date="2026-10-14T16:07:55Z">
            <w:rPr>
              <w:del w:id="704" w:author="WPS_1650330434" w:date="2026-10-14T16:14:28Z"/>
            </w:rPr>
          </w:rPrChange>
        </w:rPr>
      </w:pPr>
    </w:p>
    <w:p w14:paraId="1F3FBC1B">
      <w:pPr>
        <w:rPr>
          <w:del w:id="705" w:author="WPS_1650330434" w:date="2026-10-14T16:14:28Z"/>
          <w:color w:val="auto"/>
          <w:rPrChange w:id="706" w:author="WPS_1650330434" w:date="2026-10-14T16:07:55Z">
            <w:rPr>
              <w:del w:id="707" w:author="WPS_1650330434" w:date="2026-10-14T16:14:28Z"/>
            </w:rPr>
          </w:rPrChange>
        </w:rPr>
      </w:pPr>
    </w:p>
    <w:p w14:paraId="5FBFBA0D">
      <w:pPr>
        <w:pStyle w:val="2"/>
        <w:ind w:firstLine="0"/>
        <w:rPr>
          <w:del w:id="709" w:author="WPS_1650330434" w:date="2026-10-14T16:14:28Z"/>
          <w:color w:val="auto"/>
          <w:rPrChange w:id="710" w:author="WPS_1650330434" w:date="2026-10-14T16:07:55Z">
            <w:rPr>
              <w:del w:id="711" w:author="WPS_1650330434" w:date="2026-10-14T16:14:28Z"/>
            </w:rPr>
          </w:rPrChange>
        </w:rPr>
        <w:pPrChange w:id="708" w:author="qw" w:date="2026-10-13T15:55:47Z">
          <w:pPr>
            <w:pStyle w:val="2"/>
          </w:pPr>
        </w:pPrChange>
      </w:pPr>
    </w:p>
    <w:p w14:paraId="60F59F0D">
      <w:pPr>
        <w:pStyle w:val="2"/>
        <w:ind w:firstLine="0"/>
        <w:rPr>
          <w:del w:id="713" w:author="WPS_1650330434" w:date="2026-10-14T16:14:28Z"/>
          <w:color w:val="auto"/>
          <w:rPrChange w:id="714" w:author="WPS_1650330434" w:date="2026-10-14T16:07:55Z">
            <w:rPr>
              <w:del w:id="715" w:author="WPS_1650330434" w:date="2026-10-14T16:14:28Z"/>
            </w:rPr>
          </w:rPrChange>
        </w:rPr>
        <w:pPrChange w:id="712" w:author="qw" w:date="2026-10-13T15:55:46Z">
          <w:pPr>
            <w:pStyle w:val="2"/>
          </w:pPr>
        </w:pPrChange>
      </w:pPr>
    </w:p>
    <w:p w14:paraId="06A66816">
      <w:pPr>
        <w:adjustRightInd w:val="0"/>
        <w:snapToGrid w:val="0"/>
        <w:ind w:firstLine="482" w:firstLineChars="200"/>
        <w:rPr>
          <w:rFonts w:hint="eastAsia" w:ascii="宋体" w:hAnsi="宋体" w:cs="宋体"/>
          <w:b/>
          <w:bCs/>
          <w:color w:val="auto"/>
          <w:sz w:val="24"/>
          <w:szCs w:val="24"/>
          <w:rPrChange w:id="716" w:author="WPS_1650330434" w:date="2026-10-14T16:07:55Z">
            <w:rPr>
              <w:rFonts w:hint="eastAsia" w:ascii="宋体" w:hAnsi="宋体" w:cs="宋体"/>
              <w:b/>
              <w:bCs/>
              <w:color w:val="000000"/>
              <w:sz w:val="24"/>
              <w:szCs w:val="24"/>
            </w:rPr>
          </w:rPrChange>
        </w:rPr>
      </w:pPr>
      <w:r>
        <w:rPr>
          <w:rFonts w:hint="eastAsia" w:ascii="宋体" w:hAnsi="宋体" w:cs="宋体"/>
          <w:b/>
          <w:bCs/>
          <w:color w:val="auto"/>
          <w:sz w:val="24"/>
          <w:szCs w:val="24"/>
          <w:rPrChange w:id="717" w:author="WPS_1650330434" w:date="2026-10-14T16:07:55Z">
            <w:rPr>
              <w:rFonts w:hint="eastAsia" w:ascii="宋体" w:hAnsi="宋体" w:cs="宋体"/>
              <w:b/>
              <w:bCs/>
              <w:color w:val="000000"/>
              <w:sz w:val="24"/>
              <w:szCs w:val="24"/>
            </w:rPr>
          </w:rPrChange>
        </w:rPr>
        <w:t>附件：</w:t>
      </w:r>
    </w:p>
    <w:p w14:paraId="7FCF9DB6">
      <w:pPr>
        <w:adjustRightInd w:val="0"/>
        <w:snapToGrid w:val="0"/>
        <w:ind w:firstLine="480" w:firstLineChars="200"/>
        <w:rPr>
          <w:rFonts w:hint="eastAsia"/>
          <w:color w:val="auto"/>
          <w:rPrChange w:id="718" w:author="WPS_1650330434" w:date="2026-10-14T16:07:55Z">
            <w:rPr>
              <w:rFonts w:hint="eastAsia"/>
              <w:color w:val="000000"/>
            </w:rPr>
          </w:rPrChange>
        </w:rPr>
      </w:pPr>
      <w:r>
        <w:rPr>
          <w:rFonts w:hint="eastAsia" w:ascii="宋体" w:hAnsi="宋体" w:cs="宋体"/>
          <w:color w:val="auto"/>
          <w:kern w:val="2"/>
          <w:sz w:val="24"/>
          <w:szCs w:val="24"/>
          <w:rPrChange w:id="719" w:author="WPS_1650330434" w:date="2026-10-14T16:07:55Z">
            <w:rPr>
              <w:rFonts w:hint="eastAsia" w:ascii="宋体" w:hAnsi="宋体" w:cs="宋体"/>
              <w:color w:val="000000"/>
              <w:kern w:val="2"/>
              <w:sz w:val="24"/>
              <w:szCs w:val="24"/>
            </w:rPr>
          </w:rPrChange>
        </w:rPr>
        <w:t>1.考核细则</w:t>
      </w:r>
    </w:p>
    <w:p w14:paraId="3DD23A41">
      <w:pPr>
        <w:adjustRightInd w:val="0"/>
        <w:snapToGrid w:val="0"/>
        <w:ind w:firstLine="0" w:firstLineChars="0"/>
        <w:rPr>
          <w:rFonts w:hint="eastAsia" w:ascii="宋体" w:hAnsi="宋体" w:cs="黑体"/>
          <w:bCs/>
          <w:color w:val="auto"/>
          <w:sz w:val="24"/>
          <w:rPrChange w:id="720" w:author="WPS_1650330434" w:date="2026-10-14T16:07:55Z">
            <w:rPr>
              <w:rFonts w:hint="eastAsia" w:ascii="宋体" w:hAnsi="宋体" w:cs="黑体"/>
              <w:bCs/>
              <w:color w:val="000000"/>
              <w:sz w:val="24"/>
            </w:rPr>
          </w:rPrChange>
        </w:rPr>
      </w:pPr>
      <w:r>
        <w:rPr>
          <w:rFonts w:hint="eastAsia" w:ascii="宋体" w:hAnsi="宋体" w:cs="黑体"/>
          <w:bCs/>
          <w:color w:val="auto"/>
          <w:sz w:val="24"/>
          <w:rPrChange w:id="721" w:author="WPS_1650330434" w:date="2026-10-14T16:07:55Z">
            <w:rPr>
              <w:rFonts w:hint="eastAsia" w:ascii="宋体" w:hAnsi="宋体" w:cs="黑体"/>
              <w:bCs/>
              <w:color w:val="000000"/>
              <w:sz w:val="24"/>
            </w:rPr>
          </w:rPrChange>
        </w:rPr>
        <w:t>（1）保洁服务具体要求及频次</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975"/>
        <w:gridCol w:w="4527"/>
        <w:gridCol w:w="2985"/>
      </w:tblGrid>
      <w:tr w14:paraId="61A4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31" w:type="pct"/>
            <w:tcBorders>
              <w:bottom w:val="single" w:color="auto" w:sz="4" w:space="0"/>
            </w:tcBorders>
            <w:noWrap w:val="0"/>
            <w:vAlign w:val="center"/>
          </w:tcPr>
          <w:p w14:paraId="438D38E9">
            <w:pPr>
              <w:jc w:val="center"/>
              <w:rPr>
                <w:rFonts w:ascii="宋体" w:hAnsi="宋体" w:cs="仿宋"/>
                <w:color w:val="auto"/>
                <w:sz w:val="24"/>
                <w:rPrChange w:id="722" w:author="WPS_1650330434" w:date="2026-10-14T16:07:55Z">
                  <w:rPr>
                    <w:rFonts w:ascii="宋体" w:hAnsi="宋体" w:cs="仿宋"/>
                    <w:sz w:val="24"/>
                  </w:rPr>
                </w:rPrChange>
              </w:rPr>
            </w:pPr>
            <w:r>
              <w:rPr>
                <w:rFonts w:hint="eastAsia" w:ascii="宋体" w:hAnsi="宋体" w:cs="仿宋"/>
                <w:color w:val="auto"/>
                <w:sz w:val="24"/>
                <w:rPrChange w:id="723" w:author="WPS_1650330434" w:date="2026-10-14T16:07:55Z">
                  <w:rPr>
                    <w:rFonts w:hint="eastAsia" w:ascii="宋体" w:hAnsi="宋体" w:cs="仿宋"/>
                    <w:sz w:val="24"/>
                  </w:rPr>
                </w:rPrChange>
              </w:rPr>
              <w:t>分类</w:t>
            </w:r>
          </w:p>
        </w:tc>
        <w:tc>
          <w:tcPr>
            <w:tcW w:w="525" w:type="pct"/>
            <w:tcBorders>
              <w:bottom w:val="single" w:color="auto" w:sz="4" w:space="0"/>
            </w:tcBorders>
            <w:noWrap w:val="0"/>
            <w:vAlign w:val="center"/>
          </w:tcPr>
          <w:p w14:paraId="05442973">
            <w:pPr>
              <w:jc w:val="center"/>
              <w:rPr>
                <w:rFonts w:ascii="宋体" w:hAnsi="宋体" w:cs="仿宋"/>
                <w:color w:val="auto"/>
                <w:sz w:val="24"/>
                <w:rPrChange w:id="724" w:author="WPS_1650330434" w:date="2026-10-14T16:07:55Z">
                  <w:rPr>
                    <w:rFonts w:ascii="宋体" w:hAnsi="宋体" w:cs="仿宋"/>
                    <w:sz w:val="24"/>
                  </w:rPr>
                </w:rPrChange>
              </w:rPr>
            </w:pPr>
            <w:r>
              <w:rPr>
                <w:rFonts w:hint="eastAsia" w:ascii="宋体" w:hAnsi="宋体" w:cs="仿宋"/>
                <w:color w:val="auto"/>
                <w:sz w:val="24"/>
                <w:rPrChange w:id="725" w:author="WPS_1650330434" w:date="2026-10-14T16:07:55Z">
                  <w:rPr>
                    <w:rFonts w:hint="eastAsia" w:ascii="宋体" w:hAnsi="宋体" w:cs="仿宋"/>
                    <w:sz w:val="24"/>
                  </w:rPr>
                </w:rPrChange>
              </w:rPr>
              <w:t>区域</w:t>
            </w:r>
          </w:p>
        </w:tc>
        <w:tc>
          <w:tcPr>
            <w:tcW w:w="2437" w:type="pct"/>
            <w:tcBorders>
              <w:bottom w:val="single" w:color="auto" w:sz="4" w:space="0"/>
            </w:tcBorders>
            <w:noWrap w:val="0"/>
            <w:vAlign w:val="center"/>
          </w:tcPr>
          <w:p w14:paraId="1D84D8EE">
            <w:pPr>
              <w:jc w:val="center"/>
              <w:rPr>
                <w:rFonts w:ascii="宋体" w:hAnsi="宋体" w:cs="仿宋"/>
                <w:color w:val="auto"/>
                <w:sz w:val="24"/>
                <w:rPrChange w:id="726" w:author="WPS_1650330434" w:date="2026-10-14T16:07:55Z">
                  <w:rPr>
                    <w:rFonts w:ascii="宋体" w:hAnsi="宋体" w:cs="仿宋"/>
                    <w:sz w:val="24"/>
                  </w:rPr>
                </w:rPrChange>
              </w:rPr>
            </w:pPr>
            <w:r>
              <w:rPr>
                <w:rFonts w:hint="eastAsia" w:ascii="宋体" w:hAnsi="宋体" w:cs="仿宋"/>
                <w:color w:val="auto"/>
                <w:sz w:val="24"/>
                <w:rPrChange w:id="727" w:author="WPS_1650330434" w:date="2026-10-14T16:07:55Z">
                  <w:rPr>
                    <w:rFonts w:hint="eastAsia" w:ascii="宋体" w:hAnsi="宋体" w:cs="仿宋"/>
                    <w:sz w:val="24"/>
                  </w:rPr>
                </w:rPrChange>
              </w:rPr>
              <w:t>内   容</w:t>
            </w:r>
          </w:p>
        </w:tc>
        <w:tc>
          <w:tcPr>
            <w:tcW w:w="1607" w:type="pct"/>
            <w:noWrap w:val="0"/>
            <w:vAlign w:val="center"/>
          </w:tcPr>
          <w:p w14:paraId="30508B72">
            <w:pPr>
              <w:jc w:val="center"/>
              <w:rPr>
                <w:rFonts w:ascii="宋体" w:hAnsi="宋体" w:cs="仿宋"/>
                <w:color w:val="auto"/>
                <w:sz w:val="24"/>
                <w:rPrChange w:id="728" w:author="WPS_1650330434" w:date="2026-10-14T16:07:55Z">
                  <w:rPr>
                    <w:rFonts w:ascii="宋体" w:hAnsi="宋体" w:cs="仿宋"/>
                    <w:sz w:val="24"/>
                  </w:rPr>
                </w:rPrChange>
              </w:rPr>
            </w:pPr>
            <w:r>
              <w:rPr>
                <w:rFonts w:hint="eastAsia" w:ascii="宋体" w:hAnsi="宋体" w:cs="仿宋"/>
                <w:color w:val="auto"/>
                <w:sz w:val="24"/>
                <w:rPrChange w:id="729" w:author="WPS_1650330434" w:date="2026-10-14T16:07:55Z">
                  <w:rPr>
                    <w:rFonts w:hint="eastAsia" w:ascii="宋体" w:hAnsi="宋体" w:cs="仿宋"/>
                    <w:sz w:val="24"/>
                  </w:rPr>
                </w:rPrChange>
              </w:rPr>
              <w:t>要  求</w:t>
            </w:r>
          </w:p>
        </w:tc>
      </w:tr>
      <w:tr w14:paraId="4601B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431" w:type="pct"/>
            <w:vMerge w:val="restart"/>
            <w:tcBorders>
              <w:top w:val="single" w:color="auto" w:sz="4" w:space="0"/>
              <w:left w:val="single" w:color="auto" w:sz="4" w:space="0"/>
              <w:bottom w:val="single" w:color="auto" w:sz="4" w:space="0"/>
              <w:right w:val="single" w:color="auto" w:sz="4" w:space="0"/>
            </w:tcBorders>
            <w:noWrap w:val="0"/>
            <w:vAlign w:val="center"/>
          </w:tcPr>
          <w:p w14:paraId="4C146B4A">
            <w:pPr>
              <w:jc w:val="center"/>
              <w:rPr>
                <w:rFonts w:ascii="宋体" w:hAnsi="宋体" w:cs="仿宋"/>
                <w:color w:val="auto"/>
                <w:sz w:val="24"/>
                <w:rPrChange w:id="730" w:author="WPS_1650330434" w:date="2026-10-14T16:07:55Z">
                  <w:rPr>
                    <w:rFonts w:ascii="宋体" w:hAnsi="宋体" w:cs="仿宋"/>
                    <w:sz w:val="24"/>
                  </w:rPr>
                </w:rPrChange>
              </w:rPr>
            </w:pPr>
            <w:r>
              <w:rPr>
                <w:rFonts w:hint="eastAsia" w:ascii="宋体" w:hAnsi="宋体" w:cs="仿宋"/>
                <w:color w:val="auto"/>
                <w:sz w:val="24"/>
                <w:rPrChange w:id="731" w:author="WPS_1650330434" w:date="2026-10-14T16:07:55Z">
                  <w:rPr>
                    <w:rFonts w:hint="eastAsia" w:ascii="宋体" w:hAnsi="宋体" w:cs="仿宋"/>
                    <w:sz w:val="24"/>
                  </w:rPr>
                </w:rPrChange>
              </w:rPr>
              <w:t>室外环境</w:t>
            </w:r>
          </w:p>
        </w:tc>
        <w:tc>
          <w:tcPr>
            <w:tcW w:w="525" w:type="pct"/>
            <w:vMerge w:val="restart"/>
            <w:tcBorders>
              <w:top w:val="single" w:color="auto" w:sz="4" w:space="0"/>
              <w:left w:val="single" w:color="auto" w:sz="4" w:space="0"/>
              <w:bottom w:val="single" w:color="auto" w:sz="4" w:space="0"/>
              <w:right w:val="single" w:color="auto" w:sz="4" w:space="0"/>
            </w:tcBorders>
            <w:noWrap w:val="0"/>
            <w:vAlign w:val="center"/>
          </w:tcPr>
          <w:p w14:paraId="7A0C03CA">
            <w:pPr>
              <w:jc w:val="center"/>
              <w:rPr>
                <w:rFonts w:ascii="宋体" w:hAnsi="宋体" w:cs="仿宋"/>
                <w:color w:val="auto"/>
                <w:sz w:val="24"/>
                <w:rPrChange w:id="732" w:author="WPS_1650330434" w:date="2026-10-14T16:07:55Z">
                  <w:rPr>
                    <w:rFonts w:ascii="宋体" w:hAnsi="宋体" w:cs="仿宋"/>
                    <w:sz w:val="24"/>
                  </w:rPr>
                </w:rPrChange>
              </w:rPr>
            </w:pPr>
            <w:r>
              <w:rPr>
                <w:rFonts w:hint="eastAsia" w:ascii="宋体" w:hAnsi="宋体" w:cs="仿宋"/>
                <w:color w:val="auto"/>
                <w:sz w:val="24"/>
                <w:rPrChange w:id="733" w:author="WPS_1650330434" w:date="2026-10-14T16:07:55Z">
                  <w:rPr>
                    <w:rFonts w:hint="eastAsia" w:ascii="宋体" w:hAnsi="宋体" w:cs="仿宋"/>
                    <w:sz w:val="24"/>
                  </w:rPr>
                </w:rPrChange>
              </w:rPr>
              <w:t>道路</w:t>
            </w:r>
          </w:p>
        </w:tc>
        <w:tc>
          <w:tcPr>
            <w:tcW w:w="2437" w:type="pct"/>
            <w:tcBorders>
              <w:top w:val="single" w:color="auto" w:sz="4" w:space="0"/>
              <w:left w:val="single" w:color="auto" w:sz="4" w:space="0"/>
              <w:bottom w:val="single" w:color="auto" w:sz="4" w:space="0"/>
              <w:right w:val="single" w:color="auto" w:sz="4" w:space="0"/>
            </w:tcBorders>
            <w:noWrap w:val="0"/>
            <w:vAlign w:val="top"/>
          </w:tcPr>
          <w:p w14:paraId="472DD438">
            <w:pPr>
              <w:rPr>
                <w:rFonts w:ascii="宋体" w:hAnsi="宋体" w:cs="仿宋"/>
                <w:color w:val="auto"/>
                <w:sz w:val="24"/>
                <w:rPrChange w:id="734" w:author="WPS_1650330434" w:date="2026-10-14T16:07:55Z">
                  <w:rPr>
                    <w:rFonts w:ascii="宋体" w:hAnsi="宋体" w:cs="仿宋"/>
                    <w:sz w:val="24"/>
                  </w:rPr>
                </w:rPrChange>
              </w:rPr>
            </w:pPr>
            <w:r>
              <w:rPr>
                <w:rFonts w:hint="eastAsia" w:ascii="宋体" w:hAnsi="宋体" w:cs="仿宋"/>
                <w:color w:val="auto"/>
                <w:sz w:val="24"/>
                <w:rPrChange w:id="735" w:author="WPS_1650330434" w:date="2026-10-14T16:07:55Z">
                  <w:rPr>
                    <w:rFonts w:hint="eastAsia" w:ascii="宋体" w:hAnsi="宋体" w:cs="仿宋"/>
                    <w:sz w:val="24"/>
                  </w:rPr>
                </w:rPrChange>
              </w:rPr>
              <w:t>采购人内所有道路全天候保持干净，无明显泥沙、污垢、积水树叶。</w:t>
            </w:r>
          </w:p>
        </w:tc>
        <w:tc>
          <w:tcPr>
            <w:tcW w:w="1607" w:type="pct"/>
            <w:tcBorders>
              <w:left w:val="single" w:color="auto" w:sz="4" w:space="0"/>
            </w:tcBorders>
            <w:noWrap w:val="0"/>
            <w:vAlign w:val="top"/>
          </w:tcPr>
          <w:p w14:paraId="3176C023">
            <w:pPr>
              <w:rPr>
                <w:rFonts w:ascii="宋体" w:hAnsi="宋体" w:cs="仿宋"/>
                <w:color w:val="auto"/>
                <w:sz w:val="24"/>
                <w:rPrChange w:id="736" w:author="WPS_1650330434" w:date="2026-10-14T16:07:55Z">
                  <w:rPr>
                    <w:rFonts w:ascii="宋体" w:hAnsi="宋体" w:cs="仿宋"/>
                    <w:sz w:val="24"/>
                  </w:rPr>
                </w:rPrChange>
              </w:rPr>
            </w:pPr>
            <w:r>
              <w:rPr>
                <w:rFonts w:hint="eastAsia" w:ascii="宋体" w:hAnsi="宋体" w:cs="仿宋"/>
                <w:color w:val="auto"/>
                <w:sz w:val="24"/>
                <w:rPrChange w:id="737" w:author="WPS_1650330434" w:date="2026-10-14T16:07:55Z">
                  <w:rPr>
                    <w:rFonts w:hint="eastAsia" w:ascii="宋体" w:hAnsi="宋体" w:cs="仿宋"/>
                    <w:sz w:val="24"/>
                  </w:rPr>
                </w:rPrChange>
              </w:rPr>
              <w:t>1、每100平方米范围内烟头、果皮、纸屑等污物平均不超过2处。</w:t>
            </w:r>
          </w:p>
          <w:p w14:paraId="05206A72">
            <w:pPr>
              <w:rPr>
                <w:rFonts w:ascii="宋体" w:hAnsi="宋体" w:cs="仿宋"/>
                <w:color w:val="auto"/>
                <w:sz w:val="24"/>
                <w:rPrChange w:id="738" w:author="WPS_1650330434" w:date="2026-10-14T16:07:55Z">
                  <w:rPr>
                    <w:rFonts w:ascii="宋体" w:hAnsi="宋体" w:cs="仿宋"/>
                    <w:sz w:val="24"/>
                  </w:rPr>
                </w:rPrChange>
              </w:rPr>
            </w:pPr>
            <w:r>
              <w:rPr>
                <w:rFonts w:hint="eastAsia" w:ascii="宋体" w:hAnsi="宋体" w:cs="仿宋"/>
                <w:color w:val="auto"/>
                <w:sz w:val="24"/>
                <w:rPrChange w:id="739" w:author="WPS_1650330434" w:date="2026-10-14T16:07:55Z">
                  <w:rPr>
                    <w:rFonts w:hint="eastAsia" w:ascii="宋体" w:hAnsi="宋体" w:cs="仿宋"/>
                    <w:sz w:val="24"/>
                  </w:rPr>
                </w:rPrChange>
              </w:rPr>
              <w:t>2、无体积1厘米以上的石子且应在15分钟内及时清除掉。</w:t>
            </w:r>
          </w:p>
        </w:tc>
      </w:tr>
      <w:tr w14:paraId="14F2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431" w:type="pct"/>
            <w:vMerge w:val="continue"/>
            <w:tcBorders>
              <w:top w:val="single" w:color="auto" w:sz="4" w:space="0"/>
              <w:left w:val="single" w:color="auto" w:sz="4" w:space="0"/>
              <w:bottom w:val="single" w:color="auto" w:sz="4" w:space="0"/>
              <w:right w:val="single" w:color="auto" w:sz="4" w:space="0"/>
            </w:tcBorders>
            <w:noWrap w:val="0"/>
            <w:vAlign w:val="center"/>
          </w:tcPr>
          <w:p w14:paraId="30E20A9E">
            <w:pPr>
              <w:jc w:val="center"/>
              <w:rPr>
                <w:rFonts w:ascii="宋体" w:hAnsi="宋体" w:cs="仿宋"/>
                <w:color w:val="auto"/>
                <w:sz w:val="24"/>
                <w:rPrChange w:id="740" w:author="WPS_1650330434" w:date="2026-10-14T16:07:55Z">
                  <w:rPr>
                    <w:rFonts w:ascii="宋体" w:hAnsi="宋体" w:cs="仿宋"/>
                    <w:sz w:val="24"/>
                  </w:rPr>
                </w:rPrChange>
              </w:rPr>
            </w:pPr>
          </w:p>
        </w:tc>
        <w:tc>
          <w:tcPr>
            <w:tcW w:w="525" w:type="pct"/>
            <w:vMerge w:val="continue"/>
            <w:tcBorders>
              <w:top w:val="single" w:color="auto" w:sz="4" w:space="0"/>
              <w:left w:val="single" w:color="auto" w:sz="4" w:space="0"/>
              <w:bottom w:val="single" w:color="auto" w:sz="4" w:space="0"/>
              <w:right w:val="single" w:color="auto" w:sz="4" w:space="0"/>
            </w:tcBorders>
            <w:noWrap w:val="0"/>
            <w:vAlign w:val="center"/>
          </w:tcPr>
          <w:p w14:paraId="38EFA2C9">
            <w:pPr>
              <w:jc w:val="center"/>
              <w:rPr>
                <w:rFonts w:ascii="宋体" w:hAnsi="宋体" w:cs="仿宋"/>
                <w:color w:val="auto"/>
                <w:sz w:val="24"/>
                <w:rPrChange w:id="741" w:author="WPS_1650330434" w:date="2026-10-14T16:07:55Z">
                  <w:rPr>
                    <w:rFonts w:ascii="宋体" w:hAnsi="宋体" w:cs="仿宋"/>
                    <w:sz w:val="24"/>
                  </w:rPr>
                </w:rPrChange>
              </w:rPr>
            </w:pPr>
          </w:p>
        </w:tc>
        <w:tc>
          <w:tcPr>
            <w:tcW w:w="2437" w:type="pct"/>
            <w:tcBorders>
              <w:top w:val="single" w:color="auto" w:sz="4" w:space="0"/>
              <w:left w:val="single" w:color="auto" w:sz="4" w:space="0"/>
              <w:bottom w:val="single" w:color="auto" w:sz="4" w:space="0"/>
              <w:right w:val="single" w:color="auto" w:sz="4" w:space="0"/>
            </w:tcBorders>
            <w:noWrap w:val="0"/>
            <w:vAlign w:val="top"/>
          </w:tcPr>
          <w:p w14:paraId="3235BBE8">
            <w:pPr>
              <w:rPr>
                <w:rFonts w:ascii="宋体" w:hAnsi="宋体" w:cs="仿宋"/>
                <w:color w:val="auto"/>
                <w:sz w:val="24"/>
                <w:rPrChange w:id="742" w:author="WPS_1650330434" w:date="2026-10-14T16:07:55Z">
                  <w:rPr>
                    <w:rFonts w:ascii="宋体" w:hAnsi="宋体" w:cs="仿宋"/>
                    <w:sz w:val="24"/>
                  </w:rPr>
                </w:rPrChange>
              </w:rPr>
            </w:pPr>
            <w:r>
              <w:rPr>
                <w:rFonts w:hint="eastAsia" w:ascii="宋体" w:hAnsi="宋体" w:cs="仿宋"/>
                <w:color w:val="auto"/>
                <w:sz w:val="24"/>
                <w:rPrChange w:id="743" w:author="WPS_1650330434" w:date="2026-10-14T16:07:55Z">
                  <w:rPr>
                    <w:rFonts w:hint="eastAsia" w:ascii="宋体" w:hAnsi="宋体" w:cs="仿宋"/>
                    <w:sz w:val="24"/>
                  </w:rPr>
                </w:rPrChange>
              </w:rPr>
              <w:t>采购人院内的地面保持干燥，尤其雨天、雪天要加强管理，及时清扫积雪、为防止地面上冻需适当撒盐解冻，坡道等易滑处放置防滑地垫，防止行人摔伤，确保安全。</w:t>
            </w:r>
          </w:p>
        </w:tc>
        <w:tc>
          <w:tcPr>
            <w:tcW w:w="1607" w:type="pct"/>
            <w:tcBorders>
              <w:left w:val="single" w:color="auto" w:sz="4" w:space="0"/>
            </w:tcBorders>
            <w:noWrap w:val="0"/>
            <w:vAlign w:val="top"/>
          </w:tcPr>
          <w:p w14:paraId="71726125">
            <w:pPr>
              <w:rPr>
                <w:rFonts w:ascii="宋体" w:hAnsi="宋体" w:cs="仿宋"/>
                <w:color w:val="auto"/>
                <w:sz w:val="24"/>
                <w:rPrChange w:id="744" w:author="WPS_1650330434" w:date="2026-10-14T16:07:55Z">
                  <w:rPr>
                    <w:rFonts w:ascii="宋体" w:hAnsi="宋体" w:cs="仿宋"/>
                    <w:sz w:val="24"/>
                  </w:rPr>
                </w:rPrChange>
              </w:rPr>
            </w:pPr>
            <w:r>
              <w:rPr>
                <w:rFonts w:hint="eastAsia" w:ascii="宋体" w:hAnsi="宋体" w:cs="仿宋"/>
                <w:color w:val="auto"/>
                <w:sz w:val="24"/>
                <w:rPrChange w:id="745" w:author="WPS_1650330434" w:date="2026-10-14T16:07:55Z">
                  <w:rPr>
                    <w:rFonts w:hint="eastAsia" w:ascii="宋体" w:hAnsi="宋体" w:cs="仿宋"/>
                    <w:sz w:val="24"/>
                  </w:rPr>
                </w:rPrChange>
              </w:rPr>
              <w:t>1、有防滑措施。</w:t>
            </w:r>
          </w:p>
          <w:p w14:paraId="37BF0BFB">
            <w:pPr>
              <w:rPr>
                <w:rFonts w:ascii="宋体" w:hAnsi="宋体" w:cs="仿宋"/>
                <w:color w:val="auto"/>
                <w:sz w:val="24"/>
                <w:rPrChange w:id="746" w:author="WPS_1650330434" w:date="2026-10-14T16:07:55Z">
                  <w:rPr>
                    <w:rFonts w:ascii="宋体" w:hAnsi="宋体" w:cs="仿宋"/>
                    <w:sz w:val="24"/>
                  </w:rPr>
                </w:rPrChange>
              </w:rPr>
            </w:pPr>
            <w:r>
              <w:rPr>
                <w:rFonts w:hint="eastAsia" w:ascii="宋体" w:hAnsi="宋体" w:cs="仿宋"/>
                <w:color w:val="auto"/>
                <w:sz w:val="24"/>
                <w:rPrChange w:id="747" w:author="WPS_1650330434" w:date="2026-10-14T16:07:55Z">
                  <w:rPr>
                    <w:rFonts w:hint="eastAsia" w:ascii="宋体" w:hAnsi="宋体" w:cs="仿宋"/>
                    <w:sz w:val="24"/>
                  </w:rPr>
                </w:rPrChange>
              </w:rPr>
              <w:t>2、事先备好防滑用具。</w:t>
            </w:r>
          </w:p>
        </w:tc>
      </w:tr>
      <w:tr w14:paraId="3847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431" w:type="pct"/>
            <w:vMerge w:val="continue"/>
            <w:tcBorders>
              <w:top w:val="single" w:color="auto" w:sz="4" w:space="0"/>
              <w:left w:val="single" w:color="auto" w:sz="4" w:space="0"/>
              <w:bottom w:val="single" w:color="auto" w:sz="4" w:space="0"/>
              <w:right w:val="single" w:color="auto" w:sz="4" w:space="0"/>
            </w:tcBorders>
            <w:noWrap w:val="0"/>
            <w:vAlign w:val="center"/>
          </w:tcPr>
          <w:p w14:paraId="0BB144A9">
            <w:pPr>
              <w:jc w:val="center"/>
              <w:rPr>
                <w:rFonts w:ascii="宋体" w:hAnsi="宋体" w:cs="仿宋"/>
                <w:color w:val="auto"/>
                <w:sz w:val="24"/>
                <w:rPrChange w:id="748" w:author="WPS_1650330434" w:date="2026-10-14T16:07:55Z">
                  <w:rPr>
                    <w:rFonts w:ascii="宋体" w:hAnsi="宋体" w:cs="仿宋"/>
                    <w:sz w:val="24"/>
                  </w:rPr>
                </w:rPrChange>
              </w:rPr>
            </w:pPr>
          </w:p>
        </w:tc>
        <w:tc>
          <w:tcPr>
            <w:tcW w:w="525" w:type="pct"/>
            <w:vMerge w:val="restart"/>
            <w:tcBorders>
              <w:top w:val="single" w:color="auto" w:sz="4" w:space="0"/>
              <w:left w:val="single" w:color="auto" w:sz="4" w:space="0"/>
              <w:right w:val="single" w:color="auto" w:sz="4" w:space="0"/>
            </w:tcBorders>
            <w:noWrap w:val="0"/>
            <w:vAlign w:val="center"/>
          </w:tcPr>
          <w:p w14:paraId="631696F3">
            <w:pPr>
              <w:jc w:val="center"/>
              <w:rPr>
                <w:rFonts w:ascii="宋体" w:hAnsi="宋体" w:cs="仿宋"/>
                <w:color w:val="auto"/>
                <w:sz w:val="24"/>
                <w:rPrChange w:id="749" w:author="WPS_1650330434" w:date="2026-10-14T16:07:55Z">
                  <w:rPr>
                    <w:rFonts w:ascii="宋体" w:hAnsi="宋体" w:cs="仿宋"/>
                    <w:sz w:val="24"/>
                  </w:rPr>
                </w:rPrChange>
              </w:rPr>
            </w:pPr>
            <w:r>
              <w:rPr>
                <w:rFonts w:hint="eastAsia" w:ascii="宋体" w:hAnsi="宋体" w:cs="仿宋"/>
                <w:color w:val="auto"/>
                <w:sz w:val="24"/>
                <w:rPrChange w:id="750" w:author="WPS_1650330434" w:date="2026-10-14T16:07:55Z">
                  <w:rPr>
                    <w:rFonts w:hint="eastAsia" w:ascii="宋体" w:hAnsi="宋体" w:cs="仿宋"/>
                    <w:sz w:val="24"/>
                  </w:rPr>
                </w:rPrChange>
              </w:rPr>
              <w:t>公共设施</w:t>
            </w:r>
          </w:p>
        </w:tc>
        <w:tc>
          <w:tcPr>
            <w:tcW w:w="2437" w:type="pct"/>
            <w:tcBorders>
              <w:top w:val="single" w:color="auto" w:sz="4" w:space="0"/>
              <w:left w:val="single" w:color="auto" w:sz="4" w:space="0"/>
              <w:bottom w:val="single" w:color="auto" w:sz="4" w:space="0"/>
              <w:right w:val="single" w:color="auto" w:sz="4" w:space="0"/>
            </w:tcBorders>
            <w:noWrap w:val="0"/>
            <w:vAlign w:val="top"/>
          </w:tcPr>
          <w:p w14:paraId="51304281">
            <w:pPr>
              <w:rPr>
                <w:rFonts w:ascii="宋体" w:hAnsi="宋体" w:cs="仿宋"/>
                <w:color w:val="auto"/>
                <w:sz w:val="24"/>
                <w:rPrChange w:id="751" w:author="WPS_1650330434" w:date="2026-10-14T16:07:55Z">
                  <w:rPr>
                    <w:rFonts w:ascii="宋体" w:hAnsi="宋体" w:cs="仿宋"/>
                    <w:sz w:val="24"/>
                  </w:rPr>
                </w:rPrChange>
              </w:rPr>
            </w:pPr>
            <w:r>
              <w:rPr>
                <w:rFonts w:hint="eastAsia" w:ascii="宋体" w:hAnsi="宋体" w:cs="仿宋"/>
                <w:color w:val="auto"/>
                <w:sz w:val="24"/>
                <w:rPrChange w:id="752" w:author="WPS_1650330434" w:date="2026-10-14T16:07:55Z">
                  <w:rPr>
                    <w:rFonts w:hint="eastAsia" w:ascii="宋体" w:hAnsi="宋体" w:cs="仿宋"/>
                    <w:sz w:val="24"/>
                  </w:rPr>
                </w:rPrChange>
              </w:rPr>
              <w:t>采购人院内各处严禁张贴小广告等“牛皮癣”。外墙面转角处无积土、垃圾；宣传栏无乱贴现象，金属门和金属护板保持干净光亮，无污渍、无脚踢印迹、无锈迹。</w:t>
            </w:r>
          </w:p>
        </w:tc>
        <w:tc>
          <w:tcPr>
            <w:tcW w:w="1607" w:type="pct"/>
            <w:tcBorders>
              <w:left w:val="single" w:color="auto" w:sz="4" w:space="0"/>
            </w:tcBorders>
            <w:noWrap w:val="0"/>
            <w:vAlign w:val="top"/>
          </w:tcPr>
          <w:p w14:paraId="0C6865F7">
            <w:pPr>
              <w:rPr>
                <w:rFonts w:ascii="宋体" w:hAnsi="宋体" w:cs="仿宋"/>
                <w:color w:val="auto"/>
                <w:sz w:val="24"/>
                <w:rPrChange w:id="753" w:author="WPS_1650330434" w:date="2026-10-14T16:07:55Z">
                  <w:rPr>
                    <w:rFonts w:ascii="宋体" w:hAnsi="宋体" w:cs="仿宋"/>
                    <w:sz w:val="24"/>
                  </w:rPr>
                </w:rPrChange>
              </w:rPr>
            </w:pPr>
            <w:r>
              <w:rPr>
                <w:rFonts w:hint="eastAsia" w:ascii="宋体" w:hAnsi="宋体" w:cs="仿宋"/>
                <w:color w:val="auto"/>
                <w:sz w:val="24"/>
                <w:rPrChange w:id="754" w:author="WPS_1650330434" w:date="2026-10-14T16:07:55Z">
                  <w:rPr>
                    <w:rFonts w:hint="eastAsia" w:ascii="宋体" w:hAnsi="宋体" w:cs="仿宋"/>
                    <w:sz w:val="24"/>
                  </w:rPr>
                </w:rPrChange>
              </w:rPr>
              <w:t>1、每日巡查不得少于2次，有记录有整改。</w:t>
            </w:r>
          </w:p>
        </w:tc>
      </w:tr>
      <w:tr w14:paraId="458F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431" w:type="pct"/>
            <w:vMerge w:val="continue"/>
            <w:tcBorders>
              <w:top w:val="single" w:color="auto" w:sz="4" w:space="0"/>
              <w:right w:val="single" w:color="auto" w:sz="4" w:space="0"/>
            </w:tcBorders>
            <w:noWrap w:val="0"/>
            <w:vAlign w:val="center"/>
          </w:tcPr>
          <w:p w14:paraId="7C7943DE">
            <w:pPr>
              <w:jc w:val="center"/>
              <w:rPr>
                <w:rFonts w:ascii="宋体" w:hAnsi="宋体" w:cs="仿宋"/>
                <w:color w:val="auto"/>
                <w:sz w:val="24"/>
                <w:rPrChange w:id="755" w:author="WPS_1650330434" w:date="2026-10-14T16:07:55Z">
                  <w:rPr>
                    <w:rFonts w:ascii="宋体" w:hAnsi="宋体" w:cs="仿宋"/>
                    <w:sz w:val="24"/>
                  </w:rPr>
                </w:rPrChange>
              </w:rPr>
            </w:pPr>
          </w:p>
        </w:tc>
        <w:tc>
          <w:tcPr>
            <w:tcW w:w="525" w:type="pct"/>
            <w:vMerge w:val="continue"/>
            <w:tcBorders>
              <w:left w:val="single" w:color="auto" w:sz="4" w:space="0"/>
              <w:right w:val="single" w:color="auto" w:sz="4" w:space="0"/>
            </w:tcBorders>
            <w:noWrap w:val="0"/>
            <w:vAlign w:val="center"/>
          </w:tcPr>
          <w:p w14:paraId="41D3851B">
            <w:pPr>
              <w:jc w:val="center"/>
              <w:rPr>
                <w:rFonts w:ascii="宋体" w:hAnsi="宋体" w:cs="仿宋"/>
                <w:color w:val="auto"/>
                <w:sz w:val="24"/>
                <w:rPrChange w:id="756" w:author="WPS_1650330434" w:date="2026-10-14T16:07:55Z">
                  <w:rPr>
                    <w:rFonts w:ascii="宋体" w:hAnsi="宋体" w:cs="仿宋"/>
                    <w:sz w:val="24"/>
                  </w:rPr>
                </w:rPrChange>
              </w:rPr>
            </w:pPr>
          </w:p>
        </w:tc>
        <w:tc>
          <w:tcPr>
            <w:tcW w:w="2437" w:type="pct"/>
            <w:tcBorders>
              <w:top w:val="single" w:color="auto" w:sz="4" w:space="0"/>
              <w:left w:val="single" w:color="auto" w:sz="4" w:space="0"/>
            </w:tcBorders>
            <w:noWrap w:val="0"/>
            <w:vAlign w:val="top"/>
          </w:tcPr>
          <w:p w14:paraId="51D27B98">
            <w:pPr>
              <w:rPr>
                <w:rFonts w:ascii="宋体" w:hAnsi="宋体" w:cs="仿宋"/>
                <w:color w:val="auto"/>
                <w:sz w:val="24"/>
                <w:rPrChange w:id="757" w:author="WPS_1650330434" w:date="2026-10-14T16:07:55Z">
                  <w:rPr>
                    <w:rFonts w:ascii="宋体" w:hAnsi="宋体" w:cs="仿宋"/>
                    <w:sz w:val="24"/>
                  </w:rPr>
                </w:rPrChange>
              </w:rPr>
            </w:pPr>
            <w:r>
              <w:rPr>
                <w:rFonts w:hint="eastAsia" w:ascii="宋体" w:hAnsi="宋体" w:cs="仿宋"/>
                <w:color w:val="auto"/>
                <w:sz w:val="24"/>
                <w:rPrChange w:id="758" w:author="WPS_1650330434" w:date="2026-10-14T16:07:55Z">
                  <w:rPr>
                    <w:rFonts w:hint="eastAsia" w:ascii="宋体" w:hAnsi="宋体" w:cs="仿宋"/>
                    <w:sz w:val="24"/>
                  </w:rPr>
                </w:rPrChange>
              </w:rPr>
              <w:t>标识牌、宣传栏、文化墙、软门帘、冬季棉帘等公共设施目视无明显灰尘；平台、转换层无积水、杂物；明管线槽板无灰尘，楼顶目视无垃圾，明沟通畅，无污物堆积。</w:t>
            </w:r>
          </w:p>
        </w:tc>
        <w:tc>
          <w:tcPr>
            <w:tcW w:w="1607" w:type="pct"/>
            <w:noWrap w:val="0"/>
            <w:vAlign w:val="top"/>
          </w:tcPr>
          <w:p w14:paraId="2B831C96">
            <w:pPr>
              <w:rPr>
                <w:rFonts w:ascii="宋体" w:hAnsi="宋体" w:cs="仿宋"/>
                <w:color w:val="auto"/>
                <w:sz w:val="24"/>
                <w:rPrChange w:id="759" w:author="WPS_1650330434" w:date="2026-10-14T16:07:55Z">
                  <w:rPr>
                    <w:rFonts w:ascii="宋体" w:hAnsi="宋体" w:cs="仿宋"/>
                    <w:sz w:val="24"/>
                  </w:rPr>
                </w:rPrChange>
              </w:rPr>
            </w:pPr>
          </w:p>
        </w:tc>
      </w:tr>
      <w:tr w14:paraId="7C6D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31" w:type="pct"/>
            <w:vMerge w:val="continue"/>
            <w:tcBorders>
              <w:right w:val="single" w:color="auto" w:sz="4" w:space="0"/>
            </w:tcBorders>
            <w:noWrap w:val="0"/>
            <w:vAlign w:val="center"/>
          </w:tcPr>
          <w:p w14:paraId="2635E84F">
            <w:pPr>
              <w:jc w:val="center"/>
              <w:rPr>
                <w:rFonts w:ascii="宋体" w:hAnsi="宋体" w:cs="仿宋"/>
                <w:color w:val="auto"/>
                <w:sz w:val="24"/>
                <w:rPrChange w:id="760" w:author="WPS_1650330434" w:date="2026-10-14T16:07:55Z">
                  <w:rPr>
                    <w:rFonts w:ascii="宋体" w:hAnsi="宋体" w:cs="仿宋"/>
                    <w:sz w:val="24"/>
                  </w:rPr>
                </w:rPrChange>
              </w:rPr>
            </w:pPr>
          </w:p>
        </w:tc>
        <w:tc>
          <w:tcPr>
            <w:tcW w:w="525" w:type="pct"/>
            <w:vMerge w:val="continue"/>
            <w:tcBorders>
              <w:left w:val="single" w:color="auto" w:sz="4" w:space="0"/>
              <w:right w:val="single" w:color="auto" w:sz="4" w:space="0"/>
            </w:tcBorders>
            <w:noWrap w:val="0"/>
            <w:vAlign w:val="center"/>
          </w:tcPr>
          <w:p w14:paraId="3AAAD8EA">
            <w:pPr>
              <w:jc w:val="center"/>
              <w:rPr>
                <w:rFonts w:ascii="宋体" w:hAnsi="宋体" w:cs="仿宋"/>
                <w:color w:val="auto"/>
                <w:sz w:val="24"/>
                <w:rPrChange w:id="761" w:author="WPS_1650330434" w:date="2026-10-14T16:07:55Z">
                  <w:rPr>
                    <w:rFonts w:ascii="宋体" w:hAnsi="宋体" w:cs="仿宋"/>
                    <w:sz w:val="24"/>
                  </w:rPr>
                </w:rPrChange>
              </w:rPr>
            </w:pPr>
          </w:p>
        </w:tc>
        <w:tc>
          <w:tcPr>
            <w:tcW w:w="2437" w:type="pct"/>
            <w:tcBorders>
              <w:left w:val="single" w:color="auto" w:sz="4" w:space="0"/>
            </w:tcBorders>
            <w:noWrap w:val="0"/>
            <w:vAlign w:val="top"/>
          </w:tcPr>
          <w:p w14:paraId="506469EB">
            <w:pPr>
              <w:rPr>
                <w:rFonts w:ascii="宋体" w:hAnsi="宋体" w:cs="仿宋"/>
                <w:color w:val="auto"/>
                <w:sz w:val="24"/>
                <w:rPrChange w:id="762" w:author="WPS_1650330434" w:date="2026-10-14T16:07:55Z">
                  <w:rPr>
                    <w:rFonts w:ascii="宋体" w:hAnsi="宋体" w:cs="仿宋"/>
                    <w:sz w:val="24"/>
                  </w:rPr>
                </w:rPrChange>
              </w:rPr>
            </w:pPr>
            <w:r>
              <w:rPr>
                <w:rFonts w:hint="eastAsia" w:ascii="宋体" w:hAnsi="宋体" w:cs="仿宋"/>
                <w:color w:val="auto"/>
                <w:sz w:val="24"/>
                <w:rPrChange w:id="763" w:author="WPS_1650330434" w:date="2026-10-14T16:07:55Z">
                  <w:rPr>
                    <w:rFonts w:hint="eastAsia" w:ascii="宋体" w:hAnsi="宋体" w:cs="仿宋"/>
                    <w:sz w:val="24"/>
                  </w:rPr>
                </w:rPrChange>
              </w:rPr>
              <w:t>定期检查窖井，保排水通畅，无外溢，箅子内无纸屑烟头，盖上无污泥。</w:t>
            </w:r>
          </w:p>
        </w:tc>
        <w:tc>
          <w:tcPr>
            <w:tcW w:w="1607" w:type="pct"/>
            <w:noWrap w:val="0"/>
            <w:vAlign w:val="top"/>
          </w:tcPr>
          <w:p w14:paraId="109586CE">
            <w:pPr>
              <w:rPr>
                <w:rFonts w:ascii="宋体" w:hAnsi="宋体" w:cs="仿宋"/>
                <w:color w:val="auto"/>
                <w:sz w:val="24"/>
                <w:rPrChange w:id="764" w:author="WPS_1650330434" w:date="2026-10-14T16:07:55Z">
                  <w:rPr>
                    <w:rFonts w:ascii="宋体" w:hAnsi="宋体" w:cs="仿宋"/>
                    <w:sz w:val="24"/>
                  </w:rPr>
                </w:rPrChange>
              </w:rPr>
            </w:pPr>
            <w:r>
              <w:rPr>
                <w:rFonts w:hint="eastAsia" w:ascii="宋体" w:hAnsi="宋体" w:cs="仿宋"/>
                <w:color w:val="auto"/>
                <w:sz w:val="24"/>
                <w:rPrChange w:id="765" w:author="WPS_1650330434" w:date="2026-10-14T16:07:55Z">
                  <w:rPr>
                    <w:rFonts w:hint="eastAsia" w:ascii="宋体" w:hAnsi="宋体" w:cs="仿宋"/>
                    <w:sz w:val="24"/>
                  </w:rPr>
                </w:rPrChange>
              </w:rPr>
              <w:t>1、排水通畅。</w:t>
            </w:r>
          </w:p>
          <w:p w14:paraId="57AEF33C">
            <w:pPr>
              <w:rPr>
                <w:rFonts w:ascii="宋体" w:hAnsi="宋体" w:cs="仿宋"/>
                <w:color w:val="auto"/>
                <w:sz w:val="24"/>
                <w:rPrChange w:id="766" w:author="WPS_1650330434" w:date="2026-10-14T16:07:55Z">
                  <w:rPr>
                    <w:rFonts w:ascii="宋体" w:hAnsi="宋体" w:cs="仿宋"/>
                    <w:sz w:val="24"/>
                  </w:rPr>
                </w:rPrChange>
              </w:rPr>
            </w:pPr>
            <w:r>
              <w:rPr>
                <w:rFonts w:hint="eastAsia" w:ascii="宋体" w:hAnsi="宋体" w:cs="仿宋"/>
                <w:color w:val="auto"/>
                <w:sz w:val="24"/>
                <w:rPrChange w:id="767" w:author="WPS_1650330434" w:date="2026-10-14T16:07:55Z">
                  <w:rPr>
                    <w:rFonts w:hint="eastAsia" w:ascii="宋体" w:hAnsi="宋体" w:cs="仿宋"/>
                    <w:sz w:val="24"/>
                  </w:rPr>
                </w:rPrChange>
              </w:rPr>
              <w:t>2、设施及周围环境整齐。</w:t>
            </w:r>
          </w:p>
        </w:tc>
      </w:tr>
      <w:tr w14:paraId="3351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431" w:type="pct"/>
            <w:vMerge w:val="continue"/>
            <w:tcBorders>
              <w:right w:val="single" w:color="auto" w:sz="4" w:space="0"/>
            </w:tcBorders>
            <w:noWrap w:val="0"/>
            <w:vAlign w:val="center"/>
          </w:tcPr>
          <w:p w14:paraId="02AC80A8">
            <w:pPr>
              <w:jc w:val="center"/>
              <w:rPr>
                <w:rFonts w:ascii="宋体" w:hAnsi="宋体" w:cs="仿宋"/>
                <w:color w:val="auto"/>
                <w:sz w:val="24"/>
                <w:rPrChange w:id="768" w:author="WPS_1650330434" w:date="2026-10-14T16:07:55Z">
                  <w:rPr>
                    <w:rFonts w:ascii="宋体" w:hAnsi="宋体" w:cs="仿宋"/>
                    <w:sz w:val="24"/>
                  </w:rPr>
                </w:rPrChange>
              </w:rPr>
            </w:pPr>
          </w:p>
        </w:tc>
        <w:tc>
          <w:tcPr>
            <w:tcW w:w="525" w:type="pct"/>
            <w:vMerge w:val="continue"/>
            <w:tcBorders>
              <w:left w:val="single" w:color="auto" w:sz="4" w:space="0"/>
              <w:right w:val="single" w:color="auto" w:sz="4" w:space="0"/>
            </w:tcBorders>
            <w:noWrap w:val="0"/>
            <w:vAlign w:val="center"/>
          </w:tcPr>
          <w:p w14:paraId="15CEAA79">
            <w:pPr>
              <w:jc w:val="center"/>
              <w:rPr>
                <w:rFonts w:ascii="宋体" w:hAnsi="宋体" w:cs="仿宋"/>
                <w:color w:val="auto"/>
                <w:sz w:val="24"/>
                <w:rPrChange w:id="769" w:author="WPS_1650330434" w:date="2026-10-14T16:07:55Z">
                  <w:rPr>
                    <w:rFonts w:ascii="宋体" w:hAnsi="宋体" w:cs="仿宋"/>
                    <w:sz w:val="24"/>
                  </w:rPr>
                </w:rPrChange>
              </w:rPr>
            </w:pPr>
          </w:p>
        </w:tc>
        <w:tc>
          <w:tcPr>
            <w:tcW w:w="2437" w:type="pct"/>
            <w:tcBorders>
              <w:left w:val="single" w:color="auto" w:sz="4" w:space="0"/>
            </w:tcBorders>
            <w:noWrap w:val="0"/>
            <w:vAlign w:val="top"/>
          </w:tcPr>
          <w:p w14:paraId="3793E5B9">
            <w:pPr>
              <w:rPr>
                <w:rFonts w:ascii="宋体" w:hAnsi="宋体" w:cs="仿宋"/>
                <w:color w:val="auto"/>
                <w:sz w:val="24"/>
                <w:rPrChange w:id="770" w:author="WPS_1650330434" w:date="2026-10-14T16:07:55Z">
                  <w:rPr>
                    <w:rFonts w:ascii="宋体" w:hAnsi="宋体" w:cs="仿宋"/>
                    <w:sz w:val="24"/>
                  </w:rPr>
                </w:rPrChange>
              </w:rPr>
            </w:pPr>
            <w:r>
              <w:rPr>
                <w:rFonts w:hint="eastAsia" w:ascii="宋体" w:hAnsi="宋体" w:cs="仿宋"/>
                <w:color w:val="auto"/>
                <w:sz w:val="24"/>
                <w:rPrChange w:id="771" w:author="WPS_1650330434" w:date="2026-10-14T16:07:55Z">
                  <w:rPr>
                    <w:rFonts w:hint="eastAsia" w:ascii="宋体" w:hAnsi="宋体" w:cs="仿宋"/>
                    <w:sz w:val="24"/>
                  </w:rPr>
                </w:rPrChange>
              </w:rPr>
              <w:t>室外垃圾箱、室内垃圾桶要按规定及时清运，地面不积水，每天及时清洗，无异味。</w:t>
            </w:r>
          </w:p>
        </w:tc>
        <w:tc>
          <w:tcPr>
            <w:tcW w:w="1607" w:type="pct"/>
            <w:noWrap w:val="0"/>
            <w:vAlign w:val="top"/>
          </w:tcPr>
          <w:p w14:paraId="59C35541">
            <w:pPr>
              <w:rPr>
                <w:rFonts w:ascii="宋体" w:hAnsi="宋体" w:cs="仿宋"/>
                <w:color w:val="auto"/>
                <w:sz w:val="24"/>
                <w:rPrChange w:id="772" w:author="WPS_1650330434" w:date="2026-10-14T16:07:55Z">
                  <w:rPr>
                    <w:rFonts w:ascii="宋体" w:hAnsi="宋体" w:cs="仿宋"/>
                    <w:sz w:val="24"/>
                  </w:rPr>
                </w:rPrChange>
              </w:rPr>
            </w:pPr>
            <w:r>
              <w:rPr>
                <w:rFonts w:hint="eastAsia" w:ascii="宋体" w:hAnsi="宋体" w:cs="仿宋"/>
                <w:color w:val="auto"/>
                <w:sz w:val="24"/>
                <w:rPrChange w:id="773" w:author="WPS_1650330434" w:date="2026-10-14T16:07:55Z">
                  <w:rPr>
                    <w:rFonts w:hint="eastAsia" w:ascii="宋体" w:hAnsi="宋体" w:cs="仿宋"/>
                    <w:sz w:val="24"/>
                  </w:rPr>
                </w:rPrChange>
              </w:rPr>
              <w:t>1、设施及周围环境清洁、整齐。</w:t>
            </w:r>
          </w:p>
        </w:tc>
      </w:tr>
      <w:tr w14:paraId="61F4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431" w:type="pct"/>
            <w:noWrap w:val="0"/>
            <w:vAlign w:val="center"/>
          </w:tcPr>
          <w:p w14:paraId="4F88AE09">
            <w:pPr>
              <w:jc w:val="center"/>
              <w:rPr>
                <w:rFonts w:ascii="宋体" w:hAnsi="宋体" w:cs="仿宋"/>
                <w:color w:val="auto"/>
                <w:sz w:val="24"/>
                <w:rPrChange w:id="774" w:author="WPS_1650330434" w:date="2026-10-14T16:07:55Z">
                  <w:rPr>
                    <w:rFonts w:ascii="宋体" w:hAnsi="宋体" w:cs="仿宋"/>
                    <w:sz w:val="24"/>
                  </w:rPr>
                </w:rPrChange>
              </w:rPr>
            </w:pPr>
            <w:r>
              <w:rPr>
                <w:rFonts w:hint="eastAsia" w:ascii="宋体" w:hAnsi="宋体" w:cs="仿宋"/>
                <w:color w:val="auto"/>
                <w:sz w:val="24"/>
                <w:rPrChange w:id="775" w:author="WPS_1650330434" w:date="2026-10-14T16:07:55Z">
                  <w:rPr>
                    <w:rFonts w:hint="eastAsia" w:ascii="宋体" w:hAnsi="宋体" w:cs="仿宋"/>
                    <w:sz w:val="24"/>
                  </w:rPr>
                </w:rPrChange>
              </w:rPr>
              <w:t>电梯</w:t>
            </w:r>
          </w:p>
        </w:tc>
        <w:tc>
          <w:tcPr>
            <w:tcW w:w="525" w:type="pct"/>
            <w:noWrap w:val="0"/>
            <w:vAlign w:val="center"/>
          </w:tcPr>
          <w:p w14:paraId="585ACE74">
            <w:pPr>
              <w:jc w:val="center"/>
              <w:rPr>
                <w:rFonts w:ascii="宋体" w:hAnsi="宋体" w:cs="仿宋"/>
                <w:color w:val="auto"/>
                <w:sz w:val="24"/>
                <w:rPrChange w:id="776" w:author="WPS_1650330434" w:date="2026-10-14T16:07:55Z">
                  <w:rPr>
                    <w:rFonts w:ascii="宋体" w:hAnsi="宋体" w:cs="仿宋"/>
                    <w:sz w:val="24"/>
                  </w:rPr>
                </w:rPrChange>
              </w:rPr>
            </w:pPr>
          </w:p>
        </w:tc>
        <w:tc>
          <w:tcPr>
            <w:tcW w:w="2437" w:type="pct"/>
            <w:noWrap w:val="0"/>
            <w:vAlign w:val="top"/>
          </w:tcPr>
          <w:p w14:paraId="6363A6AE">
            <w:pPr>
              <w:rPr>
                <w:rFonts w:ascii="宋体" w:hAnsi="宋体" w:cs="仿宋"/>
                <w:color w:val="auto"/>
                <w:sz w:val="24"/>
                <w:rPrChange w:id="777" w:author="WPS_1650330434" w:date="2026-10-14T16:07:55Z">
                  <w:rPr>
                    <w:rFonts w:ascii="宋体" w:hAnsi="宋体" w:cs="仿宋"/>
                    <w:sz w:val="24"/>
                  </w:rPr>
                </w:rPrChange>
              </w:rPr>
            </w:pPr>
            <w:r>
              <w:rPr>
                <w:rFonts w:hint="eastAsia" w:ascii="宋体" w:hAnsi="宋体" w:cs="仿宋"/>
                <w:color w:val="auto"/>
                <w:sz w:val="24"/>
                <w:rPrChange w:id="778" w:author="WPS_1650330434" w:date="2026-10-14T16:07:55Z">
                  <w:rPr>
                    <w:rFonts w:hint="eastAsia" w:ascii="宋体" w:hAnsi="宋体" w:cs="仿宋"/>
                    <w:sz w:val="24"/>
                  </w:rPr>
                </w:rPrChange>
              </w:rPr>
              <w:t>保持电梯内的清洁，定时专业保养、轿厢无手印、无污渍、保持不锈钢表面有亮丽的金属光泽。自动扶梯扶手清洁。电梯地面干净无杂物。</w:t>
            </w:r>
          </w:p>
        </w:tc>
        <w:tc>
          <w:tcPr>
            <w:tcW w:w="1607" w:type="pct"/>
            <w:noWrap w:val="0"/>
            <w:vAlign w:val="top"/>
          </w:tcPr>
          <w:p w14:paraId="08417DB7">
            <w:pPr>
              <w:rPr>
                <w:rFonts w:ascii="宋体" w:hAnsi="宋体" w:cs="仿宋"/>
                <w:color w:val="auto"/>
                <w:sz w:val="24"/>
                <w:rPrChange w:id="779" w:author="WPS_1650330434" w:date="2026-10-14T16:07:55Z">
                  <w:rPr>
                    <w:rFonts w:ascii="宋体" w:hAnsi="宋体" w:cs="仿宋"/>
                    <w:sz w:val="24"/>
                  </w:rPr>
                </w:rPrChange>
              </w:rPr>
            </w:pPr>
            <w:r>
              <w:rPr>
                <w:rFonts w:hint="eastAsia" w:ascii="宋体" w:hAnsi="宋体" w:cs="仿宋"/>
                <w:color w:val="auto"/>
                <w:sz w:val="24"/>
                <w:rPrChange w:id="780" w:author="WPS_1650330434" w:date="2026-10-14T16:07:55Z">
                  <w:rPr>
                    <w:rFonts w:hint="eastAsia" w:ascii="宋体" w:hAnsi="宋体" w:cs="仿宋"/>
                    <w:sz w:val="24"/>
                  </w:rPr>
                </w:rPrChange>
              </w:rPr>
              <w:t>电梯内随时保养。</w:t>
            </w:r>
          </w:p>
          <w:p w14:paraId="480D0F60">
            <w:pPr>
              <w:rPr>
                <w:rFonts w:ascii="宋体" w:hAnsi="宋体" w:cs="仿宋"/>
                <w:color w:val="auto"/>
                <w:sz w:val="24"/>
                <w:rPrChange w:id="781" w:author="WPS_1650330434" w:date="2026-10-14T16:07:55Z">
                  <w:rPr>
                    <w:rFonts w:ascii="宋体" w:hAnsi="宋体" w:cs="仿宋"/>
                    <w:sz w:val="24"/>
                  </w:rPr>
                </w:rPrChange>
              </w:rPr>
            </w:pPr>
            <w:r>
              <w:rPr>
                <w:rFonts w:hint="eastAsia" w:ascii="宋体" w:hAnsi="宋体" w:cs="仿宋"/>
                <w:color w:val="auto"/>
                <w:sz w:val="24"/>
                <w:rPrChange w:id="782" w:author="WPS_1650330434" w:date="2026-10-14T16:07:55Z">
                  <w:rPr>
                    <w:rFonts w:hint="eastAsia" w:ascii="宋体" w:hAnsi="宋体" w:cs="仿宋"/>
                    <w:sz w:val="24"/>
                  </w:rPr>
                </w:rPrChange>
              </w:rPr>
              <w:t>保养一周两次。</w:t>
            </w:r>
          </w:p>
        </w:tc>
      </w:tr>
      <w:tr w14:paraId="70C0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431" w:type="pct"/>
            <w:vMerge w:val="restart"/>
            <w:noWrap w:val="0"/>
            <w:vAlign w:val="center"/>
          </w:tcPr>
          <w:p w14:paraId="60C4614D">
            <w:pPr>
              <w:jc w:val="center"/>
              <w:rPr>
                <w:rFonts w:ascii="宋体" w:hAnsi="宋体" w:cs="仿宋"/>
                <w:color w:val="auto"/>
                <w:sz w:val="24"/>
                <w:rPrChange w:id="783" w:author="WPS_1650330434" w:date="2026-10-14T16:07:55Z">
                  <w:rPr>
                    <w:rFonts w:ascii="宋体" w:hAnsi="宋体" w:cs="仿宋"/>
                    <w:sz w:val="24"/>
                  </w:rPr>
                </w:rPrChange>
              </w:rPr>
            </w:pPr>
            <w:r>
              <w:rPr>
                <w:rFonts w:hint="eastAsia" w:ascii="宋体" w:hAnsi="宋体" w:cs="仿宋"/>
                <w:color w:val="auto"/>
                <w:sz w:val="24"/>
                <w:rPrChange w:id="784" w:author="WPS_1650330434" w:date="2026-10-14T16:07:55Z">
                  <w:rPr>
                    <w:rFonts w:hint="eastAsia" w:ascii="宋体" w:hAnsi="宋体" w:cs="仿宋"/>
                    <w:sz w:val="24"/>
                  </w:rPr>
                </w:rPrChange>
              </w:rPr>
              <w:t>病区</w:t>
            </w:r>
          </w:p>
        </w:tc>
        <w:tc>
          <w:tcPr>
            <w:tcW w:w="525" w:type="pct"/>
            <w:noWrap w:val="0"/>
            <w:vAlign w:val="center"/>
          </w:tcPr>
          <w:p w14:paraId="6A7ECA02">
            <w:pPr>
              <w:jc w:val="center"/>
              <w:rPr>
                <w:rFonts w:ascii="宋体" w:hAnsi="宋体" w:cs="仿宋"/>
                <w:color w:val="auto"/>
                <w:sz w:val="24"/>
                <w:rPrChange w:id="785" w:author="WPS_1650330434" w:date="2026-10-14T16:07:55Z">
                  <w:rPr>
                    <w:rFonts w:ascii="宋体" w:hAnsi="宋体" w:cs="仿宋"/>
                    <w:sz w:val="24"/>
                  </w:rPr>
                </w:rPrChange>
              </w:rPr>
            </w:pPr>
            <w:r>
              <w:rPr>
                <w:rFonts w:hint="eastAsia" w:ascii="宋体" w:hAnsi="宋体" w:cs="仿宋"/>
                <w:color w:val="auto"/>
                <w:sz w:val="24"/>
                <w:rPrChange w:id="786" w:author="WPS_1650330434" w:date="2026-10-14T16:07:55Z">
                  <w:rPr>
                    <w:rFonts w:hint="eastAsia" w:ascii="宋体" w:hAnsi="宋体" w:cs="仿宋"/>
                    <w:sz w:val="24"/>
                  </w:rPr>
                </w:rPrChange>
              </w:rPr>
              <w:t>办公区域</w:t>
            </w:r>
          </w:p>
        </w:tc>
        <w:tc>
          <w:tcPr>
            <w:tcW w:w="2437" w:type="pct"/>
            <w:noWrap w:val="0"/>
            <w:vAlign w:val="top"/>
          </w:tcPr>
          <w:p w14:paraId="4CAEF48A">
            <w:pPr>
              <w:rPr>
                <w:rFonts w:ascii="宋体" w:hAnsi="宋体" w:cs="仿宋"/>
                <w:color w:val="auto"/>
                <w:sz w:val="24"/>
                <w:rPrChange w:id="787" w:author="WPS_1650330434" w:date="2026-10-14T16:07:55Z">
                  <w:rPr>
                    <w:rFonts w:ascii="宋体" w:hAnsi="宋体" w:cs="仿宋"/>
                    <w:sz w:val="24"/>
                  </w:rPr>
                </w:rPrChange>
              </w:rPr>
            </w:pPr>
            <w:r>
              <w:rPr>
                <w:rFonts w:hint="eastAsia" w:ascii="宋体" w:hAnsi="宋体" w:cs="仿宋"/>
                <w:color w:val="auto"/>
                <w:sz w:val="24"/>
                <w:rPrChange w:id="788" w:author="WPS_1650330434" w:date="2026-10-14T16:07:55Z">
                  <w:rPr>
                    <w:rFonts w:hint="eastAsia" w:ascii="宋体" w:hAnsi="宋体" w:cs="仿宋"/>
                    <w:sz w:val="24"/>
                  </w:rPr>
                </w:rPrChange>
              </w:rPr>
              <w:t>办公室、教室、会议室、接待室、值班室、更衣室、休息室、库房、卫生间、电梯厅等“六面光”,且各室清洁整齐。灯具、窗户、空调进出风口等干净整洁。办公家具、桌椅台面、墙面保持干净清洁无积尘、脚踢印、黑色痕迹。电脑及其他管线干净无缠绕。卫生间清洁、无异味。</w:t>
            </w:r>
          </w:p>
        </w:tc>
        <w:tc>
          <w:tcPr>
            <w:tcW w:w="1607" w:type="pct"/>
            <w:noWrap w:val="0"/>
            <w:vAlign w:val="top"/>
          </w:tcPr>
          <w:p w14:paraId="0752CE93">
            <w:pPr>
              <w:rPr>
                <w:rFonts w:ascii="宋体" w:hAnsi="宋体" w:cs="仿宋"/>
                <w:color w:val="auto"/>
                <w:sz w:val="24"/>
                <w:rPrChange w:id="789" w:author="WPS_1650330434" w:date="2026-10-14T16:07:55Z">
                  <w:rPr>
                    <w:rFonts w:ascii="宋体" w:hAnsi="宋体" w:cs="仿宋"/>
                    <w:sz w:val="24"/>
                  </w:rPr>
                </w:rPrChange>
              </w:rPr>
            </w:pPr>
            <w:r>
              <w:rPr>
                <w:rFonts w:hint="eastAsia" w:ascii="宋体" w:hAnsi="宋体" w:cs="仿宋"/>
                <w:color w:val="auto"/>
                <w:sz w:val="24"/>
                <w:rPrChange w:id="790" w:author="WPS_1650330434" w:date="2026-10-14T16:07:55Z">
                  <w:rPr>
                    <w:rFonts w:hint="eastAsia" w:ascii="宋体" w:hAnsi="宋体" w:cs="仿宋"/>
                    <w:sz w:val="24"/>
                  </w:rPr>
                </w:rPrChange>
              </w:rPr>
              <w:t>PVC地面每3个月打蜡一次（提供记录备查）。</w:t>
            </w:r>
          </w:p>
          <w:p w14:paraId="0EA89B49">
            <w:pPr>
              <w:rPr>
                <w:rFonts w:ascii="宋体" w:hAnsi="宋体" w:cs="仿宋"/>
                <w:color w:val="auto"/>
                <w:sz w:val="24"/>
                <w:rPrChange w:id="791" w:author="WPS_1650330434" w:date="2026-10-14T16:07:55Z">
                  <w:rPr>
                    <w:rFonts w:ascii="宋体" w:hAnsi="宋体" w:cs="仿宋"/>
                    <w:sz w:val="24"/>
                  </w:rPr>
                </w:rPrChange>
              </w:rPr>
            </w:pPr>
            <w:r>
              <w:rPr>
                <w:rFonts w:hint="eastAsia" w:ascii="宋体" w:hAnsi="宋体" w:cs="仿宋"/>
                <w:color w:val="auto"/>
                <w:sz w:val="24"/>
                <w:rPrChange w:id="792" w:author="WPS_1650330434" w:date="2026-10-14T16:07:55Z">
                  <w:rPr>
                    <w:rFonts w:hint="eastAsia" w:ascii="宋体" w:hAnsi="宋体" w:cs="仿宋"/>
                    <w:sz w:val="24"/>
                  </w:rPr>
                </w:rPrChange>
              </w:rPr>
              <w:t>打扫频率：2次/日。</w:t>
            </w:r>
          </w:p>
        </w:tc>
      </w:tr>
      <w:tr w14:paraId="07A3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jc w:val="center"/>
        </w:trPr>
        <w:tc>
          <w:tcPr>
            <w:tcW w:w="431" w:type="pct"/>
            <w:vMerge w:val="continue"/>
            <w:noWrap w:val="0"/>
            <w:vAlign w:val="center"/>
          </w:tcPr>
          <w:p w14:paraId="56A3449A">
            <w:pPr>
              <w:jc w:val="center"/>
              <w:rPr>
                <w:rFonts w:ascii="宋体" w:hAnsi="宋体" w:cs="仿宋"/>
                <w:color w:val="auto"/>
                <w:sz w:val="24"/>
                <w:rPrChange w:id="793" w:author="WPS_1650330434" w:date="2026-10-14T16:07:55Z">
                  <w:rPr>
                    <w:rFonts w:ascii="宋体" w:hAnsi="宋体" w:cs="仿宋"/>
                    <w:sz w:val="24"/>
                  </w:rPr>
                </w:rPrChange>
              </w:rPr>
            </w:pPr>
          </w:p>
        </w:tc>
        <w:tc>
          <w:tcPr>
            <w:tcW w:w="525" w:type="pct"/>
            <w:noWrap w:val="0"/>
            <w:vAlign w:val="center"/>
          </w:tcPr>
          <w:p w14:paraId="23ED04FE">
            <w:pPr>
              <w:jc w:val="center"/>
              <w:rPr>
                <w:rFonts w:ascii="宋体" w:hAnsi="宋体" w:cs="仿宋"/>
                <w:color w:val="auto"/>
                <w:sz w:val="24"/>
                <w:rPrChange w:id="794" w:author="WPS_1650330434" w:date="2026-10-14T16:07:55Z">
                  <w:rPr>
                    <w:rFonts w:ascii="宋体" w:hAnsi="宋体" w:cs="仿宋"/>
                    <w:sz w:val="24"/>
                  </w:rPr>
                </w:rPrChange>
              </w:rPr>
            </w:pPr>
            <w:r>
              <w:rPr>
                <w:rFonts w:hint="eastAsia" w:ascii="宋体" w:hAnsi="宋体" w:cs="仿宋"/>
                <w:color w:val="auto"/>
                <w:sz w:val="24"/>
                <w:rPrChange w:id="795" w:author="WPS_1650330434" w:date="2026-10-14T16:07:55Z">
                  <w:rPr>
                    <w:rFonts w:hint="eastAsia" w:ascii="宋体" w:hAnsi="宋体" w:cs="仿宋"/>
                    <w:sz w:val="24"/>
                  </w:rPr>
                </w:rPrChange>
              </w:rPr>
              <w:t>公共区域</w:t>
            </w:r>
          </w:p>
        </w:tc>
        <w:tc>
          <w:tcPr>
            <w:tcW w:w="2437" w:type="pct"/>
            <w:noWrap w:val="0"/>
            <w:vAlign w:val="top"/>
          </w:tcPr>
          <w:p w14:paraId="170E18E3">
            <w:pPr>
              <w:rPr>
                <w:rFonts w:ascii="宋体" w:hAnsi="宋体" w:cs="仿宋"/>
                <w:color w:val="auto"/>
                <w:sz w:val="24"/>
                <w:rPrChange w:id="796" w:author="WPS_1650330434" w:date="2026-10-14T16:07:55Z">
                  <w:rPr>
                    <w:rFonts w:ascii="宋体" w:hAnsi="宋体" w:cs="仿宋"/>
                    <w:sz w:val="24"/>
                  </w:rPr>
                </w:rPrChange>
              </w:rPr>
            </w:pPr>
            <w:r>
              <w:rPr>
                <w:rFonts w:hint="eastAsia" w:ascii="宋体" w:hAnsi="宋体" w:cs="仿宋"/>
                <w:color w:val="auto"/>
                <w:sz w:val="24"/>
                <w:rPrChange w:id="797" w:author="WPS_1650330434" w:date="2026-10-14T16:07:55Z">
                  <w:rPr>
                    <w:rFonts w:hint="eastAsia" w:ascii="宋体" w:hAnsi="宋体" w:cs="仿宋"/>
                    <w:sz w:val="24"/>
                  </w:rPr>
                </w:rPrChange>
              </w:rPr>
              <w:t>保持走廊及消防通道的墙面、地面清洁，无水迹。污洗间、开水间保持清洁、整齐、“六面光”，地面干燥无水迹，无异味、无杂物。灯具、窗户、空调进出风口等干净整洁。垃圾篓内垃圾三分之二时及时更换。</w:t>
            </w:r>
          </w:p>
        </w:tc>
        <w:tc>
          <w:tcPr>
            <w:tcW w:w="1607" w:type="pct"/>
            <w:noWrap w:val="0"/>
            <w:vAlign w:val="top"/>
          </w:tcPr>
          <w:p w14:paraId="20E576C5">
            <w:pPr>
              <w:rPr>
                <w:rFonts w:ascii="宋体" w:hAnsi="宋体" w:cs="仿宋"/>
                <w:color w:val="auto"/>
                <w:sz w:val="24"/>
                <w:rPrChange w:id="798" w:author="WPS_1650330434" w:date="2026-10-14T16:07:55Z">
                  <w:rPr>
                    <w:rFonts w:ascii="宋体" w:hAnsi="宋体" w:cs="仿宋"/>
                    <w:sz w:val="24"/>
                  </w:rPr>
                </w:rPrChange>
              </w:rPr>
            </w:pPr>
            <w:r>
              <w:rPr>
                <w:rFonts w:hint="eastAsia" w:ascii="宋体" w:hAnsi="宋体" w:cs="仿宋"/>
                <w:color w:val="auto"/>
                <w:sz w:val="24"/>
                <w:rPrChange w:id="799" w:author="WPS_1650330434" w:date="2026-10-14T16:07:55Z">
                  <w:rPr>
                    <w:rFonts w:hint="eastAsia" w:ascii="宋体" w:hAnsi="宋体" w:cs="仿宋"/>
                    <w:sz w:val="24"/>
                  </w:rPr>
                </w:rPrChange>
              </w:rPr>
              <w:t>1、每日三餐后，应保持病区走廊清洁、干燥，无污物。</w:t>
            </w:r>
          </w:p>
          <w:p w14:paraId="74649AC4">
            <w:pPr>
              <w:rPr>
                <w:rFonts w:ascii="宋体" w:hAnsi="宋体" w:cs="仿宋"/>
                <w:color w:val="auto"/>
                <w:sz w:val="24"/>
                <w:rPrChange w:id="800" w:author="WPS_1650330434" w:date="2026-10-14T16:07:55Z">
                  <w:rPr>
                    <w:rFonts w:ascii="宋体" w:hAnsi="宋体" w:cs="仿宋"/>
                    <w:sz w:val="24"/>
                  </w:rPr>
                </w:rPrChange>
              </w:rPr>
            </w:pPr>
            <w:r>
              <w:rPr>
                <w:rFonts w:hint="eastAsia" w:ascii="宋体" w:hAnsi="宋体" w:cs="仿宋"/>
                <w:color w:val="auto"/>
                <w:sz w:val="24"/>
                <w:rPrChange w:id="801" w:author="WPS_1650330434" w:date="2026-10-14T16:07:55Z">
                  <w:rPr>
                    <w:rFonts w:hint="eastAsia" w:ascii="宋体" w:hAnsi="宋体" w:cs="仿宋"/>
                    <w:sz w:val="24"/>
                  </w:rPr>
                </w:rPrChange>
              </w:rPr>
              <w:t>2、PVC地面每三个月打蜡一次。</w:t>
            </w:r>
          </w:p>
          <w:p w14:paraId="58AE6120">
            <w:pPr>
              <w:rPr>
                <w:rFonts w:ascii="宋体" w:hAnsi="宋体" w:cs="仿宋"/>
                <w:color w:val="auto"/>
                <w:sz w:val="24"/>
                <w:rPrChange w:id="802" w:author="WPS_1650330434" w:date="2026-10-14T16:07:55Z">
                  <w:rPr>
                    <w:rFonts w:ascii="宋体" w:hAnsi="宋体" w:cs="仿宋"/>
                    <w:sz w:val="24"/>
                  </w:rPr>
                </w:rPrChange>
              </w:rPr>
            </w:pPr>
            <w:r>
              <w:rPr>
                <w:rFonts w:hint="eastAsia" w:ascii="宋体" w:hAnsi="宋体" w:cs="仿宋"/>
                <w:color w:val="auto"/>
                <w:sz w:val="24"/>
                <w:rPrChange w:id="803" w:author="WPS_1650330434" w:date="2026-10-14T16:07:55Z">
                  <w:rPr>
                    <w:rFonts w:hint="eastAsia" w:ascii="宋体" w:hAnsi="宋体" w:cs="仿宋"/>
                    <w:sz w:val="24"/>
                  </w:rPr>
                </w:rPrChange>
              </w:rPr>
              <w:t>3、地面湿滑时有警示标志。</w:t>
            </w:r>
          </w:p>
          <w:p w14:paraId="33572E6A">
            <w:pPr>
              <w:rPr>
                <w:rFonts w:ascii="宋体" w:hAnsi="宋体" w:cs="仿宋"/>
                <w:color w:val="auto"/>
                <w:sz w:val="24"/>
                <w:rPrChange w:id="804" w:author="WPS_1650330434" w:date="2026-10-14T16:07:55Z">
                  <w:rPr>
                    <w:rFonts w:ascii="宋体" w:hAnsi="宋体" w:cs="仿宋"/>
                    <w:sz w:val="24"/>
                  </w:rPr>
                </w:rPrChange>
              </w:rPr>
            </w:pPr>
            <w:r>
              <w:rPr>
                <w:rFonts w:hint="eastAsia" w:ascii="宋体" w:hAnsi="宋体" w:cs="仿宋"/>
                <w:color w:val="auto"/>
                <w:sz w:val="24"/>
                <w:rPrChange w:id="805" w:author="WPS_1650330434" w:date="2026-10-14T16:07:55Z">
                  <w:rPr>
                    <w:rFonts w:hint="eastAsia" w:ascii="宋体" w:hAnsi="宋体" w:cs="仿宋"/>
                    <w:sz w:val="24"/>
                  </w:rPr>
                </w:rPrChange>
              </w:rPr>
              <w:t>4、打扫频率：4次/日。</w:t>
            </w:r>
          </w:p>
        </w:tc>
      </w:tr>
      <w:tr w14:paraId="682F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431" w:type="pct"/>
            <w:vMerge w:val="continue"/>
            <w:noWrap w:val="0"/>
            <w:vAlign w:val="center"/>
          </w:tcPr>
          <w:p w14:paraId="746A67E6">
            <w:pPr>
              <w:jc w:val="center"/>
              <w:rPr>
                <w:rFonts w:ascii="宋体" w:hAnsi="宋体" w:cs="仿宋"/>
                <w:color w:val="auto"/>
                <w:sz w:val="24"/>
                <w:rPrChange w:id="806" w:author="WPS_1650330434" w:date="2026-10-14T16:07:55Z">
                  <w:rPr>
                    <w:rFonts w:ascii="宋体" w:hAnsi="宋体" w:cs="仿宋"/>
                    <w:sz w:val="24"/>
                  </w:rPr>
                </w:rPrChange>
              </w:rPr>
            </w:pPr>
          </w:p>
        </w:tc>
        <w:tc>
          <w:tcPr>
            <w:tcW w:w="525" w:type="pct"/>
            <w:noWrap w:val="0"/>
            <w:vAlign w:val="center"/>
          </w:tcPr>
          <w:p w14:paraId="5C776909">
            <w:pPr>
              <w:jc w:val="center"/>
              <w:rPr>
                <w:rFonts w:hint="eastAsia" w:ascii="宋体" w:hAnsi="宋体" w:cs="仿宋"/>
                <w:color w:val="auto"/>
                <w:sz w:val="24"/>
                <w:rPrChange w:id="807" w:author="WPS_1650330434" w:date="2026-10-14T16:07:55Z">
                  <w:rPr>
                    <w:rFonts w:hint="eastAsia" w:ascii="宋体" w:hAnsi="宋体" w:cs="仿宋"/>
                    <w:sz w:val="24"/>
                  </w:rPr>
                </w:rPrChange>
              </w:rPr>
            </w:pPr>
            <w:r>
              <w:rPr>
                <w:rFonts w:hint="eastAsia" w:ascii="宋体" w:hAnsi="宋体" w:cs="仿宋"/>
                <w:color w:val="auto"/>
                <w:sz w:val="24"/>
                <w:rPrChange w:id="808" w:author="WPS_1650330434" w:date="2026-10-14T16:07:55Z">
                  <w:rPr>
                    <w:rFonts w:hint="eastAsia" w:ascii="宋体" w:hAnsi="宋体" w:cs="仿宋"/>
                    <w:sz w:val="24"/>
                  </w:rPr>
                </w:rPrChange>
              </w:rPr>
              <w:t>医疗区域</w:t>
            </w:r>
          </w:p>
        </w:tc>
        <w:tc>
          <w:tcPr>
            <w:tcW w:w="2437" w:type="pct"/>
            <w:noWrap w:val="0"/>
            <w:vAlign w:val="top"/>
          </w:tcPr>
          <w:p w14:paraId="06C96771">
            <w:pPr>
              <w:rPr>
                <w:rFonts w:ascii="宋体" w:hAnsi="宋体" w:cs="仿宋"/>
                <w:color w:val="auto"/>
                <w:sz w:val="24"/>
                <w:rPrChange w:id="809" w:author="WPS_1650330434" w:date="2026-10-14T16:07:55Z">
                  <w:rPr>
                    <w:rFonts w:ascii="宋体" w:hAnsi="宋体" w:cs="仿宋"/>
                    <w:sz w:val="24"/>
                  </w:rPr>
                </w:rPrChange>
              </w:rPr>
            </w:pPr>
            <w:r>
              <w:rPr>
                <w:rFonts w:hint="eastAsia" w:ascii="宋体" w:hAnsi="宋体" w:cs="仿宋"/>
                <w:color w:val="auto"/>
                <w:sz w:val="24"/>
                <w:rPrChange w:id="810" w:author="WPS_1650330434" w:date="2026-10-14T16:07:55Z">
                  <w:rPr>
                    <w:rFonts w:hint="eastAsia" w:ascii="宋体" w:hAnsi="宋体" w:cs="仿宋"/>
                    <w:sz w:val="24"/>
                  </w:rPr>
                </w:rPrChange>
              </w:rPr>
              <w:t>保持治疗室、沟通室、护士站、仪器室、处置室的清洁、整齐、“六面光”，且地面无水迹。灯具、窗户、空调进出风口、墙面等干净整洁。处置室保持干燥无水迹、无异味、无杂物、“六面光”。处置室内各种垃圾（包括治疗车上的利器盒）三分之二时及时更换。</w:t>
            </w:r>
          </w:p>
        </w:tc>
        <w:tc>
          <w:tcPr>
            <w:tcW w:w="1607" w:type="pct"/>
            <w:noWrap w:val="0"/>
            <w:vAlign w:val="top"/>
          </w:tcPr>
          <w:p w14:paraId="75901084">
            <w:pPr>
              <w:rPr>
                <w:rFonts w:ascii="宋体" w:hAnsi="宋体" w:cs="仿宋"/>
                <w:color w:val="auto"/>
                <w:sz w:val="24"/>
                <w:rPrChange w:id="811" w:author="WPS_1650330434" w:date="2026-10-14T16:07:55Z">
                  <w:rPr>
                    <w:rFonts w:ascii="宋体" w:hAnsi="宋体" w:cs="仿宋"/>
                    <w:sz w:val="24"/>
                  </w:rPr>
                </w:rPrChange>
              </w:rPr>
            </w:pPr>
            <w:r>
              <w:rPr>
                <w:rFonts w:hint="eastAsia" w:ascii="宋体" w:hAnsi="宋体" w:cs="仿宋"/>
                <w:color w:val="auto"/>
                <w:sz w:val="24"/>
                <w:rPrChange w:id="812" w:author="WPS_1650330434" w:date="2026-10-14T16:07:55Z">
                  <w:rPr>
                    <w:rFonts w:hint="eastAsia" w:ascii="宋体" w:hAnsi="宋体" w:cs="仿宋"/>
                    <w:sz w:val="24"/>
                  </w:rPr>
                </w:rPrChange>
              </w:rPr>
              <w:t>1、PVC地面每三个月打蜡一次。</w:t>
            </w:r>
          </w:p>
          <w:p w14:paraId="634DF0B4">
            <w:pPr>
              <w:rPr>
                <w:rFonts w:ascii="宋体" w:hAnsi="宋体" w:cs="仿宋"/>
                <w:color w:val="auto"/>
                <w:sz w:val="24"/>
                <w:rPrChange w:id="813" w:author="WPS_1650330434" w:date="2026-10-14T16:07:55Z">
                  <w:rPr>
                    <w:rFonts w:ascii="宋体" w:hAnsi="宋体" w:cs="仿宋"/>
                    <w:sz w:val="24"/>
                  </w:rPr>
                </w:rPrChange>
              </w:rPr>
            </w:pPr>
            <w:r>
              <w:rPr>
                <w:rFonts w:hint="eastAsia" w:ascii="宋体" w:hAnsi="宋体" w:cs="仿宋"/>
                <w:color w:val="auto"/>
                <w:sz w:val="24"/>
                <w:rPrChange w:id="814" w:author="WPS_1650330434" w:date="2026-10-14T16:07:55Z">
                  <w:rPr>
                    <w:rFonts w:hint="eastAsia" w:ascii="宋体" w:hAnsi="宋体" w:cs="仿宋"/>
                    <w:sz w:val="24"/>
                  </w:rPr>
                </w:rPrChange>
              </w:rPr>
              <w:t>2、打扫频率：2次/日（至少）。</w:t>
            </w:r>
          </w:p>
          <w:p w14:paraId="3EBE043F">
            <w:pPr>
              <w:rPr>
                <w:rFonts w:ascii="宋体" w:hAnsi="宋体" w:cs="仿宋"/>
                <w:color w:val="auto"/>
                <w:sz w:val="24"/>
                <w:rPrChange w:id="815" w:author="WPS_1650330434" w:date="2026-10-14T16:07:55Z">
                  <w:rPr>
                    <w:rFonts w:ascii="宋体" w:hAnsi="宋体" w:cs="仿宋"/>
                    <w:sz w:val="24"/>
                  </w:rPr>
                </w:rPrChange>
              </w:rPr>
            </w:pPr>
          </w:p>
        </w:tc>
      </w:tr>
      <w:tr w14:paraId="52B0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431" w:type="pct"/>
            <w:vMerge w:val="continue"/>
            <w:noWrap w:val="0"/>
            <w:vAlign w:val="center"/>
          </w:tcPr>
          <w:p w14:paraId="74079DDC">
            <w:pPr>
              <w:jc w:val="center"/>
              <w:rPr>
                <w:rFonts w:ascii="宋体" w:hAnsi="宋体" w:cs="仿宋"/>
                <w:color w:val="auto"/>
                <w:sz w:val="24"/>
                <w:rPrChange w:id="816" w:author="WPS_1650330434" w:date="2026-10-14T16:07:55Z">
                  <w:rPr>
                    <w:rFonts w:ascii="宋体" w:hAnsi="宋体" w:cs="仿宋"/>
                    <w:sz w:val="24"/>
                  </w:rPr>
                </w:rPrChange>
              </w:rPr>
            </w:pPr>
          </w:p>
        </w:tc>
        <w:tc>
          <w:tcPr>
            <w:tcW w:w="525" w:type="pct"/>
            <w:vMerge w:val="restart"/>
            <w:noWrap w:val="0"/>
            <w:vAlign w:val="center"/>
          </w:tcPr>
          <w:p w14:paraId="23967F06">
            <w:pPr>
              <w:jc w:val="center"/>
              <w:rPr>
                <w:rFonts w:ascii="宋体" w:hAnsi="宋体" w:cs="仿宋"/>
                <w:color w:val="auto"/>
                <w:sz w:val="24"/>
                <w:rPrChange w:id="817" w:author="WPS_1650330434" w:date="2026-10-14T16:07:55Z">
                  <w:rPr>
                    <w:rFonts w:ascii="宋体" w:hAnsi="宋体" w:cs="仿宋"/>
                    <w:sz w:val="24"/>
                  </w:rPr>
                </w:rPrChange>
              </w:rPr>
            </w:pPr>
            <w:r>
              <w:rPr>
                <w:rFonts w:hint="eastAsia" w:ascii="宋体" w:hAnsi="宋体" w:cs="仿宋"/>
                <w:color w:val="auto"/>
                <w:sz w:val="24"/>
                <w:rPrChange w:id="818" w:author="WPS_1650330434" w:date="2026-10-14T16:07:55Z">
                  <w:rPr>
                    <w:rFonts w:hint="eastAsia" w:ascii="宋体" w:hAnsi="宋体" w:cs="仿宋"/>
                    <w:sz w:val="24"/>
                  </w:rPr>
                </w:rPrChange>
              </w:rPr>
              <w:t>病  室</w:t>
            </w:r>
          </w:p>
        </w:tc>
        <w:tc>
          <w:tcPr>
            <w:tcW w:w="2437" w:type="pct"/>
            <w:noWrap w:val="0"/>
            <w:vAlign w:val="top"/>
          </w:tcPr>
          <w:p w14:paraId="0CCD8203">
            <w:pPr>
              <w:rPr>
                <w:rFonts w:ascii="宋体" w:hAnsi="宋体" w:cs="仿宋"/>
                <w:color w:val="auto"/>
                <w:sz w:val="24"/>
                <w:rPrChange w:id="819" w:author="WPS_1650330434" w:date="2026-10-14T16:07:55Z">
                  <w:rPr>
                    <w:rFonts w:ascii="宋体" w:hAnsi="宋体" w:cs="仿宋"/>
                    <w:sz w:val="24"/>
                  </w:rPr>
                </w:rPrChange>
              </w:rPr>
            </w:pPr>
            <w:r>
              <w:rPr>
                <w:rFonts w:hint="eastAsia" w:ascii="宋体" w:hAnsi="宋体" w:cs="仿宋"/>
                <w:color w:val="auto"/>
                <w:sz w:val="24"/>
                <w:rPrChange w:id="820" w:author="WPS_1650330434" w:date="2026-10-14T16:07:55Z">
                  <w:rPr>
                    <w:rFonts w:hint="eastAsia" w:ascii="宋体" w:hAnsi="宋体" w:cs="仿宋"/>
                    <w:sz w:val="24"/>
                  </w:rPr>
                </w:rPrChange>
              </w:rPr>
              <w:t>病房内、病床（含加床、床头柜、设备带等）“六面光”，做到一桌一巾。灯具、窗户、空调进出风口等干净整洁。保持环境清洁。保证患者开水的供应。</w:t>
            </w:r>
          </w:p>
        </w:tc>
        <w:tc>
          <w:tcPr>
            <w:tcW w:w="1607" w:type="pct"/>
            <w:noWrap w:val="0"/>
            <w:vAlign w:val="top"/>
          </w:tcPr>
          <w:p w14:paraId="1D407CCD">
            <w:pPr>
              <w:rPr>
                <w:rFonts w:ascii="宋体" w:hAnsi="宋体" w:cs="仿宋"/>
                <w:color w:val="auto"/>
                <w:sz w:val="24"/>
                <w:rPrChange w:id="821" w:author="WPS_1650330434" w:date="2026-10-14T16:07:55Z">
                  <w:rPr>
                    <w:rFonts w:ascii="宋体" w:hAnsi="宋体" w:cs="仿宋"/>
                    <w:sz w:val="24"/>
                  </w:rPr>
                </w:rPrChange>
              </w:rPr>
            </w:pPr>
            <w:r>
              <w:rPr>
                <w:rFonts w:hint="eastAsia" w:ascii="宋体" w:hAnsi="宋体" w:cs="仿宋"/>
                <w:color w:val="auto"/>
                <w:sz w:val="24"/>
                <w:rPrChange w:id="822" w:author="WPS_1650330434" w:date="2026-10-14T16:07:55Z">
                  <w:rPr>
                    <w:rFonts w:hint="eastAsia" w:ascii="宋体" w:hAnsi="宋体" w:cs="仿宋"/>
                    <w:sz w:val="24"/>
                  </w:rPr>
                </w:rPrChange>
              </w:rPr>
              <w:t>1、PVC地面每三个月打蜡一次。</w:t>
            </w:r>
          </w:p>
          <w:p w14:paraId="730D0E5D">
            <w:pPr>
              <w:rPr>
                <w:rFonts w:ascii="宋体" w:hAnsi="宋体" w:cs="仿宋"/>
                <w:color w:val="auto"/>
                <w:sz w:val="24"/>
                <w:rPrChange w:id="823" w:author="WPS_1650330434" w:date="2026-10-14T16:07:55Z">
                  <w:rPr>
                    <w:rFonts w:ascii="宋体" w:hAnsi="宋体" w:cs="仿宋"/>
                    <w:sz w:val="24"/>
                  </w:rPr>
                </w:rPrChange>
              </w:rPr>
            </w:pPr>
            <w:r>
              <w:rPr>
                <w:rFonts w:hint="eastAsia" w:ascii="宋体" w:hAnsi="宋体" w:cs="仿宋"/>
                <w:color w:val="auto"/>
                <w:sz w:val="24"/>
                <w:rPrChange w:id="824" w:author="WPS_1650330434" w:date="2026-10-14T16:07:55Z">
                  <w:rPr>
                    <w:rFonts w:hint="eastAsia" w:ascii="宋体" w:hAnsi="宋体" w:cs="仿宋"/>
                    <w:sz w:val="24"/>
                  </w:rPr>
                </w:rPrChange>
              </w:rPr>
              <w:t>2、打扫频率：4次/日。</w:t>
            </w:r>
          </w:p>
        </w:tc>
      </w:tr>
      <w:tr w14:paraId="3D53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31" w:type="pct"/>
            <w:vMerge w:val="continue"/>
            <w:noWrap w:val="0"/>
            <w:vAlign w:val="center"/>
          </w:tcPr>
          <w:p w14:paraId="0CD735F9">
            <w:pPr>
              <w:jc w:val="center"/>
              <w:rPr>
                <w:rFonts w:ascii="宋体" w:hAnsi="宋体" w:cs="仿宋"/>
                <w:color w:val="auto"/>
                <w:sz w:val="24"/>
                <w:rPrChange w:id="825" w:author="WPS_1650330434" w:date="2026-10-14T16:07:55Z">
                  <w:rPr>
                    <w:rFonts w:ascii="宋体" w:hAnsi="宋体" w:cs="仿宋"/>
                    <w:sz w:val="24"/>
                  </w:rPr>
                </w:rPrChange>
              </w:rPr>
            </w:pPr>
          </w:p>
        </w:tc>
        <w:tc>
          <w:tcPr>
            <w:tcW w:w="525" w:type="pct"/>
            <w:vMerge w:val="continue"/>
            <w:noWrap w:val="0"/>
            <w:vAlign w:val="center"/>
          </w:tcPr>
          <w:p w14:paraId="0A0DE746">
            <w:pPr>
              <w:jc w:val="center"/>
              <w:rPr>
                <w:rFonts w:ascii="宋体" w:hAnsi="宋体" w:cs="仿宋"/>
                <w:color w:val="auto"/>
                <w:sz w:val="24"/>
                <w:rPrChange w:id="826" w:author="WPS_1650330434" w:date="2026-10-14T16:07:55Z">
                  <w:rPr>
                    <w:rFonts w:ascii="宋体" w:hAnsi="宋体" w:cs="仿宋"/>
                    <w:sz w:val="24"/>
                  </w:rPr>
                </w:rPrChange>
              </w:rPr>
            </w:pPr>
          </w:p>
        </w:tc>
        <w:tc>
          <w:tcPr>
            <w:tcW w:w="2437" w:type="pct"/>
            <w:noWrap w:val="0"/>
            <w:vAlign w:val="top"/>
          </w:tcPr>
          <w:p w14:paraId="18E47269">
            <w:pPr>
              <w:rPr>
                <w:rFonts w:ascii="宋体" w:hAnsi="宋体" w:cs="仿宋"/>
                <w:color w:val="auto"/>
                <w:sz w:val="24"/>
                <w:rPrChange w:id="827" w:author="WPS_1650330434" w:date="2026-10-14T16:07:55Z">
                  <w:rPr>
                    <w:rFonts w:ascii="宋体" w:hAnsi="宋体" w:cs="仿宋"/>
                    <w:sz w:val="24"/>
                  </w:rPr>
                </w:rPrChange>
              </w:rPr>
            </w:pPr>
            <w:r>
              <w:rPr>
                <w:rFonts w:hint="eastAsia" w:ascii="宋体" w:hAnsi="宋体" w:cs="仿宋"/>
                <w:color w:val="auto"/>
                <w:sz w:val="24"/>
                <w:rPrChange w:id="828" w:author="WPS_1650330434" w:date="2026-10-14T16:07:55Z">
                  <w:rPr>
                    <w:rFonts w:hint="eastAsia" w:ascii="宋体" w:hAnsi="宋体" w:cs="仿宋"/>
                    <w:sz w:val="24"/>
                  </w:rPr>
                </w:rPrChange>
              </w:rPr>
              <w:t>病人出院或死亡后应按要求及时对床位进行终末消毒处理。</w:t>
            </w:r>
          </w:p>
        </w:tc>
        <w:tc>
          <w:tcPr>
            <w:tcW w:w="1607" w:type="pct"/>
            <w:noWrap w:val="0"/>
            <w:vAlign w:val="top"/>
          </w:tcPr>
          <w:p w14:paraId="60EAABE9">
            <w:pPr>
              <w:rPr>
                <w:rFonts w:ascii="宋体" w:hAnsi="宋体" w:cs="仿宋"/>
                <w:color w:val="auto"/>
                <w:sz w:val="24"/>
                <w:rPrChange w:id="829" w:author="WPS_1650330434" w:date="2026-10-14T16:07:55Z">
                  <w:rPr>
                    <w:rFonts w:ascii="宋体" w:hAnsi="宋体" w:cs="仿宋"/>
                    <w:sz w:val="24"/>
                  </w:rPr>
                </w:rPrChange>
              </w:rPr>
            </w:pPr>
            <w:r>
              <w:rPr>
                <w:rFonts w:hint="eastAsia" w:ascii="宋体" w:hAnsi="宋体" w:cs="仿宋"/>
                <w:color w:val="auto"/>
                <w:sz w:val="24"/>
                <w:rPrChange w:id="830" w:author="WPS_1650330434" w:date="2026-10-14T16:07:55Z">
                  <w:rPr>
                    <w:rFonts w:hint="eastAsia" w:ascii="宋体" w:hAnsi="宋体" w:cs="仿宋"/>
                    <w:sz w:val="24"/>
                  </w:rPr>
                </w:rPrChange>
              </w:rPr>
              <w:t>1、按采购人院感要求执行。</w:t>
            </w:r>
          </w:p>
        </w:tc>
      </w:tr>
      <w:tr w14:paraId="558D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431" w:type="pct"/>
            <w:vMerge w:val="continue"/>
            <w:noWrap w:val="0"/>
            <w:vAlign w:val="center"/>
          </w:tcPr>
          <w:p w14:paraId="27A29E3C">
            <w:pPr>
              <w:jc w:val="center"/>
              <w:rPr>
                <w:rFonts w:ascii="宋体" w:hAnsi="宋体" w:cs="仿宋"/>
                <w:color w:val="auto"/>
                <w:sz w:val="24"/>
                <w:rPrChange w:id="831" w:author="WPS_1650330434" w:date="2026-10-14T16:07:55Z">
                  <w:rPr>
                    <w:rFonts w:ascii="宋体" w:hAnsi="宋体" w:cs="仿宋"/>
                    <w:sz w:val="24"/>
                  </w:rPr>
                </w:rPrChange>
              </w:rPr>
            </w:pPr>
          </w:p>
        </w:tc>
        <w:tc>
          <w:tcPr>
            <w:tcW w:w="525" w:type="pct"/>
            <w:vMerge w:val="continue"/>
            <w:noWrap w:val="0"/>
            <w:vAlign w:val="center"/>
          </w:tcPr>
          <w:p w14:paraId="0B395BA4">
            <w:pPr>
              <w:jc w:val="center"/>
              <w:rPr>
                <w:rFonts w:ascii="宋体" w:hAnsi="宋体" w:cs="仿宋"/>
                <w:color w:val="auto"/>
                <w:sz w:val="24"/>
                <w:rPrChange w:id="832" w:author="WPS_1650330434" w:date="2026-10-14T16:07:55Z">
                  <w:rPr>
                    <w:rFonts w:ascii="宋体" w:hAnsi="宋体" w:cs="仿宋"/>
                    <w:sz w:val="24"/>
                  </w:rPr>
                </w:rPrChange>
              </w:rPr>
            </w:pPr>
          </w:p>
        </w:tc>
        <w:tc>
          <w:tcPr>
            <w:tcW w:w="2437" w:type="pct"/>
            <w:noWrap w:val="0"/>
            <w:vAlign w:val="top"/>
          </w:tcPr>
          <w:p w14:paraId="276ADCA0">
            <w:pPr>
              <w:rPr>
                <w:rFonts w:ascii="宋体" w:hAnsi="宋体" w:cs="仿宋"/>
                <w:color w:val="auto"/>
                <w:sz w:val="24"/>
                <w:rPrChange w:id="833" w:author="WPS_1650330434" w:date="2026-10-14T16:07:55Z">
                  <w:rPr>
                    <w:rFonts w:ascii="宋体" w:hAnsi="宋体" w:cs="仿宋"/>
                    <w:sz w:val="24"/>
                  </w:rPr>
                </w:rPrChange>
              </w:rPr>
            </w:pPr>
            <w:r>
              <w:rPr>
                <w:rFonts w:hint="eastAsia" w:ascii="宋体" w:hAnsi="宋体" w:cs="仿宋"/>
                <w:color w:val="auto"/>
                <w:sz w:val="24"/>
                <w:rPrChange w:id="834" w:author="WPS_1650330434" w:date="2026-10-14T16:07:55Z">
                  <w:rPr>
                    <w:rFonts w:hint="eastAsia" w:ascii="宋体" w:hAnsi="宋体" w:cs="仿宋"/>
                    <w:sz w:val="24"/>
                  </w:rPr>
                </w:rPrChange>
              </w:rPr>
              <w:t>卫生间清洁、整齐、无异味、“六面光”。洗手池、便池无污垢。垃圾篓内垃圾三分之二时及时更换。浴帘清洁。</w:t>
            </w:r>
          </w:p>
        </w:tc>
        <w:tc>
          <w:tcPr>
            <w:tcW w:w="1607" w:type="pct"/>
            <w:noWrap w:val="0"/>
            <w:vAlign w:val="top"/>
          </w:tcPr>
          <w:p w14:paraId="46B63B89">
            <w:pPr>
              <w:rPr>
                <w:rFonts w:ascii="宋体" w:hAnsi="宋体" w:cs="仿宋"/>
                <w:color w:val="auto"/>
                <w:sz w:val="24"/>
                <w:rPrChange w:id="835" w:author="WPS_1650330434" w:date="2026-10-14T16:07:55Z">
                  <w:rPr>
                    <w:rFonts w:ascii="宋体" w:hAnsi="宋体" w:cs="仿宋"/>
                    <w:sz w:val="24"/>
                  </w:rPr>
                </w:rPrChange>
              </w:rPr>
            </w:pPr>
            <w:r>
              <w:rPr>
                <w:rFonts w:hint="eastAsia" w:ascii="宋体" w:hAnsi="宋体" w:cs="仿宋"/>
                <w:color w:val="auto"/>
                <w:sz w:val="24"/>
                <w:rPrChange w:id="836" w:author="WPS_1650330434" w:date="2026-10-14T16:07:55Z">
                  <w:rPr>
                    <w:rFonts w:hint="eastAsia" w:ascii="宋体" w:hAnsi="宋体" w:cs="仿宋"/>
                    <w:sz w:val="24"/>
                  </w:rPr>
                </w:rPrChange>
              </w:rPr>
              <w:t>地面清洁、干燥、无异味。</w:t>
            </w:r>
          </w:p>
          <w:p w14:paraId="51C999F8">
            <w:pPr>
              <w:rPr>
                <w:rFonts w:ascii="宋体" w:hAnsi="宋体" w:cs="仿宋"/>
                <w:color w:val="auto"/>
                <w:sz w:val="24"/>
                <w:rPrChange w:id="837" w:author="WPS_1650330434" w:date="2026-10-14T16:07:55Z">
                  <w:rPr>
                    <w:rFonts w:ascii="宋体" w:hAnsi="宋体" w:cs="仿宋"/>
                    <w:sz w:val="24"/>
                  </w:rPr>
                </w:rPrChange>
              </w:rPr>
            </w:pPr>
            <w:r>
              <w:rPr>
                <w:rFonts w:hint="eastAsia" w:ascii="宋体" w:hAnsi="宋体" w:cs="仿宋"/>
                <w:color w:val="auto"/>
                <w:sz w:val="24"/>
                <w:rPrChange w:id="838" w:author="WPS_1650330434" w:date="2026-10-14T16:07:55Z">
                  <w:rPr>
                    <w:rFonts w:hint="eastAsia" w:ascii="宋体" w:hAnsi="宋体" w:cs="仿宋"/>
                    <w:sz w:val="24"/>
                  </w:rPr>
                </w:rPrChange>
              </w:rPr>
              <w:t>打扫频率：4次/日。</w:t>
            </w:r>
          </w:p>
        </w:tc>
      </w:tr>
      <w:tr w14:paraId="703A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431" w:type="pct"/>
            <w:vMerge w:val="restart"/>
            <w:noWrap w:val="0"/>
            <w:vAlign w:val="center"/>
          </w:tcPr>
          <w:p w14:paraId="49E8EC29">
            <w:pPr>
              <w:jc w:val="center"/>
              <w:rPr>
                <w:rFonts w:ascii="宋体" w:hAnsi="宋体" w:cs="仿宋"/>
                <w:color w:val="auto"/>
                <w:sz w:val="24"/>
                <w:rPrChange w:id="839" w:author="WPS_1650330434" w:date="2026-10-14T16:07:55Z">
                  <w:rPr>
                    <w:rFonts w:ascii="宋体" w:hAnsi="宋体" w:cs="仿宋"/>
                    <w:sz w:val="24"/>
                  </w:rPr>
                </w:rPrChange>
              </w:rPr>
            </w:pPr>
            <w:r>
              <w:rPr>
                <w:rFonts w:hint="eastAsia" w:ascii="宋体" w:hAnsi="宋体" w:cs="仿宋"/>
                <w:color w:val="auto"/>
                <w:sz w:val="24"/>
                <w:rPrChange w:id="840" w:author="WPS_1650330434" w:date="2026-10-14T16:07:55Z">
                  <w:rPr>
                    <w:rFonts w:hint="eastAsia" w:ascii="宋体" w:hAnsi="宋体" w:cs="仿宋"/>
                    <w:sz w:val="24"/>
                  </w:rPr>
                </w:rPrChange>
              </w:rPr>
              <w:t>辅助检查区域</w:t>
            </w:r>
          </w:p>
        </w:tc>
        <w:tc>
          <w:tcPr>
            <w:tcW w:w="525" w:type="pct"/>
            <w:noWrap w:val="0"/>
            <w:vAlign w:val="center"/>
          </w:tcPr>
          <w:p w14:paraId="4ED4D14A">
            <w:pPr>
              <w:jc w:val="center"/>
              <w:rPr>
                <w:rFonts w:ascii="宋体" w:hAnsi="宋体" w:cs="仿宋"/>
                <w:color w:val="auto"/>
                <w:sz w:val="24"/>
                <w:rPrChange w:id="841" w:author="WPS_1650330434" w:date="2026-10-14T16:07:55Z">
                  <w:rPr>
                    <w:rFonts w:ascii="宋体" w:hAnsi="宋体" w:cs="仿宋"/>
                    <w:sz w:val="24"/>
                  </w:rPr>
                </w:rPrChange>
              </w:rPr>
            </w:pPr>
            <w:r>
              <w:rPr>
                <w:rFonts w:hint="eastAsia" w:ascii="宋体" w:hAnsi="宋体" w:cs="仿宋"/>
                <w:color w:val="auto"/>
                <w:sz w:val="24"/>
                <w:rPrChange w:id="842" w:author="WPS_1650330434" w:date="2026-10-14T16:07:55Z">
                  <w:rPr>
                    <w:rFonts w:hint="eastAsia" w:ascii="宋体" w:hAnsi="宋体" w:cs="仿宋"/>
                    <w:sz w:val="24"/>
                  </w:rPr>
                </w:rPrChange>
              </w:rPr>
              <w:t>办公区域</w:t>
            </w:r>
          </w:p>
        </w:tc>
        <w:tc>
          <w:tcPr>
            <w:tcW w:w="2437" w:type="pct"/>
            <w:noWrap w:val="0"/>
            <w:vAlign w:val="top"/>
          </w:tcPr>
          <w:p w14:paraId="2CC34D06">
            <w:pPr>
              <w:rPr>
                <w:rFonts w:ascii="宋体" w:hAnsi="宋体" w:cs="仿宋"/>
                <w:color w:val="auto"/>
                <w:sz w:val="24"/>
                <w:rPrChange w:id="843" w:author="WPS_1650330434" w:date="2026-10-14T16:07:55Z">
                  <w:rPr>
                    <w:rFonts w:ascii="宋体" w:hAnsi="宋体" w:cs="仿宋"/>
                    <w:sz w:val="24"/>
                  </w:rPr>
                </w:rPrChange>
              </w:rPr>
            </w:pPr>
            <w:r>
              <w:rPr>
                <w:rFonts w:hint="eastAsia" w:ascii="宋体" w:hAnsi="宋体" w:cs="仿宋"/>
                <w:color w:val="auto"/>
                <w:sz w:val="24"/>
                <w:rPrChange w:id="844" w:author="WPS_1650330434" w:date="2026-10-14T16:07:55Z">
                  <w:rPr>
                    <w:rFonts w:hint="eastAsia" w:ascii="宋体" w:hAnsi="宋体" w:cs="仿宋"/>
                    <w:sz w:val="24"/>
                  </w:rPr>
                </w:rPrChange>
              </w:rPr>
              <w:t>办公室、教学室、接待室、更衣室、休息室、值班室、库房、卫生间等“六面光”。灯具、窗户、空调进出风口等干净整洁。办公家具、桌椅台面、墙面保持干净清洁无积尘、脚踢印、黑色痕迹。电脑及其他管线干净无缠绕。保证医务人员开水的供应。</w:t>
            </w:r>
          </w:p>
        </w:tc>
        <w:tc>
          <w:tcPr>
            <w:tcW w:w="1607" w:type="pct"/>
            <w:noWrap w:val="0"/>
            <w:vAlign w:val="top"/>
          </w:tcPr>
          <w:p w14:paraId="544AFE34">
            <w:pPr>
              <w:rPr>
                <w:rFonts w:ascii="宋体" w:hAnsi="宋体" w:cs="仿宋"/>
                <w:color w:val="auto"/>
                <w:sz w:val="24"/>
                <w:rPrChange w:id="845" w:author="WPS_1650330434" w:date="2026-10-14T16:07:55Z">
                  <w:rPr>
                    <w:rFonts w:ascii="宋体" w:hAnsi="宋体" w:cs="仿宋"/>
                    <w:sz w:val="24"/>
                  </w:rPr>
                </w:rPrChange>
              </w:rPr>
            </w:pPr>
            <w:r>
              <w:rPr>
                <w:rFonts w:hint="eastAsia" w:ascii="宋体" w:hAnsi="宋体" w:cs="仿宋"/>
                <w:color w:val="auto"/>
                <w:sz w:val="24"/>
                <w:rPrChange w:id="846" w:author="WPS_1650330434" w:date="2026-10-14T16:07:55Z">
                  <w:rPr>
                    <w:rFonts w:hint="eastAsia" w:ascii="宋体" w:hAnsi="宋体" w:cs="仿宋"/>
                    <w:sz w:val="24"/>
                  </w:rPr>
                </w:rPrChange>
              </w:rPr>
              <w:t>1、PVC地面每六个月打蜡一次。</w:t>
            </w:r>
          </w:p>
          <w:p w14:paraId="0267822D">
            <w:pPr>
              <w:rPr>
                <w:rFonts w:ascii="宋体" w:hAnsi="宋体" w:cs="仿宋"/>
                <w:color w:val="auto"/>
                <w:sz w:val="24"/>
                <w:rPrChange w:id="847" w:author="WPS_1650330434" w:date="2026-10-14T16:07:55Z">
                  <w:rPr>
                    <w:rFonts w:ascii="宋体" w:hAnsi="宋体" w:cs="仿宋"/>
                    <w:sz w:val="24"/>
                  </w:rPr>
                </w:rPrChange>
              </w:rPr>
            </w:pPr>
            <w:r>
              <w:rPr>
                <w:rFonts w:hint="eastAsia" w:ascii="宋体" w:hAnsi="宋体" w:cs="仿宋"/>
                <w:color w:val="auto"/>
                <w:sz w:val="24"/>
                <w:rPrChange w:id="848" w:author="WPS_1650330434" w:date="2026-10-14T16:07:55Z">
                  <w:rPr>
                    <w:rFonts w:hint="eastAsia" w:ascii="宋体" w:hAnsi="宋体" w:cs="仿宋"/>
                    <w:sz w:val="24"/>
                  </w:rPr>
                </w:rPrChange>
              </w:rPr>
              <w:t>2、打扫频率：2次/日。</w:t>
            </w:r>
          </w:p>
        </w:tc>
      </w:tr>
      <w:tr w14:paraId="11B5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431" w:type="pct"/>
            <w:vMerge w:val="continue"/>
            <w:noWrap w:val="0"/>
            <w:vAlign w:val="center"/>
          </w:tcPr>
          <w:p w14:paraId="432ED219">
            <w:pPr>
              <w:jc w:val="center"/>
              <w:rPr>
                <w:rFonts w:ascii="宋体" w:hAnsi="宋体" w:cs="仿宋"/>
                <w:color w:val="auto"/>
                <w:sz w:val="24"/>
                <w:rPrChange w:id="849" w:author="WPS_1650330434" w:date="2026-10-14T16:07:55Z">
                  <w:rPr>
                    <w:rFonts w:ascii="宋体" w:hAnsi="宋体" w:cs="仿宋"/>
                    <w:sz w:val="24"/>
                  </w:rPr>
                </w:rPrChange>
              </w:rPr>
            </w:pPr>
          </w:p>
        </w:tc>
        <w:tc>
          <w:tcPr>
            <w:tcW w:w="525" w:type="pct"/>
            <w:noWrap w:val="0"/>
            <w:vAlign w:val="center"/>
          </w:tcPr>
          <w:p w14:paraId="6A098682">
            <w:pPr>
              <w:jc w:val="center"/>
              <w:rPr>
                <w:rFonts w:ascii="宋体" w:hAnsi="宋体" w:cs="仿宋"/>
                <w:color w:val="auto"/>
                <w:sz w:val="24"/>
                <w:rPrChange w:id="850" w:author="WPS_1650330434" w:date="2026-10-14T16:07:55Z">
                  <w:rPr>
                    <w:rFonts w:ascii="宋体" w:hAnsi="宋体" w:cs="仿宋"/>
                    <w:sz w:val="24"/>
                  </w:rPr>
                </w:rPrChange>
              </w:rPr>
            </w:pPr>
            <w:r>
              <w:rPr>
                <w:rFonts w:hint="eastAsia" w:ascii="宋体" w:hAnsi="宋体" w:cs="仿宋"/>
                <w:color w:val="auto"/>
                <w:sz w:val="24"/>
                <w:rPrChange w:id="851" w:author="WPS_1650330434" w:date="2026-10-14T16:07:55Z">
                  <w:rPr>
                    <w:rFonts w:hint="eastAsia" w:ascii="宋体" w:hAnsi="宋体" w:cs="仿宋"/>
                    <w:sz w:val="24"/>
                  </w:rPr>
                </w:rPrChange>
              </w:rPr>
              <w:t>公共区域</w:t>
            </w:r>
          </w:p>
        </w:tc>
        <w:tc>
          <w:tcPr>
            <w:tcW w:w="2437" w:type="pct"/>
            <w:noWrap w:val="0"/>
            <w:vAlign w:val="top"/>
          </w:tcPr>
          <w:p w14:paraId="2086D09C">
            <w:pPr>
              <w:rPr>
                <w:rFonts w:ascii="宋体" w:hAnsi="宋体" w:cs="仿宋"/>
                <w:color w:val="auto"/>
                <w:sz w:val="24"/>
                <w:rPrChange w:id="852" w:author="WPS_1650330434" w:date="2026-10-14T16:07:55Z">
                  <w:rPr>
                    <w:rFonts w:ascii="宋体" w:hAnsi="宋体" w:cs="仿宋"/>
                    <w:sz w:val="24"/>
                  </w:rPr>
                </w:rPrChange>
              </w:rPr>
            </w:pPr>
            <w:r>
              <w:rPr>
                <w:rFonts w:hint="eastAsia" w:ascii="宋体" w:hAnsi="宋体" w:cs="仿宋"/>
                <w:color w:val="auto"/>
                <w:sz w:val="24"/>
                <w:rPrChange w:id="853" w:author="WPS_1650330434" w:date="2026-10-14T16:07:55Z">
                  <w:rPr>
                    <w:rFonts w:hint="eastAsia" w:ascii="宋体" w:hAnsi="宋体" w:cs="仿宋"/>
                    <w:sz w:val="24"/>
                  </w:rPr>
                </w:rPrChange>
              </w:rPr>
              <w:t>走廊、消防通道、污洗间、卫生间、开水间、分诊台、护士站台、电梯厅、各类大厅清洁，地面干燥、“六面光”。候诊椅洁净无尘，无胶布痕迹，候诊室及一切陈列设施干净无灰尘。灯具、窗户、空调进出风口、墙面等干净整洁。</w:t>
            </w:r>
          </w:p>
        </w:tc>
        <w:tc>
          <w:tcPr>
            <w:tcW w:w="1607" w:type="pct"/>
            <w:noWrap w:val="0"/>
            <w:vAlign w:val="top"/>
          </w:tcPr>
          <w:p w14:paraId="1C79C212">
            <w:pPr>
              <w:rPr>
                <w:rFonts w:ascii="宋体" w:hAnsi="宋体" w:cs="仿宋"/>
                <w:color w:val="auto"/>
                <w:sz w:val="24"/>
                <w:rPrChange w:id="854" w:author="WPS_1650330434" w:date="2026-10-14T16:07:55Z">
                  <w:rPr>
                    <w:rFonts w:ascii="宋体" w:hAnsi="宋体" w:cs="仿宋"/>
                    <w:sz w:val="24"/>
                  </w:rPr>
                </w:rPrChange>
              </w:rPr>
            </w:pPr>
            <w:r>
              <w:rPr>
                <w:rFonts w:hint="eastAsia" w:ascii="宋体" w:hAnsi="宋体" w:cs="仿宋"/>
                <w:color w:val="auto"/>
                <w:sz w:val="24"/>
                <w:rPrChange w:id="855" w:author="WPS_1650330434" w:date="2026-10-14T16:07:55Z">
                  <w:rPr>
                    <w:rFonts w:hint="eastAsia" w:ascii="宋体" w:hAnsi="宋体" w:cs="仿宋"/>
                    <w:sz w:val="24"/>
                  </w:rPr>
                </w:rPrChange>
              </w:rPr>
              <w:t>花岗岩地面每两周保养一次。</w:t>
            </w:r>
          </w:p>
          <w:p w14:paraId="7859E55A">
            <w:pPr>
              <w:rPr>
                <w:rFonts w:ascii="宋体" w:hAnsi="宋体" w:cs="仿宋"/>
                <w:color w:val="auto"/>
                <w:sz w:val="24"/>
                <w:rPrChange w:id="856" w:author="WPS_1650330434" w:date="2026-10-14T16:07:55Z">
                  <w:rPr>
                    <w:rFonts w:ascii="宋体" w:hAnsi="宋体" w:cs="仿宋"/>
                    <w:sz w:val="24"/>
                  </w:rPr>
                </w:rPrChange>
              </w:rPr>
            </w:pPr>
            <w:r>
              <w:rPr>
                <w:rFonts w:hint="eastAsia" w:ascii="宋体" w:hAnsi="宋体" w:cs="仿宋"/>
                <w:color w:val="auto"/>
                <w:sz w:val="24"/>
                <w:rPrChange w:id="857" w:author="WPS_1650330434" w:date="2026-10-14T16:07:55Z">
                  <w:rPr>
                    <w:rFonts w:hint="eastAsia" w:ascii="宋体" w:hAnsi="宋体" w:cs="仿宋"/>
                    <w:sz w:val="24"/>
                  </w:rPr>
                </w:rPrChange>
              </w:rPr>
              <w:t>地面湿滑时有警示标志。</w:t>
            </w:r>
          </w:p>
          <w:p w14:paraId="57D0A9DD">
            <w:pPr>
              <w:rPr>
                <w:rFonts w:ascii="宋体" w:hAnsi="宋体" w:cs="仿宋"/>
                <w:color w:val="auto"/>
                <w:sz w:val="24"/>
                <w:rPrChange w:id="858" w:author="WPS_1650330434" w:date="2026-10-14T16:07:55Z">
                  <w:rPr>
                    <w:rFonts w:ascii="宋体" w:hAnsi="宋体" w:cs="仿宋"/>
                    <w:sz w:val="24"/>
                  </w:rPr>
                </w:rPrChange>
              </w:rPr>
            </w:pPr>
            <w:r>
              <w:rPr>
                <w:rFonts w:hint="eastAsia" w:ascii="宋体" w:hAnsi="宋体" w:cs="仿宋"/>
                <w:color w:val="auto"/>
                <w:sz w:val="24"/>
                <w:rPrChange w:id="859" w:author="WPS_1650330434" w:date="2026-10-14T16:07:55Z">
                  <w:rPr>
                    <w:rFonts w:hint="eastAsia" w:ascii="宋体" w:hAnsi="宋体" w:cs="仿宋"/>
                    <w:sz w:val="24"/>
                  </w:rPr>
                </w:rPrChange>
              </w:rPr>
              <w:t>3、打扫频率：至少4次/日。</w:t>
            </w:r>
          </w:p>
        </w:tc>
      </w:tr>
      <w:tr w14:paraId="48FB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431" w:type="pct"/>
            <w:vMerge w:val="continue"/>
            <w:noWrap w:val="0"/>
            <w:vAlign w:val="center"/>
          </w:tcPr>
          <w:p w14:paraId="0D98FC47">
            <w:pPr>
              <w:jc w:val="center"/>
              <w:rPr>
                <w:rFonts w:ascii="宋体" w:hAnsi="宋体" w:cs="仿宋"/>
                <w:color w:val="auto"/>
                <w:sz w:val="24"/>
                <w:rPrChange w:id="860" w:author="WPS_1650330434" w:date="2026-10-14T16:07:55Z">
                  <w:rPr>
                    <w:rFonts w:ascii="宋体" w:hAnsi="宋体" w:cs="仿宋"/>
                    <w:sz w:val="24"/>
                  </w:rPr>
                </w:rPrChange>
              </w:rPr>
            </w:pPr>
          </w:p>
        </w:tc>
        <w:tc>
          <w:tcPr>
            <w:tcW w:w="525" w:type="pct"/>
            <w:noWrap w:val="0"/>
            <w:vAlign w:val="center"/>
          </w:tcPr>
          <w:p w14:paraId="08F2BACF">
            <w:pPr>
              <w:jc w:val="center"/>
              <w:rPr>
                <w:rFonts w:ascii="宋体" w:hAnsi="宋体" w:cs="仿宋"/>
                <w:color w:val="auto"/>
                <w:sz w:val="24"/>
                <w:rPrChange w:id="861" w:author="WPS_1650330434" w:date="2026-10-14T16:07:55Z">
                  <w:rPr>
                    <w:rFonts w:ascii="宋体" w:hAnsi="宋体" w:cs="仿宋"/>
                    <w:sz w:val="24"/>
                  </w:rPr>
                </w:rPrChange>
              </w:rPr>
            </w:pPr>
            <w:r>
              <w:rPr>
                <w:rFonts w:hint="eastAsia" w:ascii="宋体" w:hAnsi="宋体" w:cs="仿宋"/>
                <w:color w:val="auto"/>
                <w:sz w:val="24"/>
                <w:rPrChange w:id="862" w:author="WPS_1650330434" w:date="2026-10-14T16:07:55Z">
                  <w:rPr>
                    <w:rFonts w:hint="eastAsia" w:ascii="宋体" w:hAnsi="宋体" w:cs="仿宋"/>
                    <w:sz w:val="24"/>
                  </w:rPr>
                </w:rPrChange>
              </w:rPr>
              <w:t>医疗区域</w:t>
            </w:r>
          </w:p>
        </w:tc>
        <w:tc>
          <w:tcPr>
            <w:tcW w:w="2437" w:type="pct"/>
            <w:noWrap w:val="0"/>
            <w:vAlign w:val="top"/>
          </w:tcPr>
          <w:p w14:paraId="709382B4">
            <w:pPr>
              <w:rPr>
                <w:rFonts w:ascii="宋体" w:hAnsi="宋体" w:cs="仿宋"/>
                <w:color w:val="auto"/>
                <w:sz w:val="24"/>
                <w:rPrChange w:id="863" w:author="WPS_1650330434" w:date="2026-10-14T16:07:55Z">
                  <w:rPr>
                    <w:rFonts w:ascii="宋体" w:hAnsi="宋体" w:cs="仿宋"/>
                    <w:sz w:val="24"/>
                  </w:rPr>
                </w:rPrChange>
              </w:rPr>
            </w:pPr>
            <w:r>
              <w:rPr>
                <w:rFonts w:hint="eastAsia" w:ascii="宋体" w:hAnsi="宋体" w:cs="仿宋"/>
                <w:color w:val="auto"/>
                <w:sz w:val="24"/>
                <w:rPrChange w:id="864" w:author="WPS_1650330434" w:date="2026-10-14T16:07:55Z">
                  <w:rPr>
                    <w:rFonts w:hint="eastAsia" w:ascii="宋体" w:hAnsi="宋体" w:cs="仿宋"/>
                    <w:sz w:val="24"/>
                  </w:rPr>
                </w:rPrChange>
              </w:rPr>
              <w:t>读片室、检查室、治疗室、仪器室、标本室、处置室、观察室等“六面光”。灯具、窗户、空调进出风口等干净整洁。各室内的家具、桌椅台面保持干净清洁无积尘。</w:t>
            </w:r>
          </w:p>
        </w:tc>
        <w:tc>
          <w:tcPr>
            <w:tcW w:w="1607" w:type="pct"/>
            <w:noWrap w:val="0"/>
            <w:vAlign w:val="top"/>
          </w:tcPr>
          <w:p w14:paraId="4F446563">
            <w:pPr>
              <w:rPr>
                <w:rFonts w:ascii="宋体" w:hAnsi="宋体" w:cs="仿宋"/>
                <w:color w:val="auto"/>
                <w:sz w:val="24"/>
                <w:rPrChange w:id="865" w:author="WPS_1650330434" w:date="2026-10-14T16:07:55Z">
                  <w:rPr>
                    <w:rFonts w:ascii="宋体" w:hAnsi="宋体" w:cs="仿宋"/>
                    <w:sz w:val="24"/>
                  </w:rPr>
                </w:rPrChange>
              </w:rPr>
            </w:pPr>
            <w:r>
              <w:rPr>
                <w:rFonts w:hint="eastAsia" w:ascii="宋体" w:hAnsi="宋体" w:cs="仿宋"/>
                <w:color w:val="auto"/>
                <w:sz w:val="24"/>
                <w:rPrChange w:id="866" w:author="WPS_1650330434" w:date="2026-10-14T16:07:55Z">
                  <w:rPr>
                    <w:rFonts w:hint="eastAsia" w:ascii="宋体" w:hAnsi="宋体" w:cs="仿宋"/>
                    <w:sz w:val="24"/>
                  </w:rPr>
                </w:rPrChange>
              </w:rPr>
              <w:t>1、PVC地面每六个月打蜡一次。</w:t>
            </w:r>
          </w:p>
          <w:p w14:paraId="4928B21F">
            <w:pPr>
              <w:rPr>
                <w:rFonts w:ascii="宋体" w:hAnsi="宋体" w:cs="仿宋"/>
                <w:color w:val="auto"/>
                <w:sz w:val="24"/>
                <w:rPrChange w:id="867" w:author="WPS_1650330434" w:date="2026-10-14T16:07:55Z">
                  <w:rPr>
                    <w:rFonts w:ascii="宋体" w:hAnsi="宋体" w:cs="仿宋"/>
                    <w:sz w:val="24"/>
                  </w:rPr>
                </w:rPrChange>
              </w:rPr>
            </w:pPr>
            <w:r>
              <w:rPr>
                <w:rFonts w:hint="eastAsia" w:ascii="宋体" w:hAnsi="宋体" w:cs="仿宋"/>
                <w:color w:val="auto"/>
                <w:sz w:val="24"/>
                <w:rPrChange w:id="868" w:author="WPS_1650330434" w:date="2026-10-14T16:07:55Z">
                  <w:rPr>
                    <w:rFonts w:hint="eastAsia" w:ascii="宋体" w:hAnsi="宋体" w:cs="仿宋"/>
                    <w:sz w:val="24"/>
                  </w:rPr>
                </w:rPrChange>
              </w:rPr>
              <w:t>2、各仪器设备表面干净，管线无缠绕。</w:t>
            </w:r>
          </w:p>
          <w:p w14:paraId="66E7BBE4">
            <w:pPr>
              <w:rPr>
                <w:rFonts w:ascii="宋体" w:hAnsi="宋体" w:cs="仿宋"/>
                <w:color w:val="auto"/>
                <w:sz w:val="24"/>
                <w:rPrChange w:id="869" w:author="WPS_1650330434" w:date="2026-10-14T16:07:55Z">
                  <w:rPr>
                    <w:rFonts w:ascii="宋体" w:hAnsi="宋体" w:cs="仿宋"/>
                    <w:sz w:val="24"/>
                  </w:rPr>
                </w:rPrChange>
              </w:rPr>
            </w:pPr>
            <w:r>
              <w:rPr>
                <w:rFonts w:hint="eastAsia" w:ascii="宋体" w:hAnsi="宋体" w:cs="仿宋"/>
                <w:color w:val="auto"/>
                <w:sz w:val="24"/>
                <w:rPrChange w:id="870" w:author="WPS_1650330434" w:date="2026-10-14T16:07:55Z">
                  <w:rPr>
                    <w:rFonts w:hint="eastAsia" w:ascii="宋体" w:hAnsi="宋体" w:cs="仿宋"/>
                    <w:sz w:val="24"/>
                  </w:rPr>
                </w:rPrChange>
              </w:rPr>
              <w:t>3、打扫频率：2次/日。</w:t>
            </w:r>
          </w:p>
        </w:tc>
      </w:tr>
    </w:tbl>
    <w:p w14:paraId="283A6A84">
      <w:pPr>
        <w:pStyle w:val="2"/>
        <w:ind w:firstLine="0"/>
        <w:rPr>
          <w:rFonts w:hint="eastAsia"/>
          <w:color w:val="auto"/>
          <w:rPrChange w:id="871" w:author="WPS_1650330434" w:date="2026-10-14T16:07:55Z">
            <w:rPr>
              <w:rFonts w:hint="eastAsia"/>
            </w:rPr>
          </w:rPrChange>
        </w:rPr>
      </w:pPr>
    </w:p>
    <w:p w14:paraId="538B5E29">
      <w:pPr>
        <w:pStyle w:val="2"/>
        <w:rPr>
          <w:rFonts w:hint="eastAsia"/>
          <w:color w:val="auto"/>
          <w:rPrChange w:id="872" w:author="WPS_1650330434" w:date="2026-10-14T16:07:55Z">
            <w:rPr>
              <w:rFonts w:hint="eastAsia"/>
            </w:rPr>
          </w:rPrChange>
        </w:rPr>
      </w:pPr>
    </w:p>
    <w:p w14:paraId="03BE4388">
      <w:pPr>
        <w:rPr>
          <w:rFonts w:hint="eastAsia"/>
          <w:color w:val="auto"/>
          <w:rPrChange w:id="873" w:author="WPS_1650330434" w:date="2026-10-14T16:07:55Z">
            <w:rPr>
              <w:rFonts w:hint="eastAsia"/>
            </w:rPr>
          </w:rPrChange>
        </w:rPr>
      </w:pPr>
    </w:p>
    <w:p w14:paraId="4B9B6780">
      <w:pPr>
        <w:pStyle w:val="2"/>
        <w:rPr>
          <w:rFonts w:hint="eastAsia"/>
          <w:color w:val="auto"/>
          <w:rPrChange w:id="874" w:author="WPS_1650330434" w:date="2026-10-14T16:07:55Z">
            <w:rPr>
              <w:rFonts w:hint="eastAsia"/>
            </w:rPr>
          </w:rPrChange>
        </w:rPr>
      </w:pPr>
    </w:p>
    <w:p w14:paraId="3081A999">
      <w:pPr>
        <w:rPr>
          <w:rFonts w:hint="eastAsia"/>
          <w:color w:val="auto"/>
          <w:rPrChange w:id="875" w:author="WPS_1650330434" w:date="2026-10-14T16:07:55Z">
            <w:rPr>
              <w:rFonts w:hint="eastAsia"/>
            </w:rPr>
          </w:rPrChange>
        </w:rPr>
      </w:pPr>
    </w:p>
    <w:p w14:paraId="3658F30E">
      <w:pPr>
        <w:pStyle w:val="2"/>
        <w:rPr>
          <w:rFonts w:hint="eastAsia"/>
          <w:color w:val="auto"/>
          <w:rPrChange w:id="876" w:author="WPS_1650330434" w:date="2026-10-14T16:07:55Z">
            <w:rPr>
              <w:rFonts w:hint="eastAsia"/>
            </w:rPr>
          </w:rPrChange>
        </w:rPr>
      </w:pPr>
    </w:p>
    <w:p w14:paraId="46149F2E">
      <w:pPr>
        <w:rPr>
          <w:rFonts w:hint="eastAsia"/>
          <w:color w:val="auto"/>
          <w:rPrChange w:id="877" w:author="WPS_1650330434" w:date="2026-10-14T16:07:55Z">
            <w:rPr>
              <w:rFonts w:hint="eastAsia"/>
            </w:rPr>
          </w:rPrChange>
        </w:rPr>
      </w:pPr>
    </w:p>
    <w:p w14:paraId="336D85A2">
      <w:pPr>
        <w:pStyle w:val="2"/>
        <w:rPr>
          <w:rFonts w:hint="eastAsia"/>
          <w:color w:val="auto"/>
          <w:rPrChange w:id="878" w:author="WPS_1650330434" w:date="2026-10-14T16:07:55Z">
            <w:rPr>
              <w:rFonts w:hint="eastAsia"/>
            </w:rPr>
          </w:rPrChange>
        </w:rPr>
      </w:pPr>
    </w:p>
    <w:p w14:paraId="1E6056CF">
      <w:pPr>
        <w:adjustRightInd w:val="0"/>
        <w:snapToGrid w:val="0"/>
        <w:rPr>
          <w:rFonts w:ascii="宋体" w:hAnsi="宋体" w:cs="黑体"/>
          <w:color w:val="auto"/>
          <w:sz w:val="24"/>
          <w:rPrChange w:id="879" w:author="WPS_1650330434" w:date="2026-10-14T16:07:55Z">
            <w:rPr>
              <w:rFonts w:ascii="宋体" w:hAnsi="宋体" w:cs="黑体"/>
              <w:color w:val="000000"/>
              <w:sz w:val="24"/>
            </w:rPr>
          </w:rPrChange>
        </w:rPr>
      </w:pPr>
      <w:r>
        <w:rPr>
          <w:rFonts w:hint="eastAsia" w:ascii="宋体" w:hAnsi="宋体" w:cs="黑体"/>
          <w:color w:val="auto"/>
          <w:sz w:val="24"/>
          <w:rPrChange w:id="880" w:author="WPS_1650330434" w:date="2026-10-14T16:07:55Z">
            <w:rPr>
              <w:rFonts w:hint="eastAsia" w:ascii="宋体" w:hAnsi="宋体" w:cs="黑体"/>
              <w:color w:val="000000"/>
              <w:sz w:val="24"/>
            </w:rPr>
          </w:rPrChange>
        </w:rPr>
        <w:t>（2）保洁、运送、特需用工考核标准：</w:t>
      </w:r>
    </w:p>
    <w:p w14:paraId="01570953">
      <w:pPr>
        <w:adjustRightInd w:val="0"/>
        <w:snapToGrid w:val="0"/>
        <w:ind w:firstLine="422"/>
        <w:jc w:val="center"/>
        <w:rPr>
          <w:rFonts w:ascii="宋体" w:hAnsi="宋体" w:cs="黑体"/>
          <w:color w:val="auto"/>
          <w:sz w:val="24"/>
          <w:rPrChange w:id="881" w:author="WPS_1650330434" w:date="2026-10-14T16:07:55Z">
            <w:rPr>
              <w:rFonts w:ascii="宋体" w:hAnsi="宋体" w:cs="黑体"/>
              <w:color w:val="000000"/>
              <w:sz w:val="24"/>
            </w:rPr>
          </w:rPrChange>
        </w:rPr>
      </w:pPr>
      <w:r>
        <w:rPr>
          <w:rFonts w:hint="eastAsia" w:ascii="宋体" w:hAnsi="宋体" w:cs="黑体"/>
          <w:color w:val="auto"/>
          <w:sz w:val="24"/>
          <w:rPrChange w:id="882" w:author="WPS_1650330434" w:date="2026-10-14T16:07:55Z">
            <w:rPr>
              <w:rFonts w:hint="eastAsia" w:ascii="宋体" w:hAnsi="宋体" w:cs="黑体"/>
              <w:color w:val="000000"/>
              <w:sz w:val="24"/>
            </w:rPr>
          </w:rPrChange>
        </w:rPr>
        <w:t>《物业服务考核标准》</w:t>
      </w:r>
    </w:p>
    <w:tbl>
      <w:tblPr>
        <w:tblStyle w:val="1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04"/>
        <w:gridCol w:w="3875"/>
        <w:gridCol w:w="2138"/>
        <w:gridCol w:w="533"/>
        <w:gridCol w:w="669"/>
        <w:gridCol w:w="769"/>
      </w:tblGrid>
      <w:tr w14:paraId="68DF4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noWrap w:val="0"/>
            <w:vAlign w:val="center"/>
          </w:tcPr>
          <w:p w14:paraId="40F42EBE">
            <w:pPr>
              <w:jc w:val="center"/>
              <w:rPr>
                <w:rFonts w:ascii="宋体" w:hAnsi="宋体" w:cs="仿宋"/>
                <w:color w:val="auto"/>
                <w:sz w:val="24"/>
                <w:rPrChange w:id="883" w:author="WPS_1650330434" w:date="2026-10-14T16:07:55Z">
                  <w:rPr>
                    <w:rFonts w:ascii="宋体" w:hAnsi="宋体" w:cs="仿宋"/>
                    <w:sz w:val="24"/>
                  </w:rPr>
                </w:rPrChange>
              </w:rPr>
            </w:pPr>
            <w:r>
              <w:rPr>
                <w:rFonts w:hint="eastAsia" w:ascii="宋体" w:hAnsi="宋体" w:cs="仿宋"/>
                <w:color w:val="auto"/>
                <w:sz w:val="24"/>
                <w:rPrChange w:id="884" w:author="WPS_1650330434" w:date="2026-10-14T16:07:55Z">
                  <w:rPr>
                    <w:rFonts w:hint="eastAsia" w:ascii="宋体" w:hAnsi="宋体" w:cs="仿宋"/>
                    <w:sz w:val="24"/>
                  </w:rPr>
                </w:rPrChange>
              </w:rPr>
              <w:t>项目</w:t>
            </w:r>
          </w:p>
        </w:tc>
        <w:tc>
          <w:tcPr>
            <w:tcW w:w="2086" w:type="pct"/>
            <w:noWrap w:val="0"/>
            <w:vAlign w:val="center"/>
          </w:tcPr>
          <w:p w14:paraId="4E0A6C7F">
            <w:pPr>
              <w:jc w:val="center"/>
              <w:rPr>
                <w:rFonts w:ascii="宋体" w:hAnsi="宋体" w:cs="仿宋"/>
                <w:color w:val="auto"/>
                <w:sz w:val="24"/>
                <w:rPrChange w:id="885" w:author="WPS_1650330434" w:date="2026-10-14T16:07:55Z">
                  <w:rPr>
                    <w:rFonts w:ascii="宋体" w:hAnsi="宋体" w:cs="仿宋"/>
                    <w:sz w:val="24"/>
                  </w:rPr>
                </w:rPrChange>
              </w:rPr>
            </w:pPr>
            <w:r>
              <w:rPr>
                <w:rFonts w:hint="eastAsia" w:ascii="宋体" w:hAnsi="宋体" w:cs="仿宋"/>
                <w:color w:val="auto"/>
                <w:sz w:val="24"/>
                <w:rPrChange w:id="886" w:author="WPS_1650330434" w:date="2026-10-14T16:07:55Z">
                  <w:rPr>
                    <w:rFonts w:hint="eastAsia" w:ascii="宋体" w:hAnsi="宋体" w:cs="仿宋"/>
                    <w:sz w:val="24"/>
                  </w:rPr>
                </w:rPrChange>
              </w:rPr>
              <w:t>细则要求</w:t>
            </w:r>
          </w:p>
        </w:tc>
        <w:tc>
          <w:tcPr>
            <w:tcW w:w="1151" w:type="pct"/>
            <w:noWrap w:val="0"/>
            <w:vAlign w:val="center"/>
          </w:tcPr>
          <w:p w14:paraId="46DAE7C2">
            <w:pPr>
              <w:jc w:val="center"/>
              <w:rPr>
                <w:rFonts w:ascii="宋体" w:hAnsi="宋体" w:cs="仿宋"/>
                <w:color w:val="auto"/>
                <w:sz w:val="24"/>
                <w:rPrChange w:id="887" w:author="WPS_1650330434" w:date="2026-10-14T16:07:55Z">
                  <w:rPr>
                    <w:rFonts w:ascii="宋体" w:hAnsi="宋体" w:cs="仿宋"/>
                    <w:sz w:val="24"/>
                  </w:rPr>
                </w:rPrChange>
              </w:rPr>
            </w:pPr>
            <w:r>
              <w:rPr>
                <w:rFonts w:hint="eastAsia" w:ascii="宋体" w:hAnsi="宋体" w:cs="仿宋"/>
                <w:color w:val="auto"/>
                <w:sz w:val="24"/>
                <w:rPrChange w:id="888" w:author="WPS_1650330434" w:date="2026-10-14T16:07:55Z">
                  <w:rPr>
                    <w:rFonts w:hint="eastAsia" w:ascii="宋体" w:hAnsi="宋体" w:cs="仿宋"/>
                    <w:sz w:val="24"/>
                  </w:rPr>
                </w:rPrChange>
              </w:rPr>
              <w:t>扣分标准</w:t>
            </w:r>
          </w:p>
        </w:tc>
        <w:tc>
          <w:tcPr>
            <w:tcW w:w="287" w:type="pct"/>
            <w:noWrap w:val="0"/>
            <w:vAlign w:val="center"/>
          </w:tcPr>
          <w:p w14:paraId="6FBCEA01">
            <w:pPr>
              <w:jc w:val="center"/>
              <w:rPr>
                <w:rFonts w:ascii="宋体" w:hAnsi="宋体" w:cs="仿宋"/>
                <w:color w:val="auto"/>
                <w:sz w:val="24"/>
                <w:rPrChange w:id="889" w:author="WPS_1650330434" w:date="2026-10-14T16:07:55Z">
                  <w:rPr>
                    <w:rFonts w:ascii="宋体" w:hAnsi="宋体" w:cs="仿宋"/>
                    <w:sz w:val="24"/>
                  </w:rPr>
                </w:rPrChange>
              </w:rPr>
            </w:pPr>
            <w:r>
              <w:rPr>
                <w:rFonts w:hint="eastAsia" w:ascii="宋体" w:hAnsi="宋体" w:cs="仿宋"/>
                <w:color w:val="auto"/>
                <w:sz w:val="24"/>
                <w:rPrChange w:id="890" w:author="WPS_1650330434" w:date="2026-10-14T16:07:55Z">
                  <w:rPr>
                    <w:rFonts w:hint="eastAsia" w:ascii="宋体" w:hAnsi="宋体" w:cs="仿宋"/>
                    <w:sz w:val="24"/>
                  </w:rPr>
                </w:rPrChange>
              </w:rPr>
              <w:t>分值</w:t>
            </w:r>
          </w:p>
        </w:tc>
        <w:tc>
          <w:tcPr>
            <w:tcW w:w="360" w:type="pct"/>
            <w:noWrap w:val="0"/>
            <w:vAlign w:val="center"/>
          </w:tcPr>
          <w:p w14:paraId="7A822FB5">
            <w:pPr>
              <w:jc w:val="center"/>
              <w:rPr>
                <w:rFonts w:ascii="宋体" w:hAnsi="宋体" w:cs="仿宋"/>
                <w:color w:val="auto"/>
                <w:sz w:val="24"/>
                <w:rPrChange w:id="891" w:author="WPS_1650330434" w:date="2026-10-14T16:07:55Z">
                  <w:rPr>
                    <w:rFonts w:ascii="宋体" w:hAnsi="宋体" w:cs="仿宋"/>
                    <w:sz w:val="24"/>
                  </w:rPr>
                </w:rPrChange>
              </w:rPr>
            </w:pPr>
            <w:r>
              <w:rPr>
                <w:rFonts w:hint="eastAsia" w:ascii="宋体" w:hAnsi="宋体" w:cs="仿宋"/>
                <w:color w:val="auto"/>
                <w:sz w:val="24"/>
                <w:rPrChange w:id="892" w:author="WPS_1650330434" w:date="2026-10-14T16:07:55Z">
                  <w:rPr>
                    <w:rFonts w:hint="eastAsia" w:ascii="宋体" w:hAnsi="宋体" w:cs="仿宋"/>
                    <w:sz w:val="24"/>
                  </w:rPr>
                </w:rPrChange>
              </w:rPr>
              <w:t>扣分内容</w:t>
            </w:r>
          </w:p>
        </w:tc>
        <w:tc>
          <w:tcPr>
            <w:tcW w:w="414" w:type="pct"/>
            <w:noWrap w:val="0"/>
            <w:vAlign w:val="center"/>
          </w:tcPr>
          <w:p w14:paraId="4F5179F1">
            <w:pPr>
              <w:jc w:val="center"/>
              <w:rPr>
                <w:rFonts w:ascii="宋体" w:hAnsi="宋体" w:cs="仿宋"/>
                <w:color w:val="auto"/>
                <w:sz w:val="24"/>
                <w:rPrChange w:id="893" w:author="WPS_1650330434" w:date="2026-10-14T16:07:55Z">
                  <w:rPr>
                    <w:rFonts w:ascii="宋体" w:hAnsi="宋体" w:cs="仿宋"/>
                    <w:sz w:val="24"/>
                  </w:rPr>
                </w:rPrChange>
              </w:rPr>
            </w:pPr>
            <w:r>
              <w:rPr>
                <w:rFonts w:hint="eastAsia" w:ascii="宋体" w:hAnsi="宋体" w:cs="仿宋"/>
                <w:color w:val="auto"/>
                <w:sz w:val="24"/>
                <w:rPrChange w:id="894" w:author="WPS_1650330434" w:date="2026-10-14T16:07:55Z">
                  <w:rPr>
                    <w:rFonts w:hint="eastAsia" w:ascii="宋体" w:hAnsi="宋体" w:cs="仿宋"/>
                    <w:sz w:val="24"/>
                  </w:rPr>
                </w:rPrChange>
              </w:rPr>
              <w:t>实际得分</w:t>
            </w:r>
          </w:p>
        </w:tc>
      </w:tr>
      <w:tr w14:paraId="1E130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702" w:type="pct"/>
            <w:vMerge w:val="restart"/>
            <w:noWrap w:val="0"/>
            <w:vAlign w:val="center"/>
          </w:tcPr>
          <w:p w14:paraId="66C96007">
            <w:pPr>
              <w:rPr>
                <w:rFonts w:ascii="宋体" w:hAnsi="宋体" w:cs="仿宋"/>
                <w:color w:val="auto"/>
                <w:sz w:val="24"/>
                <w:rPrChange w:id="895" w:author="WPS_1650330434" w:date="2026-10-14T16:07:55Z">
                  <w:rPr>
                    <w:rFonts w:ascii="宋体" w:hAnsi="宋体" w:cs="仿宋"/>
                    <w:sz w:val="24"/>
                  </w:rPr>
                </w:rPrChange>
              </w:rPr>
            </w:pPr>
            <w:r>
              <w:rPr>
                <w:rFonts w:hint="eastAsia" w:ascii="宋体" w:hAnsi="宋体" w:cs="仿宋"/>
                <w:color w:val="auto"/>
                <w:sz w:val="24"/>
                <w:rPrChange w:id="896" w:author="WPS_1650330434" w:date="2026-10-14T16:07:55Z">
                  <w:rPr>
                    <w:rFonts w:hint="eastAsia" w:ascii="宋体" w:hAnsi="宋体" w:cs="仿宋"/>
                    <w:sz w:val="24"/>
                  </w:rPr>
                </w:rPrChange>
              </w:rPr>
              <w:t>基本要求（15分）（本项可以倒扣分）</w:t>
            </w:r>
          </w:p>
        </w:tc>
        <w:tc>
          <w:tcPr>
            <w:tcW w:w="2086" w:type="pct"/>
            <w:noWrap w:val="0"/>
            <w:vAlign w:val="top"/>
          </w:tcPr>
          <w:p w14:paraId="01686093">
            <w:pPr>
              <w:rPr>
                <w:rFonts w:ascii="宋体" w:hAnsi="宋体" w:cs="仿宋"/>
                <w:color w:val="auto"/>
                <w:sz w:val="24"/>
                <w:rPrChange w:id="897" w:author="WPS_1650330434" w:date="2026-10-14T16:07:55Z">
                  <w:rPr>
                    <w:rFonts w:ascii="宋体" w:hAnsi="宋体" w:cs="仿宋"/>
                    <w:sz w:val="24"/>
                  </w:rPr>
                </w:rPrChange>
              </w:rPr>
            </w:pPr>
            <w:r>
              <w:rPr>
                <w:rFonts w:hint="eastAsia" w:ascii="宋体" w:hAnsi="宋体" w:cs="仿宋"/>
                <w:color w:val="auto"/>
                <w:sz w:val="24"/>
                <w:rPrChange w:id="898" w:author="WPS_1650330434" w:date="2026-10-14T16:07:55Z">
                  <w:rPr>
                    <w:rFonts w:hint="eastAsia" w:ascii="宋体" w:hAnsi="宋体" w:cs="仿宋"/>
                    <w:sz w:val="24"/>
                  </w:rPr>
                </w:rPrChange>
              </w:rPr>
              <w:t>按要求报送管理人员双休节假日值班表、员工考勤表、工作计划、工作总结、培训记录、社保缴纳等</w:t>
            </w:r>
          </w:p>
        </w:tc>
        <w:tc>
          <w:tcPr>
            <w:tcW w:w="1151" w:type="pct"/>
            <w:noWrap w:val="0"/>
            <w:vAlign w:val="top"/>
          </w:tcPr>
          <w:p w14:paraId="3181B8D7">
            <w:pPr>
              <w:rPr>
                <w:rFonts w:ascii="宋体" w:hAnsi="宋体" w:cs="仿宋"/>
                <w:color w:val="auto"/>
                <w:sz w:val="24"/>
                <w:rPrChange w:id="899" w:author="WPS_1650330434" w:date="2026-10-14T16:07:55Z">
                  <w:rPr>
                    <w:rFonts w:ascii="宋体" w:hAnsi="宋体" w:cs="仿宋"/>
                    <w:sz w:val="24"/>
                  </w:rPr>
                </w:rPrChange>
              </w:rPr>
            </w:pPr>
            <w:r>
              <w:rPr>
                <w:rFonts w:hint="eastAsia" w:ascii="宋体" w:hAnsi="宋体" w:cs="仿宋"/>
                <w:color w:val="auto"/>
                <w:sz w:val="24"/>
                <w:rPrChange w:id="900" w:author="WPS_1650330434" w:date="2026-10-14T16:07:55Z">
                  <w:rPr>
                    <w:rFonts w:hint="eastAsia" w:ascii="宋体" w:hAnsi="宋体" w:cs="仿宋"/>
                    <w:sz w:val="24"/>
                  </w:rPr>
                </w:rPrChange>
              </w:rPr>
              <w:t>没有及时报送，每少一项扣0.5分</w:t>
            </w:r>
          </w:p>
        </w:tc>
        <w:tc>
          <w:tcPr>
            <w:tcW w:w="287" w:type="pct"/>
            <w:noWrap w:val="0"/>
            <w:vAlign w:val="center"/>
          </w:tcPr>
          <w:p w14:paraId="32678A90">
            <w:pPr>
              <w:jc w:val="center"/>
              <w:rPr>
                <w:rFonts w:ascii="宋体" w:hAnsi="宋体" w:cs="仿宋"/>
                <w:color w:val="auto"/>
                <w:sz w:val="24"/>
                <w:rPrChange w:id="901" w:author="WPS_1650330434" w:date="2026-10-14T16:07:55Z">
                  <w:rPr>
                    <w:rFonts w:ascii="宋体" w:hAnsi="宋体" w:cs="仿宋"/>
                    <w:sz w:val="24"/>
                  </w:rPr>
                </w:rPrChange>
              </w:rPr>
            </w:pPr>
            <w:r>
              <w:rPr>
                <w:rFonts w:hint="eastAsia" w:ascii="宋体" w:hAnsi="宋体" w:cs="仿宋"/>
                <w:color w:val="auto"/>
                <w:sz w:val="24"/>
                <w:rPrChange w:id="902" w:author="WPS_1650330434" w:date="2026-10-14T16:07:55Z">
                  <w:rPr>
                    <w:rFonts w:hint="eastAsia" w:ascii="宋体" w:hAnsi="宋体" w:cs="仿宋"/>
                    <w:sz w:val="24"/>
                  </w:rPr>
                </w:rPrChange>
              </w:rPr>
              <w:t>3</w:t>
            </w:r>
          </w:p>
        </w:tc>
        <w:tc>
          <w:tcPr>
            <w:tcW w:w="360" w:type="pct"/>
            <w:noWrap w:val="0"/>
            <w:vAlign w:val="center"/>
          </w:tcPr>
          <w:p w14:paraId="7D85E3C9">
            <w:pPr>
              <w:rPr>
                <w:rFonts w:ascii="宋体" w:hAnsi="宋体" w:cs="仿宋"/>
                <w:color w:val="auto"/>
                <w:sz w:val="24"/>
                <w:rPrChange w:id="903" w:author="WPS_1650330434" w:date="2026-10-14T16:07:55Z">
                  <w:rPr>
                    <w:rFonts w:ascii="宋体" w:hAnsi="宋体" w:cs="仿宋"/>
                    <w:sz w:val="24"/>
                  </w:rPr>
                </w:rPrChange>
              </w:rPr>
            </w:pPr>
          </w:p>
        </w:tc>
        <w:tc>
          <w:tcPr>
            <w:tcW w:w="414" w:type="pct"/>
            <w:noWrap w:val="0"/>
            <w:vAlign w:val="top"/>
          </w:tcPr>
          <w:p w14:paraId="674D482B">
            <w:pPr>
              <w:rPr>
                <w:rFonts w:ascii="宋体" w:hAnsi="宋体" w:cs="仿宋"/>
                <w:color w:val="auto"/>
                <w:sz w:val="24"/>
                <w:rPrChange w:id="904" w:author="WPS_1650330434" w:date="2026-10-14T16:07:55Z">
                  <w:rPr>
                    <w:rFonts w:ascii="宋体" w:hAnsi="宋体" w:cs="仿宋"/>
                    <w:sz w:val="24"/>
                  </w:rPr>
                </w:rPrChange>
              </w:rPr>
            </w:pPr>
          </w:p>
        </w:tc>
      </w:tr>
      <w:tr w14:paraId="1E05F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165BCC75">
            <w:pPr>
              <w:rPr>
                <w:rFonts w:ascii="宋体" w:hAnsi="宋体" w:cs="仿宋"/>
                <w:color w:val="auto"/>
                <w:sz w:val="24"/>
                <w:rPrChange w:id="905" w:author="WPS_1650330434" w:date="2026-10-14T16:07:55Z">
                  <w:rPr>
                    <w:rFonts w:ascii="宋体" w:hAnsi="宋体" w:cs="仿宋"/>
                    <w:sz w:val="24"/>
                  </w:rPr>
                </w:rPrChange>
              </w:rPr>
            </w:pPr>
          </w:p>
        </w:tc>
        <w:tc>
          <w:tcPr>
            <w:tcW w:w="2086" w:type="pct"/>
            <w:noWrap w:val="0"/>
            <w:vAlign w:val="top"/>
          </w:tcPr>
          <w:p w14:paraId="32A2E35D">
            <w:pPr>
              <w:rPr>
                <w:rFonts w:ascii="宋体" w:hAnsi="宋体" w:cs="仿宋"/>
                <w:color w:val="auto"/>
                <w:sz w:val="24"/>
                <w:rPrChange w:id="906" w:author="WPS_1650330434" w:date="2026-10-14T16:07:55Z">
                  <w:rPr>
                    <w:rFonts w:ascii="宋体" w:hAnsi="宋体" w:cs="仿宋"/>
                    <w:sz w:val="24"/>
                  </w:rPr>
                </w:rPrChange>
              </w:rPr>
            </w:pPr>
            <w:r>
              <w:rPr>
                <w:rFonts w:hint="eastAsia" w:ascii="宋体" w:hAnsi="宋体" w:cs="仿宋"/>
                <w:color w:val="auto"/>
                <w:sz w:val="24"/>
                <w:rPrChange w:id="907" w:author="WPS_1650330434" w:date="2026-10-14T16:07:55Z">
                  <w:rPr>
                    <w:rFonts w:hint="eastAsia" w:ascii="宋体" w:hAnsi="宋体" w:cs="仿宋"/>
                    <w:sz w:val="24"/>
                  </w:rPr>
                </w:rPrChange>
              </w:rPr>
              <w:t>对于检查发现的问题、采购人建议及时做出整改</w:t>
            </w:r>
          </w:p>
        </w:tc>
        <w:tc>
          <w:tcPr>
            <w:tcW w:w="1151" w:type="pct"/>
            <w:noWrap w:val="0"/>
            <w:vAlign w:val="top"/>
          </w:tcPr>
          <w:p w14:paraId="68BD7DC8">
            <w:pPr>
              <w:rPr>
                <w:rFonts w:ascii="宋体" w:hAnsi="宋体" w:cs="仿宋"/>
                <w:color w:val="auto"/>
                <w:sz w:val="24"/>
                <w:rPrChange w:id="908" w:author="WPS_1650330434" w:date="2026-10-14T16:07:55Z">
                  <w:rPr>
                    <w:rFonts w:ascii="宋体" w:hAnsi="宋体" w:cs="仿宋"/>
                    <w:sz w:val="24"/>
                  </w:rPr>
                </w:rPrChange>
              </w:rPr>
            </w:pPr>
            <w:r>
              <w:rPr>
                <w:rFonts w:hint="eastAsia" w:ascii="宋体" w:hAnsi="宋体" w:cs="仿宋"/>
                <w:color w:val="auto"/>
                <w:sz w:val="24"/>
                <w:rPrChange w:id="909" w:author="WPS_1650330434" w:date="2026-10-14T16:07:55Z">
                  <w:rPr>
                    <w:rFonts w:hint="eastAsia" w:ascii="宋体" w:hAnsi="宋体" w:cs="仿宋"/>
                    <w:sz w:val="24"/>
                  </w:rPr>
                </w:rPrChange>
              </w:rPr>
              <w:t>整改不及时一次扣0.2分</w:t>
            </w:r>
          </w:p>
        </w:tc>
        <w:tc>
          <w:tcPr>
            <w:tcW w:w="287" w:type="pct"/>
            <w:noWrap w:val="0"/>
            <w:vAlign w:val="center"/>
          </w:tcPr>
          <w:p w14:paraId="64BA099A">
            <w:pPr>
              <w:jc w:val="center"/>
              <w:rPr>
                <w:rFonts w:ascii="宋体" w:hAnsi="宋体" w:cs="仿宋"/>
                <w:color w:val="auto"/>
                <w:sz w:val="24"/>
                <w:rPrChange w:id="910" w:author="WPS_1650330434" w:date="2026-10-14T16:07:55Z">
                  <w:rPr>
                    <w:rFonts w:ascii="宋体" w:hAnsi="宋体" w:cs="仿宋"/>
                    <w:sz w:val="24"/>
                  </w:rPr>
                </w:rPrChange>
              </w:rPr>
            </w:pPr>
            <w:r>
              <w:rPr>
                <w:rFonts w:hint="eastAsia" w:ascii="宋体" w:hAnsi="宋体" w:cs="仿宋"/>
                <w:color w:val="auto"/>
                <w:sz w:val="24"/>
                <w:rPrChange w:id="911" w:author="WPS_1650330434" w:date="2026-10-14T16:07:55Z">
                  <w:rPr>
                    <w:rFonts w:hint="eastAsia" w:ascii="宋体" w:hAnsi="宋体" w:cs="仿宋"/>
                    <w:sz w:val="24"/>
                  </w:rPr>
                </w:rPrChange>
              </w:rPr>
              <w:t>3</w:t>
            </w:r>
          </w:p>
        </w:tc>
        <w:tc>
          <w:tcPr>
            <w:tcW w:w="360" w:type="pct"/>
            <w:noWrap w:val="0"/>
            <w:vAlign w:val="center"/>
          </w:tcPr>
          <w:p w14:paraId="33DF60A4">
            <w:pPr>
              <w:rPr>
                <w:rFonts w:ascii="宋体" w:hAnsi="宋体" w:cs="仿宋"/>
                <w:color w:val="auto"/>
                <w:sz w:val="24"/>
                <w:rPrChange w:id="912" w:author="WPS_1650330434" w:date="2026-10-14T16:07:55Z">
                  <w:rPr>
                    <w:rFonts w:ascii="宋体" w:hAnsi="宋体" w:cs="仿宋"/>
                    <w:sz w:val="24"/>
                  </w:rPr>
                </w:rPrChange>
              </w:rPr>
            </w:pPr>
          </w:p>
        </w:tc>
        <w:tc>
          <w:tcPr>
            <w:tcW w:w="414" w:type="pct"/>
            <w:noWrap w:val="0"/>
            <w:vAlign w:val="top"/>
          </w:tcPr>
          <w:p w14:paraId="1E710F94">
            <w:pPr>
              <w:rPr>
                <w:rFonts w:ascii="宋体" w:hAnsi="宋体" w:cs="仿宋"/>
                <w:color w:val="auto"/>
                <w:sz w:val="24"/>
                <w:rPrChange w:id="913" w:author="WPS_1650330434" w:date="2026-10-14T16:07:55Z">
                  <w:rPr>
                    <w:rFonts w:ascii="宋体" w:hAnsi="宋体" w:cs="仿宋"/>
                    <w:sz w:val="24"/>
                  </w:rPr>
                </w:rPrChange>
              </w:rPr>
            </w:pPr>
          </w:p>
        </w:tc>
      </w:tr>
      <w:tr w14:paraId="57A97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38167F26">
            <w:pPr>
              <w:rPr>
                <w:rFonts w:ascii="宋体" w:hAnsi="宋体" w:cs="仿宋"/>
                <w:color w:val="auto"/>
                <w:sz w:val="24"/>
                <w:rPrChange w:id="914" w:author="WPS_1650330434" w:date="2026-10-14T16:07:55Z">
                  <w:rPr>
                    <w:rFonts w:ascii="宋体" w:hAnsi="宋体" w:cs="仿宋"/>
                    <w:sz w:val="24"/>
                  </w:rPr>
                </w:rPrChange>
              </w:rPr>
            </w:pPr>
          </w:p>
        </w:tc>
        <w:tc>
          <w:tcPr>
            <w:tcW w:w="2086" w:type="pct"/>
            <w:noWrap w:val="0"/>
            <w:vAlign w:val="top"/>
          </w:tcPr>
          <w:p w14:paraId="569F5F27">
            <w:pPr>
              <w:rPr>
                <w:rFonts w:ascii="宋体" w:hAnsi="宋体" w:cs="仿宋"/>
                <w:color w:val="auto"/>
                <w:sz w:val="24"/>
                <w:rPrChange w:id="915" w:author="WPS_1650330434" w:date="2026-10-14T16:07:55Z">
                  <w:rPr>
                    <w:rFonts w:ascii="宋体" w:hAnsi="宋体" w:cs="仿宋"/>
                    <w:sz w:val="24"/>
                  </w:rPr>
                </w:rPrChange>
              </w:rPr>
            </w:pPr>
            <w:r>
              <w:rPr>
                <w:rFonts w:hint="eastAsia" w:ascii="宋体" w:hAnsi="宋体" w:cs="仿宋"/>
                <w:color w:val="auto"/>
                <w:sz w:val="24"/>
                <w:rPrChange w:id="916" w:author="WPS_1650330434" w:date="2026-10-14T16:07:55Z">
                  <w:rPr>
                    <w:rFonts w:hint="eastAsia" w:ascii="宋体" w:hAnsi="宋体" w:cs="仿宋"/>
                    <w:sz w:val="24"/>
                  </w:rPr>
                </w:rPrChange>
              </w:rPr>
              <w:t>必须按院方认可的人数安排工作人员，不允许缺编</w:t>
            </w:r>
          </w:p>
        </w:tc>
        <w:tc>
          <w:tcPr>
            <w:tcW w:w="1151" w:type="pct"/>
            <w:noWrap w:val="0"/>
            <w:vAlign w:val="top"/>
          </w:tcPr>
          <w:p w14:paraId="20FF2647">
            <w:pPr>
              <w:rPr>
                <w:rFonts w:ascii="宋体" w:hAnsi="宋体" w:cs="仿宋"/>
                <w:color w:val="auto"/>
                <w:sz w:val="24"/>
                <w:rPrChange w:id="917" w:author="WPS_1650330434" w:date="2026-10-14T16:07:55Z">
                  <w:rPr>
                    <w:rFonts w:ascii="宋体" w:hAnsi="宋体" w:cs="仿宋"/>
                    <w:sz w:val="24"/>
                  </w:rPr>
                </w:rPrChange>
              </w:rPr>
            </w:pPr>
            <w:r>
              <w:rPr>
                <w:rFonts w:hint="eastAsia" w:ascii="宋体" w:hAnsi="宋体" w:cs="仿宋"/>
                <w:color w:val="auto"/>
                <w:sz w:val="24"/>
                <w:rPrChange w:id="918" w:author="WPS_1650330434" w:date="2026-10-14T16:07:55Z">
                  <w:rPr>
                    <w:rFonts w:hint="eastAsia" w:ascii="宋体" w:hAnsi="宋体" w:cs="仿宋"/>
                    <w:sz w:val="24"/>
                  </w:rPr>
                </w:rPrChange>
              </w:rPr>
              <w:t>少1人扣0.5分</w:t>
            </w:r>
          </w:p>
        </w:tc>
        <w:tc>
          <w:tcPr>
            <w:tcW w:w="287" w:type="pct"/>
            <w:noWrap w:val="0"/>
            <w:vAlign w:val="center"/>
          </w:tcPr>
          <w:p w14:paraId="65840C10">
            <w:pPr>
              <w:jc w:val="center"/>
              <w:rPr>
                <w:rFonts w:ascii="宋体" w:hAnsi="宋体" w:cs="仿宋"/>
                <w:color w:val="auto"/>
                <w:sz w:val="24"/>
                <w:rPrChange w:id="919" w:author="WPS_1650330434" w:date="2026-10-14T16:07:55Z">
                  <w:rPr>
                    <w:rFonts w:ascii="宋体" w:hAnsi="宋体" w:cs="仿宋"/>
                    <w:sz w:val="24"/>
                  </w:rPr>
                </w:rPrChange>
              </w:rPr>
            </w:pPr>
            <w:r>
              <w:rPr>
                <w:rFonts w:hint="eastAsia" w:ascii="宋体" w:hAnsi="宋体" w:cs="仿宋"/>
                <w:color w:val="auto"/>
                <w:sz w:val="24"/>
                <w:rPrChange w:id="920" w:author="WPS_1650330434" w:date="2026-10-14T16:07:55Z">
                  <w:rPr>
                    <w:rFonts w:hint="eastAsia" w:ascii="宋体" w:hAnsi="宋体" w:cs="仿宋"/>
                    <w:sz w:val="24"/>
                  </w:rPr>
                </w:rPrChange>
              </w:rPr>
              <w:t>3</w:t>
            </w:r>
          </w:p>
        </w:tc>
        <w:tc>
          <w:tcPr>
            <w:tcW w:w="360" w:type="pct"/>
            <w:noWrap w:val="0"/>
            <w:vAlign w:val="center"/>
          </w:tcPr>
          <w:p w14:paraId="6D43BEFE">
            <w:pPr>
              <w:rPr>
                <w:rFonts w:ascii="宋体" w:hAnsi="宋体" w:cs="仿宋"/>
                <w:color w:val="auto"/>
                <w:sz w:val="24"/>
                <w:rPrChange w:id="921" w:author="WPS_1650330434" w:date="2026-10-14T16:07:55Z">
                  <w:rPr>
                    <w:rFonts w:ascii="宋体" w:hAnsi="宋体" w:cs="仿宋"/>
                    <w:sz w:val="24"/>
                  </w:rPr>
                </w:rPrChange>
              </w:rPr>
            </w:pPr>
          </w:p>
        </w:tc>
        <w:tc>
          <w:tcPr>
            <w:tcW w:w="414" w:type="pct"/>
            <w:noWrap w:val="0"/>
            <w:vAlign w:val="top"/>
          </w:tcPr>
          <w:p w14:paraId="07CB9B1D">
            <w:pPr>
              <w:rPr>
                <w:rFonts w:ascii="宋体" w:hAnsi="宋体" w:cs="仿宋"/>
                <w:color w:val="auto"/>
                <w:sz w:val="24"/>
                <w:rPrChange w:id="922" w:author="WPS_1650330434" w:date="2026-10-14T16:07:55Z">
                  <w:rPr>
                    <w:rFonts w:ascii="宋体" w:hAnsi="宋体" w:cs="仿宋"/>
                    <w:sz w:val="24"/>
                  </w:rPr>
                </w:rPrChange>
              </w:rPr>
            </w:pPr>
          </w:p>
        </w:tc>
      </w:tr>
      <w:tr w14:paraId="47603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jc w:val="center"/>
        </w:trPr>
        <w:tc>
          <w:tcPr>
            <w:tcW w:w="702" w:type="pct"/>
            <w:vMerge w:val="continue"/>
            <w:noWrap w:val="0"/>
            <w:vAlign w:val="center"/>
          </w:tcPr>
          <w:p w14:paraId="49AF8668">
            <w:pPr>
              <w:rPr>
                <w:rFonts w:ascii="宋体" w:hAnsi="宋体" w:cs="仿宋"/>
                <w:color w:val="auto"/>
                <w:sz w:val="24"/>
                <w:rPrChange w:id="923" w:author="WPS_1650330434" w:date="2026-10-14T16:07:55Z">
                  <w:rPr>
                    <w:rFonts w:ascii="宋体" w:hAnsi="宋体" w:cs="仿宋"/>
                    <w:sz w:val="24"/>
                  </w:rPr>
                </w:rPrChange>
              </w:rPr>
            </w:pPr>
          </w:p>
        </w:tc>
        <w:tc>
          <w:tcPr>
            <w:tcW w:w="2086" w:type="pct"/>
            <w:noWrap w:val="0"/>
            <w:vAlign w:val="top"/>
          </w:tcPr>
          <w:p w14:paraId="6E664C5F">
            <w:pPr>
              <w:rPr>
                <w:rFonts w:ascii="宋体" w:hAnsi="宋体" w:cs="仿宋"/>
                <w:color w:val="auto"/>
                <w:sz w:val="24"/>
                <w:rPrChange w:id="924" w:author="WPS_1650330434" w:date="2026-10-14T16:07:55Z">
                  <w:rPr>
                    <w:rFonts w:ascii="宋体" w:hAnsi="宋体" w:cs="仿宋"/>
                    <w:sz w:val="24"/>
                  </w:rPr>
                </w:rPrChange>
              </w:rPr>
            </w:pPr>
            <w:r>
              <w:rPr>
                <w:rFonts w:hint="eastAsia" w:ascii="宋体" w:hAnsi="宋体" w:cs="仿宋"/>
                <w:color w:val="auto"/>
                <w:sz w:val="24"/>
                <w:rPrChange w:id="925" w:author="WPS_1650330434" w:date="2026-10-14T16:07:55Z">
                  <w:rPr>
                    <w:rFonts w:hint="eastAsia" w:ascii="宋体" w:hAnsi="宋体" w:cs="仿宋"/>
                    <w:sz w:val="24"/>
                  </w:rPr>
                </w:rPrChange>
              </w:rPr>
              <w:t>统一服装，文明、主动服务，佩戴胸牌上岗，在岗在位，不允许无理由擅离岗位</w:t>
            </w:r>
          </w:p>
        </w:tc>
        <w:tc>
          <w:tcPr>
            <w:tcW w:w="1151" w:type="pct"/>
            <w:noWrap w:val="0"/>
            <w:vAlign w:val="top"/>
          </w:tcPr>
          <w:p w14:paraId="16B64110">
            <w:pPr>
              <w:rPr>
                <w:rFonts w:ascii="宋体" w:hAnsi="宋体" w:cs="仿宋"/>
                <w:color w:val="auto"/>
                <w:sz w:val="24"/>
                <w:rPrChange w:id="926" w:author="WPS_1650330434" w:date="2026-10-14T16:07:55Z">
                  <w:rPr>
                    <w:rFonts w:ascii="宋体" w:hAnsi="宋体" w:cs="仿宋"/>
                    <w:sz w:val="24"/>
                  </w:rPr>
                </w:rPrChange>
              </w:rPr>
            </w:pPr>
            <w:r>
              <w:rPr>
                <w:rFonts w:hint="eastAsia" w:ascii="宋体" w:hAnsi="宋体" w:cs="仿宋"/>
                <w:color w:val="auto"/>
                <w:sz w:val="24"/>
                <w:rPrChange w:id="927" w:author="WPS_1650330434" w:date="2026-10-14T16:07:55Z">
                  <w:rPr>
                    <w:rFonts w:hint="eastAsia" w:ascii="宋体" w:hAnsi="宋体" w:cs="仿宋"/>
                    <w:sz w:val="24"/>
                  </w:rPr>
                </w:rPrChange>
              </w:rPr>
              <w:t>发现1人次扣0.1分</w:t>
            </w:r>
          </w:p>
        </w:tc>
        <w:tc>
          <w:tcPr>
            <w:tcW w:w="287" w:type="pct"/>
            <w:noWrap w:val="0"/>
            <w:vAlign w:val="center"/>
          </w:tcPr>
          <w:p w14:paraId="51B6DCC1">
            <w:pPr>
              <w:jc w:val="center"/>
              <w:rPr>
                <w:rFonts w:ascii="宋体" w:hAnsi="宋体" w:cs="仿宋"/>
                <w:color w:val="auto"/>
                <w:sz w:val="24"/>
                <w:rPrChange w:id="928" w:author="WPS_1650330434" w:date="2026-10-14T16:07:55Z">
                  <w:rPr>
                    <w:rFonts w:ascii="宋体" w:hAnsi="宋体" w:cs="仿宋"/>
                    <w:sz w:val="24"/>
                  </w:rPr>
                </w:rPrChange>
              </w:rPr>
            </w:pPr>
            <w:r>
              <w:rPr>
                <w:rFonts w:hint="eastAsia" w:ascii="宋体" w:hAnsi="宋体" w:cs="仿宋"/>
                <w:color w:val="auto"/>
                <w:sz w:val="24"/>
                <w:rPrChange w:id="929" w:author="WPS_1650330434" w:date="2026-10-14T16:07:55Z">
                  <w:rPr>
                    <w:rFonts w:hint="eastAsia" w:ascii="宋体" w:hAnsi="宋体" w:cs="仿宋"/>
                    <w:sz w:val="24"/>
                  </w:rPr>
                </w:rPrChange>
              </w:rPr>
              <w:t>2</w:t>
            </w:r>
          </w:p>
        </w:tc>
        <w:tc>
          <w:tcPr>
            <w:tcW w:w="360" w:type="pct"/>
            <w:noWrap w:val="0"/>
            <w:vAlign w:val="center"/>
          </w:tcPr>
          <w:p w14:paraId="29EDDF5A">
            <w:pPr>
              <w:rPr>
                <w:rFonts w:ascii="宋体" w:hAnsi="宋体" w:cs="仿宋"/>
                <w:color w:val="auto"/>
                <w:sz w:val="24"/>
                <w:rPrChange w:id="930" w:author="WPS_1650330434" w:date="2026-10-14T16:07:55Z">
                  <w:rPr>
                    <w:rFonts w:ascii="宋体" w:hAnsi="宋体" w:cs="仿宋"/>
                    <w:sz w:val="24"/>
                  </w:rPr>
                </w:rPrChange>
              </w:rPr>
            </w:pPr>
          </w:p>
        </w:tc>
        <w:tc>
          <w:tcPr>
            <w:tcW w:w="414" w:type="pct"/>
            <w:noWrap w:val="0"/>
            <w:vAlign w:val="top"/>
          </w:tcPr>
          <w:p w14:paraId="5F806486">
            <w:pPr>
              <w:rPr>
                <w:rFonts w:ascii="宋体" w:hAnsi="宋体" w:cs="仿宋"/>
                <w:color w:val="auto"/>
                <w:sz w:val="24"/>
                <w:rPrChange w:id="931" w:author="WPS_1650330434" w:date="2026-10-14T16:07:55Z">
                  <w:rPr>
                    <w:rFonts w:ascii="宋体" w:hAnsi="宋体" w:cs="仿宋"/>
                    <w:sz w:val="24"/>
                  </w:rPr>
                </w:rPrChange>
              </w:rPr>
            </w:pPr>
          </w:p>
        </w:tc>
      </w:tr>
      <w:tr w14:paraId="45A84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0714F6D3">
            <w:pPr>
              <w:rPr>
                <w:rFonts w:ascii="宋体" w:hAnsi="宋体" w:cs="仿宋"/>
                <w:color w:val="auto"/>
                <w:sz w:val="24"/>
                <w:rPrChange w:id="932" w:author="WPS_1650330434" w:date="2026-10-14T16:07:55Z">
                  <w:rPr>
                    <w:rFonts w:ascii="宋体" w:hAnsi="宋体" w:cs="仿宋"/>
                    <w:sz w:val="24"/>
                  </w:rPr>
                </w:rPrChange>
              </w:rPr>
            </w:pPr>
          </w:p>
        </w:tc>
        <w:tc>
          <w:tcPr>
            <w:tcW w:w="2086" w:type="pct"/>
            <w:noWrap w:val="0"/>
            <w:vAlign w:val="top"/>
          </w:tcPr>
          <w:p w14:paraId="1A235C4D">
            <w:pPr>
              <w:rPr>
                <w:rFonts w:ascii="宋体" w:hAnsi="宋体" w:cs="仿宋"/>
                <w:color w:val="auto"/>
                <w:sz w:val="24"/>
                <w:rPrChange w:id="933" w:author="WPS_1650330434" w:date="2026-10-14T16:07:55Z">
                  <w:rPr>
                    <w:rFonts w:ascii="宋体" w:hAnsi="宋体" w:cs="仿宋"/>
                    <w:sz w:val="24"/>
                  </w:rPr>
                </w:rPrChange>
              </w:rPr>
            </w:pPr>
            <w:r>
              <w:rPr>
                <w:rFonts w:hint="eastAsia" w:ascii="宋体" w:hAnsi="宋体" w:cs="仿宋"/>
                <w:color w:val="auto"/>
                <w:sz w:val="24"/>
                <w:rPrChange w:id="934" w:author="WPS_1650330434" w:date="2026-10-14T16:07:55Z">
                  <w:rPr>
                    <w:rFonts w:hint="eastAsia" w:ascii="宋体" w:hAnsi="宋体" w:cs="仿宋"/>
                    <w:sz w:val="24"/>
                  </w:rPr>
                </w:rPrChange>
              </w:rPr>
              <w:t>不允许穿着工作服进入餐厅区域</w:t>
            </w:r>
          </w:p>
        </w:tc>
        <w:tc>
          <w:tcPr>
            <w:tcW w:w="1151" w:type="pct"/>
            <w:noWrap w:val="0"/>
            <w:vAlign w:val="top"/>
          </w:tcPr>
          <w:p w14:paraId="45E26D49">
            <w:pPr>
              <w:rPr>
                <w:rFonts w:ascii="宋体" w:hAnsi="宋体" w:cs="仿宋"/>
                <w:color w:val="auto"/>
                <w:sz w:val="24"/>
                <w:rPrChange w:id="935" w:author="WPS_1650330434" w:date="2026-10-14T16:07:55Z">
                  <w:rPr>
                    <w:rFonts w:ascii="宋体" w:hAnsi="宋体" w:cs="仿宋"/>
                    <w:sz w:val="24"/>
                  </w:rPr>
                </w:rPrChange>
              </w:rPr>
            </w:pPr>
            <w:r>
              <w:rPr>
                <w:rFonts w:hint="eastAsia" w:ascii="宋体" w:hAnsi="宋体" w:cs="仿宋"/>
                <w:color w:val="auto"/>
                <w:sz w:val="24"/>
                <w:rPrChange w:id="936" w:author="WPS_1650330434" w:date="2026-10-14T16:07:55Z">
                  <w:rPr>
                    <w:rFonts w:hint="eastAsia" w:ascii="宋体" w:hAnsi="宋体" w:cs="仿宋"/>
                    <w:sz w:val="24"/>
                  </w:rPr>
                </w:rPrChange>
              </w:rPr>
              <w:t>发现1人次扣0.2分</w:t>
            </w:r>
          </w:p>
        </w:tc>
        <w:tc>
          <w:tcPr>
            <w:tcW w:w="287" w:type="pct"/>
            <w:noWrap w:val="0"/>
            <w:vAlign w:val="center"/>
          </w:tcPr>
          <w:p w14:paraId="0EE2A9C8">
            <w:pPr>
              <w:jc w:val="center"/>
              <w:rPr>
                <w:rFonts w:ascii="宋体" w:hAnsi="宋体" w:cs="仿宋"/>
                <w:color w:val="auto"/>
                <w:sz w:val="24"/>
                <w:rPrChange w:id="937" w:author="WPS_1650330434" w:date="2026-10-14T16:07:55Z">
                  <w:rPr>
                    <w:rFonts w:ascii="宋体" w:hAnsi="宋体" w:cs="仿宋"/>
                    <w:sz w:val="24"/>
                  </w:rPr>
                </w:rPrChange>
              </w:rPr>
            </w:pPr>
            <w:r>
              <w:rPr>
                <w:rFonts w:hint="eastAsia" w:ascii="宋体" w:hAnsi="宋体" w:cs="仿宋"/>
                <w:color w:val="auto"/>
                <w:sz w:val="24"/>
                <w:rPrChange w:id="938" w:author="WPS_1650330434" w:date="2026-10-14T16:07:55Z">
                  <w:rPr>
                    <w:rFonts w:hint="eastAsia" w:ascii="宋体" w:hAnsi="宋体" w:cs="仿宋"/>
                    <w:sz w:val="24"/>
                  </w:rPr>
                </w:rPrChange>
              </w:rPr>
              <w:t>2</w:t>
            </w:r>
          </w:p>
        </w:tc>
        <w:tc>
          <w:tcPr>
            <w:tcW w:w="360" w:type="pct"/>
            <w:noWrap w:val="0"/>
            <w:vAlign w:val="center"/>
          </w:tcPr>
          <w:p w14:paraId="02778361">
            <w:pPr>
              <w:rPr>
                <w:rFonts w:ascii="宋体" w:hAnsi="宋体" w:cs="仿宋"/>
                <w:color w:val="auto"/>
                <w:sz w:val="24"/>
                <w:rPrChange w:id="939" w:author="WPS_1650330434" w:date="2026-10-14T16:07:55Z">
                  <w:rPr>
                    <w:rFonts w:ascii="宋体" w:hAnsi="宋体" w:cs="仿宋"/>
                    <w:sz w:val="24"/>
                  </w:rPr>
                </w:rPrChange>
              </w:rPr>
            </w:pPr>
          </w:p>
        </w:tc>
        <w:tc>
          <w:tcPr>
            <w:tcW w:w="414" w:type="pct"/>
            <w:noWrap w:val="0"/>
            <w:vAlign w:val="top"/>
          </w:tcPr>
          <w:p w14:paraId="5449882B">
            <w:pPr>
              <w:rPr>
                <w:rFonts w:ascii="宋体" w:hAnsi="宋体" w:cs="仿宋"/>
                <w:color w:val="auto"/>
                <w:sz w:val="24"/>
                <w:rPrChange w:id="940" w:author="WPS_1650330434" w:date="2026-10-14T16:07:55Z">
                  <w:rPr>
                    <w:rFonts w:ascii="宋体" w:hAnsi="宋体" w:cs="仿宋"/>
                    <w:sz w:val="24"/>
                  </w:rPr>
                </w:rPrChange>
              </w:rPr>
            </w:pPr>
          </w:p>
        </w:tc>
      </w:tr>
      <w:tr w14:paraId="6A1B4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702" w:type="pct"/>
            <w:vMerge w:val="continue"/>
            <w:noWrap w:val="0"/>
            <w:vAlign w:val="center"/>
          </w:tcPr>
          <w:p w14:paraId="757200EB">
            <w:pPr>
              <w:rPr>
                <w:rFonts w:ascii="宋体" w:hAnsi="宋体" w:cs="仿宋"/>
                <w:color w:val="auto"/>
                <w:sz w:val="24"/>
                <w:rPrChange w:id="941" w:author="WPS_1650330434" w:date="2026-10-14T16:07:55Z">
                  <w:rPr>
                    <w:rFonts w:ascii="宋体" w:hAnsi="宋体" w:cs="仿宋"/>
                    <w:sz w:val="24"/>
                  </w:rPr>
                </w:rPrChange>
              </w:rPr>
            </w:pPr>
          </w:p>
        </w:tc>
        <w:tc>
          <w:tcPr>
            <w:tcW w:w="2086" w:type="pct"/>
            <w:noWrap w:val="0"/>
            <w:vAlign w:val="top"/>
          </w:tcPr>
          <w:p w14:paraId="30291805">
            <w:pPr>
              <w:rPr>
                <w:rFonts w:ascii="宋体" w:hAnsi="宋体" w:cs="仿宋"/>
                <w:color w:val="auto"/>
                <w:sz w:val="24"/>
                <w:rPrChange w:id="942" w:author="WPS_1650330434" w:date="2026-10-14T16:07:55Z">
                  <w:rPr>
                    <w:rFonts w:ascii="宋体" w:hAnsi="宋体" w:cs="仿宋"/>
                    <w:sz w:val="24"/>
                  </w:rPr>
                </w:rPrChange>
              </w:rPr>
            </w:pPr>
            <w:r>
              <w:rPr>
                <w:rFonts w:hint="eastAsia" w:ascii="宋体" w:hAnsi="宋体" w:cs="仿宋"/>
                <w:color w:val="auto"/>
                <w:sz w:val="24"/>
                <w:rPrChange w:id="943" w:author="WPS_1650330434" w:date="2026-10-14T16:07:55Z">
                  <w:rPr>
                    <w:rFonts w:hint="eastAsia" w:ascii="宋体" w:hAnsi="宋体" w:cs="仿宋"/>
                    <w:sz w:val="24"/>
                  </w:rPr>
                </w:rPrChange>
              </w:rPr>
              <w:t>不允许将医院的资源用于私人，如利用医院的水资源洗私人衣物、上班期间洗澡等</w:t>
            </w:r>
          </w:p>
        </w:tc>
        <w:tc>
          <w:tcPr>
            <w:tcW w:w="1151" w:type="pct"/>
            <w:noWrap w:val="0"/>
            <w:vAlign w:val="top"/>
          </w:tcPr>
          <w:p w14:paraId="28E8B0B1">
            <w:pPr>
              <w:rPr>
                <w:rFonts w:ascii="宋体" w:hAnsi="宋体" w:cs="仿宋"/>
                <w:color w:val="auto"/>
                <w:sz w:val="24"/>
                <w:rPrChange w:id="944" w:author="WPS_1650330434" w:date="2026-10-14T16:07:55Z">
                  <w:rPr>
                    <w:rFonts w:ascii="宋体" w:hAnsi="宋体" w:cs="仿宋"/>
                    <w:sz w:val="24"/>
                  </w:rPr>
                </w:rPrChange>
              </w:rPr>
            </w:pPr>
            <w:r>
              <w:rPr>
                <w:rFonts w:hint="eastAsia" w:ascii="宋体" w:hAnsi="宋体" w:cs="仿宋"/>
                <w:color w:val="auto"/>
                <w:sz w:val="24"/>
                <w:rPrChange w:id="945" w:author="WPS_1650330434" w:date="2026-10-14T16:07:55Z">
                  <w:rPr>
                    <w:rFonts w:hint="eastAsia" w:ascii="宋体" w:hAnsi="宋体" w:cs="仿宋"/>
                    <w:sz w:val="24"/>
                  </w:rPr>
                </w:rPrChange>
              </w:rPr>
              <w:t>发现1人次扣0.2分</w:t>
            </w:r>
          </w:p>
        </w:tc>
        <w:tc>
          <w:tcPr>
            <w:tcW w:w="287" w:type="pct"/>
            <w:noWrap w:val="0"/>
            <w:vAlign w:val="center"/>
          </w:tcPr>
          <w:p w14:paraId="33FF8785">
            <w:pPr>
              <w:jc w:val="center"/>
              <w:rPr>
                <w:rFonts w:ascii="宋体" w:hAnsi="宋体" w:cs="仿宋"/>
                <w:color w:val="auto"/>
                <w:sz w:val="24"/>
                <w:rPrChange w:id="946" w:author="WPS_1650330434" w:date="2026-10-14T16:07:55Z">
                  <w:rPr>
                    <w:rFonts w:ascii="宋体" w:hAnsi="宋体" w:cs="仿宋"/>
                    <w:sz w:val="24"/>
                  </w:rPr>
                </w:rPrChange>
              </w:rPr>
            </w:pPr>
            <w:r>
              <w:rPr>
                <w:rFonts w:hint="eastAsia" w:ascii="宋体" w:hAnsi="宋体" w:cs="仿宋"/>
                <w:color w:val="auto"/>
                <w:sz w:val="24"/>
                <w:rPrChange w:id="947" w:author="WPS_1650330434" w:date="2026-10-14T16:07:55Z">
                  <w:rPr>
                    <w:rFonts w:hint="eastAsia" w:ascii="宋体" w:hAnsi="宋体" w:cs="仿宋"/>
                    <w:sz w:val="24"/>
                  </w:rPr>
                </w:rPrChange>
              </w:rPr>
              <w:t>2</w:t>
            </w:r>
          </w:p>
        </w:tc>
        <w:tc>
          <w:tcPr>
            <w:tcW w:w="360" w:type="pct"/>
            <w:noWrap w:val="0"/>
            <w:vAlign w:val="center"/>
          </w:tcPr>
          <w:p w14:paraId="59BEE669">
            <w:pPr>
              <w:rPr>
                <w:rFonts w:ascii="宋体" w:hAnsi="宋体" w:cs="仿宋"/>
                <w:color w:val="auto"/>
                <w:sz w:val="24"/>
                <w:rPrChange w:id="948" w:author="WPS_1650330434" w:date="2026-10-14T16:07:55Z">
                  <w:rPr>
                    <w:rFonts w:ascii="宋体" w:hAnsi="宋体" w:cs="仿宋"/>
                    <w:sz w:val="24"/>
                  </w:rPr>
                </w:rPrChange>
              </w:rPr>
            </w:pPr>
          </w:p>
        </w:tc>
        <w:tc>
          <w:tcPr>
            <w:tcW w:w="414" w:type="pct"/>
            <w:noWrap w:val="0"/>
            <w:vAlign w:val="top"/>
          </w:tcPr>
          <w:p w14:paraId="74CFE34C">
            <w:pPr>
              <w:rPr>
                <w:rFonts w:ascii="宋体" w:hAnsi="宋体" w:cs="仿宋"/>
                <w:color w:val="auto"/>
                <w:sz w:val="24"/>
                <w:rPrChange w:id="949" w:author="WPS_1650330434" w:date="2026-10-14T16:07:55Z">
                  <w:rPr>
                    <w:rFonts w:ascii="宋体" w:hAnsi="宋体" w:cs="仿宋"/>
                    <w:sz w:val="24"/>
                  </w:rPr>
                </w:rPrChange>
              </w:rPr>
            </w:pPr>
          </w:p>
        </w:tc>
      </w:tr>
      <w:tr w14:paraId="5A806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6" w:hRule="atLeast"/>
          <w:jc w:val="center"/>
        </w:trPr>
        <w:tc>
          <w:tcPr>
            <w:tcW w:w="702" w:type="pct"/>
            <w:vMerge w:val="restart"/>
            <w:noWrap w:val="0"/>
            <w:vAlign w:val="center"/>
          </w:tcPr>
          <w:p w14:paraId="5CA288A7">
            <w:pPr>
              <w:rPr>
                <w:rFonts w:ascii="宋体" w:hAnsi="宋体" w:cs="仿宋"/>
                <w:color w:val="auto"/>
                <w:sz w:val="24"/>
                <w:rPrChange w:id="950" w:author="WPS_1650330434" w:date="2026-10-14T16:07:55Z">
                  <w:rPr>
                    <w:rFonts w:ascii="宋体" w:hAnsi="宋体" w:cs="仿宋"/>
                    <w:sz w:val="24"/>
                  </w:rPr>
                </w:rPrChange>
              </w:rPr>
            </w:pPr>
            <w:r>
              <w:rPr>
                <w:rFonts w:hint="eastAsia" w:ascii="宋体" w:hAnsi="宋体" w:cs="仿宋"/>
                <w:color w:val="auto"/>
                <w:sz w:val="24"/>
                <w:rPrChange w:id="951" w:author="WPS_1650330434" w:date="2026-10-14T16:07:55Z">
                  <w:rPr>
                    <w:rFonts w:hint="eastAsia" w:ascii="宋体" w:hAnsi="宋体" w:cs="仿宋"/>
                    <w:sz w:val="24"/>
                  </w:rPr>
                </w:rPrChange>
              </w:rPr>
              <w:t>保洁（45分）</w:t>
            </w:r>
          </w:p>
        </w:tc>
        <w:tc>
          <w:tcPr>
            <w:tcW w:w="2086" w:type="pct"/>
            <w:noWrap w:val="0"/>
            <w:vAlign w:val="top"/>
          </w:tcPr>
          <w:p w14:paraId="051B9F0C">
            <w:pPr>
              <w:rPr>
                <w:rFonts w:ascii="宋体" w:hAnsi="宋体" w:cs="仿宋"/>
                <w:color w:val="auto"/>
                <w:sz w:val="24"/>
                <w:rPrChange w:id="952" w:author="WPS_1650330434" w:date="2026-10-14T16:07:55Z">
                  <w:rPr>
                    <w:rFonts w:ascii="宋体" w:hAnsi="宋体" w:cs="仿宋"/>
                    <w:sz w:val="24"/>
                  </w:rPr>
                </w:rPrChange>
              </w:rPr>
            </w:pPr>
            <w:r>
              <w:rPr>
                <w:rFonts w:hint="eastAsia" w:ascii="宋体" w:hAnsi="宋体" w:cs="仿宋"/>
                <w:color w:val="auto"/>
                <w:sz w:val="24"/>
                <w:rPrChange w:id="953" w:author="WPS_1650330434" w:date="2026-10-14T16:07:55Z">
                  <w:rPr>
                    <w:rFonts w:hint="eastAsia" w:ascii="宋体" w:hAnsi="宋体" w:cs="仿宋"/>
                    <w:sz w:val="24"/>
                  </w:rPr>
                </w:rPrChange>
              </w:rPr>
              <w:t>PVC、大理石等地面干净、有光泽，床、床头柜底下等隐蔽区域打扫到位，边角没有污渍</w:t>
            </w:r>
          </w:p>
        </w:tc>
        <w:tc>
          <w:tcPr>
            <w:tcW w:w="1151" w:type="pct"/>
            <w:noWrap w:val="0"/>
            <w:vAlign w:val="top"/>
          </w:tcPr>
          <w:p w14:paraId="1EE56F7F">
            <w:pPr>
              <w:rPr>
                <w:rFonts w:ascii="宋体" w:hAnsi="宋体" w:cs="仿宋"/>
                <w:color w:val="auto"/>
                <w:sz w:val="24"/>
                <w:rPrChange w:id="954" w:author="WPS_1650330434" w:date="2026-10-14T16:07:55Z">
                  <w:rPr>
                    <w:rFonts w:ascii="宋体" w:hAnsi="宋体" w:cs="仿宋"/>
                    <w:sz w:val="24"/>
                  </w:rPr>
                </w:rPrChange>
              </w:rPr>
            </w:pPr>
            <w:r>
              <w:rPr>
                <w:rFonts w:hint="eastAsia" w:ascii="宋体" w:hAnsi="宋体" w:cs="仿宋"/>
                <w:color w:val="auto"/>
                <w:sz w:val="24"/>
                <w:rPrChange w:id="955" w:author="WPS_1650330434" w:date="2026-10-14T16:07:55Z">
                  <w:rPr>
                    <w:rFonts w:hint="eastAsia" w:ascii="宋体" w:hAnsi="宋体" w:cs="仿宋"/>
                    <w:sz w:val="24"/>
                  </w:rPr>
                </w:rPrChange>
              </w:rPr>
              <w:t>发现一处扣0.3分</w:t>
            </w:r>
          </w:p>
        </w:tc>
        <w:tc>
          <w:tcPr>
            <w:tcW w:w="287" w:type="pct"/>
            <w:noWrap w:val="0"/>
            <w:vAlign w:val="center"/>
          </w:tcPr>
          <w:p w14:paraId="07A18D74">
            <w:pPr>
              <w:jc w:val="center"/>
              <w:rPr>
                <w:rFonts w:ascii="宋体" w:hAnsi="宋体" w:cs="仿宋"/>
                <w:color w:val="auto"/>
                <w:sz w:val="24"/>
                <w:rPrChange w:id="956" w:author="WPS_1650330434" w:date="2026-10-14T16:07:55Z">
                  <w:rPr>
                    <w:rFonts w:ascii="宋体" w:hAnsi="宋体" w:cs="仿宋"/>
                    <w:sz w:val="24"/>
                  </w:rPr>
                </w:rPrChange>
              </w:rPr>
            </w:pPr>
            <w:r>
              <w:rPr>
                <w:rFonts w:hint="eastAsia" w:ascii="宋体" w:hAnsi="宋体" w:cs="仿宋"/>
                <w:color w:val="auto"/>
                <w:sz w:val="24"/>
                <w:rPrChange w:id="957" w:author="WPS_1650330434" w:date="2026-10-14T16:07:55Z">
                  <w:rPr>
                    <w:rFonts w:hint="eastAsia" w:ascii="宋体" w:hAnsi="宋体" w:cs="仿宋"/>
                    <w:sz w:val="24"/>
                  </w:rPr>
                </w:rPrChange>
              </w:rPr>
              <w:t>5</w:t>
            </w:r>
          </w:p>
        </w:tc>
        <w:tc>
          <w:tcPr>
            <w:tcW w:w="360" w:type="pct"/>
            <w:noWrap w:val="0"/>
            <w:vAlign w:val="center"/>
          </w:tcPr>
          <w:p w14:paraId="4EDA11FB">
            <w:pPr>
              <w:rPr>
                <w:rFonts w:ascii="宋体" w:hAnsi="宋体" w:cs="仿宋"/>
                <w:color w:val="auto"/>
                <w:sz w:val="24"/>
                <w:rPrChange w:id="958" w:author="WPS_1650330434" w:date="2026-10-14T16:07:55Z">
                  <w:rPr>
                    <w:rFonts w:ascii="宋体" w:hAnsi="宋体" w:cs="仿宋"/>
                    <w:sz w:val="24"/>
                  </w:rPr>
                </w:rPrChange>
              </w:rPr>
            </w:pPr>
          </w:p>
        </w:tc>
        <w:tc>
          <w:tcPr>
            <w:tcW w:w="414" w:type="pct"/>
            <w:noWrap w:val="0"/>
            <w:vAlign w:val="top"/>
          </w:tcPr>
          <w:p w14:paraId="73A02927">
            <w:pPr>
              <w:rPr>
                <w:rFonts w:ascii="宋体" w:hAnsi="宋体" w:cs="仿宋"/>
                <w:color w:val="auto"/>
                <w:sz w:val="24"/>
                <w:rPrChange w:id="959" w:author="WPS_1650330434" w:date="2026-10-14T16:07:55Z">
                  <w:rPr>
                    <w:rFonts w:ascii="宋体" w:hAnsi="宋体" w:cs="仿宋"/>
                    <w:sz w:val="24"/>
                  </w:rPr>
                </w:rPrChange>
              </w:rPr>
            </w:pPr>
          </w:p>
        </w:tc>
      </w:tr>
      <w:tr w14:paraId="7FC55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6" w:hRule="atLeast"/>
          <w:jc w:val="center"/>
        </w:trPr>
        <w:tc>
          <w:tcPr>
            <w:tcW w:w="702" w:type="pct"/>
            <w:vMerge w:val="continue"/>
            <w:noWrap w:val="0"/>
            <w:vAlign w:val="center"/>
          </w:tcPr>
          <w:p w14:paraId="24DC8FF1">
            <w:pPr>
              <w:rPr>
                <w:rFonts w:ascii="宋体" w:hAnsi="宋体" w:cs="仿宋"/>
                <w:color w:val="auto"/>
                <w:sz w:val="24"/>
                <w:rPrChange w:id="960" w:author="WPS_1650330434" w:date="2026-10-14T16:07:55Z">
                  <w:rPr>
                    <w:rFonts w:ascii="宋体" w:hAnsi="宋体" w:cs="仿宋"/>
                    <w:sz w:val="24"/>
                  </w:rPr>
                </w:rPrChange>
              </w:rPr>
            </w:pPr>
          </w:p>
        </w:tc>
        <w:tc>
          <w:tcPr>
            <w:tcW w:w="2086" w:type="pct"/>
            <w:noWrap w:val="0"/>
            <w:vAlign w:val="top"/>
          </w:tcPr>
          <w:p w14:paraId="073ADF29">
            <w:pPr>
              <w:rPr>
                <w:rFonts w:ascii="宋体" w:hAnsi="宋体" w:cs="仿宋"/>
                <w:color w:val="auto"/>
                <w:sz w:val="24"/>
                <w:rPrChange w:id="961" w:author="WPS_1650330434" w:date="2026-10-14T16:07:55Z">
                  <w:rPr>
                    <w:rFonts w:ascii="宋体" w:hAnsi="宋体" w:cs="仿宋"/>
                    <w:sz w:val="24"/>
                  </w:rPr>
                </w:rPrChange>
              </w:rPr>
            </w:pPr>
            <w:r>
              <w:rPr>
                <w:rFonts w:hint="eastAsia" w:ascii="宋体" w:hAnsi="宋体" w:cs="仿宋"/>
                <w:color w:val="auto"/>
                <w:sz w:val="24"/>
                <w:rPrChange w:id="962" w:author="WPS_1650330434" w:date="2026-10-14T16:07:55Z">
                  <w:rPr>
                    <w:rFonts w:hint="eastAsia" w:ascii="宋体" w:hAnsi="宋体" w:cs="仿宋"/>
                    <w:sz w:val="24"/>
                  </w:rPr>
                </w:rPrChange>
              </w:rPr>
              <w:t>墙壁、墙砖没有浮灰、蜘蛛网，标识标牌干净无浮灰，内外玻璃洁净光亮，窗槽没有烟灰等杂物</w:t>
            </w:r>
          </w:p>
        </w:tc>
        <w:tc>
          <w:tcPr>
            <w:tcW w:w="1151" w:type="pct"/>
            <w:noWrap w:val="0"/>
            <w:vAlign w:val="top"/>
          </w:tcPr>
          <w:p w14:paraId="760CD321">
            <w:pPr>
              <w:rPr>
                <w:rFonts w:ascii="宋体" w:hAnsi="宋体" w:cs="仿宋"/>
                <w:color w:val="auto"/>
                <w:sz w:val="24"/>
                <w:rPrChange w:id="963" w:author="WPS_1650330434" w:date="2026-10-14T16:07:55Z">
                  <w:rPr>
                    <w:rFonts w:ascii="宋体" w:hAnsi="宋体" w:cs="仿宋"/>
                    <w:sz w:val="24"/>
                  </w:rPr>
                </w:rPrChange>
              </w:rPr>
            </w:pPr>
            <w:r>
              <w:rPr>
                <w:rFonts w:hint="eastAsia" w:ascii="宋体" w:hAnsi="宋体" w:cs="仿宋"/>
                <w:color w:val="auto"/>
                <w:sz w:val="24"/>
                <w:rPrChange w:id="964" w:author="WPS_1650330434" w:date="2026-10-14T16:07:55Z">
                  <w:rPr>
                    <w:rFonts w:hint="eastAsia" w:ascii="宋体" w:hAnsi="宋体" w:cs="仿宋"/>
                    <w:sz w:val="24"/>
                  </w:rPr>
                </w:rPrChange>
              </w:rPr>
              <w:t>发现一处扣0.2分</w:t>
            </w:r>
          </w:p>
        </w:tc>
        <w:tc>
          <w:tcPr>
            <w:tcW w:w="287" w:type="pct"/>
            <w:noWrap w:val="0"/>
            <w:vAlign w:val="center"/>
          </w:tcPr>
          <w:p w14:paraId="270CB1A1">
            <w:pPr>
              <w:jc w:val="center"/>
              <w:rPr>
                <w:rFonts w:ascii="宋体" w:hAnsi="宋体" w:cs="仿宋"/>
                <w:color w:val="auto"/>
                <w:sz w:val="24"/>
                <w:rPrChange w:id="965" w:author="WPS_1650330434" w:date="2026-10-14T16:07:55Z">
                  <w:rPr>
                    <w:rFonts w:ascii="宋体" w:hAnsi="宋体" w:cs="仿宋"/>
                    <w:sz w:val="24"/>
                  </w:rPr>
                </w:rPrChange>
              </w:rPr>
            </w:pPr>
            <w:r>
              <w:rPr>
                <w:rFonts w:hint="eastAsia" w:ascii="宋体" w:hAnsi="宋体" w:cs="仿宋"/>
                <w:color w:val="auto"/>
                <w:sz w:val="24"/>
                <w:rPrChange w:id="966" w:author="WPS_1650330434" w:date="2026-10-14T16:07:55Z">
                  <w:rPr>
                    <w:rFonts w:hint="eastAsia" w:ascii="宋体" w:hAnsi="宋体" w:cs="仿宋"/>
                    <w:sz w:val="24"/>
                  </w:rPr>
                </w:rPrChange>
              </w:rPr>
              <w:t>4</w:t>
            </w:r>
          </w:p>
        </w:tc>
        <w:tc>
          <w:tcPr>
            <w:tcW w:w="360" w:type="pct"/>
            <w:noWrap w:val="0"/>
            <w:vAlign w:val="center"/>
          </w:tcPr>
          <w:p w14:paraId="394F66E7">
            <w:pPr>
              <w:rPr>
                <w:rFonts w:ascii="宋体" w:hAnsi="宋体" w:cs="仿宋"/>
                <w:color w:val="auto"/>
                <w:sz w:val="24"/>
                <w:rPrChange w:id="967" w:author="WPS_1650330434" w:date="2026-10-14T16:07:55Z">
                  <w:rPr>
                    <w:rFonts w:ascii="宋体" w:hAnsi="宋体" w:cs="仿宋"/>
                    <w:sz w:val="24"/>
                  </w:rPr>
                </w:rPrChange>
              </w:rPr>
            </w:pPr>
          </w:p>
        </w:tc>
        <w:tc>
          <w:tcPr>
            <w:tcW w:w="414" w:type="pct"/>
            <w:noWrap w:val="0"/>
            <w:vAlign w:val="top"/>
          </w:tcPr>
          <w:p w14:paraId="268CCFEC">
            <w:pPr>
              <w:rPr>
                <w:rFonts w:ascii="宋体" w:hAnsi="宋体" w:cs="仿宋"/>
                <w:color w:val="auto"/>
                <w:sz w:val="24"/>
                <w:rPrChange w:id="968" w:author="WPS_1650330434" w:date="2026-10-14T16:07:55Z">
                  <w:rPr>
                    <w:rFonts w:ascii="宋体" w:hAnsi="宋体" w:cs="仿宋"/>
                    <w:sz w:val="24"/>
                  </w:rPr>
                </w:rPrChange>
              </w:rPr>
            </w:pPr>
          </w:p>
        </w:tc>
      </w:tr>
      <w:tr w14:paraId="3E918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11E26C11">
            <w:pPr>
              <w:rPr>
                <w:rFonts w:ascii="宋体" w:hAnsi="宋体" w:cs="仿宋"/>
                <w:color w:val="auto"/>
                <w:sz w:val="24"/>
                <w:rPrChange w:id="969" w:author="WPS_1650330434" w:date="2026-10-14T16:07:55Z">
                  <w:rPr>
                    <w:rFonts w:ascii="宋体" w:hAnsi="宋体" w:cs="仿宋"/>
                    <w:sz w:val="24"/>
                  </w:rPr>
                </w:rPrChange>
              </w:rPr>
            </w:pPr>
          </w:p>
        </w:tc>
        <w:tc>
          <w:tcPr>
            <w:tcW w:w="2086" w:type="pct"/>
            <w:noWrap w:val="0"/>
            <w:vAlign w:val="top"/>
          </w:tcPr>
          <w:p w14:paraId="3989122B">
            <w:pPr>
              <w:rPr>
                <w:rFonts w:ascii="宋体" w:hAnsi="宋体" w:cs="仿宋"/>
                <w:color w:val="auto"/>
                <w:sz w:val="24"/>
                <w:rPrChange w:id="970" w:author="WPS_1650330434" w:date="2026-10-14T16:07:55Z">
                  <w:rPr>
                    <w:rFonts w:ascii="宋体" w:hAnsi="宋体" w:cs="仿宋"/>
                    <w:sz w:val="24"/>
                  </w:rPr>
                </w:rPrChange>
              </w:rPr>
            </w:pPr>
            <w:r>
              <w:rPr>
                <w:rFonts w:hint="eastAsia" w:ascii="宋体" w:hAnsi="宋体" w:cs="仿宋"/>
                <w:color w:val="auto"/>
                <w:sz w:val="24"/>
                <w:rPrChange w:id="971" w:author="WPS_1650330434" w:date="2026-10-14T16:07:55Z">
                  <w:rPr>
                    <w:rFonts w:hint="eastAsia" w:ascii="宋体" w:hAnsi="宋体" w:cs="仿宋"/>
                    <w:sz w:val="24"/>
                  </w:rPr>
                </w:rPrChange>
              </w:rPr>
              <w:t>天花板、出风口干净，没有蛛网、没有黑斑、霉点</w:t>
            </w:r>
          </w:p>
        </w:tc>
        <w:tc>
          <w:tcPr>
            <w:tcW w:w="1151" w:type="pct"/>
            <w:noWrap w:val="0"/>
            <w:vAlign w:val="top"/>
          </w:tcPr>
          <w:p w14:paraId="18E5E01F">
            <w:pPr>
              <w:rPr>
                <w:rFonts w:ascii="宋体" w:hAnsi="宋体" w:cs="仿宋"/>
                <w:color w:val="auto"/>
                <w:sz w:val="24"/>
                <w:rPrChange w:id="972" w:author="WPS_1650330434" w:date="2026-10-14T16:07:55Z">
                  <w:rPr>
                    <w:rFonts w:ascii="宋体" w:hAnsi="宋体" w:cs="仿宋"/>
                    <w:sz w:val="24"/>
                  </w:rPr>
                </w:rPrChange>
              </w:rPr>
            </w:pPr>
            <w:r>
              <w:rPr>
                <w:rFonts w:hint="eastAsia" w:ascii="宋体" w:hAnsi="宋体" w:cs="仿宋"/>
                <w:color w:val="auto"/>
                <w:sz w:val="24"/>
                <w:rPrChange w:id="973" w:author="WPS_1650330434" w:date="2026-10-14T16:07:55Z">
                  <w:rPr>
                    <w:rFonts w:hint="eastAsia" w:ascii="宋体" w:hAnsi="宋体" w:cs="仿宋"/>
                    <w:sz w:val="24"/>
                  </w:rPr>
                </w:rPrChange>
              </w:rPr>
              <w:t>发现一处扣0.2分</w:t>
            </w:r>
          </w:p>
        </w:tc>
        <w:tc>
          <w:tcPr>
            <w:tcW w:w="287" w:type="pct"/>
            <w:noWrap w:val="0"/>
            <w:vAlign w:val="center"/>
          </w:tcPr>
          <w:p w14:paraId="6DBAD41B">
            <w:pPr>
              <w:jc w:val="center"/>
              <w:rPr>
                <w:rFonts w:ascii="宋体" w:hAnsi="宋体" w:cs="仿宋"/>
                <w:color w:val="auto"/>
                <w:sz w:val="24"/>
                <w:rPrChange w:id="974" w:author="WPS_1650330434" w:date="2026-10-14T16:07:55Z">
                  <w:rPr>
                    <w:rFonts w:ascii="宋体" w:hAnsi="宋体" w:cs="仿宋"/>
                    <w:sz w:val="24"/>
                  </w:rPr>
                </w:rPrChange>
              </w:rPr>
            </w:pPr>
            <w:r>
              <w:rPr>
                <w:rFonts w:hint="eastAsia" w:ascii="宋体" w:hAnsi="宋体" w:cs="仿宋"/>
                <w:color w:val="auto"/>
                <w:sz w:val="24"/>
                <w:rPrChange w:id="975" w:author="WPS_1650330434" w:date="2026-10-14T16:07:55Z">
                  <w:rPr>
                    <w:rFonts w:hint="eastAsia" w:ascii="宋体" w:hAnsi="宋体" w:cs="仿宋"/>
                    <w:sz w:val="24"/>
                  </w:rPr>
                </w:rPrChange>
              </w:rPr>
              <w:t>3</w:t>
            </w:r>
          </w:p>
        </w:tc>
        <w:tc>
          <w:tcPr>
            <w:tcW w:w="360" w:type="pct"/>
            <w:noWrap w:val="0"/>
            <w:vAlign w:val="center"/>
          </w:tcPr>
          <w:p w14:paraId="1468EBF1">
            <w:pPr>
              <w:rPr>
                <w:rFonts w:ascii="宋体" w:hAnsi="宋体" w:cs="仿宋"/>
                <w:color w:val="auto"/>
                <w:sz w:val="24"/>
                <w:rPrChange w:id="976" w:author="WPS_1650330434" w:date="2026-10-14T16:07:55Z">
                  <w:rPr>
                    <w:rFonts w:ascii="宋体" w:hAnsi="宋体" w:cs="仿宋"/>
                    <w:sz w:val="24"/>
                  </w:rPr>
                </w:rPrChange>
              </w:rPr>
            </w:pPr>
          </w:p>
        </w:tc>
        <w:tc>
          <w:tcPr>
            <w:tcW w:w="414" w:type="pct"/>
            <w:noWrap w:val="0"/>
            <w:vAlign w:val="top"/>
          </w:tcPr>
          <w:p w14:paraId="23249B64">
            <w:pPr>
              <w:rPr>
                <w:rFonts w:ascii="宋体" w:hAnsi="宋体" w:cs="仿宋"/>
                <w:color w:val="auto"/>
                <w:sz w:val="24"/>
                <w:rPrChange w:id="977" w:author="WPS_1650330434" w:date="2026-10-14T16:07:55Z">
                  <w:rPr>
                    <w:rFonts w:ascii="宋体" w:hAnsi="宋体" w:cs="仿宋"/>
                    <w:sz w:val="24"/>
                  </w:rPr>
                </w:rPrChange>
              </w:rPr>
            </w:pPr>
          </w:p>
        </w:tc>
      </w:tr>
      <w:tr w14:paraId="12586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702" w:type="pct"/>
            <w:vMerge w:val="continue"/>
            <w:noWrap w:val="0"/>
            <w:vAlign w:val="center"/>
          </w:tcPr>
          <w:p w14:paraId="7485A5D0">
            <w:pPr>
              <w:rPr>
                <w:rFonts w:ascii="宋体" w:hAnsi="宋体" w:cs="仿宋"/>
                <w:color w:val="auto"/>
                <w:sz w:val="24"/>
                <w:rPrChange w:id="978" w:author="WPS_1650330434" w:date="2026-10-14T16:07:55Z">
                  <w:rPr>
                    <w:rFonts w:ascii="宋体" w:hAnsi="宋体" w:cs="仿宋"/>
                    <w:sz w:val="24"/>
                  </w:rPr>
                </w:rPrChange>
              </w:rPr>
            </w:pPr>
          </w:p>
        </w:tc>
        <w:tc>
          <w:tcPr>
            <w:tcW w:w="2086" w:type="pct"/>
            <w:noWrap w:val="0"/>
            <w:vAlign w:val="top"/>
          </w:tcPr>
          <w:p w14:paraId="15F263D9">
            <w:pPr>
              <w:rPr>
                <w:rFonts w:ascii="宋体" w:hAnsi="宋体" w:cs="仿宋"/>
                <w:color w:val="auto"/>
                <w:sz w:val="24"/>
                <w:rPrChange w:id="979" w:author="WPS_1650330434" w:date="2026-10-14T16:07:55Z">
                  <w:rPr>
                    <w:rFonts w:ascii="宋体" w:hAnsi="宋体" w:cs="仿宋"/>
                    <w:sz w:val="24"/>
                  </w:rPr>
                </w:rPrChange>
              </w:rPr>
            </w:pPr>
            <w:r>
              <w:rPr>
                <w:rFonts w:hint="eastAsia" w:ascii="宋体" w:hAnsi="宋体" w:cs="仿宋"/>
                <w:color w:val="auto"/>
                <w:sz w:val="24"/>
                <w:rPrChange w:id="980" w:author="WPS_1650330434" w:date="2026-10-14T16:07:55Z">
                  <w:rPr>
                    <w:rFonts w:hint="eastAsia" w:ascii="宋体" w:hAnsi="宋体" w:cs="仿宋"/>
                    <w:sz w:val="24"/>
                  </w:rPr>
                </w:rPrChange>
              </w:rPr>
              <w:t>设备带、桌面、床、床头柜、台面等各种器具表面干净整洁，没有灰尘</w:t>
            </w:r>
          </w:p>
        </w:tc>
        <w:tc>
          <w:tcPr>
            <w:tcW w:w="1151" w:type="pct"/>
            <w:noWrap w:val="0"/>
            <w:vAlign w:val="top"/>
          </w:tcPr>
          <w:p w14:paraId="1D5BBA73">
            <w:pPr>
              <w:rPr>
                <w:rFonts w:ascii="宋体" w:hAnsi="宋体" w:cs="仿宋"/>
                <w:color w:val="auto"/>
                <w:sz w:val="24"/>
                <w:rPrChange w:id="981" w:author="WPS_1650330434" w:date="2026-10-14T16:07:55Z">
                  <w:rPr>
                    <w:rFonts w:ascii="宋体" w:hAnsi="宋体" w:cs="仿宋"/>
                    <w:sz w:val="24"/>
                  </w:rPr>
                </w:rPrChange>
              </w:rPr>
            </w:pPr>
            <w:r>
              <w:rPr>
                <w:rFonts w:hint="eastAsia" w:ascii="宋体" w:hAnsi="宋体" w:cs="仿宋"/>
                <w:color w:val="auto"/>
                <w:sz w:val="24"/>
                <w:rPrChange w:id="982" w:author="WPS_1650330434" w:date="2026-10-14T16:07:55Z">
                  <w:rPr>
                    <w:rFonts w:hint="eastAsia" w:ascii="宋体" w:hAnsi="宋体" w:cs="仿宋"/>
                    <w:sz w:val="24"/>
                  </w:rPr>
                </w:rPrChange>
              </w:rPr>
              <w:t>发现一处扣0.2分</w:t>
            </w:r>
          </w:p>
        </w:tc>
        <w:tc>
          <w:tcPr>
            <w:tcW w:w="287" w:type="pct"/>
            <w:noWrap w:val="0"/>
            <w:vAlign w:val="center"/>
          </w:tcPr>
          <w:p w14:paraId="564A17BA">
            <w:pPr>
              <w:jc w:val="center"/>
              <w:rPr>
                <w:rFonts w:ascii="宋体" w:hAnsi="宋体" w:cs="仿宋"/>
                <w:color w:val="auto"/>
                <w:sz w:val="24"/>
                <w:rPrChange w:id="983" w:author="WPS_1650330434" w:date="2026-10-14T16:07:55Z">
                  <w:rPr>
                    <w:rFonts w:ascii="宋体" w:hAnsi="宋体" w:cs="仿宋"/>
                    <w:sz w:val="24"/>
                  </w:rPr>
                </w:rPrChange>
              </w:rPr>
            </w:pPr>
            <w:r>
              <w:rPr>
                <w:rFonts w:hint="eastAsia" w:ascii="宋体" w:hAnsi="宋体" w:cs="仿宋"/>
                <w:color w:val="auto"/>
                <w:sz w:val="24"/>
                <w:rPrChange w:id="984" w:author="WPS_1650330434" w:date="2026-10-14T16:07:55Z">
                  <w:rPr>
                    <w:rFonts w:hint="eastAsia" w:ascii="宋体" w:hAnsi="宋体" w:cs="仿宋"/>
                    <w:sz w:val="24"/>
                  </w:rPr>
                </w:rPrChange>
              </w:rPr>
              <w:t>4</w:t>
            </w:r>
          </w:p>
        </w:tc>
        <w:tc>
          <w:tcPr>
            <w:tcW w:w="360" w:type="pct"/>
            <w:noWrap w:val="0"/>
            <w:vAlign w:val="center"/>
          </w:tcPr>
          <w:p w14:paraId="7607C1F0">
            <w:pPr>
              <w:rPr>
                <w:rFonts w:ascii="宋体" w:hAnsi="宋体" w:cs="仿宋"/>
                <w:color w:val="auto"/>
                <w:sz w:val="24"/>
                <w:rPrChange w:id="985" w:author="WPS_1650330434" w:date="2026-10-14T16:07:55Z">
                  <w:rPr>
                    <w:rFonts w:ascii="宋体" w:hAnsi="宋体" w:cs="仿宋"/>
                    <w:sz w:val="24"/>
                  </w:rPr>
                </w:rPrChange>
              </w:rPr>
            </w:pPr>
          </w:p>
        </w:tc>
        <w:tc>
          <w:tcPr>
            <w:tcW w:w="414" w:type="pct"/>
            <w:noWrap w:val="0"/>
            <w:vAlign w:val="top"/>
          </w:tcPr>
          <w:p w14:paraId="0C8FC240">
            <w:pPr>
              <w:rPr>
                <w:rFonts w:ascii="宋体" w:hAnsi="宋体" w:cs="仿宋"/>
                <w:color w:val="auto"/>
                <w:sz w:val="24"/>
                <w:rPrChange w:id="986" w:author="WPS_1650330434" w:date="2026-10-14T16:07:55Z">
                  <w:rPr>
                    <w:rFonts w:ascii="宋体" w:hAnsi="宋体" w:cs="仿宋"/>
                    <w:sz w:val="24"/>
                  </w:rPr>
                </w:rPrChange>
              </w:rPr>
            </w:pPr>
          </w:p>
        </w:tc>
      </w:tr>
      <w:tr w14:paraId="47C2F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702" w:type="pct"/>
            <w:vMerge w:val="continue"/>
            <w:noWrap w:val="0"/>
            <w:vAlign w:val="center"/>
          </w:tcPr>
          <w:p w14:paraId="2BD23412">
            <w:pPr>
              <w:rPr>
                <w:rFonts w:ascii="宋体" w:hAnsi="宋体" w:cs="仿宋"/>
                <w:color w:val="auto"/>
                <w:sz w:val="24"/>
                <w:rPrChange w:id="987" w:author="WPS_1650330434" w:date="2026-10-14T16:07:55Z">
                  <w:rPr>
                    <w:rFonts w:ascii="宋体" w:hAnsi="宋体" w:cs="仿宋"/>
                    <w:sz w:val="24"/>
                  </w:rPr>
                </w:rPrChange>
              </w:rPr>
            </w:pPr>
          </w:p>
        </w:tc>
        <w:tc>
          <w:tcPr>
            <w:tcW w:w="2086" w:type="pct"/>
            <w:noWrap w:val="0"/>
            <w:vAlign w:val="top"/>
          </w:tcPr>
          <w:p w14:paraId="5671EDE2">
            <w:pPr>
              <w:rPr>
                <w:rFonts w:ascii="宋体" w:hAnsi="宋体" w:cs="仿宋"/>
                <w:color w:val="auto"/>
                <w:sz w:val="24"/>
                <w:rPrChange w:id="988" w:author="WPS_1650330434" w:date="2026-10-14T16:07:55Z">
                  <w:rPr>
                    <w:rFonts w:ascii="宋体" w:hAnsi="宋体" w:cs="仿宋"/>
                    <w:sz w:val="24"/>
                  </w:rPr>
                </w:rPrChange>
              </w:rPr>
            </w:pPr>
            <w:r>
              <w:rPr>
                <w:rFonts w:hint="eastAsia" w:ascii="宋体" w:hAnsi="宋体" w:cs="仿宋"/>
                <w:color w:val="auto"/>
                <w:sz w:val="24"/>
                <w:rPrChange w:id="989" w:author="WPS_1650330434" w:date="2026-10-14T16:07:55Z">
                  <w:rPr>
                    <w:rFonts w:hint="eastAsia" w:ascii="宋体" w:hAnsi="宋体" w:cs="仿宋"/>
                    <w:sz w:val="24"/>
                  </w:rPr>
                </w:rPrChange>
              </w:rPr>
              <w:t>水池、龙头、马桶、淋浴房等擦拭洁净光亮，没有黑斑、霉点，垃圾桶（篓）及时更换，没有外溢</w:t>
            </w:r>
          </w:p>
        </w:tc>
        <w:tc>
          <w:tcPr>
            <w:tcW w:w="1151" w:type="pct"/>
            <w:noWrap w:val="0"/>
            <w:vAlign w:val="top"/>
          </w:tcPr>
          <w:p w14:paraId="3B508125">
            <w:pPr>
              <w:rPr>
                <w:rFonts w:ascii="宋体" w:hAnsi="宋体" w:cs="仿宋"/>
                <w:color w:val="auto"/>
                <w:sz w:val="24"/>
                <w:rPrChange w:id="990" w:author="WPS_1650330434" w:date="2026-10-14T16:07:55Z">
                  <w:rPr>
                    <w:rFonts w:ascii="宋体" w:hAnsi="宋体" w:cs="仿宋"/>
                    <w:sz w:val="24"/>
                  </w:rPr>
                </w:rPrChange>
              </w:rPr>
            </w:pPr>
            <w:r>
              <w:rPr>
                <w:rFonts w:hint="eastAsia" w:ascii="宋体" w:hAnsi="宋体" w:cs="仿宋"/>
                <w:color w:val="auto"/>
                <w:sz w:val="24"/>
                <w:rPrChange w:id="991" w:author="WPS_1650330434" w:date="2026-10-14T16:07:55Z">
                  <w:rPr>
                    <w:rFonts w:hint="eastAsia" w:ascii="宋体" w:hAnsi="宋体" w:cs="仿宋"/>
                    <w:sz w:val="24"/>
                  </w:rPr>
                </w:rPrChange>
              </w:rPr>
              <w:t>发现一处扣0.5分</w:t>
            </w:r>
          </w:p>
        </w:tc>
        <w:tc>
          <w:tcPr>
            <w:tcW w:w="287" w:type="pct"/>
            <w:noWrap w:val="0"/>
            <w:vAlign w:val="center"/>
          </w:tcPr>
          <w:p w14:paraId="35F200BE">
            <w:pPr>
              <w:jc w:val="center"/>
              <w:rPr>
                <w:rFonts w:ascii="宋体" w:hAnsi="宋体" w:cs="仿宋"/>
                <w:color w:val="auto"/>
                <w:sz w:val="24"/>
                <w:rPrChange w:id="992" w:author="WPS_1650330434" w:date="2026-10-14T16:07:55Z">
                  <w:rPr>
                    <w:rFonts w:ascii="宋体" w:hAnsi="宋体" w:cs="仿宋"/>
                    <w:sz w:val="24"/>
                  </w:rPr>
                </w:rPrChange>
              </w:rPr>
            </w:pPr>
            <w:r>
              <w:rPr>
                <w:rFonts w:hint="eastAsia" w:ascii="宋体" w:hAnsi="宋体" w:cs="仿宋"/>
                <w:color w:val="auto"/>
                <w:sz w:val="24"/>
                <w:rPrChange w:id="993" w:author="WPS_1650330434" w:date="2026-10-14T16:07:55Z">
                  <w:rPr>
                    <w:rFonts w:hint="eastAsia" w:ascii="宋体" w:hAnsi="宋体" w:cs="仿宋"/>
                    <w:sz w:val="24"/>
                  </w:rPr>
                </w:rPrChange>
              </w:rPr>
              <w:t>5</w:t>
            </w:r>
          </w:p>
        </w:tc>
        <w:tc>
          <w:tcPr>
            <w:tcW w:w="360" w:type="pct"/>
            <w:noWrap w:val="0"/>
            <w:vAlign w:val="center"/>
          </w:tcPr>
          <w:p w14:paraId="542767DF">
            <w:pPr>
              <w:rPr>
                <w:rFonts w:ascii="宋体" w:hAnsi="宋体" w:cs="仿宋"/>
                <w:color w:val="auto"/>
                <w:sz w:val="24"/>
                <w:rPrChange w:id="994" w:author="WPS_1650330434" w:date="2026-10-14T16:07:55Z">
                  <w:rPr>
                    <w:rFonts w:ascii="宋体" w:hAnsi="宋体" w:cs="仿宋"/>
                    <w:sz w:val="24"/>
                  </w:rPr>
                </w:rPrChange>
              </w:rPr>
            </w:pPr>
          </w:p>
        </w:tc>
        <w:tc>
          <w:tcPr>
            <w:tcW w:w="414" w:type="pct"/>
            <w:noWrap w:val="0"/>
            <w:vAlign w:val="top"/>
          </w:tcPr>
          <w:p w14:paraId="59164118">
            <w:pPr>
              <w:rPr>
                <w:rFonts w:ascii="宋体" w:hAnsi="宋体" w:cs="仿宋"/>
                <w:color w:val="auto"/>
                <w:sz w:val="24"/>
                <w:rPrChange w:id="995" w:author="WPS_1650330434" w:date="2026-10-14T16:07:55Z">
                  <w:rPr>
                    <w:rFonts w:ascii="宋体" w:hAnsi="宋体" w:cs="仿宋"/>
                    <w:sz w:val="24"/>
                  </w:rPr>
                </w:rPrChange>
              </w:rPr>
            </w:pPr>
          </w:p>
        </w:tc>
      </w:tr>
      <w:tr w14:paraId="0B873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12AD4192">
            <w:pPr>
              <w:rPr>
                <w:rFonts w:ascii="宋体" w:hAnsi="宋体" w:cs="仿宋"/>
                <w:color w:val="auto"/>
                <w:sz w:val="24"/>
                <w:rPrChange w:id="996" w:author="WPS_1650330434" w:date="2026-10-14T16:07:55Z">
                  <w:rPr>
                    <w:rFonts w:ascii="宋体" w:hAnsi="宋体" w:cs="仿宋"/>
                    <w:sz w:val="24"/>
                  </w:rPr>
                </w:rPrChange>
              </w:rPr>
            </w:pPr>
          </w:p>
        </w:tc>
        <w:tc>
          <w:tcPr>
            <w:tcW w:w="2086" w:type="pct"/>
            <w:noWrap w:val="0"/>
            <w:vAlign w:val="top"/>
          </w:tcPr>
          <w:p w14:paraId="3507D706">
            <w:pPr>
              <w:rPr>
                <w:rFonts w:ascii="宋体" w:hAnsi="宋体" w:cs="仿宋"/>
                <w:color w:val="auto"/>
                <w:sz w:val="24"/>
                <w:rPrChange w:id="997" w:author="WPS_1650330434" w:date="2026-10-14T16:07:55Z">
                  <w:rPr>
                    <w:rFonts w:ascii="宋体" w:hAnsi="宋体" w:cs="仿宋"/>
                    <w:sz w:val="24"/>
                  </w:rPr>
                </w:rPrChange>
              </w:rPr>
            </w:pPr>
            <w:r>
              <w:rPr>
                <w:rFonts w:hint="eastAsia" w:ascii="宋体" w:hAnsi="宋体" w:cs="仿宋"/>
                <w:color w:val="auto"/>
                <w:sz w:val="24"/>
                <w:rPrChange w:id="998" w:author="WPS_1650330434" w:date="2026-10-14T16:07:55Z">
                  <w:rPr>
                    <w:rFonts w:hint="eastAsia" w:ascii="宋体" w:hAnsi="宋体" w:cs="仿宋"/>
                    <w:sz w:val="24"/>
                  </w:rPr>
                </w:rPrChange>
              </w:rPr>
              <w:t>微波炉、开水炉擦拭干净，没有水渍、饭渍</w:t>
            </w:r>
          </w:p>
        </w:tc>
        <w:tc>
          <w:tcPr>
            <w:tcW w:w="1151" w:type="pct"/>
            <w:noWrap w:val="0"/>
            <w:vAlign w:val="top"/>
          </w:tcPr>
          <w:p w14:paraId="60047CD8">
            <w:pPr>
              <w:rPr>
                <w:rFonts w:ascii="宋体" w:hAnsi="宋体" w:cs="仿宋"/>
                <w:color w:val="auto"/>
                <w:sz w:val="24"/>
                <w:rPrChange w:id="999" w:author="WPS_1650330434" w:date="2026-10-14T16:07:55Z">
                  <w:rPr>
                    <w:rFonts w:ascii="宋体" w:hAnsi="宋体" w:cs="仿宋"/>
                    <w:sz w:val="24"/>
                  </w:rPr>
                </w:rPrChange>
              </w:rPr>
            </w:pPr>
            <w:r>
              <w:rPr>
                <w:rFonts w:hint="eastAsia" w:ascii="宋体" w:hAnsi="宋体" w:cs="仿宋"/>
                <w:color w:val="auto"/>
                <w:sz w:val="24"/>
                <w:rPrChange w:id="1000" w:author="WPS_1650330434" w:date="2026-10-14T16:07:55Z">
                  <w:rPr>
                    <w:rFonts w:hint="eastAsia" w:ascii="宋体" w:hAnsi="宋体" w:cs="仿宋"/>
                    <w:sz w:val="24"/>
                  </w:rPr>
                </w:rPrChange>
              </w:rPr>
              <w:t>不干净扣0.2分</w:t>
            </w:r>
          </w:p>
        </w:tc>
        <w:tc>
          <w:tcPr>
            <w:tcW w:w="287" w:type="pct"/>
            <w:noWrap w:val="0"/>
            <w:vAlign w:val="center"/>
          </w:tcPr>
          <w:p w14:paraId="1AB02C6E">
            <w:pPr>
              <w:jc w:val="center"/>
              <w:rPr>
                <w:rFonts w:ascii="宋体" w:hAnsi="宋体" w:cs="仿宋"/>
                <w:color w:val="auto"/>
                <w:sz w:val="24"/>
                <w:rPrChange w:id="1001" w:author="WPS_1650330434" w:date="2026-10-14T16:07:55Z">
                  <w:rPr>
                    <w:rFonts w:ascii="宋体" w:hAnsi="宋体" w:cs="仿宋"/>
                    <w:sz w:val="24"/>
                  </w:rPr>
                </w:rPrChange>
              </w:rPr>
            </w:pPr>
            <w:r>
              <w:rPr>
                <w:rFonts w:hint="eastAsia" w:ascii="宋体" w:hAnsi="宋体" w:cs="仿宋"/>
                <w:color w:val="auto"/>
                <w:sz w:val="24"/>
                <w:rPrChange w:id="1002" w:author="WPS_1650330434" w:date="2026-10-14T16:07:55Z">
                  <w:rPr>
                    <w:rFonts w:hint="eastAsia" w:ascii="宋体" w:hAnsi="宋体" w:cs="仿宋"/>
                    <w:sz w:val="24"/>
                  </w:rPr>
                </w:rPrChange>
              </w:rPr>
              <w:t>3</w:t>
            </w:r>
          </w:p>
        </w:tc>
        <w:tc>
          <w:tcPr>
            <w:tcW w:w="360" w:type="pct"/>
            <w:noWrap w:val="0"/>
            <w:vAlign w:val="center"/>
          </w:tcPr>
          <w:p w14:paraId="40CDC041">
            <w:pPr>
              <w:rPr>
                <w:rFonts w:ascii="宋体" w:hAnsi="宋体" w:cs="仿宋"/>
                <w:color w:val="auto"/>
                <w:sz w:val="24"/>
                <w:rPrChange w:id="1003" w:author="WPS_1650330434" w:date="2026-10-14T16:07:55Z">
                  <w:rPr>
                    <w:rFonts w:ascii="宋体" w:hAnsi="宋体" w:cs="仿宋"/>
                    <w:sz w:val="24"/>
                  </w:rPr>
                </w:rPrChange>
              </w:rPr>
            </w:pPr>
          </w:p>
        </w:tc>
        <w:tc>
          <w:tcPr>
            <w:tcW w:w="414" w:type="pct"/>
            <w:noWrap w:val="0"/>
            <w:vAlign w:val="top"/>
          </w:tcPr>
          <w:p w14:paraId="4BF89024">
            <w:pPr>
              <w:rPr>
                <w:rFonts w:ascii="宋体" w:hAnsi="宋体" w:cs="仿宋"/>
                <w:color w:val="auto"/>
                <w:sz w:val="24"/>
                <w:rPrChange w:id="1004" w:author="WPS_1650330434" w:date="2026-10-14T16:07:55Z">
                  <w:rPr>
                    <w:rFonts w:ascii="宋体" w:hAnsi="宋体" w:cs="仿宋"/>
                    <w:sz w:val="24"/>
                  </w:rPr>
                </w:rPrChange>
              </w:rPr>
            </w:pPr>
          </w:p>
        </w:tc>
      </w:tr>
      <w:tr w14:paraId="5F759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58D8DA0D">
            <w:pPr>
              <w:rPr>
                <w:rFonts w:ascii="宋体" w:hAnsi="宋体" w:cs="仿宋"/>
                <w:color w:val="auto"/>
                <w:sz w:val="24"/>
                <w:rPrChange w:id="1005" w:author="WPS_1650330434" w:date="2026-10-14T16:07:55Z">
                  <w:rPr>
                    <w:rFonts w:ascii="宋体" w:hAnsi="宋体" w:cs="仿宋"/>
                    <w:sz w:val="24"/>
                  </w:rPr>
                </w:rPrChange>
              </w:rPr>
            </w:pPr>
          </w:p>
        </w:tc>
        <w:tc>
          <w:tcPr>
            <w:tcW w:w="2086" w:type="pct"/>
            <w:noWrap w:val="0"/>
            <w:vAlign w:val="top"/>
          </w:tcPr>
          <w:p w14:paraId="16FEBA4B">
            <w:pPr>
              <w:rPr>
                <w:rFonts w:ascii="宋体" w:hAnsi="宋体" w:cs="仿宋"/>
                <w:color w:val="auto"/>
                <w:sz w:val="24"/>
                <w:rPrChange w:id="1006" w:author="WPS_1650330434" w:date="2026-10-14T16:07:55Z">
                  <w:rPr>
                    <w:rFonts w:ascii="宋体" w:hAnsi="宋体" w:cs="仿宋"/>
                    <w:sz w:val="24"/>
                  </w:rPr>
                </w:rPrChange>
              </w:rPr>
            </w:pPr>
            <w:r>
              <w:rPr>
                <w:rFonts w:hint="eastAsia" w:ascii="宋体" w:hAnsi="宋体" w:cs="仿宋"/>
                <w:color w:val="auto"/>
                <w:sz w:val="24"/>
                <w:rPrChange w:id="1007" w:author="WPS_1650330434" w:date="2026-10-14T16:07:55Z">
                  <w:rPr>
                    <w:rFonts w:hint="eastAsia" w:ascii="宋体" w:hAnsi="宋体" w:cs="仿宋"/>
                    <w:sz w:val="24"/>
                  </w:rPr>
                </w:rPrChange>
              </w:rPr>
              <w:t>治疗车、抢救车等及时消毒、擦拭干净</w:t>
            </w:r>
          </w:p>
        </w:tc>
        <w:tc>
          <w:tcPr>
            <w:tcW w:w="1151" w:type="pct"/>
            <w:noWrap w:val="0"/>
            <w:vAlign w:val="top"/>
          </w:tcPr>
          <w:p w14:paraId="3958F57A">
            <w:pPr>
              <w:rPr>
                <w:rFonts w:ascii="宋体" w:hAnsi="宋体" w:cs="仿宋"/>
                <w:color w:val="auto"/>
                <w:sz w:val="24"/>
                <w:rPrChange w:id="1008" w:author="WPS_1650330434" w:date="2026-10-14T16:07:55Z">
                  <w:rPr>
                    <w:rFonts w:ascii="宋体" w:hAnsi="宋体" w:cs="仿宋"/>
                    <w:sz w:val="24"/>
                  </w:rPr>
                </w:rPrChange>
              </w:rPr>
            </w:pPr>
            <w:r>
              <w:rPr>
                <w:rFonts w:hint="eastAsia" w:ascii="宋体" w:hAnsi="宋体" w:cs="仿宋"/>
                <w:color w:val="auto"/>
                <w:sz w:val="24"/>
                <w:rPrChange w:id="1009" w:author="WPS_1650330434" w:date="2026-10-14T16:07:55Z">
                  <w:rPr>
                    <w:rFonts w:hint="eastAsia" w:ascii="宋体" w:hAnsi="宋体" w:cs="仿宋"/>
                    <w:sz w:val="24"/>
                  </w:rPr>
                </w:rPrChange>
              </w:rPr>
              <w:t>发现一处不干净扣0.2分</w:t>
            </w:r>
          </w:p>
        </w:tc>
        <w:tc>
          <w:tcPr>
            <w:tcW w:w="287" w:type="pct"/>
            <w:noWrap w:val="0"/>
            <w:vAlign w:val="center"/>
          </w:tcPr>
          <w:p w14:paraId="6C68A930">
            <w:pPr>
              <w:jc w:val="center"/>
              <w:rPr>
                <w:rFonts w:ascii="宋体" w:hAnsi="宋体" w:cs="仿宋"/>
                <w:color w:val="auto"/>
                <w:sz w:val="24"/>
                <w:rPrChange w:id="1010" w:author="WPS_1650330434" w:date="2026-10-14T16:07:55Z">
                  <w:rPr>
                    <w:rFonts w:ascii="宋体" w:hAnsi="宋体" w:cs="仿宋"/>
                    <w:sz w:val="24"/>
                  </w:rPr>
                </w:rPrChange>
              </w:rPr>
            </w:pPr>
            <w:r>
              <w:rPr>
                <w:rFonts w:hint="eastAsia" w:ascii="宋体" w:hAnsi="宋体" w:cs="仿宋"/>
                <w:color w:val="auto"/>
                <w:sz w:val="24"/>
                <w:rPrChange w:id="1011" w:author="WPS_1650330434" w:date="2026-10-14T16:07:55Z">
                  <w:rPr>
                    <w:rFonts w:hint="eastAsia" w:ascii="宋体" w:hAnsi="宋体" w:cs="仿宋"/>
                    <w:sz w:val="24"/>
                  </w:rPr>
                </w:rPrChange>
              </w:rPr>
              <w:t>2</w:t>
            </w:r>
          </w:p>
        </w:tc>
        <w:tc>
          <w:tcPr>
            <w:tcW w:w="360" w:type="pct"/>
            <w:noWrap w:val="0"/>
            <w:vAlign w:val="center"/>
          </w:tcPr>
          <w:p w14:paraId="11D64E37">
            <w:pPr>
              <w:rPr>
                <w:rFonts w:ascii="宋体" w:hAnsi="宋体" w:cs="仿宋"/>
                <w:color w:val="auto"/>
                <w:sz w:val="24"/>
                <w:rPrChange w:id="1012" w:author="WPS_1650330434" w:date="2026-10-14T16:07:55Z">
                  <w:rPr>
                    <w:rFonts w:ascii="宋体" w:hAnsi="宋体" w:cs="仿宋"/>
                    <w:sz w:val="24"/>
                  </w:rPr>
                </w:rPrChange>
              </w:rPr>
            </w:pPr>
          </w:p>
        </w:tc>
        <w:tc>
          <w:tcPr>
            <w:tcW w:w="414" w:type="pct"/>
            <w:noWrap w:val="0"/>
            <w:vAlign w:val="top"/>
          </w:tcPr>
          <w:p w14:paraId="142DB6C8">
            <w:pPr>
              <w:rPr>
                <w:rFonts w:ascii="宋体" w:hAnsi="宋体" w:cs="仿宋"/>
                <w:color w:val="auto"/>
                <w:sz w:val="24"/>
                <w:rPrChange w:id="1013" w:author="WPS_1650330434" w:date="2026-10-14T16:07:55Z">
                  <w:rPr>
                    <w:rFonts w:ascii="宋体" w:hAnsi="宋体" w:cs="仿宋"/>
                    <w:sz w:val="24"/>
                  </w:rPr>
                </w:rPrChange>
              </w:rPr>
            </w:pPr>
          </w:p>
        </w:tc>
      </w:tr>
      <w:tr w14:paraId="587A0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702" w:type="pct"/>
            <w:vMerge w:val="continue"/>
            <w:noWrap w:val="0"/>
            <w:vAlign w:val="center"/>
          </w:tcPr>
          <w:p w14:paraId="49C9A09B">
            <w:pPr>
              <w:rPr>
                <w:rFonts w:ascii="宋体" w:hAnsi="宋体" w:cs="仿宋"/>
                <w:color w:val="auto"/>
                <w:sz w:val="24"/>
                <w:rPrChange w:id="1014" w:author="WPS_1650330434" w:date="2026-10-14T16:07:55Z">
                  <w:rPr>
                    <w:rFonts w:ascii="宋体" w:hAnsi="宋体" w:cs="仿宋"/>
                    <w:sz w:val="24"/>
                  </w:rPr>
                </w:rPrChange>
              </w:rPr>
            </w:pPr>
          </w:p>
        </w:tc>
        <w:tc>
          <w:tcPr>
            <w:tcW w:w="2086" w:type="pct"/>
            <w:noWrap w:val="0"/>
            <w:vAlign w:val="top"/>
          </w:tcPr>
          <w:p w14:paraId="7786B003">
            <w:pPr>
              <w:rPr>
                <w:rFonts w:ascii="宋体" w:hAnsi="宋体" w:cs="仿宋"/>
                <w:color w:val="auto"/>
                <w:sz w:val="24"/>
                <w:rPrChange w:id="1015" w:author="WPS_1650330434" w:date="2026-10-14T16:07:55Z">
                  <w:rPr>
                    <w:rFonts w:ascii="宋体" w:hAnsi="宋体" w:cs="仿宋"/>
                    <w:sz w:val="24"/>
                  </w:rPr>
                </w:rPrChange>
              </w:rPr>
            </w:pPr>
            <w:r>
              <w:rPr>
                <w:rFonts w:hint="eastAsia" w:ascii="宋体" w:hAnsi="宋体" w:cs="仿宋"/>
                <w:color w:val="auto"/>
                <w:sz w:val="24"/>
                <w:rPrChange w:id="1016" w:author="WPS_1650330434" w:date="2026-10-14T16:07:55Z">
                  <w:rPr>
                    <w:rFonts w:hint="eastAsia" w:ascii="宋体" w:hAnsi="宋体" w:cs="仿宋"/>
                    <w:sz w:val="24"/>
                  </w:rPr>
                </w:rPrChange>
              </w:rPr>
              <w:t>污洗间摆放整洁、有条理，拖把、一床一巾摆放符合规范，没有私人物品</w:t>
            </w:r>
          </w:p>
        </w:tc>
        <w:tc>
          <w:tcPr>
            <w:tcW w:w="1151" w:type="pct"/>
            <w:noWrap w:val="0"/>
            <w:vAlign w:val="top"/>
          </w:tcPr>
          <w:p w14:paraId="408A5809">
            <w:pPr>
              <w:rPr>
                <w:rFonts w:ascii="宋体" w:hAnsi="宋体" w:cs="仿宋"/>
                <w:color w:val="auto"/>
                <w:sz w:val="24"/>
                <w:rPrChange w:id="1017" w:author="WPS_1650330434" w:date="2026-10-14T16:07:55Z">
                  <w:rPr>
                    <w:rFonts w:ascii="宋体" w:hAnsi="宋体" w:cs="仿宋"/>
                    <w:sz w:val="24"/>
                  </w:rPr>
                </w:rPrChange>
              </w:rPr>
            </w:pPr>
            <w:r>
              <w:rPr>
                <w:rFonts w:hint="eastAsia" w:ascii="宋体" w:hAnsi="宋体" w:cs="仿宋"/>
                <w:color w:val="auto"/>
                <w:sz w:val="24"/>
                <w:rPrChange w:id="1018" w:author="WPS_1650330434" w:date="2026-10-14T16:07:55Z">
                  <w:rPr>
                    <w:rFonts w:hint="eastAsia" w:ascii="宋体" w:hAnsi="宋体" w:cs="仿宋"/>
                    <w:sz w:val="24"/>
                  </w:rPr>
                </w:rPrChange>
              </w:rPr>
              <w:t>发现一处扣0.2分</w:t>
            </w:r>
          </w:p>
        </w:tc>
        <w:tc>
          <w:tcPr>
            <w:tcW w:w="287" w:type="pct"/>
            <w:noWrap w:val="0"/>
            <w:vAlign w:val="center"/>
          </w:tcPr>
          <w:p w14:paraId="499A4F27">
            <w:pPr>
              <w:jc w:val="center"/>
              <w:rPr>
                <w:rFonts w:ascii="宋体" w:hAnsi="宋体" w:cs="仿宋"/>
                <w:color w:val="auto"/>
                <w:sz w:val="24"/>
                <w:rPrChange w:id="1019" w:author="WPS_1650330434" w:date="2026-10-14T16:07:55Z">
                  <w:rPr>
                    <w:rFonts w:ascii="宋体" w:hAnsi="宋体" w:cs="仿宋"/>
                    <w:sz w:val="24"/>
                  </w:rPr>
                </w:rPrChange>
              </w:rPr>
            </w:pPr>
            <w:r>
              <w:rPr>
                <w:rFonts w:hint="eastAsia" w:ascii="宋体" w:hAnsi="宋体" w:cs="仿宋"/>
                <w:color w:val="auto"/>
                <w:sz w:val="24"/>
                <w:rPrChange w:id="1020" w:author="WPS_1650330434" w:date="2026-10-14T16:07:55Z">
                  <w:rPr>
                    <w:rFonts w:hint="eastAsia" w:ascii="宋体" w:hAnsi="宋体" w:cs="仿宋"/>
                    <w:sz w:val="24"/>
                  </w:rPr>
                </w:rPrChange>
              </w:rPr>
              <w:t>4</w:t>
            </w:r>
          </w:p>
        </w:tc>
        <w:tc>
          <w:tcPr>
            <w:tcW w:w="360" w:type="pct"/>
            <w:noWrap w:val="0"/>
            <w:vAlign w:val="center"/>
          </w:tcPr>
          <w:p w14:paraId="0515F0B3">
            <w:pPr>
              <w:rPr>
                <w:rFonts w:ascii="宋体" w:hAnsi="宋体" w:cs="仿宋"/>
                <w:color w:val="auto"/>
                <w:sz w:val="24"/>
                <w:rPrChange w:id="1021" w:author="WPS_1650330434" w:date="2026-10-14T16:07:55Z">
                  <w:rPr>
                    <w:rFonts w:ascii="宋体" w:hAnsi="宋体" w:cs="仿宋"/>
                    <w:sz w:val="24"/>
                  </w:rPr>
                </w:rPrChange>
              </w:rPr>
            </w:pPr>
          </w:p>
        </w:tc>
        <w:tc>
          <w:tcPr>
            <w:tcW w:w="414" w:type="pct"/>
            <w:noWrap w:val="0"/>
            <w:vAlign w:val="top"/>
          </w:tcPr>
          <w:p w14:paraId="1B3A1E8D">
            <w:pPr>
              <w:rPr>
                <w:rFonts w:ascii="宋体" w:hAnsi="宋体" w:cs="仿宋"/>
                <w:color w:val="auto"/>
                <w:sz w:val="24"/>
                <w:rPrChange w:id="1022" w:author="WPS_1650330434" w:date="2026-10-14T16:07:55Z">
                  <w:rPr>
                    <w:rFonts w:ascii="宋体" w:hAnsi="宋体" w:cs="仿宋"/>
                    <w:sz w:val="24"/>
                  </w:rPr>
                </w:rPrChange>
              </w:rPr>
            </w:pPr>
          </w:p>
        </w:tc>
      </w:tr>
      <w:tr w14:paraId="1B0AE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203FFB01">
            <w:pPr>
              <w:rPr>
                <w:rFonts w:ascii="宋体" w:hAnsi="宋体" w:cs="仿宋"/>
                <w:color w:val="auto"/>
                <w:sz w:val="24"/>
                <w:rPrChange w:id="1023" w:author="WPS_1650330434" w:date="2026-10-14T16:07:55Z">
                  <w:rPr>
                    <w:rFonts w:ascii="宋体" w:hAnsi="宋体" w:cs="仿宋"/>
                    <w:sz w:val="24"/>
                  </w:rPr>
                </w:rPrChange>
              </w:rPr>
            </w:pPr>
          </w:p>
        </w:tc>
        <w:tc>
          <w:tcPr>
            <w:tcW w:w="2086" w:type="pct"/>
            <w:noWrap w:val="0"/>
            <w:vAlign w:val="top"/>
          </w:tcPr>
          <w:p w14:paraId="3EA5F19D">
            <w:pPr>
              <w:rPr>
                <w:rFonts w:ascii="宋体" w:hAnsi="宋体" w:cs="仿宋"/>
                <w:color w:val="auto"/>
                <w:sz w:val="24"/>
                <w:rPrChange w:id="1024" w:author="WPS_1650330434" w:date="2026-10-14T16:07:55Z">
                  <w:rPr>
                    <w:rFonts w:ascii="宋体" w:hAnsi="宋体" w:cs="仿宋"/>
                    <w:sz w:val="24"/>
                  </w:rPr>
                </w:rPrChange>
              </w:rPr>
            </w:pPr>
            <w:r>
              <w:rPr>
                <w:rFonts w:hint="eastAsia" w:ascii="宋体" w:hAnsi="宋体" w:cs="仿宋"/>
                <w:color w:val="auto"/>
                <w:sz w:val="24"/>
                <w:rPrChange w:id="1025" w:author="WPS_1650330434" w:date="2026-10-14T16:07:55Z">
                  <w:rPr>
                    <w:rFonts w:hint="eastAsia" w:ascii="宋体" w:hAnsi="宋体" w:cs="仿宋"/>
                    <w:sz w:val="24"/>
                  </w:rPr>
                </w:rPrChange>
              </w:rPr>
              <w:t>楼梯间干净整洁，扶手没有浮灰，地面没有烟头</w:t>
            </w:r>
          </w:p>
        </w:tc>
        <w:tc>
          <w:tcPr>
            <w:tcW w:w="1151" w:type="pct"/>
            <w:noWrap w:val="0"/>
            <w:vAlign w:val="top"/>
          </w:tcPr>
          <w:p w14:paraId="11F06C0A">
            <w:pPr>
              <w:rPr>
                <w:rFonts w:ascii="宋体" w:hAnsi="宋体" w:cs="仿宋"/>
                <w:color w:val="auto"/>
                <w:sz w:val="24"/>
                <w:rPrChange w:id="1026" w:author="WPS_1650330434" w:date="2026-10-14T16:07:55Z">
                  <w:rPr>
                    <w:rFonts w:ascii="宋体" w:hAnsi="宋体" w:cs="仿宋"/>
                    <w:sz w:val="24"/>
                  </w:rPr>
                </w:rPrChange>
              </w:rPr>
            </w:pPr>
            <w:r>
              <w:rPr>
                <w:rFonts w:hint="eastAsia" w:ascii="宋体" w:hAnsi="宋体" w:cs="仿宋"/>
                <w:color w:val="auto"/>
                <w:sz w:val="24"/>
                <w:rPrChange w:id="1027" w:author="WPS_1650330434" w:date="2026-10-14T16:07:55Z">
                  <w:rPr>
                    <w:rFonts w:hint="eastAsia" w:ascii="宋体" w:hAnsi="宋体" w:cs="仿宋"/>
                    <w:sz w:val="24"/>
                  </w:rPr>
                </w:rPrChange>
              </w:rPr>
              <w:t>发现一处扣0.2分</w:t>
            </w:r>
          </w:p>
        </w:tc>
        <w:tc>
          <w:tcPr>
            <w:tcW w:w="287" w:type="pct"/>
            <w:noWrap w:val="0"/>
            <w:vAlign w:val="center"/>
          </w:tcPr>
          <w:p w14:paraId="2FF26FA9">
            <w:pPr>
              <w:jc w:val="center"/>
              <w:rPr>
                <w:rFonts w:ascii="宋体" w:hAnsi="宋体" w:cs="仿宋"/>
                <w:color w:val="auto"/>
                <w:sz w:val="24"/>
                <w:rPrChange w:id="1028" w:author="WPS_1650330434" w:date="2026-10-14T16:07:55Z">
                  <w:rPr>
                    <w:rFonts w:ascii="宋体" w:hAnsi="宋体" w:cs="仿宋"/>
                    <w:sz w:val="24"/>
                  </w:rPr>
                </w:rPrChange>
              </w:rPr>
            </w:pPr>
            <w:r>
              <w:rPr>
                <w:rFonts w:hint="eastAsia" w:ascii="宋体" w:hAnsi="宋体" w:cs="仿宋"/>
                <w:color w:val="auto"/>
                <w:sz w:val="24"/>
                <w:rPrChange w:id="1029" w:author="WPS_1650330434" w:date="2026-10-14T16:07:55Z">
                  <w:rPr>
                    <w:rFonts w:hint="eastAsia" w:ascii="宋体" w:hAnsi="宋体" w:cs="仿宋"/>
                    <w:sz w:val="24"/>
                  </w:rPr>
                </w:rPrChange>
              </w:rPr>
              <w:t>2</w:t>
            </w:r>
          </w:p>
        </w:tc>
        <w:tc>
          <w:tcPr>
            <w:tcW w:w="360" w:type="pct"/>
            <w:noWrap w:val="0"/>
            <w:vAlign w:val="center"/>
          </w:tcPr>
          <w:p w14:paraId="38EC3F17">
            <w:pPr>
              <w:rPr>
                <w:rFonts w:ascii="宋体" w:hAnsi="宋体" w:cs="仿宋"/>
                <w:color w:val="auto"/>
                <w:sz w:val="24"/>
                <w:rPrChange w:id="1030" w:author="WPS_1650330434" w:date="2026-10-14T16:07:55Z">
                  <w:rPr>
                    <w:rFonts w:ascii="宋体" w:hAnsi="宋体" w:cs="仿宋"/>
                    <w:sz w:val="24"/>
                  </w:rPr>
                </w:rPrChange>
              </w:rPr>
            </w:pPr>
          </w:p>
        </w:tc>
        <w:tc>
          <w:tcPr>
            <w:tcW w:w="414" w:type="pct"/>
            <w:noWrap w:val="0"/>
            <w:vAlign w:val="top"/>
          </w:tcPr>
          <w:p w14:paraId="7E965F56">
            <w:pPr>
              <w:rPr>
                <w:rFonts w:ascii="宋体" w:hAnsi="宋体" w:cs="仿宋"/>
                <w:color w:val="auto"/>
                <w:sz w:val="24"/>
                <w:rPrChange w:id="1031" w:author="WPS_1650330434" w:date="2026-10-14T16:07:55Z">
                  <w:rPr>
                    <w:rFonts w:ascii="宋体" w:hAnsi="宋体" w:cs="仿宋"/>
                    <w:sz w:val="24"/>
                  </w:rPr>
                </w:rPrChange>
              </w:rPr>
            </w:pPr>
          </w:p>
        </w:tc>
      </w:tr>
      <w:tr w14:paraId="5D183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702" w:type="pct"/>
            <w:vMerge w:val="continue"/>
            <w:noWrap w:val="0"/>
            <w:vAlign w:val="center"/>
          </w:tcPr>
          <w:p w14:paraId="78EFD7DA">
            <w:pPr>
              <w:rPr>
                <w:rFonts w:ascii="宋体" w:hAnsi="宋体" w:cs="仿宋"/>
                <w:color w:val="auto"/>
                <w:sz w:val="24"/>
                <w:rPrChange w:id="1032" w:author="WPS_1650330434" w:date="2026-10-14T16:07:55Z">
                  <w:rPr>
                    <w:rFonts w:ascii="宋体" w:hAnsi="宋体" w:cs="仿宋"/>
                    <w:sz w:val="24"/>
                  </w:rPr>
                </w:rPrChange>
              </w:rPr>
            </w:pPr>
          </w:p>
        </w:tc>
        <w:tc>
          <w:tcPr>
            <w:tcW w:w="2086" w:type="pct"/>
            <w:noWrap w:val="0"/>
            <w:vAlign w:val="top"/>
          </w:tcPr>
          <w:p w14:paraId="78FC2687">
            <w:pPr>
              <w:rPr>
                <w:rFonts w:ascii="宋体" w:hAnsi="宋体" w:cs="仿宋"/>
                <w:color w:val="auto"/>
                <w:sz w:val="24"/>
                <w:rPrChange w:id="1033" w:author="WPS_1650330434" w:date="2026-10-14T16:07:55Z">
                  <w:rPr>
                    <w:rFonts w:ascii="宋体" w:hAnsi="宋体" w:cs="仿宋"/>
                    <w:sz w:val="24"/>
                  </w:rPr>
                </w:rPrChange>
              </w:rPr>
            </w:pPr>
            <w:r>
              <w:rPr>
                <w:rFonts w:hint="eastAsia" w:ascii="宋体" w:hAnsi="宋体" w:cs="仿宋"/>
                <w:color w:val="auto"/>
                <w:sz w:val="24"/>
                <w:rPrChange w:id="1034" w:author="WPS_1650330434" w:date="2026-10-14T16:07:55Z">
                  <w:rPr>
                    <w:rFonts w:hint="eastAsia" w:ascii="宋体" w:hAnsi="宋体" w:cs="仿宋"/>
                    <w:sz w:val="24"/>
                  </w:rPr>
                </w:rPrChange>
              </w:rPr>
              <w:t>玻璃门、窗、楼梯不锈钢扶手表面无灰尘、无污迹、无手印、洁净光亮。风扇及时擦拭，没有灰尘。</w:t>
            </w:r>
          </w:p>
        </w:tc>
        <w:tc>
          <w:tcPr>
            <w:tcW w:w="1151" w:type="pct"/>
            <w:noWrap w:val="0"/>
            <w:vAlign w:val="top"/>
          </w:tcPr>
          <w:p w14:paraId="559A17E0">
            <w:pPr>
              <w:rPr>
                <w:rFonts w:ascii="宋体" w:hAnsi="宋体" w:cs="仿宋"/>
                <w:color w:val="auto"/>
                <w:sz w:val="24"/>
                <w:rPrChange w:id="1035" w:author="WPS_1650330434" w:date="2026-10-14T16:07:55Z">
                  <w:rPr>
                    <w:rFonts w:ascii="宋体" w:hAnsi="宋体" w:cs="仿宋"/>
                    <w:sz w:val="24"/>
                  </w:rPr>
                </w:rPrChange>
              </w:rPr>
            </w:pPr>
            <w:r>
              <w:rPr>
                <w:rFonts w:hint="eastAsia" w:ascii="宋体" w:hAnsi="宋体" w:cs="仿宋"/>
                <w:color w:val="auto"/>
                <w:sz w:val="24"/>
                <w:rPrChange w:id="1036" w:author="WPS_1650330434" w:date="2026-10-14T16:07:55Z">
                  <w:rPr>
                    <w:rFonts w:hint="eastAsia" w:ascii="宋体" w:hAnsi="宋体" w:cs="仿宋"/>
                    <w:sz w:val="24"/>
                  </w:rPr>
                </w:rPrChange>
              </w:rPr>
              <w:t>发现一处不干净扣0.2分</w:t>
            </w:r>
          </w:p>
        </w:tc>
        <w:tc>
          <w:tcPr>
            <w:tcW w:w="287" w:type="pct"/>
            <w:noWrap w:val="0"/>
            <w:vAlign w:val="center"/>
          </w:tcPr>
          <w:p w14:paraId="6AEDE86D">
            <w:pPr>
              <w:jc w:val="center"/>
              <w:rPr>
                <w:rFonts w:ascii="宋体" w:hAnsi="宋体" w:cs="仿宋"/>
                <w:color w:val="auto"/>
                <w:sz w:val="24"/>
                <w:rPrChange w:id="1037" w:author="WPS_1650330434" w:date="2026-10-14T16:07:55Z">
                  <w:rPr>
                    <w:rFonts w:ascii="宋体" w:hAnsi="宋体" w:cs="仿宋"/>
                    <w:sz w:val="24"/>
                  </w:rPr>
                </w:rPrChange>
              </w:rPr>
            </w:pPr>
            <w:r>
              <w:rPr>
                <w:rFonts w:hint="eastAsia" w:ascii="宋体" w:hAnsi="宋体" w:cs="仿宋"/>
                <w:color w:val="auto"/>
                <w:sz w:val="24"/>
                <w:rPrChange w:id="1038" w:author="WPS_1650330434" w:date="2026-10-14T16:07:55Z">
                  <w:rPr>
                    <w:rFonts w:hint="eastAsia" w:ascii="宋体" w:hAnsi="宋体" w:cs="仿宋"/>
                    <w:sz w:val="24"/>
                  </w:rPr>
                </w:rPrChange>
              </w:rPr>
              <w:t>3</w:t>
            </w:r>
          </w:p>
        </w:tc>
        <w:tc>
          <w:tcPr>
            <w:tcW w:w="360" w:type="pct"/>
            <w:noWrap w:val="0"/>
            <w:vAlign w:val="center"/>
          </w:tcPr>
          <w:p w14:paraId="0C5227B9">
            <w:pPr>
              <w:rPr>
                <w:rFonts w:ascii="宋体" w:hAnsi="宋体" w:cs="仿宋"/>
                <w:color w:val="auto"/>
                <w:sz w:val="24"/>
                <w:rPrChange w:id="1039" w:author="WPS_1650330434" w:date="2026-10-14T16:07:55Z">
                  <w:rPr>
                    <w:rFonts w:ascii="宋体" w:hAnsi="宋体" w:cs="仿宋"/>
                    <w:sz w:val="24"/>
                  </w:rPr>
                </w:rPrChange>
              </w:rPr>
            </w:pPr>
          </w:p>
        </w:tc>
        <w:tc>
          <w:tcPr>
            <w:tcW w:w="414" w:type="pct"/>
            <w:noWrap w:val="0"/>
            <w:vAlign w:val="top"/>
          </w:tcPr>
          <w:p w14:paraId="2B56B954">
            <w:pPr>
              <w:rPr>
                <w:rFonts w:ascii="宋体" w:hAnsi="宋体" w:cs="仿宋"/>
                <w:color w:val="auto"/>
                <w:sz w:val="24"/>
                <w:rPrChange w:id="1040" w:author="WPS_1650330434" w:date="2026-10-14T16:07:55Z">
                  <w:rPr>
                    <w:rFonts w:ascii="宋体" w:hAnsi="宋体" w:cs="仿宋"/>
                    <w:sz w:val="24"/>
                  </w:rPr>
                </w:rPrChange>
              </w:rPr>
            </w:pPr>
          </w:p>
        </w:tc>
      </w:tr>
      <w:tr w14:paraId="7FBEF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702" w:type="pct"/>
            <w:vMerge w:val="continue"/>
            <w:noWrap w:val="0"/>
            <w:vAlign w:val="center"/>
          </w:tcPr>
          <w:p w14:paraId="4676968A">
            <w:pPr>
              <w:rPr>
                <w:rFonts w:ascii="宋体" w:hAnsi="宋体" w:cs="仿宋"/>
                <w:color w:val="auto"/>
                <w:sz w:val="24"/>
                <w:rPrChange w:id="1041" w:author="WPS_1650330434" w:date="2026-10-14T16:07:55Z">
                  <w:rPr>
                    <w:rFonts w:ascii="宋体" w:hAnsi="宋体" w:cs="仿宋"/>
                    <w:sz w:val="24"/>
                  </w:rPr>
                </w:rPrChange>
              </w:rPr>
            </w:pPr>
          </w:p>
        </w:tc>
        <w:tc>
          <w:tcPr>
            <w:tcW w:w="2086" w:type="pct"/>
            <w:noWrap w:val="0"/>
            <w:vAlign w:val="top"/>
          </w:tcPr>
          <w:p w14:paraId="76EC1154">
            <w:pPr>
              <w:rPr>
                <w:rFonts w:ascii="宋体" w:hAnsi="宋体" w:cs="仿宋"/>
                <w:color w:val="auto"/>
                <w:sz w:val="24"/>
                <w:rPrChange w:id="1042" w:author="WPS_1650330434" w:date="2026-10-14T16:07:55Z">
                  <w:rPr>
                    <w:rFonts w:ascii="宋体" w:hAnsi="宋体" w:cs="仿宋"/>
                    <w:sz w:val="24"/>
                  </w:rPr>
                </w:rPrChange>
              </w:rPr>
            </w:pPr>
            <w:r>
              <w:rPr>
                <w:rFonts w:hint="eastAsia" w:ascii="宋体" w:hAnsi="宋体" w:cs="仿宋"/>
                <w:color w:val="auto"/>
                <w:sz w:val="24"/>
                <w:rPrChange w:id="1043" w:author="WPS_1650330434" w:date="2026-10-14T16:07:55Z">
                  <w:rPr>
                    <w:rFonts w:hint="eastAsia" w:ascii="宋体" w:hAnsi="宋体" w:cs="仿宋"/>
                    <w:sz w:val="24"/>
                  </w:rPr>
                </w:rPrChange>
              </w:rPr>
              <w:t>室外路灯、指示牌等公共设施干净、不倾斜、没有破损，正常工作</w:t>
            </w:r>
          </w:p>
        </w:tc>
        <w:tc>
          <w:tcPr>
            <w:tcW w:w="1151" w:type="pct"/>
            <w:noWrap w:val="0"/>
            <w:vAlign w:val="top"/>
          </w:tcPr>
          <w:p w14:paraId="6C591BE3">
            <w:pPr>
              <w:rPr>
                <w:rFonts w:ascii="宋体" w:hAnsi="宋体" w:cs="仿宋"/>
                <w:color w:val="auto"/>
                <w:sz w:val="24"/>
                <w:rPrChange w:id="1044" w:author="WPS_1650330434" w:date="2026-10-14T16:07:55Z">
                  <w:rPr>
                    <w:rFonts w:ascii="宋体" w:hAnsi="宋体" w:cs="仿宋"/>
                    <w:sz w:val="24"/>
                  </w:rPr>
                </w:rPrChange>
              </w:rPr>
            </w:pPr>
            <w:r>
              <w:rPr>
                <w:rFonts w:hint="eastAsia" w:ascii="宋体" w:hAnsi="宋体" w:cs="仿宋"/>
                <w:color w:val="auto"/>
                <w:sz w:val="24"/>
                <w:rPrChange w:id="1045" w:author="WPS_1650330434" w:date="2026-10-14T16:07:55Z">
                  <w:rPr>
                    <w:rFonts w:hint="eastAsia" w:ascii="宋体" w:hAnsi="宋体" w:cs="仿宋"/>
                    <w:sz w:val="24"/>
                  </w:rPr>
                </w:rPrChange>
              </w:rPr>
              <w:t>发现1处扣0.5分</w:t>
            </w:r>
          </w:p>
        </w:tc>
        <w:tc>
          <w:tcPr>
            <w:tcW w:w="287" w:type="pct"/>
            <w:noWrap w:val="0"/>
            <w:vAlign w:val="center"/>
          </w:tcPr>
          <w:p w14:paraId="724BC378">
            <w:pPr>
              <w:jc w:val="center"/>
              <w:rPr>
                <w:rFonts w:ascii="宋体" w:hAnsi="宋体" w:cs="仿宋"/>
                <w:color w:val="auto"/>
                <w:sz w:val="24"/>
                <w:rPrChange w:id="1046" w:author="WPS_1650330434" w:date="2026-10-14T16:07:55Z">
                  <w:rPr>
                    <w:rFonts w:ascii="宋体" w:hAnsi="宋体" w:cs="仿宋"/>
                    <w:sz w:val="24"/>
                  </w:rPr>
                </w:rPrChange>
              </w:rPr>
            </w:pPr>
            <w:r>
              <w:rPr>
                <w:rFonts w:hint="eastAsia" w:ascii="宋体" w:hAnsi="宋体" w:cs="仿宋"/>
                <w:color w:val="auto"/>
                <w:sz w:val="24"/>
                <w:rPrChange w:id="1047" w:author="WPS_1650330434" w:date="2026-10-14T16:07:55Z">
                  <w:rPr>
                    <w:rFonts w:hint="eastAsia" w:ascii="宋体" w:hAnsi="宋体" w:cs="仿宋"/>
                    <w:sz w:val="24"/>
                  </w:rPr>
                </w:rPrChange>
              </w:rPr>
              <w:t>2</w:t>
            </w:r>
          </w:p>
        </w:tc>
        <w:tc>
          <w:tcPr>
            <w:tcW w:w="360" w:type="pct"/>
            <w:noWrap w:val="0"/>
            <w:vAlign w:val="center"/>
          </w:tcPr>
          <w:p w14:paraId="4B941E2A">
            <w:pPr>
              <w:rPr>
                <w:rFonts w:ascii="宋体" w:hAnsi="宋体" w:cs="仿宋"/>
                <w:color w:val="auto"/>
                <w:sz w:val="24"/>
                <w:rPrChange w:id="1048" w:author="WPS_1650330434" w:date="2026-10-14T16:07:55Z">
                  <w:rPr>
                    <w:rFonts w:ascii="宋体" w:hAnsi="宋体" w:cs="仿宋"/>
                    <w:sz w:val="24"/>
                  </w:rPr>
                </w:rPrChange>
              </w:rPr>
            </w:pPr>
          </w:p>
        </w:tc>
        <w:tc>
          <w:tcPr>
            <w:tcW w:w="414" w:type="pct"/>
            <w:noWrap w:val="0"/>
            <w:vAlign w:val="top"/>
          </w:tcPr>
          <w:p w14:paraId="0FD60D07">
            <w:pPr>
              <w:rPr>
                <w:rFonts w:ascii="宋体" w:hAnsi="宋体" w:cs="仿宋"/>
                <w:color w:val="auto"/>
                <w:sz w:val="24"/>
                <w:rPrChange w:id="1049" w:author="WPS_1650330434" w:date="2026-10-14T16:07:55Z">
                  <w:rPr>
                    <w:rFonts w:ascii="宋体" w:hAnsi="宋体" w:cs="仿宋"/>
                    <w:sz w:val="24"/>
                  </w:rPr>
                </w:rPrChange>
              </w:rPr>
            </w:pPr>
          </w:p>
        </w:tc>
      </w:tr>
      <w:tr w14:paraId="05739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6" w:hRule="atLeast"/>
          <w:jc w:val="center"/>
        </w:trPr>
        <w:tc>
          <w:tcPr>
            <w:tcW w:w="702" w:type="pct"/>
            <w:vMerge w:val="continue"/>
            <w:noWrap w:val="0"/>
            <w:vAlign w:val="center"/>
          </w:tcPr>
          <w:p w14:paraId="6267A6B9">
            <w:pPr>
              <w:rPr>
                <w:rFonts w:ascii="宋体" w:hAnsi="宋体" w:cs="仿宋"/>
                <w:color w:val="auto"/>
                <w:sz w:val="24"/>
                <w:rPrChange w:id="1050" w:author="WPS_1650330434" w:date="2026-10-14T16:07:55Z">
                  <w:rPr>
                    <w:rFonts w:ascii="宋体" w:hAnsi="宋体" w:cs="仿宋"/>
                    <w:sz w:val="24"/>
                  </w:rPr>
                </w:rPrChange>
              </w:rPr>
            </w:pPr>
          </w:p>
        </w:tc>
        <w:tc>
          <w:tcPr>
            <w:tcW w:w="2086" w:type="pct"/>
            <w:noWrap w:val="0"/>
            <w:vAlign w:val="top"/>
          </w:tcPr>
          <w:p w14:paraId="620D3CE4">
            <w:pPr>
              <w:rPr>
                <w:rFonts w:ascii="宋体" w:hAnsi="宋体" w:cs="仿宋"/>
                <w:color w:val="auto"/>
                <w:sz w:val="24"/>
                <w:rPrChange w:id="1051" w:author="WPS_1650330434" w:date="2026-10-14T16:07:55Z">
                  <w:rPr>
                    <w:rFonts w:ascii="宋体" w:hAnsi="宋体" w:cs="仿宋"/>
                    <w:sz w:val="24"/>
                  </w:rPr>
                </w:rPrChange>
              </w:rPr>
            </w:pPr>
            <w:r>
              <w:rPr>
                <w:rFonts w:hint="eastAsia" w:ascii="宋体" w:hAnsi="宋体" w:cs="仿宋"/>
                <w:color w:val="auto"/>
                <w:sz w:val="24"/>
                <w:rPrChange w:id="1052" w:author="WPS_1650330434" w:date="2026-10-14T16:07:55Z">
                  <w:rPr>
                    <w:rFonts w:hint="eastAsia" w:ascii="宋体" w:hAnsi="宋体" w:cs="仿宋"/>
                    <w:sz w:val="24"/>
                  </w:rPr>
                </w:rPrChange>
              </w:rPr>
              <w:t>室外路面无垃圾、杂物、积水等，绿化带、花盆内无杂草、枯枝、烟头、塑料袋等杂物</w:t>
            </w:r>
          </w:p>
        </w:tc>
        <w:tc>
          <w:tcPr>
            <w:tcW w:w="1151" w:type="pct"/>
            <w:noWrap w:val="0"/>
            <w:vAlign w:val="top"/>
          </w:tcPr>
          <w:p w14:paraId="2176F10F">
            <w:pPr>
              <w:rPr>
                <w:rFonts w:ascii="宋体" w:hAnsi="宋体" w:cs="仿宋"/>
                <w:color w:val="auto"/>
                <w:sz w:val="24"/>
                <w:rPrChange w:id="1053" w:author="WPS_1650330434" w:date="2026-10-14T16:07:55Z">
                  <w:rPr>
                    <w:rFonts w:ascii="宋体" w:hAnsi="宋体" w:cs="仿宋"/>
                    <w:sz w:val="24"/>
                  </w:rPr>
                </w:rPrChange>
              </w:rPr>
            </w:pPr>
            <w:r>
              <w:rPr>
                <w:rFonts w:hint="eastAsia" w:ascii="宋体" w:hAnsi="宋体" w:cs="仿宋"/>
                <w:color w:val="auto"/>
                <w:sz w:val="24"/>
                <w:rPrChange w:id="1054" w:author="WPS_1650330434" w:date="2026-10-14T16:07:55Z">
                  <w:rPr>
                    <w:rFonts w:hint="eastAsia" w:ascii="宋体" w:hAnsi="宋体" w:cs="仿宋"/>
                    <w:sz w:val="24"/>
                  </w:rPr>
                </w:rPrChange>
              </w:rPr>
              <w:t>发现1处扣0.3分</w:t>
            </w:r>
          </w:p>
        </w:tc>
        <w:tc>
          <w:tcPr>
            <w:tcW w:w="287" w:type="pct"/>
            <w:noWrap w:val="0"/>
            <w:vAlign w:val="center"/>
          </w:tcPr>
          <w:p w14:paraId="13375173">
            <w:pPr>
              <w:jc w:val="center"/>
              <w:rPr>
                <w:rFonts w:ascii="宋体" w:hAnsi="宋体" w:cs="仿宋"/>
                <w:color w:val="auto"/>
                <w:sz w:val="24"/>
                <w:rPrChange w:id="1055" w:author="WPS_1650330434" w:date="2026-10-14T16:07:55Z">
                  <w:rPr>
                    <w:rFonts w:ascii="宋体" w:hAnsi="宋体" w:cs="仿宋"/>
                    <w:sz w:val="24"/>
                  </w:rPr>
                </w:rPrChange>
              </w:rPr>
            </w:pPr>
            <w:r>
              <w:rPr>
                <w:rFonts w:hint="eastAsia" w:ascii="宋体" w:hAnsi="宋体" w:cs="仿宋"/>
                <w:color w:val="auto"/>
                <w:sz w:val="24"/>
                <w:rPrChange w:id="1056" w:author="WPS_1650330434" w:date="2026-10-14T16:07:55Z">
                  <w:rPr>
                    <w:rFonts w:hint="eastAsia" w:ascii="宋体" w:hAnsi="宋体" w:cs="仿宋"/>
                    <w:sz w:val="24"/>
                  </w:rPr>
                </w:rPrChange>
              </w:rPr>
              <w:t>3</w:t>
            </w:r>
          </w:p>
        </w:tc>
        <w:tc>
          <w:tcPr>
            <w:tcW w:w="360" w:type="pct"/>
            <w:noWrap w:val="0"/>
            <w:vAlign w:val="center"/>
          </w:tcPr>
          <w:p w14:paraId="33C6ED87">
            <w:pPr>
              <w:rPr>
                <w:rFonts w:ascii="宋体" w:hAnsi="宋体" w:cs="仿宋"/>
                <w:color w:val="auto"/>
                <w:sz w:val="24"/>
                <w:rPrChange w:id="1057" w:author="WPS_1650330434" w:date="2026-10-14T16:07:55Z">
                  <w:rPr>
                    <w:rFonts w:ascii="宋体" w:hAnsi="宋体" w:cs="仿宋"/>
                    <w:sz w:val="24"/>
                  </w:rPr>
                </w:rPrChange>
              </w:rPr>
            </w:pPr>
          </w:p>
        </w:tc>
        <w:tc>
          <w:tcPr>
            <w:tcW w:w="414" w:type="pct"/>
            <w:noWrap w:val="0"/>
            <w:vAlign w:val="top"/>
          </w:tcPr>
          <w:p w14:paraId="4D89B67C">
            <w:pPr>
              <w:rPr>
                <w:rFonts w:ascii="宋体" w:hAnsi="宋体" w:cs="仿宋"/>
                <w:color w:val="auto"/>
                <w:sz w:val="24"/>
                <w:rPrChange w:id="1058" w:author="WPS_1650330434" w:date="2026-10-14T16:07:55Z">
                  <w:rPr>
                    <w:rFonts w:ascii="宋体" w:hAnsi="宋体" w:cs="仿宋"/>
                    <w:sz w:val="24"/>
                  </w:rPr>
                </w:rPrChange>
              </w:rPr>
            </w:pPr>
          </w:p>
        </w:tc>
      </w:tr>
      <w:tr w14:paraId="5D5C7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6" w:hRule="atLeast"/>
          <w:jc w:val="center"/>
        </w:trPr>
        <w:tc>
          <w:tcPr>
            <w:tcW w:w="702" w:type="pct"/>
            <w:vMerge w:val="continue"/>
            <w:noWrap w:val="0"/>
            <w:vAlign w:val="center"/>
          </w:tcPr>
          <w:p w14:paraId="3F8D999B">
            <w:pPr>
              <w:rPr>
                <w:rFonts w:ascii="宋体" w:hAnsi="宋体" w:cs="仿宋"/>
                <w:color w:val="auto"/>
                <w:sz w:val="24"/>
                <w:rPrChange w:id="1059" w:author="WPS_1650330434" w:date="2026-10-14T16:07:55Z">
                  <w:rPr>
                    <w:rFonts w:ascii="宋体" w:hAnsi="宋体" w:cs="仿宋"/>
                    <w:sz w:val="24"/>
                  </w:rPr>
                </w:rPrChange>
              </w:rPr>
            </w:pPr>
          </w:p>
        </w:tc>
        <w:tc>
          <w:tcPr>
            <w:tcW w:w="2086" w:type="pct"/>
            <w:noWrap w:val="0"/>
            <w:vAlign w:val="top"/>
          </w:tcPr>
          <w:p w14:paraId="1F80367B">
            <w:pPr>
              <w:rPr>
                <w:rFonts w:ascii="宋体" w:hAnsi="宋体" w:cs="仿宋"/>
                <w:color w:val="auto"/>
                <w:sz w:val="24"/>
                <w:rPrChange w:id="1060" w:author="WPS_1650330434" w:date="2026-10-14T16:07:55Z">
                  <w:rPr>
                    <w:rFonts w:ascii="宋体" w:hAnsi="宋体" w:cs="仿宋"/>
                    <w:sz w:val="24"/>
                  </w:rPr>
                </w:rPrChange>
              </w:rPr>
            </w:pPr>
            <w:r>
              <w:rPr>
                <w:rFonts w:hint="eastAsia" w:ascii="宋体" w:hAnsi="宋体" w:cs="仿宋"/>
                <w:color w:val="auto"/>
                <w:sz w:val="24"/>
                <w:rPrChange w:id="1061" w:author="WPS_1650330434" w:date="2026-10-14T16:07:55Z">
                  <w:rPr>
                    <w:rFonts w:hint="eastAsia" w:ascii="宋体" w:hAnsi="宋体" w:cs="仿宋"/>
                    <w:sz w:val="24"/>
                  </w:rPr>
                </w:rPrChange>
              </w:rPr>
              <w:t>室内外（含楼顶、平台等）排水通畅，排水沟内没有烟头、废纸等杂物</w:t>
            </w:r>
          </w:p>
        </w:tc>
        <w:tc>
          <w:tcPr>
            <w:tcW w:w="1151" w:type="pct"/>
            <w:noWrap w:val="0"/>
            <w:vAlign w:val="top"/>
          </w:tcPr>
          <w:p w14:paraId="76CD7AD3">
            <w:pPr>
              <w:rPr>
                <w:rFonts w:ascii="宋体" w:hAnsi="宋体" w:cs="仿宋"/>
                <w:color w:val="auto"/>
                <w:sz w:val="24"/>
                <w:rPrChange w:id="1062" w:author="WPS_1650330434" w:date="2026-10-14T16:07:55Z">
                  <w:rPr>
                    <w:rFonts w:ascii="宋体" w:hAnsi="宋体" w:cs="仿宋"/>
                    <w:sz w:val="24"/>
                  </w:rPr>
                </w:rPrChange>
              </w:rPr>
            </w:pPr>
            <w:r>
              <w:rPr>
                <w:rFonts w:hint="eastAsia" w:ascii="宋体" w:hAnsi="宋体" w:cs="仿宋"/>
                <w:color w:val="auto"/>
                <w:sz w:val="24"/>
                <w:rPrChange w:id="1063" w:author="WPS_1650330434" w:date="2026-10-14T16:07:55Z">
                  <w:rPr>
                    <w:rFonts w:hint="eastAsia" w:ascii="宋体" w:hAnsi="宋体" w:cs="仿宋"/>
                    <w:sz w:val="24"/>
                  </w:rPr>
                </w:rPrChange>
              </w:rPr>
              <w:t>发现1处扣1分</w:t>
            </w:r>
          </w:p>
        </w:tc>
        <w:tc>
          <w:tcPr>
            <w:tcW w:w="287" w:type="pct"/>
            <w:noWrap w:val="0"/>
            <w:vAlign w:val="center"/>
          </w:tcPr>
          <w:p w14:paraId="1658028C">
            <w:pPr>
              <w:jc w:val="center"/>
              <w:rPr>
                <w:rFonts w:ascii="宋体" w:hAnsi="宋体" w:cs="仿宋"/>
                <w:color w:val="auto"/>
                <w:sz w:val="24"/>
                <w:rPrChange w:id="1064" w:author="WPS_1650330434" w:date="2026-10-14T16:07:55Z">
                  <w:rPr>
                    <w:rFonts w:ascii="宋体" w:hAnsi="宋体" w:cs="仿宋"/>
                    <w:sz w:val="24"/>
                  </w:rPr>
                </w:rPrChange>
              </w:rPr>
            </w:pPr>
            <w:r>
              <w:rPr>
                <w:rFonts w:hint="eastAsia" w:ascii="宋体" w:hAnsi="宋体" w:cs="仿宋"/>
                <w:color w:val="auto"/>
                <w:sz w:val="24"/>
                <w:rPrChange w:id="1065" w:author="WPS_1650330434" w:date="2026-10-14T16:07:55Z">
                  <w:rPr>
                    <w:rFonts w:hint="eastAsia" w:ascii="宋体" w:hAnsi="宋体" w:cs="仿宋"/>
                    <w:sz w:val="24"/>
                  </w:rPr>
                </w:rPrChange>
              </w:rPr>
              <w:t>5</w:t>
            </w:r>
          </w:p>
        </w:tc>
        <w:tc>
          <w:tcPr>
            <w:tcW w:w="360" w:type="pct"/>
            <w:noWrap w:val="0"/>
            <w:vAlign w:val="center"/>
          </w:tcPr>
          <w:p w14:paraId="3954ABF5">
            <w:pPr>
              <w:rPr>
                <w:rFonts w:ascii="宋体" w:hAnsi="宋体" w:cs="仿宋"/>
                <w:color w:val="auto"/>
                <w:sz w:val="24"/>
                <w:rPrChange w:id="1066" w:author="WPS_1650330434" w:date="2026-10-14T16:07:55Z">
                  <w:rPr>
                    <w:rFonts w:ascii="宋体" w:hAnsi="宋体" w:cs="仿宋"/>
                    <w:sz w:val="24"/>
                  </w:rPr>
                </w:rPrChange>
              </w:rPr>
            </w:pPr>
          </w:p>
        </w:tc>
        <w:tc>
          <w:tcPr>
            <w:tcW w:w="414" w:type="pct"/>
            <w:noWrap w:val="0"/>
            <w:vAlign w:val="top"/>
          </w:tcPr>
          <w:p w14:paraId="7FF297DE">
            <w:pPr>
              <w:rPr>
                <w:rFonts w:ascii="宋体" w:hAnsi="宋体" w:cs="仿宋"/>
                <w:color w:val="auto"/>
                <w:sz w:val="24"/>
                <w:rPrChange w:id="1067" w:author="WPS_1650330434" w:date="2026-10-14T16:07:55Z">
                  <w:rPr>
                    <w:rFonts w:ascii="宋体" w:hAnsi="宋体" w:cs="仿宋"/>
                    <w:sz w:val="24"/>
                  </w:rPr>
                </w:rPrChange>
              </w:rPr>
            </w:pPr>
          </w:p>
        </w:tc>
      </w:tr>
      <w:tr w14:paraId="70339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6" w:hRule="atLeast"/>
          <w:jc w:val="center"/>
        </w:trPr>
        <w:tc>
          <w:tcPr>
            <w:tcW w:w="702" w:type="pct"/>
            <w:vMerge w:val="restart"/>
            <w:noWrap w:val="0"/>
            <w:vAlign w:val="center"/>
          </w:tcPr>
          <w:p w14:paraId="6D123755">
            <w:pPr>
              <w:rPr>
                <w:rFonts w:ascii="宋体" w:hAnsi="宋体" w:cs="仿宋"/>
                <w:color w:val="auto"/>
                <w:sz w:val="24"/>
                <w:rPrChange w:id="1068" w:author="WPS_1650330434" w:date="2026-10-14T16:07:55Z">
                  <w:rPr>
                    <w:rFonts w:ascii="宋体" w:hAnsi="宋体" w:cs="仿宋"/>
                    <w:sz w:val="24"/>
                  </w:rPr>
                </w:rPrChange>
              </w:rPr>
            </w:pPr>
            <w:r>
              <w:rPr>
                <w:rFonts w:hint="eastAsia" w:ascii="宋体" w:hAnsi="宋体" w:cs="仿宋"/>
                <w:color w:val="auto"/>
                <w:sz w:val="24"/>
                <w:rPrChange w:id="1069" w:author="WPS_1650330434" w:date="2026-10-14T16:07:55Z">
                  <w:rPr>
                    <w:rFonts w:hint="eastAsia" w:ascii="宋体" w:hAnsi="宋体" w:cs="仿宋"/>
                    <w:sz w:val="24"/>
                  </w:rPr>
                </w:rPrChange>
              </w:rPr>
              <w:t>运送（30分）</w:t>
            </w:r>
          </w:p>
        </w:tc>
        <w:tc>
          <w:tcPr>
            <w:tcW w:w="2086" w:type="pct"/>
            <w:noWrap w:val="0"/>
            <w:vAlign w:val="top"/>
          </w:tcPr>
          <w:p w14:paraId="32368409">
            <w:pPr>
              <w:rPr>
                <w:rFonts w:ascii="宋体" w:hAnsi="宋体" w:cs="仿宋"/>
                <w:color w:val="auto"/>
                <w:sz w:val="24"/>
                <w:rPrChange w:id="1070" w:author="WPS_1650330434" w:date="2026-10-14T16:07:55Z">
                  <w:rPr>
                    <w:rFonts w:ascii="宋体" w:hAnsi="宋体" w:cs="仿宋"/>
                    <w:sz w:val="24"/>
                  </w:rPr>
                </w:rPrChange>
              </w:rPr>
            </w:pPr>
            <w:r>
              <w:rPr>
                <w:rFonts w:hint="eastAsia" w:ascii="宋体" w:hAnsi="宋体" w:cs="仿宋"/>
                <w:color w:val="auto"/>
                <w:sz w:val="24"/>
                <w:rPrChange w:id="1071" w:author="WPS_1650330434" w:date="2026-10-14T16:07:55Z">
                  <w:rPr>
                    <w:rFonts w:hint="eastAsia" w:ascii="宋体" w:hAnsi="宋体" w:cs="仿宋"/>
                    <w:sz w:val="24"/>
                  </w:rPr>
                </w:rPrChange>
              </w:rPr>
              <w:t xml:space="preserve">门、急诊、病区药房送药及时  </w:t>
            </w:r>
          </w:p>
        </w:tc>
        <w:tc>
          <w:tcPr>
            <w:tcW w:w="1151" w:type="pct"/>
            <w:noWrap w:val="0"/>
            <w:vAlign w:val="top"/>
          </w:tcPr>
          <w:p w14:paraId="422A3B18">
            <w:pPr>
              <w:rPr>
                <w:rFonts w:ascii="宋体" w:hAnsi="宋体" w:cs="仿宋"/>
                <w:color w:val="auto"/>
                <w:sz w:val="24"/>
                <w:rPrChange w:id="1072" w:author="WPS_1650330434" w:date="2026-10-14T16:07:55Z">
                  <w:rPr>
                    <w:rFonts w:ascii="宋体" w:hAnsi="宋体" w:cs="仿宋"/>
                    <w:sz w:val="24"/>
                  </w:rPr>
                </w:rPrChange>
              </w:rPr>
            </w:pPr>
            <w:r>
              <w:rPr>
                <w:rFonts w:hint="eastAsia" w:ascii="宋体" w:hAnsi="宋体" w:cs="仿宋"/>
                <w:color w:val="auto"/>
                <w:sz w:val="24"/>
                <w:rPrChange w:id="1073" w:author="WPS_1650330434" w:date="2026-10-14T16:07:55Z">
                  <w:rPr>
                    <w:rFonts w:hint="eastAsia" w:ascii="宋体" w:hAnsi="宋体" w:cs="仿宋"/>
                    <w:sz w:val="24"/>
                  </w:rPr>
                </w:rPrChange>
              </w:rPr>
              <w:t>发现1例无故不及时扣0.5分</w:t>
            </w:r>
          </w:p>
        </w:tc>
        <w:tc>
          <w:tcPr>
            <w:tcW w:w="287" w:type="pct"/>
            <w:noWrap w:val="0"/>
            <w:vAlign w:val="center"/>
          </w:tcPr>
          <w:p w14:paraId="2983BD43">
            <w:pPr>
              <w:jc w:val="center"/>
              <w:rPr>
                <w:rFonts w:ascii="宋体" w:hAnsi="宋体" w:cs="仿宋"/>
                <w:color w:val="auto"/>
                <w:sz w:val="24"/>
                <w:rPrChange w:id="1074" w:author="WPS_1650330434" w:date="2026-10-14T16:07:55Z">
                  <w:rPr>
                    <w:rFonts w:ascii="宋体" w:hAnsi="宋体" w:cs="仿宋"/>
                    <w:sz w:val="24"/>
                  </w:rPr>
                </w:rPrChange>
              </w:rPr>
            </w:pPr>
            <w:r>
              <w:rPr>
                <w:rFonts w:hint="eastAsia" w:ascii="宋体" w:hAnsi="宋体" w:cs="仿宋"/>
                <w:color w:val="auto"/>
                <w:sz w:val="24"/>
                <w:rPrChange w:id="1075" w:author="WPS_1650330434" w:date="2026-10-14T16:07:55Z">
                  <w:rPr>
                    <w:rFonts w:hint="eastAsia" w:ascii="宋体" w:hAnsi="宋体" w:cs="仿宋"/>
                    <w:sz w:val="24"/>
                  </w:rPr>
                </w:rPrChange>
              </w:rPr>
              <w:t>5</w:t>
            </w:r>
          </w:p>
        </w:tc>
        <w:tc>
          <w:tcPr>
            <w:tcW w:w="360" w:type="pct"/>
            <w:noWrap w:val="0"/>
            <w:vAlign w:val="center"/>
          </w:tcPr>
          <w:p w14:paraId="015C2D6B">
            <w:pPr>
              <w:rPr>
                <w:rFonts w:ascii="宋体" w:hAnsi="宋体" w:cs="仿宋"/>
                <w:color w:val="auto"/>
                <w:sz w:val="24"/>
                <w:rPrChange w:id="1076" w:author="WPS_1650330434" w:date="2026-10-14T16:07:55Z">
                  <w:rPr>
                    <w:rFonts w:ascii="宋体" w:hAnsi="宋体" w:cs="仿宋"/>
                    <w:sz w:val="24"/>
                  </w:rPr>
                </w:rPrChange>
              </w:rPr>
            </w:pPr>
          </w:p>
        </w:tc>
        <w:tc>
          <w:tcPr>
            <w:tcW w:w="414" w:type="pct"/>
            <w:noWrap w:val="0"/>
            <w:vAlign w:val="top"/>
          </w:tcPr>
          <w:p w14:paraId="0BE5AE0C">
            <w:pPr>
              <w:rPr>
                <w:rFonts w:ascii="宋体" w:hAnsi="宋体" w:cs="仿宋"/>
                <w:color w:val="auto"/>
                <w:sz w:val="24"/>
                <w:rPrChange w:id="1077" w:author="WPS_1650330434" w:date="2026-10-14T16:07:55Z">
                  <w:rPr>
                    <w:rFonts w:ascii="宋体" w:hAnsi="宋体" w:cs="仿宋"/>
                    <w:sz w:val="24"/>
                  </w:rPr>
                </w:rPrChange>
              </w:rPr>
            </w:pPr>
          </w:p>
        </w:tc>
      </w:tr>
      <w:tr w14:paraId="1647A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702" w:type="pct"/>
            <w:vMerge w:val="continue"/>
            <w:noWrap w:val="0"/>
            <w:vAlign w:val="center"/>
          </w:tcPr>
          <w:p w14:paraId="146D1D60">
            <w:pPr>
              <w:rPr>
                <w:rFonts w:ascii="宋体" w:hAnsi="宋体" w:cs="仿宋"/>
                <w:color w:val="auto"/>
                <w:sz w:val="24"/>
                <w:rPrChange w:id="1078" w:author="WPS_1650330434" w:date="2026-10-14T16:07:55Z">
                  <w:rPr>
                    <w:rFonts w:ascii="宋体" w:hAnsi="宋体" w:cs="仿宋"/>
                    <w:sz w:val="24"/>
                  </w:rPr>
                </w:rPrChange>
              </w:rPr>
            </w:pPr>
          </w:p>
        </w:tc>
        <w:tc>
          <w:tcPr>
            <w:tcW w:w="2086" w:type="pct"/>
            <w:noWrap w:val="0"/>
            <w:vAlign w:val="top"/>
          </w:tcPr>
          <w:p w14:paraId="5F488BD8">
            <w:pPr>
              <w:rPr>
                <w:rFonts w:ascii="宋体" w:hAnsi="宋体" w:cs="仿宋"/>
                <w:color w:val="auto"/>
                <w:sz w:val="24"/>
                <w:rPrChange w:id="1079" w:author="WPS_1650330434" w:date="2026-10-14T16:07:55Z">
                  <w:rPr>
                    <w:rFonts w:ascii="宋体" w:hAnsi="宋体" w:cs="仿宋"/>
                    <w:sz w:val="24"/>
                  </w:rPr>
                </w:rPrChange>
              </w:rPr>
            </w:pPr>
            <w:r>
              <w:rPr>
                <w:rFonts w:hint="eastAsia" w:ascii="宋体" w:hAnsi="宋体" w:cs="仿宋"/>
                <w:color w:val="auto"/>
                <w:sz w:val="24"/>
                <w:rPrChange w:id="1080" w:author="WPS_1650330434" w:date="2026-10-14T16:07:55Z">
                  <w:rPr>
                    <w:rFonts w:hint="eastAsia" w:ascii="宋体" w:hAnsi="宋体" w:cs="仿宋"/>
                    <w:sz w:val="24"/>
                  </w:rPr>
                </w:rPrChange>
              </w:rPr>
              <w:t>符合规范，正确及时，无差错，接、送急诊病人院内做各种检查</w:t>
            </w:r>
          </w:p>
        </w:tc>
        <w:tc>
          <w:tcPr>
            <w:tcW w:w="1151" w:type="pct"/>
            <w:noWrap w:val="0"/>
            <w:vAlign w:val="top"/>
          </w:tcPr>
          <w:p w14:paraId="1530AA33">
            <w:pPr>
              <w:rPr>
                <w:rFonts w:ascii="宋体" w:hAnsi="宋体" w:cs="仿宋"/>
                <w:color w:val="auto"/>
                <w:sz w:val="24"/>
                <w:rPrChange w:id="1081" w:author="WPS_1650330434" w:date="2026-10-14T16:07:55Z">
                  <w:rPr>
                    <w:rFonts w:ascii="宋体" w:hAnsi="宋体" w:cs="仿宋"/>
                    <w:sz w:val="24"/>
                  </w:rPr>
                </w:rPrChange>
              </w:rPr>
            </w:pPr>
            <w:r>
              <w:rPr>
                <w:rFonts w:hint="eastAsia" w:ascii="宋体" w:hAnsi="宋体" w:cs="仿宋"/>
                <w:color w:val="auto"/>
                <w:sz w:val="24"/>
                <w:rPrChange w:id="1082" w:author="WPS_1650330434" w:date="2026-10-14T16:07:55Z">
                  <w:rPr>
                    <w:rFonts w:hint="eastAsia" w:ascii="宋体" w:hAnsi="宋体" w:cs="仿宋"/>
                    <w:sz w:val="24"/>
                  </w:rPr>
                </w:rPrChange>
              </w:rPr>
              <w:t>发现1例不及时、1例差错、1例不符合规范扣1分</w:t>
            </w:r>
          </w:p>
        </w:tc>
        <w:tc>
          <w:tcPr>
            <w:tcW w:w="287" w:type="pct"/>
            <w:noWrap w:val="0"/>
            <w:vAlign w:val="center"/>
          </w:tcPr>
          <w:p w14:paraId="75ED0BA2">
            <w:pPr>
              <w:jc w:val="center"/>
              <w:rPr>
                <w:rFonts w:ascii="宋体" w:hAnsi="宋体" w:cs="仿宋"/>
                <w:color w:val="auto"/>
                <w:sz w:val="24"/>
                <w:rPrChange w:id="1083" w:author="WPS_1650330434" w:date="2026-10-14T16:07:55Z">
                  <w:rPr>
                    <w:rFonts w:ascii="宋体" w:hAnsi="宋体" w:cs="仿宋"/>
                    <w:sz w:val="24"/>
                  </w:rPr>
                </w:rPrChange>
              </w:rPr>
            </w:pPr>
            <w:r>
              <w:rPr>
                <w:rFonts w:hint="eastAsia" w:ascii="宋体" w:hAnsi="宋体" w:cs="仿宋"/>
                <w:color w:val="auto"/>
                <w:sz w:val="24"/>
                <w:rPrChange w:id="1084" w:author="WPS_1650330434" w:date="2026-10-14T16:07:55Z">
                  <w:rPr>
                    <w:rFonts w:hint="eastAsia" w:ascii="宋体" w:hAnsi="宋体" w:cs="仿宋"/>
                    <w:sz w:val="24"/>
                  </w:rPr>
                </w:rPrChange>
              </w:rPr>
              <w:t>10</w:t>
            </w:r>
          </w:p>
        </w:tc>
        <w:tc>
          <w:tcPr>
            <w:tcW w:w="360" w:type="pct"/>
            <w:noWrap w:val="0"/>
            <w:vAlign w:val="center"/>
          </w:tcPr>
          <w:p w14:paraId="2BA15A91">
            <w:pPr>
              <w:rPr>
                <w:rFonts w:ascii="宋体" w:hAnsi="宋体" w:cs="仿宋"/>
                <w:color w:val="auto"/>
                <w:sz w:val="24"/>
                <w:rPrChange w:id="1085" w:author="WPS_1650330434" w:date="2026-10-14T16:07:55Z">
                  <w:rPr>
                    <w:rFonts w:ascii="宋体" w:hAnsi="宋体" w:cs="仿宋"/>
                    <w:sz w:val="24"/>
                  </w:rPr>
                </w:rPrChange>
              </w:rPr>
            </w:pPr>
          </w:p>
        </w:tc>
        <w:tc>
          <w:tcPr>
            <w:tcW w:w="414" w:type="pct"/>
            <w:noWrap w:val="0"/>
            <w:vAlign w:val="top"/>
          </w:tcPr>
          <w:p w14:paraId="6AD24F4F">
            <w:pPr>
              <w:rPr>
                <w:rFonts w:ascii="宋体" w:hAnsi="宋体" w:cs="仿宋"/>
                <w:color w:val="auto"/>
                <w:sz w:val="24"/>
                <w:rPrChange w:id="1086" w:author="WPS_1650330434" w:date="2026-10-14T16:07:55Z">
                  <w:rPr>
                    <w:rFonts w:ascii="宋体" w:hAnsi="宋体" w:cs="仿宋"/>
                    <w:sz w:val="24"/>
                  </w:rPr>
                </w:rPrChange>
              </w:rPr>
            </w:pPr>
          </w:p>
        </w:tc>
      </w:tr>
      <w:tr w14:paraId="4D2F1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jc w:val="center"/>
        </w:trPr>
        <w:tc>
          <w:tcPr>
            <w:tcW w:w="702" w:type="pct"/>
            <w:vMerge w:val="continue"/>
            <w:noWrap w:val="0"/>
            <w:vAlign w:val="center"/>
          </w:tcPr>
          <w:p w14:paraId="170C8936">
            <w:pPr>
              <w:rPr>
                <w:rFonts w:ascii="宋体" w:hAnsi="宋体" w:cs="仿宋"/>
                <w:color w:val="auto"/>
                <w:sz w:val="24"/>
                <w:rPrChange w:id="1087" w:author="WPS_1650330434" w:date="2026-10-14T16:07:55Z">
                  <w:rPr>
                    <w:rFonts w:ascii="宋体" w:hAnsi="宋体" w:cs="仿宋"/>
                    <w:sz w:val="24"/>
                  </w:rPr>
                </w:rPrChange>
              </w:rPr>
            </w:pPr>
          </w:p>
        </w:tc>
        <w:tc>
          <w:tcPr>
            <w:tcW w:w="2086" w:type="pct"/>
            <w:noWrap w:val="0"/>
            <w:vAlign w:val="top"/>
          </w:tcPr>
          <w:p w14:paraId="13E3483C">
            <w:pPr>
              <w:rPr>
                <w:rFonts w:ascii="宋体" w:hAnsi="宋体" w:cs="仿宋"/>
                <w:color w:val="auto"/>
                <w:sz w:val="24"/>
                <w:rPrChange w:id="1088" w:author="WPS_1650330434" w:date="2026-10-14T16:07:55Z">
                  <w:rPr>
                    <w:rFonts w:ascii="宋体" w:hAnsi="宋体" w:cs="仿宋"/>
                    <w:sz w:val="24"/>
                  </w:rPr>
                </w:rPrChange>
              </w:rPr>
            </w:pPr>
            <w:r>
              <w:rPr>
                <w:rFonts w:hint="eastAsia" w:ascii="宋体" w:hAnsi="宋体" w:cs="仿宋"/>
                <w:color w:val="auto"/>
                <w:sz w:val="24"/>
                <w:rPrChange w:id="1089" w:author="WPS_1650330434" w:date="2026-10-14T16:07:55Z">
                  <w:rPr>
                    <w:rFonts w:hint="eastAsia" w:ascii="宋体" w:hAnsi="宋体" w:cs="仿宋"/>
                    <w:sz w:val="24"/>
                  </w:rPr>
                </w:rPrChange>
              </w:rPr>
              <w:t>各类检查报告、物资的递送工作，能准确、及时、无误。</w:t>
            </w:r>
          </w:p>
        </w:tc>
        <w:tc>
          <w:tcPr>
            <w:tcW w:w="1151" w:type="pct"/>
            <w:noWrap w:val="0"/>
            <w:vAlign w:val="top"/>
          </w:tcPr>
          <w:p w14:paraId="5612047D">
            <w:pPr>
              <w:rPr>
                <w:rFonts w:ascii="宋体" w:hAnsi="宋体" w:cs="仿宋"/>
                <w:color w:val="auto"/>
                <w:sz w:val="24"/>
                <w:rPrChange w:id="1090" w:author="WPS_1650330434" w:date="2026-10-14T16:07:55Z">
                  <w:rPr>
                    <w:rFonts w:ascii="宋体" w:hAnsi="宋体" w:cs="仿宋"/>
                    <w:sz w:val="24"/>
                  </w:rPr>
                </w:rPrChange>
              </w:rPr>
            </w:pPr>
            <w:r>
              <w:rPr>
                <w:rFonts w:hint="eastAsia" w:ascii="宋体" w:hAnsi="宋体" w:cs="仿宋"/>
                <w:color w:val="auto"/>
                <w:sz w:val="24"/>
                <w:rPrChange w:id="1091" w:author="WPS_1650330434" w:date="2026-10-14T16:07:55Z">
                  <w:rPr>
                    <w:rFonts w:hint="eastAsia" w:ascii="宋体" w:hAnsi="宋体" w:cs="仿宋"/>
                    <w:sz w:val="24"/>
                  </w:rPr>
                </w:rPrChange>
              </w:rPr>
              <w:t>延误、丢失1例扣0.5分</w:t>
            </w:r>
          </w:p>
        </w:tc>
        <w:tc>
          <w:tcPr>
            <w:tcW w:w="287" w:type="pct"/>
            <w:noWrap w:val="0"/>
            <w:vAlign w:val="center"/>
          </w:tcPr>
          <w:p w14:paraId="4DFF371C">
            <w:pPr>
              <w:jc w:val="center"/>
              <w:rPr>
                <w:rFonts w:ascii="宋体" w:hAnsi="宋体" w:cs="仿宋"/>
                <w:color w:val="auto"/>
                <w:sz w:val="24"/>
                <w:rPrChange w:id="1092" w:author="WPS_1650330434" w:date="2026-10-14T16:07:55Z">
                  <w:rPr>
                    <w:rFonts w:ascii="宋体" w:hAnsi="宋体" w:cs="仿宋"/>
                    <w:sz w:val="24"/>
                  </w:rPr>
                </w:rPrChange>
              </w:rPr>
            </w:pPr>
            <w:r>
              <w:rPr>
                <w:rFonts w:hint="eastAsia" w:ascii="宋体" w:hAnsi="宋体" w:cs="仿宋"/>
                <w:color w:val="auto"/>
                <w:sz w:val="24"/>
                <w:rPrChange w:id="1093" w:author="WPS_1650330434" w:date="2026-10-14T16:07:55Z">
                  <w:rPr>
                    <w:rFonts w:hint="eastAsia" w:ascii="宋体" w:hAnsi="宋体" w:cs="仿宋"/>
                    <w:sz w:val="24"/>
                  </w:rPr>
                </w:rPrChange>
              </w:rPr>
              <w:t>10</w:t>
            </w:r>
          </w:p>
        </w:tc>
        <w:tc>
          <w:tcPr>
            <w:tcW w:w="360" w:type="pct"/>
            <w:noWrap w:val="0"/>
            <w:vAlign w:val="center"/>
          </w:tcPr>
          <w:p w14:paraId="7DDC57D8">
            <w:pPr>
              <w:rPr>
                <w:rFonts w:ascii="宋体" w:hAnsi="宋体" w:cs="仿宋"/>
                <w:color w:val="auto"/>
                <w:sz w:val="24"/>
                <w:rPrChange w:id="1094" w:author="WPS_1650330434" w:date="2026-10-14T16:07:55Z">
                  <w:rPr>
                    <w:rFonts w:ascii="宋体" w:hAnsi="宋体" w:cs="仿宋"/>
                    <w:sz w:val="24"/>
                  </w:rPr>
                </w:rPrChange>
              </w:rPr>
            </w:pPr>
          </w:p>
        </w:tc>
        <w:tc>
          <w:tcPr>
            <w:tcW w:w="414" w:type="pct"/>
            <w:noWrap w:val="0"/>
            <w:vAlign w:val="top"/>
          </w:tcPr>
          <w:p w14:paraId="6CC6226D">
            <w:pPr>
              <w:rPr>
                <w:rFonts w:ascii="宋体" w:hAnsi="宋体" w:cs="仿宋"/>
                <w:color w:val="auto"/>
                <w:sz w:val="24"/>
                <w:rPrChange w:id="1095" w:author="WPS_1650330434" w:date="2026-10-14T16:07:55Z">
                  <w:rPr>
                    <w:rFonts w:ascii="宋体" w:hAnsi="宋体" w:cs="仿宋"/>
                    <w:sz w:val="24"/>
                  </w:rPr>
                </w:rPrChange>
              </w:rPr>
            </w:pPr>
          </w:p>
        </w:tc>
      </w:tr>
      <w:tr w14:paraId="5BD4A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1" w:hRule="atLeast"/>
          <w:jc w:val="center"/>
        </w:trPr>
        <w:tc>
          <w:tcPr>
            <w:tcW w:w="702" w:type="pct"/>
            <w:vMerge w:val="continue"/>
            <w:noWrap w:val="0"/>
            <w:vAlign w:val="center"/>
          </w:tcPr>
          <w:p w14:paraId="5AAF1725">
            <w:pPr>
              <w:rPr>
                <w:rFonts w:ascii="宋体" w:hAnsi="宋体" w:cs="仿宋"/>
                <w:color w:val="auto"/>
                <w:sz w:val="24"/>
                <w:rPrChange w:id="1096" w:author="WPS_1650330434" w:date="2026-10-14T16:07:55Z">
                  <w:rPr>
                    <w:rFonts w:ascii="宋体" w:hAnsi="宋体" w:cs="仿宋"/>
                    <w:sz w:val="24"/>
                  </w:rPr>
                </w:rPrChange>
              </w:rPr>
            </w:pPr>
          </w:p>
        </w:tc>
        <w:tc>
          <w:tcPr>
            <w:tcW w:w="2086" w:type="pct"/>
            <w:noWrap w:val="0"/>
            <w:vAlign w:val="top"/>
          </w:tcPr>
          <w:p w14:paraId="48E1B367">
            <w:pPr>
              <w:rPr>
                <w:rFonts w:ascii="宋体" w:hAnsi="宋体" w:cs="仿宋"/>
                <w:color w:val="auto"/>
                <w:sz w:val="24"/>
                <w:rPrChange w:id="1097" w:author="WPS_1650330434" w:date="2026-10-14T16:07:55Z">
                  <w:rPr>
                    <w:rFonts w:ascii="宋体" w:hAnsi="宋体" w:cs="仿宋"/>
                    <w:sz w:val="24"/>
                  </w:rPr>
                </w:rPrChange>
              </w:rPr>
            </w:pPr>
            <w:r>
              <w:rPr>
                <w:rFonts w:hint="eastAsia" w:ascii="宋体" w:hAnsi="宋体" w:cs="仿宋"/>
                <w:color w:val="auto"/>
                <w:sz w:val="24"/>
                <w:rPrChange w:id="1098" w:author="WPS_1650330434" w:date="2026-10-14T16:07:55Z">
                  <w:rPr>
                    <w:rFonts w:hint="eastAsia" w:ascii="宋体" w:hAnsi="宋体" w:cs="仿宋"/>
                    <w:sz w:val="24"/>
                  </w:rPr>
                </w:rPrChange>
              </w:rPr>
              <w:t>生活垃圾、未被污染的输液瓶（袋）、医疗废弃物及时收集、运送，有完整交接记录，符合院感要求。</w:t>
            </w:r>
          </w:p>
        </w:tc>
        <w:tc>
          <w:tcPr>
            <w:tcW w:w="1151" w:type="pct"/>
            <w:noWrap w:val="0"/>
            <w:vAlign w:val="top"/>
          </w:tcPr>
          <w:p w14:paraId="3427E284">
            <w:pPr>
              <w:rPr>
                <w:rFonts w:ascii="宋体" w:hAnsi="宋体" w:cs="仿宋"/>
                <w:color w:val="auto"/>
                <w:sz w:val="24"/>
                <w:rPrChange w:id="1099" w:author="WPS_1650330434" w:date="2026-10-14T16:07:55Z">
                  <w:rPr>
                    <w:rFonts w:ascii="宋体" w:hAnsi="宋体" w:cs="仿宋"/>
                    <w:sz w:val="24"/>
                  </w:rPr>
                </w:rPrChange>
              </w:rPr>
            </w:pPr>
            <w:r>
              <w:rPr>
                <w:rFonts w:hint="eastAsia" w:ascii="宋体" w:hAnsi="宋体" w:cs="仿宋"/>
                <w:color w:val="auto"/>
                <w:sz w:val="24"/>
                <w:rPrChange w:id="1100" w:author="WPS_1650330434" w:date="2026-10-14T16:07:55Z">
                  <w:rPr>
                    <w:rFonts w:hint="eastAsia" w:ascii="宋体" w:hAnsi="宋体" w:cs="仿宋"/>
                    <w:sz w:val="24"/>
                  </w:rPr>
                </w:rPrChange>
              </w:rPr>
              <w:t>发现1处不符合要求扣1分</w:t>
            </w:r>
          </w:p>
        </w:tc>
        <w:tc>
          <w:tcPr>
            <w:tcW w:w="287" w:type="pct"/>
            <w:noWrap w:val="0"/>
            <w:vAlign w:val="center"/>
          </w:tcPr>
          <w:p w14:paraId="613FA968">
            <w:pPr>
              <w:jc w:val="center"/>
              <w:rPr>
                <w:rFonts w:ascii="宋体" w:hAnsi="宋体" w:cs="仿宋"/>
                <w:color w:val="auto"/>
                <w:sz w:val="24"/>
                <w:rPrChange w:id="1101" w:author="WPS_1650330434" w:date="2026-10-14T16:07:55Z">
                  <w:rPr>
                    <w:rFonts w:ascii="宋体" w:hAnsi="宋体" w:cs="仿宋"/>
                    <w:sz w:val="24"/>
                  </w:rPr>
                </w:rPrChange>
              </w:rPr>
            </w:pPr>
            <w:r>
              <w:rPr>
                <w:rFonts w:hint="eastAsia" w:ascii="宋体" w:hAnsi="宋体" w:cs="仿宋"/>
                <w:color w:val="auto"/>
                <w:sz w:val="24"/>
                <w:rPrChange w:id="1102" w:author="WPS_1650330434" w:date="2026-10-14T16:07:55Z">
                  <w:rPr>
                    <w:rFonts w:hint="eastAsia" w:ascii="宋体" w:hAnsi="宋体" w:cs="仿宋"/>
                    <w:sz w:val="24"/>
                  </w:rPr>
                </w:rPrChange>
              </w:rPr>
              <w:t>10</w:t>
            </w:r>
          </w:p>
        </w:tc>
        <w:tc>
          <w:tcPr>
            <w:tcW w:w="360" w:type="pct"/>
            <w:noWrap w:val="0"/>
            <w:vAlign w:val="center"/>
          </w:tcPr>
          <w:p w14:paraId="5F5C2B50">
            <w:pPr>
              <w:rPr>
                <w:rFonts w:ascii="宋体" w:hAnsi="宋体" w:cs="仿宋"/>
                <w:color w:val="auto"/>
                <w:sz w:val="24"/>
                <w:rPrChange w:id="1103" w:author="WPS_1650330434" w:date="2026-10-14T16:07:55Z">
                  <w:rPr>
                    <w:rFonts w:ascii="宋体" w:hAnsi="宋体" w:cs="仿宋"/>
                    <w:sz w:val="24"/>
                  </w:rPr>
                </w:rPrChange>
              </w:rPr>
            </w:pPr>
          </w:p>
        </w:tc>
        <w:tc>
          <w:tcPr>
            <w:tcW w:w="414" w:type="pct"/>
            <w:noWrap w:val="0"/>
            <w:vAlign w:val="top"/>
          </w:tcPr>
          <w:p w14:paraId="771C575E">
            <w:pPr>
              <w:rPr>
                <w:rFonts w:ascii="宋体" w:hAnsi="宋体" w:cs="仿宋"/>
                <w:color w:val="auto"/>
                <w:sz w:val="24"/>
                <w:rPrChange w:id="1104" w:author="WPS_1650330434" w:date="2026-10-14T16:07:55Z">
                  <w:rPr>
                    <w:rFonts w:ascii="宋体" w:hAnsi="宋体" w:cs="仿宋"/>
                    <w:sz w:val="24"/>
                  </w:rPr>
                </w:rPrChange>
              </w:rPr>
            </w:pPr>
          </w:p>
        </w:tc>
      </w:tr>
      <w:tr w14:paraId="3D64F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702" w:type="pct"/>
            <w:vMerge w:val="restart"/>
            <w:noWrap w:val="0"/>
            <w:vAlign w:val="center"/>
          </w:tcPr>
          <w:p w14:paraId="5132F98F">
            <w:pPr>
              <w:rPr>
                <w:rFonts w:ascii="宋体" w:hAnsi="宋体" w:cs="仿宋"/>
                <w:color w:val="auto"/>
                <w:sz w:val="24"/>
                <w:rPrChange w:id="1105" w:author="WPS_1650330434" w:date="2026-10-14T16:07:55Z">
                  <w:rPr>
                    <w:rFonts w:ascii="宋体" w:hAnsi="宋体" w:cs="仿宋"/>
                    <w:sz w:val="24"/>
                  </w:rPr>
                </w:rPrChange>
              </w:rPr>
            </w:pPr>
            <w:r>
              <w:rPr>
                <w:rFonts w:hint="eastAsia" w:ascii="宋体" w:hAnsi="宋体" w:cs="仿宋"/>
                <w:color w:val="auto"/>
                <w:sz w:val="24"/>
                <w:rPrChange w:id="1106" w:author="WPS_1650330434" w:date="2026-10-14T16:07:55Z">
                  <w:rPr>
                    <w:rFonts w:hint="eastAsia" w:ascii="宋体" w:hAnsi="宋体" w:cs="仿宋"/>
                    <w:sz w:val="24"/>
                  </w:rPr>
                </w:rPrChange>
              </w:rPr>
              <w:t>特需用工（10分）</w:t>
            </w:r>
          </w:p>
        </w:tc>
        <w:tc>
          <w:tcPr>
            <w:tcW w:w="2086" w:type="pct"/>
            <w:noWrap w:val="0"/>
            <w:vAlign w:val="top"/>
          </w:tcPr>
          <w:p w14:paraId="69263E79">
            <w:pPr>
              <w:rPr>
                <w:rFonts w:ascii="宋体" w:hAnsi="宋体" w:cs="仿宋"/>
                <w:color w:val="auto"/>
                <w:sz w:val="24"/>
                <w:rPrChange w:id="1107" w:author="WPS_1650330434" w:date="2026-10-14T16:07:55Z">
                  <w:rPr>
                    <w:rFonts w:ascii="宋体" w:hAnsi="宋体" w:cs="仿宋"/>
                    <w:sz w:val="24"/>
                  </w:rPr>
                </w:rPrChange>
              </w:rPr>
            </w:pPr>
            <w:r>
              <w:rPr>
                <w:rFonts w:hint="eastAsia" w:ascii="宋体" w:hAnsi="宋体" w:cs="仿宋"/>
                <w:color w:val="auto"/>
                <w:sz w:val="24"/>
                <w:rPrChange w:id="1108" w:author="WPS_1650330434" w:date="2026-10-14T16:07:55Z">
                  <w:rPr>
                    <w:rFonts w:hint="eastAsia" w:ascii="宋体" w:hAnsi="宋体" w:cs="仿宋"/>
                    <w:sz w:val="24"/>
                  </w:rPr>
                </w:rPrChange>
              </w:rPr>
              <w:t>岗位不缺编</w:t>
            </w:r>
          </w:p>
        </w:tc>
        <w:tc>
          <w:tcPr>
            <w:tcW w:w="1151" w:type="pct"/>
            <w:noWrap w:val="0"/>
            <w:vAlign w:val="top"/>
          </w:tcPr>
          <w:p w14:paraId="10693F6C">
            <w:pPr>
              <w:rPr>
                <w:rFonts w:ascii="宋体" w:hAnsi="宋体" w:cs="仿宋"/>
                <w:color w:val="auto"/>
                <w:sz w:val="24"/>
                <w:rPrChange w:id="1109" w:author="WPS_1650330434" w:date="2026-10-14T16:07:55Z">
                  <w:rPr>
                    <w:rFonts w:ascii="宋体" w:hAnsi="宋体" w:cs="仿宋"/>
                    <w:sz w:val="24"/>
                  </w:rPr>
                </w:rPrChange>
              </w:rPr>
            </w:pPr>
            <w:r>
              <w:rPr>
                <w:rFonts w:hint="eastAsia" w:ascii="宋体" w:hAnsi="宋体" w:cs="仿宋"/>
                <w:color w:val="auto"/>
                <w:sz w:val="24"/>
                <w:rPrChange w:id="1110" w:author="WPS_1650330434" w:date="2026-10-14T16:07:55Z">
                  <w:rPr>
                    <w:rFonts w:hint="eastAsia" w:ascii="宋体" w:hAnsi="宋体" w:cs="仿宋"/>
                    <w:sz w:val="24"/>
                  </w:rPr>
                </w:rPrChange>
              </w:rPr>
              <w:t>缺一人扣4分</w:t>
            </w:r>
          </w:p>
        </w:tc>
        <w:tc>
          <w:tcPr>
            <w:tcW w:w="287" w:type="pct"/>
            <w:noWrap w:val="0"/>
            <w:vAlign w:val="center"/>
          </w:tcPr>
          <w:p w14:paraId="73406E4D">
            <w:pPr>
              <w:jc w:val="center"/>
              <w:rPr>
                <w:rFonts w:ascii="宋体" w:hAnsi="宋体" w:cs="仿宋"/>
                <w:color w:val="auto"/>
                <w:sz w:val="24"/>
                <w:rPrChange w:id="1111" w:author="WPS_1650330434" w:date="2026-10-14T16:07:55Z">
                  <w:rPr>
                    <w:rFonts w:ascii="宋体" w:hAnsi="宋体" w:cs="仿宋"/>
                    <w:sz w:val="24"/>
                  </w:rPr>
                </w:rPrChange>
              </w:rPr>
            </w:pPr>
            <w:r>
              <w:rPr>
                <w:rFonts w:hint="eastAsia" w:ascii="宋体" w:hAnsi="宋体" w:cs="仿宋"/>
                <w:color w:val="auto"/>
                <w:sz w:val="24"/>
                <w:rPrChange w:id="1112" w:author="WPS_1650330434" w:date="2026-10-14T16:07:55Z">
                  <w:rPr>
                    <w:rFonts w:hint="eastAsia" w:ascii="宋体" w:hAnsi="宋体" w:cs="仿宋"/>
                    <w:sz w:val="24"/>
                  </w:rPr>
                </w:rPrChange>
              </w:rPr>
              <w:t>4</w:t>
            </w:r>
          </w:p>
        </w:tc>
        <w:tc>
          <w:tcPr>
            <w:tcW w:w="360" w:type="pct"/>
            <w:noWrap w:val="0"/>
            <w:vAlign w:val="center"/>
          </w:tcPr>
          <w:p w14:paraId="429AD827">
            <w:pPr>
              <w:rPr>
                <w:rFonts w:ascii="宋体" w:hAnsi="宋体" w:cs="仿宋"/>
                <w:color w:val="auto"/>
                <w:sz w:val="24"/>
                <w:rPrChange w:id="1113" w:author="WPS_1650330434" w:date="2026-10-14T16:07:55Z">
                  <w:rPr>
                    <w:rFonts w:ascii="宋体" w:hAnsi="宋体" w:cs="仿宋"/>
                    <w:sz w:val="24"/>
                  </w:rPr>
                </w:rPrChange>
              </w:rPr>
            </w:pPr>
          </w:p>
        </w:tc>
        <w:tc>
          <w:tcPr>
            <w:tcW w:w="414" w:type="pct"/>
            <w:noWrap w:val="0"/>
            <w:vAlign w:val="top"/>
          </w:tcPr>
          <w:p w14:paraId="737072AF">
            <w:pPr>
              <w:rPr>
                <w:rFonts w:ascii="宋体" w:hAnsi="宋体" w:cs="仿宋"/>
                <w:color w:val="auto"/>
                <w:sz w:val="24"/>
                <w:rPrChange w:id="1114" w:author="WPS_1650330434" w:date="2026-10-14T16:07:55Z">
                  <w:rPr>
                    <w:rFonts w:ascii="宋体" w:hAnsi="宋体" w:cs="仿宋"/>
                    <w:sz w:val="24"/>
                  </w:rPr>
                </w:rPrChange>
              </w:rPr>
            </w:pPr>
          </w:p>
        </w:tc>
      </w:tr>
      <w:tr w14:paraId="5A07D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2" w:hRule="atLeast"/>
          <w:jc w:val="center"/>
        </w:trPr>
        <w:tc>
          <w:tcPr>
            <w:tcW w:w="702" w:type="pct"/>
            <w:vMerge w:val="continue"/>
            <w:noWrap w:val="0"/>
            <w:vAlign w:val="center"/>
          </w:tcPr>
          <w:p w14:paraId="711C0AA4">
            <w:pPr>
              <w:rPr>
                <w:rFonts w:ascii="宋体" w:hAnsi="宋体" w:cs="仿宋"/>
                <w:color w:val="auto"/>
                <w:sz w:val="24"/>
                <w:rPrChange w:id="1115" w:author="WPS_1650330434" w:date="2026-10-14T16:07:55Z">
                  <w:rPr>
                    <w:rFonts w:ascii="宋体" w:hAnsi="宋体" w:cs="仿宋"/>
                    <w:sz w:val="24"/>
                  </w:rPr>
                </w:rPrChange>
              </w:rPr>
            </w:pPr>
          </w:p>
        </w:tc>
        <w:tc>
          <w:tcPr>
            <w:tcW w:w="2086" w:type="pct"/>
            <w:noWrap w:val="0"/>
            <w:vAlign w:val="top"/>
          </w:tcPr>
          <w:p w14:paraId="5E0694C8">
            <w:pPr>
              <w:rPr>
                <w:rFonts w:ascii="宋体" w:hAnsi="宋体" w:cs="仿宋"/>
                <w:color w:val="auto"/>
                <w:sz w:val="24"/>
                <w:rPrChange w:id="1116" w:author="WPS_1650330434" w:date="2026-10-14T16:07:55Z">
                  <w:rPr>
                    <w:rFonts w:ascii="宋体" w:hAnsi="宋体" w:cs="仿宋"/>
                    <w:sz w:val="24"/>
                  </w:rPr>
                </w:rPrChange>
              </w:rPr>
            </w:pPr>
            <w:r>
              <w:rPr>
                <w:rFonts w:hint="eastAsia" w:ascii="宋体" w:hAnsi="宋体" w:cs="仿宋"/>
                <w:color w:val="auto"/>
                <w:sz w:val="24"/>
                <w:rPrChange w:id="1117" w:author="WPS_1650330434" w:date="2026-10-14T16:07:55Z">
                  <w:rPr>
                    <w:rFonts w:hint="eastAsia" w:ascii="宋体" w:hAnsi="宋体" w:cs="仿宋"/>
                    <w:sz w:val="24"/>
                  </w:rPr>
                </w:rPrChange>
              </w:rPr>
              <w:t>工作无差错，操作规范、符合院感要求</w:t>
            </w:r>
          </w:p>
        </w:tc>
        <w:tc>
          <w:tcPr>
            <w:tcW w:w="1151" w:type="pct"/>
            <w:noWrap w:val="0"/>
            <w:vAlign w:val="top"/>
          </w:tcPr>
          <w:p w14:paraId="1A3B3032">
            <w:pPr>
              <w:rPr>
                <w:rFonts w:ascii="宋体" w:hAnsi="宋体" w:cs="仿宋"/>
                <w:color w:val="auto"/>
                <w:sz w:val="24"/>
                <w:rPrChange w:id="1118" w:author="WPS_1650330434" w:date="2026-10-14T16:07:55Z">
                  <w:rPr>
                    <w:rFonts w:ascii="宋体" w:hAnsi="宋体" w:cs="仿宋"/>
                    <w:sz w:val="24"/>
                  </w:rPr>
                </w:rPrChange>
              </w:rPr>
            </w:pPr>
            <w:r>
              <w:rPr>
                <w:rFonts w:hint="eastAsia" w:ascii="宋体" w:hAnsi="宋体" w:cs="仿宋"/>
                <w:color w:val="auto"/>
                <w:sz w:val="24"/>
                <w:rPrChange w:id="1119" w:author="WPS_1650330434" w:date="2026-10-14T16:07:55Z">
                  <w:rPr>
                    <w:rFonts w:hint="eastAsia" w:ascii="宋体" w:hAnsi="宋体" w:cs="仿宋"/>
                    <w:sz w:val="24"/>
                  </w:rPr>
                </w:rPrChange>
              </w:rPr>
              <w:t>发现1例不符合要求扣0.2分</w:t>
            </w:r>
          </w:p>
        </w:tc>
        <w:tc>
          <w:tcPr>
            <w:tcW w:w="287" w:type="pct"/>
            <w:noWrap w:val="0"/>
            <w:vAlign w:val="center"/>
          </w:tcPr>
          <w:p w14:paraId="7F387048">
            <w:pPr>
              <w:jc w:val="center"/>
              <w:rPr>
                <w:rFonts w:ascii="宋体" w:hAnsi="宋体" w:cs="仿宋"/>
                <w:color w:val="auto"/>
                <w:sz w:val="24"/>
                <w:rPrChange w:id="1120" w:author="WPS_1650330434" w:date="2026-10-14T16:07:55Z">
                  <w:rPr>
                    <w:rFonts w:ascii="宋体" w:hAnsi="宋体" w:cs="仿宋"/>
                    <w:sz w:val="24"/>
                  </w:rPr>
                </w:rPrChange>
              </w:rPr>
            </w:pPr>
            <w:r>
              <w:rPr>
                <w:rFonts w:hint="eastAsia" w:ascii="宋体" w:hAnsi="宋体" w:cs="仿宋"/>
                <w:color w:val="auto"/>
                <w:sz w:val="24"/>
                <w:rPrChange w:id="1121" w:author="WPS_1650330434" w:date="2026-10-14T16:07:55Z">
                  <w:rPr>
                    <w:rFonts w:hint="eastAsia" w:ascii="宋体" w:hAnsi="宋体" w:cs="仿宋"/>
                    <w:sz w:val="24"/>
                  </w:rPr>
                </w:rPrChange>
              </w:rPr>
              <w:t>2</w:t>
            </w:r>
          </w:p>
        </w:tc>
        <w:tc>
          <w:tcPr>
            <w:tcW w:w="360" w:type="pct"/>
            <w:noWrap w:val="0"/>
            <w:vAlign w:val="center"/>
          </w:tcPr>
          <w:p w14:paraId="6D560FA5">
            <w:pPr>
              <w:rPr>
                <w:rFonts w:ascii="宋体" w:hAnsi="宋体" w:cs="仿宋"/>
                <w:color w:val="auto"/>
                <w:sz w:val="24"/>
                <w:rPrChange w:id="1122" w:author="WPS_1650330434" w:date="2026-10-14T16:07:55Z">
                  <w:rPr>
                    <w:rFonts w:ascii="宋体" w:hAnsi="宋体" w:cs="仿宋"/>
                    <w:sz w:val="24"/>
                  </w:rPr>
                </w:rPrChange>
              </w:rPr>
            </w:pPr>
          </w:p>
        </w:tc>
        <w:tc>
          <w:tcPr>
            <w:tcW w:w="414" w:type="pct"/>
            <w:noWrap w:val="0"/>
            <w:vAlign w:val="top"/>
          </w:tcPr>
          <w:p w14:paraId="7E6CEA9A">
            <w:pPr>
              <w:rPr>
                <w:rFonts w:ascii="宋体" w:hAnsi="宋体" w:cs="仿宋"/>
                <w:color w:val="auto"/>
                <w:sz w:val="24"/>
                <w:rPrChange w:id="1123" w:author="WPS_1650330434" w:date="2026-10-14T16:07:55Z">
                  <w:rPr>
                    <w:rFonts w:ascii="宋体" w:hAnsi="宋体" w:cs="仿宋"/>
                    <w:sz w:val="24"/>
                  </w:rPr>
                </w:rPrChange>
              </w:rPr>
            </w:pPr>
          </w:p>
        </w:tc>
      </w:tr>
      <w:tr w14:paraId="62967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jc w:val="center"/>
        </w:trPr>
        <w:tc>
          <w:tcPr>
            <w:tcW w:w="702" w:type="pct"/>
            <w:vMerge w:val="continue"/>
            <w:noWrap w:val="0"/>
            <w:vAlign w:val="center"/>
          </w:tcPr>
          <w:p w14:paraId="3CAC6CCE">
            <w:pPr>
              <w:rPr>
                <w:rFonts w:ascii="宋体" w:hAnsi="宋体" w:cs="仿宋"/>
                <w:color w:val="auto"/>
                <w:sz w:val="24"/>
                <w:rPrChange w:id="1124" w:author="WPS_1650330434" w:date="2026-10-14T16:07:55Z">
                  <w:rPr>
                    <w:rFonts w:ascii="宋体" w:hAnsi="宋体" w:cs="仿宋"/>
                    <w:sz w:val="24"/>
                  </w:rPr>
                </w:rPrChange>
              </w:rPr>
            </w:pPr>
          </w:p>
        </w:tc>
        <w:tc>
          <w:tcPr>
            <w:tcW w:w="2086" w:type="pct"/>
            <w:noWrap w:val="0"/>
            <w:vAlign w:val="top"/>
          </w:tcPr>
          <w:p w14:paraId="39F6C49E">
            <w:pPr>
              <w:rPr>
                <w:rFonts w:ascii="宋体" w:hAnsi="宋体" w:cs="仿宋"/>
                <w:color w:val="auto"/>
                <w:sz w:val="24"/>
                <w:rPrChange w:id="1125" w:author="WPS_1650330434" w:date="2026-10-14T16:07:55Z">
                  <w:rPr>
                    <w:rFonts w:ascii="宋体" w:hAnsi="宋体" w:cs="仿宋"/>
                    <w:sz w:val="24"/>
                  </w:rPr>
                </w:rPrChange>
              </w:rPr>
            </w:pPr>
            <w:r>
              <w:rPr>
                <w:rFonts w:hint="eastAsia" w:ascii="宋体" w:hAnsi="宋体" w:cs="仿宋"/>
                <w:color w:val="auto"/>
                <w:sz w:val="24"/>
                <w:rPrChange w:id="1126" w:author="WPS_1650330434" w:date="2026-10-14T16:07:55Z">
                  <w:rPr>
                    <w:rFonts w:hint="eastAsia" w:ascii="宋体" w:hAnsi="宋体" w:cs="仿宋"/>
                    <w:sz w:val="24"/>
                  </w:rPr>
                </w:rPrChange>
              </w:rPr>
              <w:t>在岗在位，仪容整洁，语言行为文明</w:t>
            </w:r>
          </w:p>
        </w:tc>
        <w:tc>
          <w:tcPr>
            <w:tcW w:w="1151" w:type="pct"/>
            <w:noWrap w:val="0"/>
            <w:vAlign w:val="top"/>
          </w:tcPr>
          <w:p w14:paraId="23396DE6">
            <w:pPr>
              <w:rPr>
                <w:rFonts w:ascii="宋体" w:hAnsi="宋体" w:cs="仿宋"/>
                <w:color w:val="auto"/>
                <w:sz w:val="24"/>
                <w:rPrChange w:id="1127" w:author="WPS_1650330434" w:date="2026-10-14T16:07:55Z">
                  <w:rPr>
                    <w:rFonts w:ascii="宋体" w:hAnsi="宋体" w:cs="仿宋"/>
                    <w:sz w:val="24"/>
                  </w:rPr>
                </w:rPrChange>
              </w:rPr>
            </w:pPr>
            <w:r>
              <w:rPr>
                <w:rFonts w:hint="eastAsia" w:ascii="宋体" w:hAnsi="宋体" w:cs="仿宋"/>
                <w:color w:val="auto"/>
                <w:sz w:val="24"/>
                <w:rPrChange w:id="1128" w:author="WPS_1650330434" w:date="2026-10-14T16:07:55Z">
                  <w:rPr>
                    <w:rFonts w:hint="eastAsia" w:ascii="宋体" w:hAnsi="宋体" w:cs="仿宋"/>
                    <w:sz w:val="24"/>
                  </w:rPr>
                </w:rPrChange>
              </w:rPr>
              <w:t>1例不符合要求扣0.2分</w:t>
            </w:r>
          </w:p>
        </w:tc>
        <w:tc>
          <w:tcPr>
            <w:tcW w:w="287" w:type="pct"/>
            <w:noWrap w:val="0"/>
            <w:vAlign w:val="center"/>
          </w:tcPr>
          <w:p w14:paraId="15E52EEB">
            <w:pPr>
              <w:jc w:val="center"/>
              <w:rPr>
                <w:rFonts w:ascii="宋体" w:hAnsi="宋体" w:cs="仿宋"/>
                <w:color w:val="auto"/>
                <w:sz w:val="24"/>
                <w:rPrChange w:id="1129" w:author="WPS_1650330434" w:date="2026-10-14T16:07:55Z">
                  <w:rPr>
                    <w:rFonts w:ascii="宋体" w:hAnsi="宋体" w:cs="仿宋"/>
                    <w:sz w:val="24"/>
                  </w:rPr>
                </w:rPrChange>
              </w:rPr>
            </w:pPr>
            <w:r>
              <w:rPr>
                <w:rFonts w:hint="eastAsia" w:ascii="宋体" w:hAnsi="宋体" w:cs="仿宋"/>
                <w:color w:val="auto"/>
                <w:sz w:val="24"/>
                <w:rPrChange w:id="1130" w:author="WPS_1650330434" w:date="2026-10-14T16:07:55Z">
                  <w:rPr>
                    <w:rFonts w:hint="eastAsia" w:ascii="宋体" w:hAnsi="宋体" w:cs="仿宋"/>
                    <w:sz w:val="24"/>
                  </w:rPr>
                </w:rPrChange>
              </w:rPr>
              <w:t>2</w:t>
            </w:r>
          </w:p>
        </w:tc>
        <w:tc>
          <w:tcPr>
            <w:tcW w:w="360" w:type="pct"/>
            <w:noWrap w:val="0"/>
            <w:vAlign w:val="center"/>
          </w:tcPr>
          <w:p w14:paraId="4AAF1F08">
            <w:pPr>
              <w:rPr>
                <w:rFonts w:ascii="宋体" w:hAnsi="宋体" w:cs="仿宋"/>
                <w:color w:val="auto"/>
                <w:sz w:val="24"/>
                <w:rPrChange w:id="1131" w:author="WPS_1650330434" w:date="2026-10-14T16:07:55Z">
                  <w:rPr>
                    <w:rFonts w:ascii="宋体" w:hAnsi="宋体" w:cs="仿宋"/>
                    <w:sz w:val="24"/>
                  </w:rPr>
                </w:rPrChange>
              </w:rPr>
            </w:pPr>
          </w:p>
        </w:tc>
        <w:tc>
          <w:tcPr>
            <w:tcW w:w="414" w:type="pct"/>
            <w:noWrap w:val="0"/>
            <w:vAlign w:val="top"/>
          </w:tcPr>
          <w:p w14:paraId="66D7E338">
            <w:pPr>
              <w:rPr>
                <w:rFonts w:ascii="宋体" w:hAnsi="宋体" w:cs="仿宋"/>
                <w:color w:val="auto"/>
                <w:sz w:val="24"/>
                <w:rPrChange w:id="1132" w:author="WPS_1650330434" w:date="2026-10-14T16:07:55Z">
                  <w:rPr>
                    <w:rFonts w:ascii="宋体" w:hAnsi="宋体" w:cs="仿宋"/>
                    <w:sz w:val="24"/>
                  </w:rPr>
                </w:rPrChange>
              </w:rPr>
            </w:pPr>
          </w:p>
        </w:tc>
      </w:tr>
      <w:tr w14:paraId="2412F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6" w:hRule="atLeast"/>
          <w:jc w:val="center"/>
        </w:trPr>
        <w:tc>
          <w:tcPr>
            <w:tcW w:w="702" w:type="pct"/>
            <w:vMerge w:val="continue"/>
            <w:noWrap w:val="0"/>
            <w:vAlign w:val="center"/>
          </w:tcPr>
          <w:p w14:paraId="74DDCD3A">
            <w:pPr>
              <w:rPr>
                <w:rFonts w:ascii="宋体" w:hAnsi="宋体" w:cs="仿宋"/>
                <w:color w:val="auto"/>
                <w:sz w:val="24"/>
                <w:rPrChange w:id="1133" w:author="WPS_1650330434" w:date="2026-10-14T16:07:55Z">
                  <w:rPr>
                    <w:rFonts w:ascii="宋体" w:hAnsi="宋体" w:cs="仿宋"/>
                    <w:sz w:val="24"/>
                  </w:rPr>
                </w:rPrChange>
              </w:rPr>
            </w:pPr>
          </w:p>
        </w:tc>
        <w:tc>
          <w:tcPr>
            <w:tcW w:w="2086" w:type="pct"/>
            <w:noWrap w:val="0"/>
            <w:vAlign w:val="top"/>
          </w:tcPr>
          <w:p w14:paraId="4C856CE6">
            <w:pPr>
              <w:rPr>
                <w:rFonts w:ascii="宋体" w:hAnsi="宋体" w:cs="仿宋"/>
                <w:color w:val="auto"/>
                <w:sz w:val="24"/>
                <w:rPrChange w:id="1134" w:author="WPS_1650330434" w:date="2026-10-14T16:07:55Z">
                  <w:rPr>
                    <w:rFonts w:ascii="宋体" w:hAnsi="宋体" w:cs="仿宋"/>
                    <w:sz w:val="24"/>
                  </w:rPr>
                </w:rPrChange>
              </w:rPr>
            </w:pPr>
            <w:r>
              <w:rPr>
                <w:rFonts w:hint="eastAsia" w:ascii="宋体" w:hAnsi="宋体" w:cs="仿宋"/>
                <w:color w:val="auto"/>
                <w:sz w:val="24"/>
                <w:rPrChange w:id="1135" w:author="WPS_1650330434" w:date="2026-10-14T16:07:55Z">
                  <w:rPr>
                    <w:rFonts w:hint="eastAsia" w:ascii="宋体" w:hAnsi="宋体" w:cs="仿宋"/>
                    <w:sz w:val="24"/>
                  </w:rPr>
                </w:rPrChange>
              </w:rPr>
              <w:t>用工科室月考核合格</w:t>
            </w:r>
          </w:p>
        </w:tc>
        <w:tc>
          <w:tcPr>
            <w:tcW w:w="1151" w:type="pct"/>
            <w:noWrap w:val="0"/>
            <w:vAlign w:val="top"/>
          </w:tcPr>
          <w:p w14:paraId="7AC11D14">
            <w:pPr>
              <w:rPr>
                <w:rFonts w:ascii="宋体" w:hAnsi="宋体" w:cs="仿宋"/>
                <w:color w:val="auto"/>
                <w:sz w:val="24"/>
                <w:rPrChange w:id="1136" w:author="WPS_1650330434" w:date="2026-10-14T16:07:55Z">
                  <w:rPr>
                    <w:rFonts w:ascii="宋体" w:hAnsi="宋体" w:cs="仿宋"/>
                    <w:sz w:val="24"/>
                  </w:rPr>
                </w:rPrChange>
              </w:rPr>
            </w:pPr>
            <w:r>
              <w:rPr>
                <w:rFonts w:hint="eastAsia" w:ascii="宋体" w:hAnsi="宋体" w:cs="仿宋"/>
                <w:color w:val="auto"/>
                <w:sz w:val="24"/>
                <w:rPrChange w:id="1137" w:author="WPS_1650330434" w:date="2026-10-14T16:07:55Z">
                  <w:rPr>
                    <w:rFonts w:hint="eastAsia" w:ascii="宋体" w:hAnsi="宋体" w:cs="仿宋"/>
                    <w:sz w:val="24"/>
                  </w:rPr>
                </w:rPrChange>
              </w:rPr>
              <w:t>发现1例不合格扣1分</w:t>
            </w:r>
          </w:p>
        </w:tc>
        <w:tc>
          <w:tcPr>
            <w:tcW w:w="287" w:type="pct"/>
            <w:noWrap w:val="0"/>
            <w:vAlign w:val="center"/>
          </w:tcPr>
          <w:p w14:paraId="3FD4E897">
            <w:pPr>
              <w:jc w:val="center"/>
              <w:rPr>
                <w:rFonts w:ascii="宋体" w:hAnsi="宋体" w:cs="仿宋"/>
                <w:color w:val="auto"/>
                <w:sz w:val="24"/>
                <w:rPrChange w:id="1138" w:author="WPS_1650330434" w:date="2026-10-14T16:07:55Z">
                  <w:rPr>
                    <w:rFonts w:ascii="宋体" w:hAnsi="宋体" w:cs="仿宋"/>
                    <w:sz w:val="24"/>
                  </w:rPr>
                </w:rPrChange>
              </w:rPr>
            </w:pPr>
            <w:r>
              <w:rPr>
                <w:rFonts w:hint="eastAsia" w:ascii="宋体" w:hAnsi="宋体" w:cs="仿宋"/>
                <w:color w:val="auto"/>
                <w:sz w:val="24"/>
                <w:rPrChange w:id="1139" w:author="WPS_1650330434" w:date="2026-10-14T16:07:55Z">
                  <w:rPr>
                    <w:rFonts w:hint="eastAsia" w:ascii="宋体" w:hAnsi="宋体" w:cs="仿宋"/>
                    <w:sz w:val="24"/>
                  </w:rPr>
                </w:rPrChange>
              </w:rPr>
              <w:t>2</w:t>
            </w:r>
          </w:p>
        </w:tc>
        <w:tc>
          <w:tcPr>
            <w:tcW w:w="360" w:type="pct"/>
            <w:noWrap w:val="0"/>
            <w:vAlign w:val="center"/>
          </w:tcPr>
          <w:p w14:paraId="36B78BC3">
            <w:pPr>
              <w:rPr>
                <w:rFonts w:ascii="宋体" w:hAnsi="宋体" w:cs="仿宋"/>
                <w:color w:val="auto"/>
                <w:sz w:val="24"/>
                <w:rPrChange w:id="1140" w:author="WPS_1650330434" w:date="2026-10-14T16:07:55Z">
                  <w:rPr>
                    <w:rFonts w:ascii="宋体" w:hAnsi="宋体" w:cs="仿宋"/>
                    <w:sz w:val="24"/>
                  </w:rPr>
                </w:rPrChange>
              </w:rPr>
            </w:pPr>
          </w:p>
        </w:tc>
        <w:tc>
          <w:tcPr>
            <w:tcW w:w="414" w:type="pct"/>
            <w:noWrap w:val="0"/>
            <w:vAlign w:val="top"/>
          </w:tcPr>
          <w:p w14:paraId="0B0A72DE">
            <w:pPr>
              <w:rPr>
                <w:rFonts w:ascii="宋体" w:hAnsi="宋体" w:cs="仿宋"/>
                <w:color w:val="auto"/>
                <w:sz w:val="24"/>
                <w:rPrChange w:id="1141" w:author="WPS_1650330434" w:date="2026-10-14T16:07:55Z">
                  <w:rPr>
                    <w:rFonts w:ascii="宋体" w:hAnsi="宋体" w:cs="仿宋"/>
                    <w:sz w:val="24"/>
                  </w:rPr>
                </w:rPrChange>
              </w:rPr>
            </w:pPr>
          </w:p>
        </w:tc>
      </w:tr>
    </w:tbl>
    <w:p w14:paraId="79F67359">
      <w:pPr>
        <w:pStyle w:val="2"/>
        <w:ind w:firstLine="0"/>
        <w:rPr>
          <w:rFonts w:hint="eastAsia"/>
          <w:color w:val="auto"/>
          <w:rPrChange w:id="1142" w:author="WPS_1650330434" w:date="2026-10-14T16:07:55Z">
            <w:rPr>
              <w:rFonts w:hint="eastAsia"/>
            </w:rPr>
          </w:rPrChange>
        </w:rPr>
      </w:pPr>
    </w:p>
    <w:p w14:paraId="37A727FC">
      <w:pPr>
        <w:adjustRightInd w:val="0"/>
        <w:snapToGrid w:val="0"/>
        <w:rPr>
          <w:rFonts w:hint="eastAsia" w:ascii="宋体" w:hAnsi="宋体" w:cs="黑体"/>
          <w:color w:val="auto"/>
          <w:sz w:val="24"/>
          <w:rPrChange w:id="1143" w:author="WPS_1650330434" w:date="2026-10-14T16:07:55Z">
            <w:rPr>
              <w:rFonts w:hint="eastAsia" w:ascii="宋体" w:hAnsi="宋体" w:cs="黑体"/>
              <w:color w:val="000000"/>
              <w:sz w:val="24"/>
            </w:rPr>
          </w:rPrChange>
        </w:rPr>
      </w:pPr>
    </w:p>
    <w:p w14:paraId="73F1AFA2">
      <w:pPr>
        <w:adjustRightInd w:val="0"/>
        <w:snapToGrid w:val="0"/>
        <w:rPr>
          <w:rFonts w:hint="eastAsia" w:ascii="宋体" w:hAnsi="宋体" w:cs="黑体"/>
          <w:color w:val="auto"/>
          <w:sz w:val="24"/>
          <w:rPrChange w:id="1144" w:author="WPS_1650330434" w:date="2026-10-14T16:07:55Z">
            <w:rPr>
              <w:rFonts w:hint="eastAsia" w:ascii="宋体" w:hAnsi="宋体" w:cs="黑体"/>
              <w:color w:val="000000"/>
              <w:sz w:val="24"/>
            </w:rPr>
          </w:rPrChange>
        </w:rPr>
      </w:pPr>
    </w:p>
    <w:p w14:paraId="77301E27">
      <w:pPr>
        <w:adjustRightInd w:val="0"/>
        <w:snapToGrid w:val="0"/>
        <w:rPr>
          <w:rFonts w:hint="eastAsia" w:ascii="宋体" w:hAnsi="宋体" w:cs="黑体"/>
          <w:color w:val="auto"/>
          <w:sz w:val="24"/>
          <w:rPrChange w:id="1145" w:author="WPS_1650330434" w:date="2026-10-14T16:07:55Z">
            <w:rPr>
              <w:rFonts w:hint="eastAsia" w:ascii="宋体" w:hAnsi="宋体" w:cs="黑体"/>
              <w:color w:val="000000"/>
              <w:sz w:val="24"/>
            </w:rPr>
          </w:rPrChange>
        </w:rPr>
      </w:pPr>
    </w:p>
    <w:p w14:paraId="70F6E0C0">
      <w:pPr>
        <w:adjustRightInd w:val="0"/>
        <w:snapToGrid w:val="0"/>
        <w:rPr>
          <w:rFonts w:hint="eastAsia" w:ascii="宋体" w:hAnsi="宋体" w:cs="黑体"/>
          <w:color w:val="auto"/>
          <w:sz w:val="24"/>
          <w:rPrChange w:id="1146" w:author="WPS_1650330434" w:date="2026-10-14T16:07:55Z">
            <w:rPr>
              <w:rFonts w:hint="eastAsia" w:ascii="宋体" w:hAnsi="宋体" w:cs="黑体"/>
              <w:color w:val="000000"/>
              <w:sz w:val="24"/>
            </w:rPr>
          </w:rPrChange>
        </w:rPr>
      </w:pPr>
    </w:p>
    <w:p w14:paraId="0DFD8892">
      <w:pPr>
        <w:adjustRightInd w:val="0"/>
        <w:snapToGrid w:val="0"/>
        <w:rPr>
          <w:rFonts w:hint="eastAsia" w:ascii="宋体" w:hAnsi="宋体" w:cs="黑体"/>
          <w:color w:val="auto"/>
          <w:sz w:val="24"/>
          <w:rPrChange w:id="1147" w:author="WPS_1650330434" w:date="2026-10-14T16:07:55Z">
            <w:rPr>
              <w:rFonts w:hint="eastAsia" w:ascii="宋体" w:hAnsi="宋体" w:cs="黑体"/>
              <w:color w:val="000000"/>
              <w:sz w:val="24"/>
            </w:rPr>
          </w:rPrChange>
        </w:rPr>
      </w:pPr>
    </w:p>
    <w:p w14:paraId="7D48C9A1">
      <w:pPr>
        <w:adjustRightInd w:val="0"/>
        <w:snapToGrid w:val="0"/>
        <w:rPr>
          <w:rFonts w:hint="eastAsia" w:ascii="宋体" w:hAnsi="宋体" w:cs="黑体"/>
          <w:color w:val="auto"/>
          <w:sz w:val="24"/>
          <w:rPrChange w:id="1148" w:author="WPS_1650330434" w:date="2026-10-14T16:07:55Z">
            <w:rPr>
              <w:rFonts w:hint="eastAsia" w:ascii="宋体" w:hAnsi="宋体" w:cs="黑体"/>
              <w:color w:val="000000"/>
              <w:sz w:val="24"/>
            </w:rPr>
          </w:rPrChange>
        </w:rPr>
      </w:pPr>
    </w:p>
    <w:p w14:paraId="661FC57A">
      <w:pPr>
        <w:adjustRightInd w:val="0"/>
        <w:snapToGrid w:val="0"/>
        <w:rPr>
          <w:rFonts w:hint="eastAsia" w:ascii="宋体" w:hAnsi="宋体" w:cs="黑体"/>
          <w:color w:val="auto"/>
          <w:sz w:val="24"/>
          <w:rPrChange w:id="1149" w:author="WPS_1650330434" w:date="2026-10-14T16:07:55Z">
            <w:rPr>
              <w:rFonts w:hint="eastAsia" w:ascii="宋体" w:hAnsi="宋体" w:cs="黑体"/>
              <w:color w:val="000000"/>
              <w:sz w:val="24"/>
            </w:rPr>
          </w:rPrChange>
        </w:rPr>
      </w:pPr>
    </w:p>
    <w:p w14:paraId="111AB168">
      <w:pPr>
        <w:adjustRightInd w:val="0"/>
        <w:snapToGrid w:val="0"/>
        <w:rPr>
          <w:rFonts w:hint="eastAsia" w:ascii="宋体" w:hAnsi="宋体" w:cs="黑体"/>
          <w:color w:val="auto"/>
          <w:sz w:val="24"/>
          <w:rPrChange w:id="1150" w:author="WPS_1650330434" w:date="2026-10-14T16:07:55Z">
            <w:rPr>
              <w:rFonts w:hint="eastAsia" w:ascii="宋体" w:hAnsi="宋体" w:cs="黑体"/>
              <w:color w:val="000000"/>
              <w:sz w:val="24"/>
            </w:rPr>
          </w:rPrChange>
        </w:rPr>
      </w:pPr>
    </w:p>
    <w:p w14:paraId="14401E9B">
      <w:pPr>
        <w:adjustRightInd w:val="0"/>
        <w:snapToGrid w:val="0"/>
        <w:rPr>
          <w:rFonts w:hint="eastAsia" w:ascii="宋体" w:hAnsi="宋体" w:cs="黑体"/>
          <w:color w:val="auto"/>
          <w:sz w:val="24"/>
          <w:rPrChange w:id="1151" w:author="WPS_1650330434" w:date="2026-10-14T16:07:55Z">
            <w:rPr>
              <w:rFonts w:hint="eastAsia" w:ascii="宋体" w:hAnsi="宋体" w:cs="黑体"/>
              <w:color w:val="000000"/>
              <w:sz w:val="24"/>
            </w:rPr>
          </w:rPrChange>
        </w:rPr>
      </w:pPr>
    </w:p>
    <w:p w14:paraId="264BE35F">
      <w:pPr>
        <w:adjustRightInd w:val="0"/>
        <w:snapToGrid w:val="0"/>
        <w:rPr>
          <w:rFonts w:hint="eastAsia" w:ascii="宋体" w:hAnsi="宋体" w:cs="黑体"/>
          <w:color w:val="auto"/>
          <w:sz w:val="24"/>
          <w:rPrChange w:id="1152" w:author="WPS_1650330434" w:date="2026-10-14T16:07:55Z">
            <w:rPr>
              <w:rFonts w:hint="eastAsia" w:ascii="宋体" w:hAnsi="宋体" w:cs="黑体"/>
              <w:color w:val="000000"/>
              <w:sz w:val="24"/>
            </w:rPr>
          </w:rPrChange>
        </w:rPr>
      </w:pPr>
    </w:p>
    <w:p w14:paraId="0C63A8EB">
      <w:pPr>
        <w:adjustRightInd w:val="0"/>
        <w:snapToGrid w:val="0"/>
        <w:rPr>
          <w:rFonts w:hint="eastAsia" w:ascii="宋体" w:hAnsi="宋体" w:cs="黑体"/>
          <w:color w:val="auto"/>
          <w:sz w:val="24"/>
          <w:rPrChange w:id="1153" w:author="WPS_1650330434" w:date="2026-10-14T16:07:55Z">
            <w:rPr>
              <w:rFonts w:hint="eastAsia" w:ascii="宋体" w:hAnsi="宋体" w:cs="黑体"/>
              <w:color w:val="000000"/>
              <w:sz w:val="24"/>
            </w:rPr>
          </w:rPrChange>
        </w:rPr>
      </w:pPr>
    </w:p>
    <w:p w14:paraId="5204563E">
      <w:pPr>
        <w:adjustRightInd w:val="0"/>
        <w:snapToGrid w:val="0"/>
        <w:rPr>
          <w:rFonts w:hint="eastAsia" w:ascii="宋体" w:hAnsi="宋体" w:cs="黑体"/>
          <w:color w:val="auto"/>
          <w:sz w:val="24"/>
          <w:rPrChange w:id="1154" w:author="WPS_1650330434" w:date="2026-10-14T16:07:55Z">
            <w:rPr>
              <w:rFonts w:hint="eastAsia" w:ascii="宋体" w:hAnsi="宋体" w:cs="黑体"/>
              <w:color w:val="000000"/>
              <w:sz w:val="24"/>
            </w:rPr>
          </w:rPrChange>
        </w:rPr>
      </w:pPr>
    </w:p>
    <w:p w14:paraId="5F3823A4">
      <w:pPr>
        <w:adjustRightInd w:val="0"/>
        <w:snapToGrid w:val="0"/>
        <w:rPr>
          <w:rFonts w:hint="eastAsia" w:ascii="宋体" w:hAnsi="宋体" w:cs="黑体"/>
          <w:color w:val="auto"/>
          <w:sz w:val="24"/>
          <w:rPrChange w:id="1155" w:author="WPS_1650330434" w:date="2026-10-14T16:07:55Z">
            <w:rPr>
              <w:rFonts w:hint="eastAsia" w:ascii="宋体" w:hAnsi="宋体" w:cs="黑体"/>
              <w:color w:val="000000"/>
              <w:sz w:val="24"/>
            </w:rPr>
          </w:rPrChange>
        </w:rPr>
      </w:pPr>
    </w:p>
    <w:p w14:paraId="67E5DB3D">
      <w:pPr>
        <w:adjustRightInd w:val="0"/>
        <w:snapToGrid w:val="0"/>
        <w:rPr>
          <w:rFonts w:hint="eastAsia" w:ascii="宋体" w:hAnsi="宋体" w:cs="黑体"/>
          <w:color w:val="auto"/>
          <w:sz w:val="24"/>
          <w:rPrChange w:id="1156" w:author="WPS_1650330434" w:date="2026-10-14T16:07:55Z">
            <w:rPr>
              <w:rFonts w:hint="eastAsia" w:ascii="宋体" w:hAnsi="宋体" w:cs="黑体"/>
              <w:color w:val="000000"/>
              <w:sz w:val="24"/>
            </w:rPr>
          </w:rPrChange>
        </w:rPr>
      </w:pPr>
    </w:p>
    <w:p w14:paraId="509A4A35">
      <w:pPr>
        <w:adjustRightInd w:val="0"/>
        <w:snapToGrid w:val="0"/>
        <w:rPr>
          <w:rFonts w:ascii="宋体" w:hAnsi="宋体" w:cs="黑体"/>
          <w:color w:val="auto"/>
          <w:sz w:val="24"/>
          <w:rPrChange w:id="1157" w:author="WPS_1650330434" w:date="2026-10-14T16:07:55Z">
            <w:rPr>
              <w:rFonts w:ascii="宋体" w:hAnsi="宋体" w:cs="黑体"/>
              <w:color w:val="000000"/>
              <w:sz w:val="24"/>
            </w:rPr>
          </w:rPrChange>
        </w:rPr>
      </w:pPr>
      <w:r>
        <w:rPr>
          <w:rFonts w:hint="eastAsia" w:ascii="宋体" w:hAnsi="宋体" w:cs="黑体"/>
          <w:color w:val="auto"/>
          <w:sz w:val="24"/>
          <w:rPrChange w:id="1158" w:author="WPS_1650330434" w:date="2026-10-14T16:07:55Z">
            <w:rPr>
              <w:rFonts w:hint="eastAsia" w:ascii="宋体" w:hAnsi="宋体" w:cs="黑体"/>
              <w:color w:val="000000"/>
              <w:sz w:val="24"/>
            </w:rPr>
          </w:rPrChange>
        </w:rPr>
        <w:t>（3）护理员考核标准</w:t>
      </w:r>
    </w:p>
    <w:tbl>
      <w:tblPr>
        <w:tblStyle w:val="13"/>
        <w:tblW w:w="5000" w:type="pct"/>
        <w:tblInd w:w="0" w:type="dxa"/>
        <w:tblLayout w:type="autofit"/>
        <w:tblCellMar>
          <w:top w:w="0" w:type="dxa"/>
          <w:left w:w="108" w:type="dxa"/>
          <w:bottom w:w="0" w:type="dxa"/>
          <w:right w:w="108" w:type="dxa"/>
        </w:tblCellMar>
      </w:tblPr>
      <w:tblGrid>
        <w:gridCol w:w="936"/>
        <w:gridCol w:w="576"/>
        <w:gridCol w:w="1010"/>
        <w:gridCol w:w="1327"/>
        <w:gridCol w:w="306"/>
        <w:gridCol w:w="306"/>
        <w:gridCol w:w="306"/>
        <w:gridCol w:w="306"/>
        <w:gridCol w:w="306"/>
        <w:gridCol w:w="936"/>
        <w:gridCol w:w="936"/>
        <w:gridCol w:w="175"/>
        <w:gridCol w:w="314"/>
        <w:gridCol w:w="314"/>
        <w:gridCol w:w="316"/>
        <w:gridCol w:w="306"/>
        <w:gridCol w:w="306"/>
        <w:gridCol w:w="306"/>
      </w:tblGrid>
      <w:tr w14:paraId="6A54B0DD">
        <w:tblPrEx>
          <w:tblCellMar>
            <w:top w:w="0" w:type="dxa"/>
            <w:left w:w="108" w:type="dxa"/>
            <w:bottom w:w="0" w:type="dxa"/>
            <w:right w:w="108" w:type="dxa"/>
          </w:tblCellMar>
        </w:tblPrEx>
        <w:trPr>
          <w:trHeight w:val="413" w:hRule="atLeast"/>
        </w:trPr>
        <w:tc>
          <w:tcPr>
            <w:tcW w:w="5000" w:type="pct"/>
            <w:gridSpan w:val="18"/>
            <w:tcBorders>
              <w:top w:val="nil"/>
              <w:left w:val="nil"/>
              <w:bottom w:val="nil"/>
              <w:right w:val="nil"/>
            </w:tcBorders>
            <w:noWrap/>
            <w:vAlign w:val="center"/>
          </w:tcPr>
          <w:p w14:paraId="419E4B88">
            <w:pPr>
              <w:widowControl/>
              <w:jc w:val="center"/>
              <w:rPr>
                <w:rFonts w:ascii="宋体" w:hAnsi="宋体" w:cs="宋体"/>
                <w:color w:val="auto"/>
                <w:sz w:val="18"/>
                <w:szCs w:val="18"/>
                <w:rPrChange w:id="1159" w:author="WPS_1650330434" w:date="2026-10-14T16:07:55Z">
                  <w:rPr>
                    <w:rFonts w:ascii="宋体" w:hAnsi="宋体" w:cs="宋体"/>
                    <w:sz w:val="18"/>
                    <w:szCs w:val="18"/>
                  </w:rPr>
                </w:rPrChange>
              </w:rPr>
            </w:pPr>
            <w:r>
              <w:rPr>
                <w:rFonts w:hint="eastAsia" w:ascii="宋体" w:hAnsi="宋体" w:cs="宋体"/>
                <w:color w:val="auto"/>
                <w:sz w:val="24"/>
                <w:szCs w:val="24"/>
                <w:rPrChange w:id="1160" w:author="WPS_1650330434" w:date="2026-10-14T16:07:55Z">
                  <w:rPr>
                    <w:rFonts w:hint="eastAsia" w:ascii="宋体" w:hAnsi="宋体" w:cs="宋体"/>
                    <w:sz w:val="24"/>
                    <w:szCs w:val="24"/>
                  </w:rPr>
                </w:rPrChange>
              </w:rPr>
              <w:t>精神科护工工作考核表</w:t>
            </w:r>
          </w:p>
        </w:tc>
      </w:tr>
      <w:tr w14:paraId="4E0D83F2">
        <w:tblPrEx>
          <w:tblCellMar>
            <w:top w:w="0" w:type="dxa"/>
            <w:left w:w="108" w:type="dxa"/>
            <w:bottom w:w="0" w:type="dxa"/>
            <w:right w:w="108" w:type="dxa"/>
          </w:tblCellMar>
        </w:tblPrEx>
        <w:trPr>
          <w:trHeight w:val="20" w:hRule="atLeast"/>
        </w:trPr>
        <w:tc>
          <w:tcPr>
            <w:tcW w:w="1346" w:type="pct"/>
            <w:gridSpan w:val="3"/>
            <w:tcBorders>
              <w:top w:val="nil"/>
              <w:left w:val="nil"/>
              <w:bottom w:val="nil"/>
              <w:right w:val="nil"/>
            </w:tcBorders>
            <w:noWrap/>
            <w:vAlign w:val="center"/>
          </w:tcPr>
          <w:p w14:paraId="31508491">
            <w:pPr>
              <w:widowControl/>
              <w:jc w:val="left"/>
              <w:rPr>
                <w:rFonts w:ascii="宋体" w:hAnsi="宋体" w:cs="宋体"/>
                <w:color w:val="auto"/>
                <w:sz w:val="18"/>
                <w:szCs w:val="18"/>
                <w:rPrChange w:id="1161" w:author="WPS_1650330434" w:date="2026-10-14T16:07:55Z">
                  <w:rPr>
                    <w:rFonts w:ascii="宋体" w:hAnsi="宋体" w:cs="宋体"/>
                    <w:sz w:val="18"/>
                    <w:szCs w:val="18"/>
                  </w:rPr>
                </w:rPrChange>
              </w:rPr>
            </w:pPr>
            <w:r>
              <w:rPr>
                <w:rFonts w:hint="eastAsia" w:ascii="宋体" w:hAnsi="宋体" w:cs="宋体"/>
                <w:color w:val="auto"/>
                <w:sz w:val="18"/>
                <w:szCs w:val="18"/>
                <w:rPrChange w:id="1162" w:author="WPS_1650330434" w:date="2026-10-14T16:07:55Z">
                  <w:rPr>
                    <w:rFonts w:hint="eastAsia" w:ascii="宋体" w:hAnsi="宋体" w:cs="宋体"/>
                    <w:sz w:val="18"/>
                    <w:szCs w:val="18"/>
                  </w:rPr>
                </w:rPrChange>
              </w:rPr>
              <w:t xml:space="preserve">日期    年    月  </w:t>
            </w:r>
            <w:r>
              <w:rPr>
                <w:rFonts w:ascii="宋体" w:hAnsi="宋体" w:cs="宋体"/>
                <w:color w:val="auto"/>
                <w:sz w:val="18"/>
                <w:szCs w:val="18"/>
                <w:rPrChange w:id="1163" w:author="WPS_1650330434" w:date="2026-10-14T16:07:55Z">
                  <w:rPr>
                    <w:rFonts w:ascii="宋体" w:hAnsi="宋体" w:cs="宋体"/>
                    <w:sz w:val="18"/>
                    <w:szCs w:val="18"/>
                  </w:rPr>
                </w:rPrChange>
              </w:rPr>
              <w:t xml:space="preserve">  </w:t>
            </w:r>
            <w:r>
              <w:rPr>
                <w:rFonts w:hint="eastAsia" w:ascii="宋体" w:hAnsi="宋体" w:cs="宋体"/>
                <w:color w:val="auto"/>
                <w:sz w:val="18"/>
                <w:szCs w:val="18"/>
                <w:rPrChange w:id="1164" w:author="WPS_1650330434" w:date="2026-10-14T16:07:55Z">
                  <w:rPr>
                    <w:rFonts w:hint="eastAsia" w:ascii="宋体" w:hAnsi="宋体" w:cs="宋体"/>
                    <w:sz w:val="18"/>
                    <w:szCs w:val="18"/>
                  </w:rPr>
                </w:rPrChange>
              </w:rPr>
              <w:t xml:space="preserve">日 </w:t>
            </w:r>
          </w:p>
        </w:tc>
        <w:tc>
          <w:tcPr>
            <w:tcW w:w="732" w:type="pct"/>
            <w:tcBorders>
              <w:top w:val="nil"/>
              <w:left w:val="nil"/>
              <w:bottom w:val="nil"/>
              <w:right w:val="nil"/>
            </w:tcBorders>
            <w:noWrap/>
            <w:vAlign w:val="center"/>
          </w:tcPr>
          <w:p w14:paraId="7F3D6D9E">
            <w:pPr>
              <w:widowControl/>
              <w:jc w:val="left"/>
              <w:rPr>
                <w:rFonts w:hint="eastAsia" w:ascii="宋体" w:hAnsi="宋体" w:cs="宋体"/>
                <w:color w:val="auto"/>
                <w:sz w:val="18"/>
                <w:szCs w:val="18"/>
                <w:rPrChange w:id="1165" w:author="WPS_1650330434" w:date="2026-10-14T16:07:55Z">
                  <w:rPr>
                    <w:rFonts w:hint="eastAsia" w:ascii="宋体" w:hAnsi="宋体" w:cs="宋体"/>
                    <w:sz w:val="18"/>
                    <w:szCs w:val="18"/>
                  </w:rPr>
                </w:rPrChange>
              </w:rPr>
            </w:pPr>
          </w:p>
        </w:tc>
        <w:tc>
          <w:tcPr>
            <w:tcW w:w="157" w:type="pct"/>
            <w:tcBorders>
              <w:top w:val="nil"/>
              <w:left w:val="nil"/>
              <w:bottom w:val="nil"/>
              <w:right w:val="nil"/>
            </w:tcBorders>
            <w:noWrap/>
            <w:vAlign w:val="center"/>
          </w:tcPr>
          <w:p w14:paraId="1F935184">
            <w:pPr>
              <w:widowControl/>
              <w:jc w:val="left"/>
              <w:rPr>
                <w:rFonts w:ascii="宋体" w:hAnsi="宋体"/>
                <w:color w:val="auto"/>
                <w:sz w:val="18"/>
                <w:szCs w:val="18"/>
                <w:rPrChange w:id="1166" w:author="WPS_1650330434" w:date="2026-10-14T16:07:55Z">
                  <w:rPr>
                    <w:rFonts w:ascii="宋体" w:hAnsi="宋体"/>
                    <w:sz w:val="18"/>
                    <w:szCs w:val="18"/>
                  </w:rPr>
                </w:rPrChange>
              </w:rPr>
            </w:pPr>
          </w:p>
        </w:tc>
        <w:tc>
          <w:tcPr>
            <w:tcW w:w="157" w:type="pct"/>
            <w:tcBorders>
              <w:top w:val="nil"/>
              <w:left w:val="nil"/>
              <w:bottom w:val="nil"/>
              <w:right w:val="nil"/>
            </w:tcBorders>
            <w:noWrap/>
            <w:vAlign w:val="center"/>
          </w:tcPr>
          <w:p w14:paraId="4F50BA3F">
            <w:pPr>
              <w:widowControl/>
              <w:jc w:val="left"/>
              <w:rPr>
                <w:rFonts w:ascii="宋体" w:hAnsi="宋体"/>
                <w:color w:val="auto"/>
                <w:sz w:val="18"/>
                <w:szCs w:val="18"/>
                <w:rPrChange w:id="1167" w:author="WPS_1650330434" w:date="2026-10-14T16:07:55Z">
                  <w:rPr>
                    <w:rFonts w:ascii="宋体" w:hAnsi="宋体"/>
                    <w:sz w:val="18"/>
                    <w:szCs w:val="18"/>
                  </w:rPr>
                </w:rPrChange>
              </w:rPr>
            </w:pPr>
          </w:p>
        </w:tc>
        <w:tc>
          <w:tcPr>
            <w:tcW w:w="157" w:type="pct"/>
            <w:tcBorders>
              <w:top w:val="nil"/>
              <w:left w:val="nil"/>
              <w:bottom w:val="nil"/>
              <w:right w:val="nil"/>
            </w:tcBorders>
            <w:noWrap/>
            <w:vAlign w:val="center"/>
          </w:tcPr>
          <w:p w14:paraId="7B27BE8D">
            <w:pPr>
              <w:widowControl/>
              <w:jc w:val="left"/>
              <w:rPr>
                <w:rFonts w:ascii="宋体" w:hAnsi="宋体"/>
                <w:color w:val="auto"/>
                <w:sz w:val="18"/>
                <w:szCs w:val="18"/>
                <w:rPrChange w:id="1168" w:author="WPS_1650330434" w:date="2026-10-14T16:07:55Z">
                  <w:rPr>
                    <w:rFonts w:ascii="宋体" w:hAnsi="宋体"/>
                    <w:sz w:val="18"/>
                    <w:szCs w:val="18"/>
                  </w:rPr>
                </w:rPrChange>
              </w:rPr>
            </w:pPr>
          </w:p>
        </w:tc>
        <w:tc>
          <w:tcPr>
            <w:tcW w:w="157" w:type="pct"/>
            <w:tcBorders>
              <w:top w:val="nil"/>
              <w:left w:val="nil"/>
              <w:bottom w:val="nil"/>
              <w:right w:val="nil"/>
            </w:tcBorders>
            <w:noWrap/>
            <w:vAlign w:val="center"/>
          </w:tcPr>
          <w:p w14:paraId="5123362C">
            <w:pPr>
              <w:widowControl/>
              <w:jc w:val="left"/>
              <w:rPr>
                <w:rFonts w:ascii="宋体" w:hAnsi="宋体"/>
                <w:color w:val="auto"/>
                <w:sz w:val="18"/>
                <w:szCs w:val="18"/>
                <w:rPrChange w:id="1169" w:author="WPS_1650330434" w:date="2026-10-14T16:07:55Z">
                  <w:rPr>
                    <w:rFonts w:ascii="宋体" w:hAnsi="宋体"/>
                    <w:sz w:val="18"/>
                    <w:szCs w:val="18"/>
                  </w:rPr>
                </w:rPrChange>
              </w:rPr>
            </w:pPr>
          </w:p>
        </w:tc>
        <w:tc>
          <w:tcPr>
            <w:tcW w:w="157" w:type="pct"/>
            <w:tcBorders>
              <w:top w:val="nil"/>
              <w:left w:val="nil"/>
              <w:bottom w:val="nil"/>
              <w:right w:val="nil"/>
            </w:tcBorders>
            <w:noWrap/>
            <w:vAlign w:val="center"/>
          </w:tcPr>
          <w:p w14:paraId="7A8B6AC0">
            <w:pPr>
              <w:widowControl/>
              <w:jc w:val="left"/>
              <w:rPr>
                <w:rFonts w:ascii="宋体" w:hAnsi="宋体"/>
                <w:color w:val="auto"/>
                <w:sz w:val="18"/>
                <w:szCs w:val="18"/>
                <w:rPrChange w:id="1170" w:author="WPS_1650330434" w:date="2026-10-14T16:07:55Z">
                  <w:rPr>
                    <w:rFonts w:ascii="宋体" w:hAnsi="宋体"/>
                    <w:sz w:val="18"/>
                    <w:szCs w:val="18"/>
                  </w:rPr>
                </w:rPrChange>
              </w:rPr>
            </w:pPr>
          </w:p>
        </w:tc>
        <w:tc>
          <w:tcPr>
            <w:tcW w:w="487" w:type="pct"/>
            <w:tcBorders>
              <w:top w:val="nil"/>
              <w:left w:val="nil"/>
              <w:bottom w:val="nil"/>
              <w:right w:val="nil"/>
            </w:tcBorders>
            <w:noWrap/>
            <w:vAlign w:val="center"/>
          </w:tcPr>
          <w:p w14:paraId="6A9D8CCD">
            <w:pPr>
              <w:widowControl/>
              <w:jc w:val="left"/>
              <w:rPr>
                <w:rFonts w:ascii="宋体" w:hAnsi="宋体"/>
                <w:color w:val="auto"/>
                <w:sz w:val="18"/>
                <w:szCs w:val="18"/>
                <w:rPrChange w:id="1171" w:author="WPS_1650330434" w:date="2026-10-14T16:07:55Z">
                  <w:rPr>
                    <w:rFonts w:ascii="宋体" w:hAnsi="宋体"/>
                    <w:sz w:val="18"/>
                    <w:szCs w:val="18"/>
                  </w:rPr>
                </w:rPrChange>
              </w:rPr>
            </w:pPr>
          </w:p>
        </w:tc>
        <w:tc>
          <w:tcPr>
            <w:tcW w:w="599" w:type="pct"/>
            <w:gridSpan w:val="2"/>
            <w:tcBorders>
              <w:top w:val="nil"/>
              <w:left w:val="nil"/>
              <w:bottom w:val="nil"/>
              <w:right w:val="nil"/>
            </w:tcBorders>
            <w:noWrap/>
            <w:vAlign w:val="center"/>
          </w:tcPr>
          <w:p w14:paraId="39DC2A8C">
            <w:pPr>
              <w:widowControl/>
              <w:jc w:val="center"/>
              <w:rPr>
                <w:rFonts w:ascii="宋体" w:hAnsi="宋体" w:cs="宋体"/>
                <w:color w:val="auto"/>
                <w:sz w:val="18"/>
                <w:szCs w:val="18"/>
                <w:rPrChange w:id="1172" w:author="WPS_1650330434" w:date="2026-10-14T16:07:55Z">
                  <w:rPr>
                    <w:rFonts w:ascii="宋体" w:hAnsi="宋体" w:cs="宋体"/>
                    <w:sz w:val="18"/>
                    <w:szCs w:val="18"/>
                  </w:rPr>
                </w:rPrChange>
              </w:rPr>
            </w:pPr>
            <w:r>
              <w:rPr>
                <w:rFonts w:hint="eastAsia" w:ascii="宋体" w:hAnsi="宋体" w:cs="宋体"/>
                <w:color w:val="auto"/>
                <w:sz w:val="18"/>
                <w:szCs w:val="18"/>
                <w:rPrChange w:id="1173" w:author="WPS_1650330434" w:date="2026-10-14T16:07:55Z">
                  <w:rPr>
                    <w:rFonts w:hint="eastAsia" w:ascii="宋体" w:hAnsi="宋体" w:cs="宋体"/>
                    <w:sz w:val="18"/>
                    <w:szCs w:val="18"/>
                  </w:rPr>
                </w:rPrChange>
              </w:rPr>
              <w:t xml:space="preserve">被考核人      </w:t>
            </w:r>
          </w:p>
        </w:tc>
        <w:tc>
          <w:tcPr>
            <w:tcW w:w="562" w:type="pct"/>
            <w:gridSpan w:val="3"/>
            <w:tcBorders>
              <w:top w:val="nil"/>
              <w:left w:val="nil"/>
              <w:bottom w:val="nil"/>
              <w:right w:val="nil"/>
            </w:tcBorders>
            <w:noWrap/>
            <w:vAlign w:val="center"/>
          </w:tcPr>
          <w:p w14:paraId="62601B23">
            <w:pPr>
              <w:widowControl/>
              <w:ind w:firstLine="90" w:firstLineChars="50"/>
              <w:jc w:val="left"/>
              <w:rPr>
                <w:rFonts w:hint="eastAsia" w:ascii="宋体" w:hAnsi="宋体" w:cs="宋体"/>
                <w:color w:val="auto"/>
                <w:sz w:val="18"/>
                <w:szCs w:val="18"/>
                <w:rPrChange w:id="117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75" w:author="WPS_1650330434" w:date="2026-10-14T16:07:55Z">
                  <w:rPr>
                    <w:rFonts w:hint="eastAsia" w:ascii="宋体" w:hAnsi="宋体" w:cs="宋体"/>
                    <w:sz w:val="18"/>
                    <w:szCs w:val="18"/>
                  </w:rPr>
                </w:rPrChange>
              </w:rPr>
              <w:t>考核人</w:t>
            </w:r>
          </w:p>
        </w:tc>
        <w:tc>
          <w:tcPr>
            <w:tcW w:w="163" w:type="pct"/>
            <w:tcBorders>
              <w:top w:val="nil"/>
              <w:left w:val="nil"/>
              <w:bottom w:val="nil"/>
              <w:right w:val="nil"/>
            </w:tcBorders>
            <w:noWrap/>
            <w:vAlign w:val="center"/>
          </w:tcPr>
          <w:p w14:paraId="5F2E86E5">
            <w:pPr>
              <w:widowControl/>
              <w:jc w:val="left"/>
              <w:rPr>
                <w:rFonts w:hint="eastAsia" w:ascii="宋体" w:hAnsi="宋体" w:cs="宋体"/>
                <w:color w:val="auto"/>
                <w:sz w:val="18"/>
                <w:szCs w:val="18"/>
                <w:rPrChange w:id="1176" w:author="WPS_1650330434" w:date="2026-10-14T16:07:55Z">
                  <w:rPr>
                    <w:rFonts w:hint="eastAsia" w:ascii="宋体" w:hAnsi="宋体" w:cs="宋体"/>
                    <w:sz w:val="18"/>
                    <w:szCs w:val="18"/>
                  </w:rPr>
                </w:rPrChange>
              </w:rPr>
            </w:pPr>
          </w:p>
        </w:tc>
        <w:tc>
          <w:tcPr>
            <w:tcW w:w="163" w:type="pct"/>
            <w:tcBorders>
              <w:top w:val="nil"/>
              <w:left w:val="nil"/>
              <w:bottom w:val="nil"/>
              <w:right w:val="nil"/>
            </w:tcBorders>
            <w:noWrap/>
            <w:vAlign w:val="center"/>
          </w:tcPr>
          <w:p w14:paraId="46AFC21C">
            <w:pPr>
              <w:widowControl/>
              <w:jc w:val="left"/>
              <w:rPr>
                <w:rFonts w:ascii="宋体" w:hAnsi="宋体"/>
                <w:color w:val="auto"/>
                <w:sz w:val="18"/>
                <w:szCs w:val="18"/>
                <w:rPrChange w:id="1177" w:author="WPS_1650330434" w:date="2026-10-14T16:07:55Z">
                  <w:rPr>
                    <w:rFonts w:ascii="宋体" w:hAnsi="宋体"/>
                    <w:sz w:val="18"/>
                    <w:szCs w:val="18"/>
                  </w:rPr>
                </w:rPrChange>
              </w:rPr>
            </w:pPr>
          </w:p>
        </w:tc>
        <w:tc>
          <w:tcPr>
            <w:tcW w:w="165" w:type="pct"/>
            <w:tcBorders>
              <w:top w:val="nil"/>
              <w:left w:val="nil"/>
              <w:bottom w:val="nil"/>
              <w:right w:val="nil"/>
            </w:tcBorders>
            <w:noWrap/>
            <w:vAlign w:val="center"/>
          </w:tcPr>
          <w:p w14:paraId="2D05C456">
            <w:pPr>
              <w:widowControl/>
              <w:jc w:val="left"/>
              <w:rPr>
                <w:rFonts w:ascii="宋体" w:hAnsi="宋体"/>
                <w:color w:val="auto"/>
                <w:sz w:val="18"/>
                <w:szCs w:val="18"/>
                <w:rPrChange w:id="1178" w:author="WPS_1650330434" w:date="2026-10-14T16:07:55Z">
                  <w:rPr>
                    <w:rFonts w:ascii="宋体" w:hAnsi="宋体"/>
                    <w:sz w:val="18"/>
                    <w:szCs w:val="18"/>
                  </w:rPr>
                </w:rPrChange>
              </w:rPr>
            </w:pPr>
          </w:p>
        </w:tc>
      </w:tr>
      <w:tr w14:paraId="7A3E488D">
        <w:tblPrEx>
          <w:tblCellMar>
            <w:top w:w="0" w:type="dxa"/>
            <w:left w:w="108" w:type="dxa"/>
            <w:bottom w:w="0" w:type="dxa"/>
            <w:right w:w="108" w:type="dxa"/>
          </w:tblCellMar>
        </w:tblPrEx>
        <w:trPr>
          <w:trHeight w:val="20" w:hRule="atLeast"/>
        </w:trPr>
        <w:tc>
          <w:tcPr>
            <w:tcW w:w="784" w:type="pct"/>
            <w:gridSpan w:val="2"/>
            <w:tcBorders>
              <w:top w:val="single" w:color="auto" w:sz="4" w:space="0"/>
              <w:left w:val="single" w:color="auto" w:sz="4" w:space="0"/>
              <w:bottom w:val="single" w:color="auto" w:sz="4" w:space="0"/>
              <w:right w:val="single" w:color="auto" w:sz="4" w:space="0"/>
            </w:tcBorders>
            <w:noWrap/>
            <w:vAlign w:val="center"/>
          </w:tcPr>
          <w:p w14:paraId="16D5B7AD">
            <w:pPr>
              <w:widowControl/>
              <w:jc w:val="center"/>
              <w:rPr>
                <w:rFonts w:ascii="宋体" w:hAnsi="宋体" w:cs="宋体"/>
                <w:color w:val="auto"/>
                <w:sz w:val="18"/>
                <w:szCs w:val="18"/>
                <w:rPrChange w:id="1179" w:author="WPS_1650330434" w:date="2026-10-14T16:07:55Z">
                  <w:rPr>
                    <w:rFonts w:ascii="宋体" w:hAnsi="宋体" w:cs="宋体"/>
                    <w:sz w:val="18"/>
                    <w:szCs w:val="18"/>
                  </w:rPr>
                </w:rPrChange>
              </w:rPr>
            </w:pPr>
            <w:r>
              <w:rPr>
                <w:rFonts w:hint="eastAsia" w:ascii="宋体" w:hAnsi="宋体" w:cs="宋体"/>
                <w:color w:val="auto"/>
                <w:sz w:val="18"/>
                <w:szCs w:val="18"/>
                <w:rPrChange w:id="1180" w:author="WPS_1650330434" w:date="2026-10-14T16:07:55Z">
                  <w:rPr>
                    <w:rFonts w:hint="eastAsia" w:ascii="宋体" w:hAnsi="宋体" w:cs="宋体"/>
                    <w:sz w:val="18"/>
                    <w:szCs w:val="18"/>
                  </w:rPr>
                </w:rPrChange>
              </w:rPr>
              <w:t>项   目</w:t>
            </w:r>
          </w:p>
        </w:tc>
        <w:tc>
          <w:tcPr>
            <w:tcW w:w="562" w:type="pct"/>
            <w:tcBorders>
              <w:top w:val="single" w:color="auto" w:sz="4" w:space="0"/>
              <w:left w:val="nil"/>
              <w:bottom w:val="single" w:color="auto" w:sz="4" w:space="0"/>
              <w:right w:val="single" w:color="auto" w:sz="4" w:space="0"/>
            </w:tcBorders>
            <w:noWrap/>
            <w:vAlign w:val="center"/>
          </w:tcPr>
          <w:p w14:paraId="1C0C7CA3">
            <w:pPr>
              <w:widowControl/>
              <w:jc w:val="center"/>
              <w:rPr>
                <w:rFonts w:hint="eastAsia" w:ascii="宋体" w:hAnsi="宋体" w:cs="宋体"/>
                <w:color w:val="auto"/>
                <w:sz w:val="18"/>
                <w:szCs w:val="18"/>
                <w:rPrChange w:id="118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82" w:author="WPS_1650330434" w:date="2026-10-14T16:07:55Z">
                  <w:rPr>
                    <w:rFonts w:hint="eastAsia" w:ascii="宋体" w:hAnsi="宋体" w:cs="宋体"/>
                    <w:sz w:val="18"/>
                    <w:szCs w:val="18"/>
                  </w:rPr>
                </w:rPrChange>
              </w:rPr>
              <w:t>质量标准</w:t>
            </w:r>
          </w:p>
        </w:tc>
        <w:tc>
          <w:tcPr>
            <w:tcW w:w="732" w:type="pct"/>
            <w:tcBorders>
              <w:top w:val="single" w:color="auto" w:sz="4" w:space="0"/>
              <w:left w:val="nil"/>
              <w:bottom w:val="single" w:color="auto" w:sz="4" w:space="0"/>
              <w:right w:val="single" w:color="auto" w:sz="4" w:space="0"/>
            </w:tcBorders>
            <w:noWrap/>
            <w:vAlign w:val="center"/>
          </w:tcPr>
          <w:p w14:paraId="77DDB067">
            <w:pPr>
              <w:widowControl/>
              <w:jc w:val="left"/>
              <w:rPr>
                <w:rFonts w:hint="eastAsia" w:ascii="宋体" w:hAnsi="宋体" w:cs="宋体"/>
                <w:color w:val="auto"/>
                <w:sz w:val="18"/>
                <w:szCs w:val="18"/>
                <w:rPrChange w:id="118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84" w:author="WPS_1650330434" w:date="2026-10-14T16:07:55Z">
                  <w:rPr>
                    <w:rFonts w:hint="eastAsia" w:ascii="宋体" w:hAnsi="宋体" w:cs="宋体"/>
                    <w:sz w:val="18"/>
                    <w:szCs w:val="18"/>
                  </w:rPr>
                </w:rPrChange>
              </w:rPr>
              <w:t>分       值</w:t>
            </w:r>
          </w:p>
        </w:tc>
        <w:tc>
          <w:tcPr>
            <w:tcW w:w="157" w:type="pct"/>
            <w:tcBorders>
              <w:top w:val="single" w:color="auto" w:sz="4" w:space="0"/>
              <w:left w:val="nil"/>
              <w:bottom w:val="single" w:color="auto" w:sz="4" w:space="0"/>
              <w:right w:val="single" w:color="auto" w:sz="4" w:space="0"/>
            </w:tcBorders>
            <w:noWrap/>
            <w:vAlign w:val="center"/>
          </w:tcPr>
          <w:p w14:paraId="4C8DCE44">
            <w:pPr>
              <w:widowControl/>
              <w:jc w:val="left"/>
              <w:rPr>
                <w:rFonts w:hint="eastAsia" w:ascii="宋体" w:hAnsi="宋体" w:cs="宋体"/>
                <w:color w:val="auto"/>
                <w:sz w:val="18"/>
                <w:szCs w:val="18"/>
                <w:rPrChange w:id="118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86"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77221792">
            <w:pPr>
              <w:widowControl/>
              <w:jc w:val="left"/>
              <w:rPr>
                <w:rFonts w:hint="eastAsia" w:ascii="宋体" w:hAnsi="宋体" w:cs="宋体"/>
                <w:color w:val="auto"/>
                <w:sz w:val="18"/>
                <w:szCs w:val="18"/>
                <w:rPrChange w:id="1187"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88"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4A146343">
            <w:pPr>
              <w:widowControl/>
              <w:jc w:val="left"/>
              <w:rPr>
                <w:rFonts w:hint="eastAsia" w:ascii="宋体" w:hAnsi="宋体" w:cs="宋体"/>
                <w:color w:val="auto"/>
                <w:sz w:val="18"/>
                <w:szCs w:val="18"/>
                <w:rPrChange w:id="118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90"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26B95EA2">
            <w:pPr>
              <w:widowControl/>
              <w:jc w:val="left"/>
              <w:rPr>
                <w:rFonts w:hint="eastAsia" w:ascii="宋体" w:hAnsi="宋体" w:cs="宋体"/>
                <w:color w:val="auto"/>
                <w:sz w:val="18"/>
                <w:szCs w:val="18"/>
                <w:rPrChange w:id="119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92"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01F68925">
            <w:pPr>
              <w:widowControl/>
              <w:jc w:val="left"/>
              <w:rPr>
                <w:rFonts w:hint="eastAsia" w:ascii="宋体" w:hAnsi="宋体" w:cs="宋体"/>
                <w:color w:val="auto"/>
                <w:sz w:val="18"/>
                <w:szCs w:val="18"/>
                <w:rPrChange w:id="119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94" w:author="WPS_1650330434" w:date="2026-10-14T16:07:55Z">
                  <w:rPr>
                    <w:rFonts w:hint="eastAsia" w:ascii="宋体" w:hAnsi="宋体" w:cs="宋体"/>
                    <w:sz w:val="18"/>
                    <w:szCs w:val="18"/>
                  </w:rPr>
                </w:rPrChange>
              </w:rPr>
              <w:t>　</w:t>
            </w:r>
          </w:p>
        </w:tc>
        <w:tc>
          <w:tcPr>
            <w:tcW w:w="487" w:type="pct"/>
            <w:tcBorders>
              <w:top w:val="single" w:color="auto" w:sz="4" w:space="0"/>
              <w:left w:val="nil"/>
              <w:bottom w:val="single" w:color="auto" w:sz="4" w:space="0"/>
              <w:right w:val="single" w:color="auto" w:sz="4" w:space="0"/>
            </w:tcBorders>
            <w:noWrap/>
            <w:vAlign w:val="center"/>
          </w:tcPr>
          <w:p w14:paraId="64F26282">
            <w:pPr>
              <w:widowControl/>
              <w:jc w:val="center"/>
              <w:rPr>
                <w:rFonts w:hint="eastAsia" w:ascii="宋体" w:hAnsi="宋体" w:cs="宋体"/>
                <w:color w:val="auto"/>
                <w:sz w:val="18"/>
                <w:szCs w:val="18"/>
                <w:rPrChange w:id="119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96" w:author="WPS_1650330434" w:date="2026-10-14T16:07:55Z">
                  <w:rPr>
                    <w:rFonts w:hint="eastAsia" w:ascii="宋体" w:hAnsi="宋体" w:cs="宋体"/>
                    <w:sz w:val="18"/>
                    <w:szCs w:val="18"/>
                  </w:rPr>
                </w:rPrChange>
              </w:rPr>
              <w:t>项  目</w:t>
            </w:r>
          </w:p>
        </w:tc>
        <w:tc>
          <w:tcPr>
            <w:tcW w:w="599" w:type="pct"/>
            <w:gridSpan w:val="2"/>
            <w:tcBorders>
              <w:top w:val="single" w:color="auto" w:sz="4" w:space="0"/>
              <w:left w:val="nil"/>
              <w:bottom w:val="single" w:color="auto" w:sz="4" w:space="0"/>
              <w:right w:val="single" w:color="000000" w:sz="4" w:space="0"/>
            </w:tcBorders>
            <w:noWrap/>
            <w:vAlign w:val="center"/>
          </w:tcPr>
          <w:p w14:paraId="1E961DD6">
            <w:pPr>
              <w:widowControl/>
              <w:jc w:val="center"/>
              <w:rPr>
                <w:rFonts w:hint="eastAsia" w:ascii="宋体" w:hAnsi="宋体" w:cs="宋体"/>
                <w:color w:val="auto"/>
                <w:sz w:val="18"/>
                <w:szCs w:val="18"/>
                <w:rPrChange w:id="1197" w:author="WPS_1650330434" w:date="2026-10-14T16:07:55Z">
                  <w:rPr>
                    <w:rFonts w:hint="eastAsia" w:ascii="宋体" w:hAnsi="宋体" w:cs="宋体"/>
                    <w:sz w:val="18"/>
                    <w:szCs w:val="18"/>
                  </w:rPr>
                </w:rPrChange>
              </w:rPr>
            </w:pPr>
            <w:r>
              <w:rPr>
                <w:rFonts w:hint="eastAsia" w:ascii="宋体" w:hAnsi="宋体" w:cs="宋体"/>
                <w:color w:val="auto"/>
                <w:sz w:val="18"/>
                <w:szCs w:val="18"/>
                <w:rPrChange w:id="1198" w:author="WPS_1650330434" w:date="2026-10-14T16:07:55Z">
                  <w:rPr>
                    <w:rFonts w:hint="eastAsia" w:ascii="宋体" w:hAnsi="宋体" w:cs="宋体"/>
                    <w:sz w:val="18"/>
                    <w:szCs w:val="18"/>
                  </w:rPr>
                </w:rPrChange>
              </w:rPr>
              <w:t>质量标准</w:t>
            </w:r>
          </w:p>
        </w:tc>
        <w:tc>
          <w:tcPr>
            <w:tcW w:w="1053" w:type="pct"/>
            <w:gridSpan w:val="6"/>
            <w:tcBorders>
              <w:top w:val="single" w:color="auto" w:sz="4" w:space="0"/>
              <w:left w:val="nil"/>
              <w:bottom w:val="single" w:color="auto" w:sz="4" w:space="0"/>
              <w:right w:val="single" w:color="auto" w:sz="4" w:space="0"/>
            </w:tcBorders>
            <w:noWrap/>
            <w:vAlign w:val="center"/>
          </w:tcPr>
          <w:p w14:paraId="372BB545">
            <w:pPr>
              <w:widowControl/>
              <w:jc w:val="center"/>
              <w:rPr>
                <w:rFonts w:hint="eastAsia" w:ascii="宋体" w:hAnsi="宋体" w:cs="宋体"/>
                <w:color w:val="auto"/>
                <w:sz w:val="18"/>
                <w:szCs w:val="18"/>
                <w:rPrChange w:id="119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00" w:author="WPS_1650330434" w:date="2026-10-14T16:07:55Z">
                  <w:rPr>
                    <w:rFonts w:hint="eastAsia" w:ascii="宋体" w:hAnsi="宋体" w:cs="宋体"/>
                    <w:sz w:val="18"/>
                    <w:szCs w:val="18"/>
                  </w:rPr>
                </w:rPrChange>
              </w:rPr>
              <w:t>分            值</w:t>
            </w:r>
          </w:p>
        </w:tc>
      </w:tr>
      <w:tr w14:paraId="0B31C285">
        <w:tblPrEx>
          <w:tblCellMar>
            <w:top w:w="0" w:type="dxa"/>
            <w:left w:w="108" w:type="dxa"/>
            <w:bottom w:w="0" w:type="dxa"/>
            <w:right w:w="108" w:type="dxa"/>
          </w:tblCellMar>
        </w:tblPrEx>
        <w:trPr>
          <w:trHeight w:val="20" w:hRule="atLeast"/>
        </w:trPr>
        <w:tc>
          <w:tcPr>
            <w:tcW w:w="784" w:type="pct"/>
            <w:gridSpan w:val="2"/>
            <w:tcBorders>
              <w:top w:val="nil"/>
              <w:left w:val="single" w:color="auto" w:sz="4" w:space="0"/>
              <w:bottom w:val="single" w:color="auto" w:sz="4" w:space="0"/>
              <w:right w:val="single" w:color="auto" w:sz="4" w:space="0"/>
            </w:tcBorders>
            <w:noWrap/>
            <w:vAlign w:val="center"/>
          </w:tcPr>
          <w:p w14:paraId="086C6329">
            <w:pPr>
              <w:widowControl/>
              <w:jc w:val="center"/>
              <w:rPr>
                <w:rFonts w:hint="eastAsia" w:ascii="宋体" w:hAnsi="宋体" w:cs="宋体"/>
                <w:color w:val="auto"/>
                <w:sz w:val="18"/>
                <w:szCs w:val="18"/>
                <w:rPrChange w:id="120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02" w:author="WPS_1650330434" w:date="2026-10-14T16:07:55Z">
                  <w:rPr>
                    <w:rFonts w:hint="eastAsia" w:ascii="宋体" w:hAnsi="宋体" w:cs="宋体"/>
                    <w:sz w:val="18"/>
                    <w:szCs w:val="18"/>
                  </w:rPr>
                </w:rPrChange>
              </w:rPr>
              <w:t>　</w:t>
            </w:r>
          </w:p>
        </w:tc>
        <w:tc>
          <w:tcPr>
            <w:tcW w:w="562" w:type="pct"/>
            <w:tcBorders>
              <w:top w:val="nil"/>
              <w:left w:val="nil"/>
              <w:bottom w:val="nil"/>
              <w:right w:val="nil"/>
            </w:tcBorders>
            <w:noWrap/>
            <w:vAlign w:val="center"/>
          </w:tcPr>
          <w:p w14:paraId="3C399DAE">
            <w:pPr>
              <w:widowControl/>
              <w:jc w:val="center"/>
              <w:rPr>
                <w:rFonts w:hint="eastAsia" w:ascii="宋体" w:hAnsi="宋体" w:cs="宋体"/>
                <w:color w:val="auto"/>
                <w:sz w:val="18"/>
                <w:szCs w:val="18"/>
                <w:rPrChange w:id="1203" w:author="WPS_1650330434" w:date="2026-10-14T16:07:55Z">
                  <w:rPr>
                    <w:rFonts w:hint="eastAsia" w:ascii="宋体" w:hAnsi="宋体" w:cs="宋体"/>
                    <w:sz w:val="18"/>
                    <w:szCs w:val="18"/>
                  </w:rPr>
                </w:rPrChange>
              </w:rPr>
            </w:pPr>
          </w:p>
        </w:tc>
        <w:tc>
          <w:tcPr>
            <w:tcW w:w="732" w:type="pct"/>
            <w:tcBorders>
              <w:top w:val="nil"/>
              <w:left w:val="single" w:color="auto" w:sz="4" w:space="0"/>
              <w:bottom w:val="single" w:color="auto" w:sz="4" w:space="0"/>
              <w:right w:val="single" w:color="auto" w:sz="4" w:space="0"/>
            </w:tcBorders>
            <w:noWrap/>
            <w:vAlign w:val="center"/>
          </w:tcPr>
          <w:p w14:paraId="56F048CE">
            <w:pPr>
              <w:widowControl/>
              <w:jc w:val="center"/>
              <w:rPr>
                <w:rFonts w:ascii="宋体" w:hAnsi="宋体" w:cs="宋体"/>
                <w:color w:val="auto"/>
                <w:sz w:val="18"/>
                <w:szCs w:val="18"/>
                <w:rPrChange w:id="1204" w:author="WPS_1650330434" w:date="2026-10-14T16:07:55Z">
                  <w:rPr>
                    <w:rFonts w:ascii="宋体" w:hAnsi="宋体" w:cs="宋体"/>
                    <w:sz w:val="18"/>
                    <w:szCs w:val="18"/>
                  </w:rPr>
                </w:rPrChange>
              </w:rPr>
            </w:pPr>
            <w:r>
              <w:rPr>
                <w:rFonts w:hint="eastAsia" w:ascii="宋体" w:hAnsi="宋体" w:cs="宋体"/>
                <w:color w:val="auto"/>
                <w:sz w:val="18"/>
                <w:szCs w:val="18"/>
                <w:rPrChange w:id="1205" w:author="WPS_1650330434" w:date="2026-10-14T16:07:55Z">
                  <w:rPr>
                    <w:rFonts w:hint="eastAsia" w:ascii="宋体" w:hAnsi="宋体" w:cs="宋体"/>
                    <w:sz w:val="18"/>
                    <w:szCs w:val="18"/>
                  </w:rPr>
                </w:rPrChange>
              </w:rPr>
              <w:t>5</w:t>
            </w:r>
          </w:p>
        </w:tc>
        <w:tc>
          <w:tcPr>
            <w:tcW w:w="157" w:type="pct"/>
            <w:tcBorders>
              <w:top w:val="nil"/>
              <w:left w:val="nil"/>
              <w:bottom w:val="single" w:color="auto" w:sz="4" w:space="0"/>
              <w:right w:val="single" w:color="auto" w:sz="4" w:space="0"/>
            </w:tcBorders>
            <w:noWrap/>
            <w:vAlign w:val="center"/>
          </w:tcPr>
          <w:p w14:paraId="53503D72">
            <w:pPr>
              <w:widowControl/>
              <w:jc w:val="center"/>
              <w:rPr>
                <w:rFonts w:hint="eastAsia" w:ascii="宋体" w:hAnsi="宋体" w:cs="宋体"/>
                <w:color w:val="auto"/>
                <w:sz w:val="18"/>
                <w:szCs w:val="18"/>
                <w:rPrChange w:id="120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07" w:author="WPS_1650330434" w:date="2026-10-14T16:07:55Z">
                  <w:rPr>
                    <w:rFonts w:hint="eastAsia" w:ascii="宋体" w:hAnsi="宋体" w:cs="宋体"/>
                    <w:sz w:val="18"/>
                    <w:szCs w:val="18"/>
                  </w:rPr>
                </w:rPrChange>
              </w:rPr>
              <w:t>4</w:t>
            </w:r>
          </w:p>
        </w:tc>
        <w:tc>
          <w:tcPr>
            <w:tcW w:w="157" w:type="pct"/>
            <w:tcBorders>
              <w:top w:val="nil"/>
              <w:left w:val="nil"/>
              <w:bottom w:val="single" w:color="auto" w:sz="4" w:space="0"/>
              <w:right w:val="single" w:color="auto" w:sz="4" w:space="0"/>
            </w:tcBorders>
            <w:noWrap/>
            <w:vAlign w:val="center"/>
          </w:tcPr>
          <w:p w14:paraId="0A4702CA">
            <w:pPr>
              <w:widowControl/>
              <w:jc w:val="center"/>
              <w:rPr>
                <w:rFonts w:hint="eastAsia" w:ascii="宋体" w:hAnsi="宋体" w:cs="宋体"/>
                <w:color w:val="auto"/>
                <w:sz w:val="18"/>
                <w:szCs w:val="18"/>
                <w:rPrChange w:id="120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09" w:author="WPS_1650330434" w:date="2026-10-14T16:07:55Z">
                  <w:rPr>
                    <w:rFonts w:hint="eastAsia" w:ascii="宋体" w:hAnsi="宋体" w:cs="宋体"/>
                    <w:sz w:val="18"/>
                    <w:szCs w:val="18"/>
                  </w:rPr>
                </w:rPrChange>
              </w:rPr>
              <w:t>3</w:t>
            </w:r>
          </w:p>
        </w:tc>
        <w:tc>
          <w:tcPr>
            <w:tcW w:w="157" w:type="pct"/>
            <w:tcBorders>
              <w:top w:val="nil"/>
              <w:left w:val="nil"/>
              <w:bottom w:val="single" w:color="auto" w:sz="4" w:space="0"/>
              <w:right w:val="single" w:color="auto" w:sz="4" w:space="0"/>
            </w:tcBorders>
            <w:noWrap/>
            <w:vAlign w:val="center"/>
          </w:tcPr>
          <w:p w14:paraId="4A9C91F7">
            <w:pPr>
              <w:widowControl/>
              <w:jc w:val="center"/>
              <w:rPr>
                <w:rFonts w:hint="eastAsia" w:ascii="宋体" w:hAnsi="宋体" w:cs="宋体"/>
                <w:color w:val="auto"/>
                <w:sz w:val="18"/>
                <w:szCs w:val="18"/>
                <w:rPrChange w:id="121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11" w:author="WPS_1650330434" w:date="2026-10-14T16:07:55Z">
                  <w:rPr>
                    <w:rFonts w:hint="eastAsia" w:ascii="宋体" w:hAnsi="宋体" w:cs="宋体"/>
                    <w:sz w:val="18"/>
                    <w:szCs w:val="18"/>
                  </w:rPr>
                </w:rPrChange>
              </w:rPr>
              <w:t>2</w:t>
            </w:r>
          </w:p>
        </w:tc>
        <w:tc>
          <w:tcPr>
            <w:tcW w:w="157" w:type="pct"/>
            <w:tcBorders>
              <w:top w:val="nil"/>
              <w:left w:val="nil"/>
              <w:bottom w:val="single" w:color="auto" w:sz="4" w:space="0"/>
              <w:right w:val="single" w:color="auto" w:sz="4" w:space="0"/>
            </w:tcBorders>
            <w:noWrap/>
            <w:vAlign w:val="center"/>
          </w:tcPr>
          <w:p w14:paraId="2506869C">
            <w:pPr>
              <w:widowControl/>
              <w:jc w:val="center"/>
              <w:rPr>
                <w:rFonts w:hint="eastAsia" w:ascii="宋体" w:hAnsi="宋体" w:cs="宋体"/>
                <w:color w:val="auto"/>
                <w:sz w:val="18"/>
                <w:szCs w:val="18"/>
                <w:rPrChange w:id="121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13" w:author="WPS_1650330434" w:date="2026-10-14T16:07:55Z">
                  <w:rPr>
                    <w:rFonts w:hint="eastAsia" w:ascii="宋体" w:hAnsi="宋体" w:cs="宋体"/>
                    <w:sz w:val="18"/>
                    <w:szCs w:val="18"/>
                  </w:rPr>
                </w:rPrChange>
              </w:rPr>
              <w:t>1</w:t>
            </w:r>
          </w:p>
        </w:tc>
        <w:tc>
          <w:tcPr>
            <w:tcW w:w="157" w:type="pct"/>
            <w:tcBorders>
              <w:top w:val="nil"/>
              <w:left w:val="nil"/>
              <w:bottom w:val="single" w:color="auto" w:sz="4" w:space="0"/>
              <w:right w:val="single" w:color="auto" w:sz="4" w:space="0"/>
            </w:tcBorders>
            <w:noWrap/>
            <w:vAlign w:val="center"/>
          </w:tcPr>
          <w:p w14:paraId="3E23CE17">
            <w:pPr>
              <w:widowControl/>
              <w:jc w:val="center"/>
              <w:rPr>
                <w:rFonts w:hint="eastAsia" w:ascii="宋体" w:hAnsi="宋体" w:cs="宋体"/>
                <w:color w:val="auto"/>
                <w:sz w:val="18"/>
                <w:szCs w:val="18"/>
                <w:rPrChange w:id="121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15" w:author="WPS_1650330434" w:date="2026-10-14T16:07:55Z">
                  <w:rPr>
                    <w:rFonts w:hint="eastAsia" w:ascii="宋体" w:hAnsi="宋体" w:cs="宋体"/>
                    <w:sz w:val="18"/>
                    <w:szCs w:val="18"/>
                  </w:rPr>
                </w:rPrChange>
              </w:rPr>
              <w:t>0</w:t>
            </w:r>
          </w:p>
        </w:tc>
        <w:tc>
          <w:tcPr>
            <w:tcW w:w="487" w:type="pct"/>
            <w:tcBorders>
              <w:top w:val="nil"/>
              <w:left w:val="nil"/>
              <w:bottom w:val="nil"/>
              <w:right w:val="nil"/>
            </w:tcBorders>
            <w:noWrap/>
            <w:vAlign w:val="center"/>
          </w:tcPr>
          <w:p w14:paraId="39964D2C">
            <w:pPr>
              <w:widowControl/>
              <w:jc w:val="center"/>
              <w:rPr>
                <w:rFonts w:hint="eastAsia" w:ascii="宋体" w:hAnsi="宋体" w:cs="宋体"/>
                <w:color w:val="auto"/>
                <w:sz w:val="18"/>
                <w:szCs w:val="18"/>
                <w:rPrChange w:id="1216" w:author="WPS_1650330434" w:date="2026-10-14T16:07:55Z">
                  <w:rPr>
                    <w:rFonts w:hint="eastAsia" w:ascii="宋体" w:hAnsi="宋体" w:cs="宋体"/>
                    <w:sz w:val="18"/>
                    <w:szCs w:val="18"/>
                  </w:rPr>
                </w:rPrChange>
              </w:rPr>
            </w:pPr>
          </w:p>
        </w:tc>
        <w:tc>
          <w:tcPr>
            <w:tcW w:w="599" w:type="pct"/>
            <w:gridSpan w:val="2"/>
            <w:tcBorders>
              <w:top w:val="nil"/>
              <w:left w:val="nil"/>
              <w:bottom w:val="nil"/>
              <w:right w:val="nil"/>
            </w:tcBorders>
            <w:noWrap/>
            <w:vAlign w:val="center"/>
          </w:tcPr>
          <w:p w14:paraId="755B2B7B">
            <w:pPr>
              <w:widowControl/>
              <w:jc w:val="center"/>
              <w:rPr>
                <w:rFonts w:ascii="宋体" w:hAnsi="宋体"/>
                <w:color w:val="auto"/>
                <w:sz w:val="18"/>
                <w:szCs w:val="18"/>
                <w:rPrChange w:id="1217" w:author="WPS_1650330434" w:date="2026-10-14T16:07:55Z">
                  <w:rPr>
                    <w:rFonts w:ascii="宋体" w:hAnsi="宋体"/>
                    <w:sz w:val="18"/>
                    <w:szCs w:val="18"/>
                  </w:rPr>
                </w:rPrChange>
              </w:rPr>
            </w:pPr>
          </w:p>
        </w:tc>
        <w:tc>
          <w:tcPr>
            <w:tcW w:w="187" w:type="pct"/>
            <w:tcBorders>
              <w:top w:val="nil"/>
              <w:left w:val="single" w:color="auto" w:sz="4" w:space="0"/>
              <w:bottom w:val="single" w:color="auto" w:sz="4" w:space="0"/>
              <w:right w:val="single" w:color="auto" w:sz="4" w:space="0"/>
            </w:tcBorders>
            <w:noWrap/>
            <w:vAlign w:val="center"/>
          </w:tcPr>
          <w:p w14:paraId="6B43ADF7">
            <w:pPr>
              <w:widowControl/>
              <w:jc w:val="center"/>
              <w:rPr>
                <w:rFonts w:ascii="宋体" w:hAnsi="宋体" w:cs="宋体"/>
                <w:color w:val="auto"/>
                <w:sz w:val="18"/>
                <w:szCs w:val="18"/>
                <w:rPrChange w:id="1218" w:author="WPS_1650330434" w:date="2026-10-14T16:07:55Z">
                  <w:rPr>
                    <w:rFonts w:ascii="宋体" w:hAnsi="宋体" w:cs="宋体"/>
                    <w:sz w:val="18"/>
                    <w:szCs w:val="18"/>
                  </w:rPr>
                </w:rPrChange>
              </w:rPr>
            </w:pPr>
            <w:r>
              <w:rPr>
                <w:rFonts w:hint="eastAsia" w:ascii="宋体" w:hAnsi="宋体" w:cs="宋体"/>
                <w:color w:val="auto"/>
                <w:sz w:val="18"/>
                <w:szCs w:val="18"/>
                <w:rPrChange w:id="1219" w:author="WPS_1650330434" w:date="2026-10-14T16:07:55Z">
                  <w:rPr>
                    <w:rFonts w:hint="eastAsia" w:ascii="宋体" w:hAnsi="宋体" w:cs="宋体"/>
                    <w:sz w:val="18"/>
                    <w:szCs w:val="18"/>
                  </w:rPr>
                </w:rPrChange>
              </w:rPr>
              <w:t>5</w:t>
            </w:r>
          </w:p>
        </w:tc>
        <w:tc>
          <w:tcPr>
            <w:tcW w:w="187" w:type="pct"/>
            <w:tcBorders>
              <w:top w:val="nil"/>
              <w:left w:val="nil"/>
              <w:bottom w:val="single" w:color="auto" w:sz="4" w:space="0"/>
              <w:right w:val="single" w:color="auto" w:sz="4" w:space="0"/>
            </w:tcBorders>
            <w:noWrap/>
            <w:vAlign w:val="center"/>
          </w:tcPr>
          <w:p w14:paraId="564DE12F">
            <w:pPr>
              <w:widowControl/>
              <w:jc w:val="center"/>
              <w:rPr>
                <w:rFonts w:hint="eastAsia" w:ascii="宋体" w:hAnsi="宋体" w:cs="宋体"/>
                <w:color w:val="auto"/>
                <w:sz w:val="18"/>
                <w:szCs w:val="18"/>
                <w:rPrChange w:id="122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21" w:author="WPS_1650330434" w:date="2026-10-14T16:07:55Z">
                  <w:rPr>
                    <w:rFonts w:hint="eastAsia" w:ascii="宋体" w:hAnsi="宋体" w:cs="宋体"/>
                    <w:sz w:val="18"/>
                    <w:szCs w:val="18"/>
                  </w:rPr>
                </w:rPrChange>
              </w:rPr>
              <w:t>4</w:t>
            </w:r>
          </w:p>
        </w:tc>
        <w:tc>
          <w:tcPr>
            <w:tcW w:w="187" w:type="pct"/>
            <w:tcBorders>
              <w:top w:val="nil"/>
              <w:left w:val="nil"/>
              <w:bottom w:val="single" w:color="auto" w:sz="4" w:space="0"/>
              <w:right w:val="single" w:color="auto" w:sz="4" w:space="0"/>
            </w:tcBorders>
            <w:noWrap/>
            <w:vAlign w:val="center"/>
          </w:tcPr>
          <w:p w14:paraId="4B186E59">
            <w:pPr>
              <w:widowControl/>
              <w:jc w:val="center"/>
              <w:rPr>
                <w:rFonts w:hint="eastAsia" w:ascii="宋体" w:hAnsi="宋体" w:cs="宋体"/>
                <w:color w:val="auto"/>
                <w:sz w:val="18"/>
                <w:szCs w:val="18"/>
                <w:rPrChange w:id="122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23" w:author="WPS_1650330434" w:date="2026-10-14T16:07:55Z">
                  <w:rPr>
                    <w:rFonts w:hint="eastAsia" w:ascii="宋体" w:hAnsi="宋体" w:cs="宋体"/>
                    <w:sz w:val="18"/>
                    <w:szCs w:val="18"/>
                  </w:rPr>
                </w:rPrChange>
              </w:rPr>
              <w:t>3</w:t>
            </w:r>
          </w:p>
        </w:tc>
        <w:tc>
          <w:tcPr>
            <w:tcW w:w="163" w:type="pct"/>
            <w:tcBorders>
              <w:top w:val="nil"/>
              <w:left w:val="nil"/>
              <w:bottom w:val="single" w:color="auto" w:sz="4" w:space="0"/>
              <w:right w:val="single" w:color="auto" w:sz="4" w:space="0"/>
            </w:tcBorders>
            <w:noWrap/>
            <w:vAlign w:val="center"/>
          </w:tcPr>
          <w:p w14:paraId="4315E8B9">
            <w:pPr>
              <w:widowControl/>
              <w:jc w:val="center"/>
              <w:rPr>
                <w:rFonts w:hint="eastAsia" w:ascii="宋体" w:hAnsi="宋体" w:cs="宋体"/>
                <w:color w:val="auto"/>
                <w:sz w:val="18"/>
                <w:szCs w:val="18"/>
                <w:rPrChange w:id="122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25" w:author="WPS_1650330434" w:date="2026-10-14T16:07:55Z">
                  <w:rPr>
                    <w:rFonts w:hint="eastAsia" w:ascii="宋体" w:hAnsi="宋体" w:cs="宋体"/>
                    <w:sz w:val="18"/>
                    <w:szCs w:val="18"/>
                  </w:rPr>
                </w:rPrChange>
              </w:rPr>
              <w:t>2</w:t>
            </w:r>
          </w:p>
        </w:tc>
        <w:tc>
          <w:tcPr>
            <w:tcW w:w="163" w:type="pct"/>
            <w:tcBorders>
              <w:top w:val="nil"/>
              <w:left w:val="nil"/>
              <w:bottom w:val="single" w:color="auto" w:sz="4" w:space="0"/>
              <w:right w:val="single" w:color="auto" w:sz="4" w:space="0"/>
            </w:tcBorders>
            <w:noWrap/>
            <w:vAlign w:val="center"/>
          </w:tcPr>
          <w:p w14:paraId="2B88148F">
            <w:pPr>
              <w:widowControl/>
              <w:jc w:val="center"/>
              <w:rPr>
                <w:rFonts w:hint="eastAsia" w:ascii="宋体" w:hAnsi="宋体" w:cs="宋体"/>
                <w:color w:val="auto"/>
                <w:sz w:val="18"/>
                <w:szCs w:val="18"/>
                <w:rPrChange w:id="122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27" w:author="WPS_1650330434" w:date="2026-10-14T16:07:55Z">
                  <w:rPr>
                    <w:rFonts w:hint="eastAsia" w:ascii="宋体" w:hAnsi="宋体" w:cs="宋体"/>
                    <w:sz w:val="18"/>
                    <w:szCs w:val="18"/>
                  </w:rPr>
                </w:rPrChange>
              </w:rPr>
              <w:t>1</w:t>
            </w:r>
          </w:p>
        </w:tc>
        <w:tc>
          <w:tcPr>
            <w:tcW w:w="165" w:type="pct"/>
            <w:tcBorders>
              <w:top w:val="nil"/>
              <w:left w:val="nil"/>
              <w:bottom w:val="single" w:color="auto" w:sz="4" w:space="0"/>
              <w:right w:val="single" w:color="auto" w:sz="4" w:space="0"/>
            </w:tcBorders>
            <w:noWrap/>
            <w:vAlign w:val="center"/>
          </w:tcPr>
          <w:p w14:paraId="4F87A5B3">
            <w:pPr>
              <w:widowControl/>
              <w:jc w:val="center"/>
              <w:rPr>
                <w:rFonts w:hint="eastAsia" w:ascii="宋体" w:hAnsi="宋体" w:cs="宋体"/>
                <w:color w:val="auto"/>
                <w:sz w:val="18"/>
                <w:szCs w:val="18"/>
                <w:rPrChange w:id="122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29" w:author="WPS_1650330434" w:date="2026-10-14T16:07:55Z">
                  <w:rPr>
                    <w:rFonts w:hint="eastAsia" w:ascii="宋体" w:hAnsi="宋体" w:cs="宋体"/>
                    <w:sz w:val="18"/>
                    <w:szCs w:val="18"/>
                  </w:rPr>
                </w:rPrChange>
              </w:rPr>
              <w:t>0</w:t>
            </w:r>
          </w:p>
        </w:tc>
      </w:tr>
      <w:tr w14:paraId="50FE04D4">
        <w:tblPrEx>
          <w:tblCellMar>
            <w:top w:w="0" w:type="dxa"/>
            <w:left w:w="108" w:type="dxa"/>
            <w:bottom w:w="0" w:type="dxa"/>
            <w:right w:w="108" w:type="dxa"/>
          </w:tblCellMar>
        </w:tblPrEx>
        <w:trPr>
          <w:trHeight w:val="20" w:hRule="atLeast"/>
        </w:trPr>
        <w:tc>
          <w:tcPr>
            <w:tcW w:w="486" w:type="pct"/>
            <w:tcBorders>
              <w:top w:val="nil"/>
              <w:left w:val="single" w:color="auto" w:sz="4" w:space="0"/>
              <w:bottom w:val="single" w:color="auto" w:sz="4" w:space="0"/>
              <w:right w:val="single" w:color="auto" w:sz="4" w:space="0"/>
            </w:tcBorders>
            <w:noWrap/>
            <w:vAlign w:val="center"/>
          </w:tcPr>
          <w:p w14:paraId="4EF98BBE">
            <w:pPr>
              <w:widowControl/>
              <w:jc w:val="left"/>
              <w:rPr>
                <w:rFonts w:hint="eastAsia" w:ascii="宋体" w:hAnsi="宋体" w:cs="宋体"/>
                <w:color w:val="auto"/>
                <w:sz w:val="18"/>
                <w:szCs w:val="18"/>
                <w:rPrChange w:id="123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31" w:author="WPS_1650330434" w:date="2026-10-14T16:07:55Z">
                  <w:rPr>
                    <w:rFonts w:hint="eastAsia" w:ascii="宋体" w:hAnsi="宋体" w:cs="宋体"/>
                    <w:sz w:val="18"/>
                    <w:szCs w:val="18"/>
                  </w:rPr>
                </w:rPrChange>
              </w:rPr>
              <w:t>晨间护理</w:t>
            </w:r>
          </w:p>
        </w:tc>
        <w:tc>
          <w:tcPr>
            <w:tcW w:w="859" w:type="pct"/>
            <w:gridSpan w:val="2"/>
            <w:tcBorders>
              <w:top w:val="nil"/>
              <w:left w:val="nil"/>
              <w:bottom w:val="single" w:color="auto" w:sz="4" w:space="0"/>
              <w:right w:val="single" w:color="000000" w:sz="4" w:space="0"/>
            </w:tcBorders>
            <w:noWrap w:val="0"/>
            <w:vAlign w:val="center"/>
          </w:tcPr>
          <w:p w14:paraId="4DDF7214">
            <w:pPr>
              <w:widowControl/>
              <w:jc w:val="left"/>
              <w:rPr>
                <w:rFonts w:hint="eastAsia" w:ascii="宋体" w:hAnsi="宋体" w:cs="宋体"/>
                <w:color w:val="auto"/>
                <w:sz w:val="18"/>
                <w:szCs w:val="18"/>
                <w:rPrChange w:id="123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33" w:author="WPS_1650330434" w:date="2026-10-14T16:07:55Z">
                  <w:rPr>
                    <w:rFonts w:hint="eastAsia" w:ascii="宋体" w:hAnsi="宋体" w:cs="宋体"/>
                    <w:sz w:val="18"/>
                    <w:szCs w:val="18"/>
                  </w:rPr>
                </w:rPrChange>
              </w:rPr>
              <w:t xml:space="preserve"> 主动、动作轻稳</w:t>
            </w:r>
          </w:p>
        </w:tc>
        <w:tc>
          <w:tcPr>
            <w:tcW w:w="732" w:type="pct"/>
            <w:tcBorders>
              <w:top w:val="nil"/>
              <w:left w:val="nil"/>
              <w:bottom w:val="single" w:color="auto" w:sz="4" w:space="0"/>
              <w:right w:val="single" w:color="auto" w:sz="4" w:space="0"/>
            </w:tcBorders>
            <w:noWrap/>
            <w:vAlign w:val="center"/>
          </w:tcPr>
          <w:p w14:paraId="5E0288F1">
            <w:pPr>
              <w:widowControl/>
              <w:jc w:val="left"/>
              <w:rPr>
                <w:rFonts w:hint="eastAsia" w:ascii="宋体" w:hAnsi="宋体" w:cs="宋体"/>
                <w:color w:val="auto"/>
                <w:sz w:val="18"/>
                <w:szCs w:val="18"/>
                <w:rPrChange w:id="123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3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4D52A2E3">
            <w:pPr>
              <w:widowControl/>
              <w:jc w:val="left"/>
              <w:rPr>
                <w:rFonts w:hint="eastAsia" w:ascii="宋体" w:hAnsi="宋体" w:cs="宋体"/>
                <w:color w:val="auto"/>
                <w:sz w:val="18"/>
                <w:szCs w:val="18"/>
                <w:rPrChange w:id="123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3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524520E">
            <w:pPr>
              <w:widowControl/>
              <w:jc w:val="left"/>
              <w:rPr>
                <w:rFonts w:hint="eastAsia" w:ascii="宋体" w:hAnsi="宋体" w:cs="宋体"/>
                <w:color w:val="auto"/>
                <w:sz w:val="18"/>
                <w:szCs w:val="18"/>
                <w:rPrChange w:id="123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3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DCAA474">
            <w:pPr>
              <w:widowControl/>
              <w:jc w:val="left"/>
              <w:rPr>
                <w:rFonts w:hint="eastAsia" w:ascii="宋体" w:hAnsi="宋体" w:cs="宋体"/>
                <w:color w:val="auto"/>
                <w:sz w:val="18"/>
                <w:szCs w:val="18"/>
                <w:rPrChange w:id="124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4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FC2EF0D">
            <w:pPr>
              <w:widowControl/>
              <w:jc w:val="left"/>
              <w:rPr>
                <w:rFonts w:hint="eastAsia" w:ascii="宋体" w:hAnsi="宋体" w:cs="宋体"/>
                <w:color w:val="auto"/>
                <w:sz w:val="18"/>
                <w:szCs w:val="18"/>
                <w:rPrChange w:id="124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4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5580C3F2">
            <w:pPr>
              <w:widowControl/>
              <w:jc w:val="left"/>
              <w:rPr>
                <w:rFonts w:hint="eastAsia" w:ascii="宋体" w:hAnsi="宋体" w:cs="宋体"/>
                <w:color w:val="auto"/>
                <w:sz w:val="18"/>
                <w:szCs w:val="18"/>
                <w:rPrChange w:id="124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45" w:author="WPS_1650330434" w:date="2026-10-14T16:07:55Z">
                  <w:rPr>
                    <w:rFonts w:hint="eastAsia" w:ascii="宋体" w:hAnsi="宋体" w:cs="宋体"/>
                    <w:sz w:val="18"/>
                    <w:szCs w:val="18"/>
                  </w:rPr>
                </w:rPrChange>
              </w:rPr>
              <w:t>　</w:t>
            </w:r>
          </w:p>
        </w:tc>
        <w:tc>
          <w:tcPr>
            <w:tcW w:w="487" w:type="pct"/>
            <w:vMerge w:val="restart"/>
            <w:tcBorders>
              <w:top w:val="single" w:color="auto" w:sz="4" w:space="0"/>
              <w:left w:val="single" w:color="auto" w:sz="4" w:space="0"/>
              <w:bottom w:val="single" w:color="000000" w:sz="4" w:space="0"/>
              <w:right w:val="single" w:color="auto" w:sz="4" w:space="0"/>
            </w:tcBorders>
            <w:noWrap/>
            <w:vAlign w:val="center"/>
          </w:tcPr>
          <w:p w14:paraId="212B0A12">
            <w:pPr>
              <w:widowControl/>
              <w:jc w:val="center"/>
              <w:rPr>
                <w:rFonts w:hint="eastAsia" w:ascii="宋体" w:hAnsi="宋体" w:cs="宋体"/>
                <w:color w:val="auto"/>
                <w:sz w:val="18"/>
                <w:szCs w:val="18"/>
                <w:rPrChange w:id="124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47" w:author="WPS_1650330434" w:date="2026-10-14T16:07:55Z">
                  <w:rPr>
                    <w:rFonts w:hint="eastAsia" w:ascii="宋体" w:hAnsi="宋体" w:cs="宋体"/>
                    <w:sz w:val="18"/>
                    <w:szCs w:val="18"/>
                  </w:rPr>
                </w:rPrChange>
              </w:rPr>
              <w:t>服务态度</w:t>
            </w:r>
          </w:p>
        </w:tc>
        <w:tc>
          <w:tcPr>
            <w:tcW w:w="599" w:type="pct"/>
            <w:gridSpan w:val="2"/>
            <w:vMerge w:val="restart"/>
            <w:tcBorders>
              <w:top w:val="single" w:color="auto" w:sz="4" w:space="0"/>
              <w:left w:val="single" w:color="auto" w:sz="4" w:space="0"/>
              <w:bottom w:val="single" w:color="000000" w:sz="4" w:space="0"/>
              <w:right w:val="single" w:color="000000" w:sz="4" w:space="0"/>
            </w:tcBorders>
            <w:noWrap w:val="0"/>
            <w:vAlign w:val="center"/>
          </w:tcPr>
          <w:p w14:paraId="3A9AF129">
            <w:pPr>
              <w:widowControl/>
              <w:jc w:val="left"/>
              <w:rPr>
                <w:rFonts w:hint="eastAsia" w:ascii="宋体" w:hAnsi="宋体" w:cs="宋体"/>
                <w:color w:val="auto"/>
                <w:sz w:val="18"/>
                <w:szCs w:val="18"/>
                <w:rPrChange w:id="124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49" w:author="WPS_1650330434" w:date="2026-10-14T16:07:55Z">
                  <w:rPr>
                    <w:rFonts w:hint="eastAsia" w:ascii="宋体" w:hAnsi="宋体" w:cs="宋体"/>
                    <w:sz w:val="18"/>
                    <w:szCs w:val="18"/>
                  </w:rPr>
                </w:rPrChange>
              </w:rPr>
              <w:t>虚心接受当班护士的工作指导，对待病人态度和蔼、耐心细致</w:t>
            </w:r>
          </w:p>
        </w:tc>
        <w:tc>
          <w:tcPr>
            <w:tcW w:w="187" w:type="pct"/>
            <w:tcBorders>
              <w:top w:val="nil"/>
              <w:left w:val="nil"/>
              <w:bottom w:val="nil"/>
              <w:right w:val="single" w:color="auto" w:sz="4" w:space="0"/>
            </w:tcBorders>
            <w:noWrap/>
            <w:vAlign w:val="center"/>
          </w:tcPr>
          <w:p w14:paraId="25EA4F27">
            <w:pPr>
              <w:widowControl/>
              <w:jc w:val="left"/>
              <w:rPr>
                <w:rFonts w:hint="eastAsia" w:ascii="宋体" w:hAnsi="宋体" w:cs="宋体"/>
                <w:color w:val="auto"/>
                <w:sz w:val="18"/>
                <w:szCs w:val="18"/>
                <w:rPrChange w:id="125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51" w:author="WPS_1650330434" w:date="2026-10-14T16:07:55Z">
                  <w:rPr>
                    <w:rFonts w:hint="eastAsia" w:ascii="宋体" w:hAnsi="宋体" w:cs="宋体"/>
                    <w:sz w:val="18"/>
                    <w:szCs w:val="18"/>
                  </w:rPr>
                </w:rPrChange>
              </w:rPr>
              <w:t>　</w:t>
            </w:r>
          </w:p>
        </w:tc>
        <w:tc>
          <w:tcPr>
            <w:tcW w:w="187" w:type="pct"/>
            <w:tcBorders>
              <w:top w:val="nil"/>
              <w:left w:val="nil"/>
              <w:bottom w:val="nil"/>
              <w:right w:val="single" w:color="auto" w:sz="4" w:space="0"/>
            </w:tcBorders>
            <w:noWrap/>
            <w:vAlign w:val="center"/>
          </w:tcPr>
          <w:p w14:paraId="497845D5">
            <w:pPr>
              <w:widowControl/>
              <w:jc w:val="left"/>
              <w:rPr>
                <w:rFonts w:hint="eastAsia" w:ascii="宋体" w:hAnsi="宋体" w:cs="宋体"/>
                <w:color w:val="auto"/>
                <w:sz w:val="18"/>
                <w:szCs w:val="18"/>
                <w:rPrChange w:id="125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53" w:author="WPS_1650330434" w:date="2026-10-14T16:07:55Z">
                  <w:rPr>
                    <w:rFonts w:hint="eastAsia" w:ascii="宋体" w:hAnsi="宋体" w:cs="宋体"/>
                    <w:sz w:val="18"/>
                    <w:szCs w:val="18"/>
                  </w:rPr>
                </w:rPrChange>
              </w:rPr>
              <w:t>　</w:t>
            </w:r>
          </w:p>
        </w:tc>
        <w:tc>
          <w:tcPr>
            <w:tcW w:w="187" w:type="pct"/>
            <w:tcBorders>
              <w:top w:val="nil"/>
              <w:left w:val="nil"/>
              <w:bottom w:val="nil"/>
              <w:right w:val="single" w:color="auto" w:sz="4" w:space="0"/>
            </w:tcBorders>
            <w:noWrap/>
            <w:vAlign w:val="center"/>
          </w:tcPr>
          <w:p w14:paraId="6882D255">
            <w:pPr>
              <w:widowControl/>
              <w:jc w:val="left"/>
              <w:rPr>
                <w:rFonts w:hint="eastAsia" w:ascii="宋体" w:hAnsi="宋体" w:cs="宋体"/>
                <w:color w:val="auto"/>
                <w:sz w:val="18"/>
                <w:szCs w:val="18"/>
                <w:rPrChange w:id="125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55" w:author="WPS_1650330434" w:date="2026-10-14T16:07:55Z">
                  <w:rPr>
                    <w:rFonts w:hint="eastAsia" w:ascii="宋体" w:hAnsi="宋体" w:cs="宋体"/>
                    <w:sz w:val="18"/>
                    <w:szCs w:val="18"/>
                  </w:rPr>
                </w:rPrChange>
              </w:rPr>
              <w:t>　</w:t>
            </w:r>
          </w:p>
        </w:tc>
        <w:tc>
          <w:tcPr>
            <w:tcW w:w="163" w:type="pct"/>
            <w:tcBorders>
              <w:top w:val="nil"/>
              <w:left w:val="nil"/>
              <w:bottom w:val="nil"/>
              <w:right w:val="single" w:color="auto" w:sz="4" w:space="0"/>
            </w:tcBorders>
            <w:noWrap/>
            <w:vAlign w:val="center"/>
          </w:tcPr>
          <w:p w14:paraId="030C04D6">
            <w:pPr>
              <w:widowControl/>
              <w:jc w:val="left"/>
              <w:rPr>
                <w:rFonts w:hint="eastAsia" w:ascii="宋体" w:hAnsi="宋体" w:cs="宋体"/>
                <w:color w:val="auto"/>
                <w:sz w:val="18"/>
                <w:szCs w:val="18"/>
                <w:rPrChange w:id="125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57" w:author="WPS_1650330434" w:date="2026-10-14T16:07:55Z">
                  <w:rPr>
                    <w:rFonts w:hint="eastAsia" w:ascii="宋体" w:hAnsi="宋体" w:cs="宋体"/>
                    <w:sz w:val="18"/>
                    <w:szCs w:val="18"/>
                  </w:rPr>
                </w:rPrChange>
              </w:rPr>
              <w:t>　</w:t>
            </w:r>
          </w:p>
        </w:tc>
        <w:tc>
          <w:tcPr>
            <w:tcW w:w="163" w:type="pct"/>
            <w:tcBorders>
              <w:top w:val="nil"/>
              <w:left w:val="nil"/>
              <w:bottom w:val="nil"/>
              <w:right w:val="single" w:color="auto" w:sz="4" w:space="0"/>
            </w:tcBorders>
            <w:noWrap/>
            <w:vAlign w:val="center"/>
          </w:tcPr>
          <w:p w14:paraId="6B60E389">
            <w:pPr>
              <w:widowControl/>
              <w:jc w:val="left"/>
              <w:rPr>
                <w:rFonts w:hint="eastAsia" w:ascii="宋体" w:hAnsi="宋体" w:cs="宋体"/>
                <w:color w:val="auto"/>
                <w:sz w:val="18"/>
                <w:szCs w:val="18"/>
                <w:rPrChange w:id="125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59" w:author="WPS_1650330434" w:date="2026-10-14T16:07:55Z">
                  <w:rPr>
                    <w:rFonts w:hint="eastAsia" w:ascii="宋体" w:hAnsi="宋体" w:cs="宋体"/>
                    <w:sz w:val="18"/>
                    <w:szCs w:val="18"/>
                  </w:rPr>
                </w:rPrChange>
              </w:rPr>
              <w:t>　</w:t>
            </w:r>
          </w:p>
        </w:tc>
        <w:tc>
          <w:tcPr>
            <w:tcW w:w="165" w:type="pct"/>
            <w:vMerge w:val="restart"/>
            <w:tcBorders>
              <w:top w:val="nil"/>
              <w:left w:val="single" w:color="auto" w:sz="4" w:space="0"/>
              <w:bottom w:val="single" w:color="000000" w:sz="4" w:space="0"/>
              <w:right w:val="single" w:color="auto" w:sz="4" w:space="0"/>
            </w:tcBorders>
            <w:noWrap/>
            <w:vAlign w:val="center"/>
          </w:tcPr>
          <w:p w14:paraId="1A81ECC5">
            <w:pPr>
              <w:widowControl/>
              <w:jc w:val="left"/>
              <w:rPr>
                <w:rFonts w:hint="eastAsia" w:ascii="宋体" w:hAnsi="宋体" w:cs="宋体"/>
                <w:color w:val="auto"/>
                <w:sz w:val="18"/>
                <w:szCs w:val="18"/>
                <w:rPrChange w:id="126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61" w:author="WPS_1650330434" w:date="2026-10-14T16:07:55Z">
                  <w:rPr>
                    <w:rFonts w:hint="eastAsia" w:ascii="宋体" w:hAnsi="宋体" w:cs="宋体"/>
                    <w:sz w:val="18"/>
                    <w:szCs w:val="18"/>
                  </w:rPr>
                </w:rPrChange>
              </w:rPr>
              <w:t>　</w:t>
            </w:r>
          </w:p>
        </w:tc>
      </w:tr>
      <w:tr w14:paraId="3745DD77">
        <w:tblPrEx>
          <w:tblCellMar>
            <w:top w:w="0" w:type="dxa"/>
            <w:left w:w="108" w:type="dxa"/>
            <w:bottom w:w="0" w:type="dxa"/>
            <w:right w:w="108" w:type="dxa"/>
          </w:tblCellMar>
        </w:tblPrEx>
        <w:trPr>
          <w:trHeight w:val="20" w:hRule="atLeast"/>
        </w:trPr>
        <w:tc>
          <w:tcPr>
            <w:tcW w:w="486" w:type="pct"/>
            <w:vMerge w:val="restart"/>
            <w:tcBorders>
              <w:top w:val="nil"/>
              <w:left w:val="single" w:color="auto" w:sz="4" w:space="0"/>
              <w:bottom w:val="single" w:color="auto" w:sz="4" w:space="0"/>
              <w:right w:val="single" w:color="auto" w:sz="4" w:space="0"/>
            </w:tcBorders>
            <w:noWrap/>
            <w:vAlign w:val="center"/>
          </w:tcPr>
          <w:p w14:paraId="0E63A46F">
            <w:pPr>
              <w:widowControl/>
              <w:jc w:val="center"/>
              <w:rPr>
                <w:rFonts w:hint="eastAsia" w:ascii="宋体" w:hAnsi="宋体" w:cs="宋体"/>
                <w:color w:val="auto"/>
                <w:sz w:val="18"/>
                <w:szCs w:val="18"/>
                <w:rPrChange w:id="126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63" w:author="WPS_1650330434" w:date="2026-10-14T16:07:55Z">
                  <w:rPr>
                    <w:rFonts w:hint="eastAsia" w:ascii="宋体" w:hAnsi="宋体" w:cs="宋体"/>
                    <w:sz w:val="18"/>
                    <w:szCs w:val="18"/>
                  </w:rPr>
                </w:rPrChange>
              </w:rPr>
              <w:t>病人清洁</w:t>
            </w:r>
          </w:p>
        </w:tc>
        <w:tc>
          <w:tcPr>
            <w:tcW w:w="298" w:type="pct"/>
            <w:tcBorders>
              <w:top w:val="nil"/>
              <w:left w:val="nil"/>
              <w:bottom w:val="single" w:color="auto" w:sz="4" w:space="0"/>
              <w:right w:val="single" w:color="auto" w:sz="4" w:space="0"/>
            </w:tcBorders>
            <w:noWrap/>
            <w:vAlign w:val="center"/>
          </w:tcPr>
          <w:p w14:paraId="2442783B">
            <w:pPr>
              <w:widowControl/>
              <w:jc w:val="center"/>
              <w:rPr>
                <w:rFonts w:hint="eastAsia" w:ascii="宋体" w:hAnsi="宋体" w:cs="宋体"/>
                <w:color w:val="auto"/>
                <w:sz w:val="18"/>
                <w:szCs w:val="18"/>
                <w:rPrChange w:id="126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65" w:author="WPS_1650330434" w:date="2026-10-14T16:07:55Z">
                  <w:rPr>
                    <w:rFonts w:hint="eastAsia" w:ascii="宋体" w:hAnsi="宋体" w:cs="宋体"/>
                    <w:sz w:val="18"/>
                    <w:szCs w:val="18"/>
                  </w:rPr>
                </w:rPrChange>
              </w:rPr>
              <w:t>头发</w:t>
            </w:r>
          </w:p>
        </w:tc>
        <w:tc>
          <w:tcPr>
            <w:tcW w:w="562" w:type="pct"/>
            <w:tcBorders>
              <w:top w:val="nil"/>
              <w:left w:val="nil"/>
              <w:bottom w:val="single" w:color="auto" w:sz="4" w:space="0"/>
              <w:right w:val="single" w:color="auto" w:sz="4" w:space="0"/>
            </w:tcBorders>
            <w:noWrap w:val="0"/>
            <w:vAlign w:val="center"/>
          </w:tcPr>
          <w:p w14:paraId="7813691A">
            <w:pPr>
              <w:widowControl/>
              <w:jc w:val="left"/>
              <w:rPr>
                <w:rFonts w:hint="eastAsia" w:ascii="宋体" w:hAnsi="宋体" w:cs="宋体"/>
                <w:color w:val="auto"/>
                <w:sz w:val="18"/>
                <w:szCs w:val="18"/>
                <w:rPrChange w:id="126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67" w:author="WPS_1650330434" w:date="2026-10-14T16:07:55Z">
                  <w:rPr>
                    <w:rFonts w:hint="eastAsia" w:ascii="宋体" w:hAnsi="宋体" w:cs="宋体"/>
                    <w:sz w:val="18"/>
                    <w:szCs w:val="18"/>
                  </w:rPr>
                </w:rPrChange>
              </w:rPr>
              <w:t>无血迹、异味、清洁及时洗头。</w:t>
            </w:r>
          </w:p>
        </w:tc>
        <w:tc>
          <w:tcPr>
            <w:tcW w:w="732" w:type="pct"/>
            <w:tcBorders>
              <w:top w:val="nil"/>
              <w:left w:val="nil"/>
              <w:bottom w:val="single" w:color="auto" w:sz="4" w:space="0"/>
              <w:right w:val="single" w:color="auto" w:sz="4" w:space="0"/>
            </w:tcBorders>
            <w:noWrap/>
            <w:vAlign w:val="center"/>
          </w:tcPr>
          <w:p w14:paraId="4ACF6224">
            <w:pPr>
              <w:widowControl/>
              <w:jc w:val="left"/>
              <w:rPr>
                <w:rFonts w:hint="eastAsia" w:ascii="宋体" w:hAnsi="宋体" w:cs="宋体"/>
                <w:color w:val="auto"/>
                <w:sz w:val="18"/>
                <w:szCs w:val="18"/>
                <w:rPrChange w:id="126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6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C6EC2DD">
            <w:pPr>
              <w:widowControl/>
              <w:jc w:val="left"/>
              <w:rPr>
                <w:rFonts w:hint="eastAsia" w:ascii="宋体" w:hAnsi="宋体" w:cs="宋体"/>
                <w:color w:val="auto"/>
                <w:sz w:val="18"/>
                <w:szCs w:val="18"/>
                <w:rPrChange w:id="127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7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0D69103">
            <w:pPr>
              <w:widowControl/>
              <w:jc w:val="left"/>
              <w:rPr>
                <w:rFonts w:hint="eastAsia" w:ascii="宋体" w:hAnsi="宋体" w:cs="宋体"/>
                <w:color w:val="auto"/>
                <w:sz w:val="18"/>
                <w:szCs w:val="18"/>
                <w:rPrChange w:id="127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7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F4DFED5">
            <w:pPr>
              <w:widowControl/>
              <w:jc w:val="left"/>
              <w:rPr>
                <w:rFonts w:hint="eastAsia" w:ascii="宋体" w:hAnsi="宋体" w:cs="宋体"/>
                <w:color w:val="auto"/>
                <w:sz w:val="18"/>
                <w:szCs w:val="18"/>
                <w:rPrChange w:id="127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7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54B835FE">
            <w:pPr>
              <w:widowControl/>
              <w:jc w:val="left"/>
              <w:rPr>
                <w:rFonts w:hint="eastAsia" w:ascii="宋体" w:hAnsi="宋体" w:cs="宋体"/>
                <w:color w:val="auto"/>
                <w:sz w:val="18"/>
                <w:szCs w:val="18"/>
                <w:rPrChange w:id="127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7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09EB522C">
            <w:pPr>
              <w:widowControl/>
              <w:jc w:val="left"/>
              <w:rPr>
                <w:rFonts w:hint="eastAsia" w:ascii="宋体" w:hAnsi="宋体" w:cs="宋体"/>
                <w:color w:val="auto"/>
                <w:sz w:val="18"/>
                <w:szCs w:val="18"/>
                <w:rPrChange w:id="127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79" w:author="WPS_1650330434" w:date="2026-10-14T16:07:55Z">
                  <w:rPr>
                    <w:rFonts w:hint="eastAsia" w:ascii="宋体" w:hAnsi="宋体" w:cs="宋体"/>
                    <w:sz w:val="18"/>
                    <w:szCs w:val="18"/>
                  </w:rPr>
                </w:rPrChange>
              </w:rPr>
              <w:t>　</w:t>
            </w:r>
          </w:p>
        </w:tc>
        <w:tc>
          <w:tcPr>
            <w:tcW w:w="487" w:type="pct"/>
            <w:vMerge w:val="continue"/>
            <w:tcBorders>
              <w:top w:val="single" w:color="auto" w:sz="4" w:space="0"/>
              <w:left w:val="single" w:color="auto" w:sz="4" w:space="0"/>
              <w:bottom w:val="single" w:color="000000" w:sz="4" w:space="0"/>
              <w:right w:val="single" w:color="auto" w:sz="4" w:space="0"/>
            </w:tcBorders>
            <w:noWrap w:val="0"/>
            <w:vAlign w:val="center"/>
          </w:tcPr>
          <w:p w14:paraId="07377D17">
            <w:pPr>
              <w:widowControl/>
              <w:jc w:val="left"/>
              <w:rPr>
                <w:rFonts w:ascii="宋体" w:hAnsi="宋体" w:cs="宋体"/>
                <w:color w:val="auto"/>
                <w:sz w:val="18"/>
                <w:szCs w:val="18"/>
                <w:rPrChange w:id="1280" w:author="WPS_1650330434" w:date="2026-10-14T16:07:55Z">
                  <w:rPr>
                    <w:rFonts w:ascii="宋体" w:hAnsi="宋体" w:cs="宋体"/>
                    <w:sz w:val="18"/>
                    <w:szCs w:val="18"/>
                  </w:rPr>
                </w:rPrChange>
              </w:rPr>
            </w:pPr>
          </w:p>
        </w:tc>
        <w:tc>
          <w:tcPr>
            <w:tcW w:w="599" w:type="pct"/>
            <w:gridSpan w:val="2"/>
            <w:vMerge w:val="continue"/>
            <w:tcBorders>
              <w:top w:val="single" w:color="auto" w:sz="4" w:space="0"/>
              <w:left w:val="single" w:color="auto" w:sz="4" w:space="0"/>
              <w:bottom w:val="single" w:color="000000" w:sz="4" w:space="0"/>
              <w:right w:val="single" w:color="000000" w:sz="4" w:space="0"/>
            </w:tcBorders>
            <w:noWrap w:val="0"/>
            <w:vAlign w:val="center"/>
          </w:tcPr>
          <w:p w14:paraId="545C2322">
            <w:pPr>
              <w:widowControl/>
              <w:jc w:val="left"/>
              <w:rPr>
                <w:rFonts w:ascii="宋体" w:hAnsi="宋体" w:cs="宋体"/>
                <w:color w:val="auto"/>
                <w:sz w:val="18"/>
                <w:szCs w:val="18"/>
                <w:rPrChange w:id="1281" w:author="WPS_1650330434" w:date="2026-10-14T16:07:55Z">
                  <w:rPr>
                    <w:rFonts w:ascii="宋体" w:hAnsi="宋体" w:cs="宋体"/>
                    <w:sz w:val="18"/>
                    <w:szCs w:val="18"/>
                  </w:rPr>
                </w:rPrChange>
              </w:rPr>
            </w:pPr>
          </w:p>
        </w:tc>
        <w:tc>
          <w:tcPr>
            <w:tcW w:w="187" w:type="pct"/>
            <w:tcBorders>
              <w:top w:val="nil"/>
              <w:left w:val="nil"/>
              <w:bottom w:val="single" w:color="auto" w:sz="4" w:space="0"/>
              <w:right w:val="single" w:color="auto" w:sz="4" w:space="0"/>
            </w:tcBorders>
            <w:noWrap/>
            <w:vAlign w:val="center"/>
          </w:tcPr>
          <w:p w14:paraId="19185EEE">
            <w:pPr>
              <w:widowControl/>
              <w:jc w:val="left"/>
              <w:rPr>
                <w:rFonts w:hint="eastAsia" w:ascii="宋体" w:hAnsi="宋体" w:cs="宋体"/>
                <w:color w:val="auto"/>
                <w:sz w:val="18"/>
                <w:szCs w:val="18"/>
                <w:rPrChange w:id="128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83"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243CA046">
            <w:pPr>
              <w:widowControl/>
              <w:jc w:val="left"/>
              <w:rPr>
                <w:rFonts w:hint="eastAsia" w:ascii="宋体" w:hAnsi="宋体" w:cs="宋体"/>
                <w:color w:val="auto"/>
                <w:sz w:val="18"/>
                <w:szCs w:val="18"/>
                <w:rPrChange w:id="128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85"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0BA78522">
            <w:pPr>
              <w:widowControl/>
              <w:jc w:val="left"/>
              <w:rPr>
                <w:rFonts w:hint="eastAsia" w:ascii="宋体" w:hAnsi="宋体" w:cs="宋体"/>
                <w:color w:val="auto"/>
                <w:sz w:val="18"/>
                <w:szCs w:val="18"/>
                <w:rPrChange w:id="128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87"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448FE779">
            <w:pPr>
              <w:widowControl/>
              <w:jc w:val="left"/>
              <w:rPr>
                <w:rFonts w:hint="eastAsia" w:ascii="宋体" w:hAnsi="宋体" w:cs="宋体"/>
                <w:color w:val="auto"/>
                <w:sz w:val="18"/>
                <w:szCs w:val="18"/>
                <w:rPrChange w:id="128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89"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17B2A01F">
            <w:pPr>
              <w:widowControl/>
              <w:jc w:val="left"/>
              <w:rPr>
                <w:rFonts w:hint="eastAsia" w:ascii="宋体" w:hAnsi="宋体" w:cs="宋体"/>
                <w:color w:val="auto"/>
                <w:sz w:val="18"/>
                <w:szCs w:val="18"/>
                <w:rPrChange w:id="129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91" w:author="WPS_1650330434" w:date="2026-10-14T16:07:55Z">
                  <w:rPr>
                    <w:rFonts w:hint="eastAsia" w:ascii="宋体" w:hAnsi="宋体" w:cs="宋体"/>
                    <w:sz w:val="18"/>
                    <w:szCs w:val="18"/>
                  </w:rPr>
                </w:rPrChange>
              </w:rPr>
              <w:t>　</w:t>
            </w:r>
          </w:p>
        </w:tc>
        <w:tc>
          <w:tcPr>
            <w:tcW w:w="165" w:type="pct"/>
            <w:vMerge w:val="continue"/>
            <w:tcBorders>
              <w:top w:val="nil"/>
              <w:left w:val="single" w:color="auto" w:sz="4" w:space="0"/>
              <w:bottom w:val="single" w:color="000000" w:sz="4" w:space="0"/>
              <w:right w:val="single" w:color="auto" w:sz="4" w:space="0"/>
            </w:tcBorders>
            <w:noWrap w:val="0"/>
            <w:vAlign w:val="center"/>
          </w:tcPr>
          <w:p w14:paraId="64F348F7">
            <w:pPr>
              <w:widowControl/>
              <w:jc w:val="left"/>
              <w:rPr>
                <w:rFonts w:ascii="宋体" w:hAnsi="宋体" w:cs="宋体"/>
                <w:color w:val="auto"/>
                <w:sz w:val="18"/>
                <w:szCs w:val="18"/>
                <w:rPrChange w:id="1292" w:author="WPS_1650330434" w:date="2026-10-14T16:07:55Z">
                  <w:rPr>
                    <w:rFonts w:ascii="宋体" w:hAnsi="宋体" w:cs="宋体"/>
                    <w:sz w:val="18"/>
                    <w:szCs w:val="18"/>
                  </w:rPr>
                </w:rPrChange>
              </w:rPr>
            </w:pPr>
          </w:p>
        </w:tc>
      </w:tr>
      <w:tr w14:paraId="42E9D59A">
        <w:tblPrEx>
          <w:tblCellMar>
            <w:top w:w="0" w:type="dxa"/>
            <w:left w:w="108" w:type="dxa"/>
            <w:bottom w:w="0" w:type="dxa"/>
            <w:right w:w="108" w:type="dxa"/>
          </w:tblCellMar>
        </w:tblPrEx>
        <w:trPr>
          <w:trHeight w:val="20" w:hRule="atLeast"/>
        </w:trPr>
        <w:tc>
          <w:tcPr>
            <w:tcW w:w="486" w:type="pct"/>
            <w:vMerge w:val="continue"/>
            <w:tcBorders>
              <w:top w:val="nil"/>
              <w:left w:val="single" w:color="auto" w:sz="4" w:space="0"/>
              <w:bottom w:val="single" w:color="auto" w:sz="4" w:space="0"/>
              <w:right w:val="single" w:color="auto" w:sz="4" w:space="0"/>
            </w:tcBorders>
            <w:noWrap w:val="0"/>
            <w:vAlign w:val="center"/>
          </w:tcPr>
          <w:p w14:paraId="02405F4B">
            <w:pPr>
              <w:widowControl/>
              <w:jc w:val="left"/>
              <w:rPr>
                <w:rFonts w:ascii="宋体" w:hAnsi="宋体" w:cs="宋体"/>
                <w:color w:val="auto"/>
                <w:sz w:val="18"/>
                <w:szCs w:val="18"/>
                <w:rPrChange w:id="1293" w:author="WPS_1650330434" w:date="2026-10-14T16:07:55Z">
                  <w:rPr>
                    <w:rFonts w:ascii="宋体" w:hAnsi="宋体" w:cs="宋体"/>
                    <w:sz w:val="18"/>
                    <w:szCs w:val="18"/>
                  </w:rPr>
                </w:rPrChange>
              </w:rPr>
            </w:pPr>
          </w:p>
        </w:tc>
        <w:tc>
          <w:tcPr>
            <w:tcW w:w="298" w:type="pct"/>
            <w:vMerge w:val="restart"/>
            <w:tcBorders>
              <w:top w:val="nil"/>
              <w:left w:val="nil"/>
              <w:bottom w:val="single" w:color="auto" w:sz="4" w:space="0"/>
              <w:right w:val="single" w:color="auto" w:sz="4" w:space="0"/>
            </w:tcBorders>
            <w:noWrap/>
            <w:vAlign w:val="center"/>
          </w:tcPr>
          <w:p w14:paraId="5DA9DE6E">
            <w:pPr>
              <w:widowControl/>
              <w:jc w:val="center"/>
              <w:rPr>
                <w:rFonts w:hint="eastAsia" w:ascii="宋体" w:hAnsi="宋体" w:cs="宋体"/>
                <w:color w:val="auto"/>
                <w:sz w:val="18"/>
                <w:szCs w:val="18"/>
                <w:rPrChange w:id="129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95" w:author="WPS_1650330434" w:date="2026-10-14T16:07:55Z">
                  <w:rPr>
                    <w:rFonts w:hint="eastAsia" w:ascii="宋体" w:hAnsi="宋体" w:cs="宋体"/>
                    <w:sz w:val="18"/>
                    <w:szCs w:val="18"/>
                  </w:rPr>
                </w:rPrChange>
              </w:rPr>
              <w:t>面部</w:t>
            </w:r>
          </w:p>
        </w:tc>
        <w:tc>
          <w:tcPr>
            <w:tcW w:w="562" w:type="pct"/>
            <w:tcBorders>
              <w:top w:val="nil"/>
              <w:left w:val="nil"/>
              <w:bottom w:val="single" w:color="auto" w:sz="4" w:space="0"/>
              <w:right w:val="single" w:color="auto" w:sz="4" w:space="0"/>
            </w:tcBorders>
            <w:noWrap w:val="0"/>
            <w:vAlign w:val="center"/>
          </w:tcPr>
          <w:p w14:paraId="5C2DF57A">
            <w:pPr>
              <w:widowControl/>
              <w:jc w:val="left"/>
              <w:rPr>
                <w:rFonts w:hint="eastAsia" w:ascii="宋体" w:hAnsi="宋体" w:cs="宋体"/>
                <w:color w:val="auto"/>
                <w:sz w:val="18"/>
                <w:szCs w:val="18"/>
                <w:rPrChange w:id="129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97" w:author="WPS_1650330434" w:date="2026-10-14T16:07:55Z">
                  <w:rPr>
                    <w:rFonts w:hint="eastAsia" w:ascii="宋体" w:hAnsi="宋体" w:cs="宋体"/>
                    <w:sz w:val="18"/>
                    <w:szCs w:val="18"/>
                  </w:rPr>
                </w:rPrChange>
              </w:rPr>
              <w:t>清洁、无油迹、眼角无分泌物、鼻腔无血迹和分泌物</w:t>
            </w:r>
          </w:p>
        </w:tc>
        <w:tc>
          <w:tcPr>
            <w:tcW w:w="732" w:type="pct"/>
            <w:tcBorders>
              <w:top w:val="nil"/>
              <w:left w:val="nil"/>
              <w:bottom w:val="single" w:color="auto" w:sz="4" w:space="0"/>
              <w:right w:val="single" w:color="auto" w:sz="4" w:space="0"/>
            </w:tcBorders>
            <w:noWrap/>
            <w:vAlign w:val="center"/>
          </w:tcPr>
          <w:p w14:paraId="58E2F69A">
            <w:pPr>
              <w:widowControl/>
              <w:jc w:val="left"/>
              <w:rPr>
                <w:rFonts w:hint="eastAsia" w:ascii="宋体" w:hAnsi="宋体" w:cs="宋体"/>
                <w:color w:val="auto"/>
                <w:sz w:val="18"/>
                <w:szCs w:val="18"/>
                <w:rPrChange w:id="129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29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14A614C8">
            <w:pPr>
              <w:widowControl/>
              <w:jc w:val="left"/>
              <w:rPr>
                <w:rFonts w:hint="eastAsia" w:ascii="宋体" w:hAnsi="宋体" w:cs="宋体"/>
                <w:color w:val="auto"/>
                <w:sz w:val="18"/>
                <w:szCs w:val="18"/>
                <w:rPrChange w:id="130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0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787963A">
            <w:pPr>
              <w:widowControl/>
              <w:jc w:val="left"/>
              <w:rPr>
                <w:rFonts w:hint="eastAsia" w:ascii="宋体" w:hAnsi="宋体" w:cs="宋体"/>
                <w:color w:val="auto"/>
                <w:sz w:val="18"/>
                <w:szCs w:val="18"/>
                <w:rPrChange w:id="130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0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C539785">
            <w:pPr>
              <w:widowControl/>
              <w:jc w:val="left"/>
              <w:rPr>
                <w:rFonts w:hint="eastAsia" w:ascii="宋体" w:hAnsi="宋体" w:cs="宋体"/>
                <w:color w:val="auto"/>
                <w:sz w:val="18"/>
                <w:szCs w:val="18"/>
                <w:rPrChange w:id="130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0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62CA6A8">
            <w:pPr>
              <w:widowControl/>
              <w:jc w:val="left"/>
              <w:rPr>
                <w:rFonts w:hint="eastAsia" w:ascii="宋体" w:hAnsi="宋体" w:cs="宋体"/>
                <w:color w:val="auto"/>
                <w:sz w:val="18"/>
                <w:szCs w:val="18"/>
                <w:rPrChange w:id="130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0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49EF99B">
            <w:pPr>
              <w:widowControl/>
              <w:jc w:val="left"/>
              <w:rPr>
                <w:rFonts w:hint="eastAsia" w:ascii="宋体" w:hAnsi="宋体" w:cs="宋体"/>
                <w:color w:val="auto"/>
                <w:sz w:val="18"/>
                <w:szCs w:val="18"/>
                <w:rPrChange w:id="130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09" w:author="WPS_1650330434" w:date="2026-10-14T16:07:55Z">
                  <w:rPr>
                    <w:rFonts w:hint="eastAsia" w:ascii="宋体" w:hAnsi="宋体" w:cs="宋体"/>
                    <w:sz w:val="18"/>
                    <w:szCs w:val="18"/>
                  </w:rPr>
                </w:rPrChange>
              </w:rPr>
              <w:t>　</w:t>
            </w:r>
          </w:p>
        </w:tc>
        <w:tc>
          <w:tcPr>
            <w:tcW w:w="487" w:type="pct"/>
            <w:tcBorders>
              <w:top w:val="nil"/>
              <w:left w:val="nil"/>
              <w:bottom w:val="single" w:color="auto" w:sz="4" w:space="0"/>
              <w:right w:val="single" w:color="auto" w:sz="4" w:space="0"/>
            </w:tcBorders>
            <w:noWrap w:val="0"/>
            <w:vAlign w:val="center"/>
          </w:tcPr>
          <w:p w14:paraId="4AA43348">
            <w:pPr>
              <w:widowControl/>
              <w:jc w:val="center"/>
              <w:rPr>
                <w:rFonts w:hint="eastAsia" w:ascii="宋体" w:hAnsi="宋体" w:cs="宋体"/>
                <w:color w:val="auto"/>
                <w:sz w:val="18"/>
                <w:szCs w:val="18"/>
                <w:rPrChange w:id="131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11" w:author="WPS_1650330434" w:date="2026-10-14T16:07:55Z">
                  <w:rPr>
                    <w:rFonts w:hint="eastAsia" w:ascii="宋体" w:hAnsi="宋体" w:cs="宋体"/>
                    <w:sz w:val="18"/>
                    <w:szCs w:val="18"/>
                  </w:rPr>
                </w:rPrChange>
              </w:rPr>
              <w:t>新入院病人</w:t>
            </w:r>
          </w:p>
        </w:tc>
        <w:tc>
          <w:tcPr>
            <w:tcW w:w="599" w:type="pct"/>
            <w:gridSpan w:val="2"/>
            <w:tcBorders>
              <w:top w:val="single" w:color="auto" w:sz="4" w:space="0"/>
              <w:left w:val="nil"/>
              <w:bottom w:val="single" w:color="auto" w:sz="4" w:space="0"/>
              <w:right w:val="single" w:color="000000" w:sz="4" w:space="0"/>
            </w:tcBorders>
            <w:noWrap w:val="0"/>
            <w:vAlign w:val="center"/>
          </w:tcPr>
          <w:p w14:paraId="1C10F593">
            <w:pPr>
              <w:widowControl/>
              <w:jc w:val="left"/>
              <w:rPr>
                <w:rFonts w:hint="eastAsia" w:ascii="宋体" w:hAnsi="宋体" w:cs="宋体"/>
                <w:color w:val="auto"/>
                <w:sz w:val="18"/>
                <w:szCs w:val="18"/>
                <w:rPrChange w:id="131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13" w:author="WPS_1650330434" w:date="2026-10-14T16:07:55Z">
                  <w:rPr>
                    <w:rFonts w:hint="eastAsia" w:ascii="宋体" w:hAnsi="宋体" w:cs="宋体"/>
                    <w:sz w:val="18"/>
                    <w:szCs w:val="18"/>
                  </w:rPr>
                </w:rPrChange>
              </w:rPr>
              <w:t>当班护工负责病人的清洁。病人物品标记床号、姓名。三无病人的物品与当班护士清点并记录交予下一班妥善保管</w:t>
            </w:r>
          </w:p>
        </w:tc>
        <w:tc>
          <w:tcPr>
            <w:tcW w:w="187" w:type="pct"/>
            <w:tcBorders>
              <w:top w:val="nil"/>
              <w:left w:val="nil"/>
              <w:bottom w:val="single" w:color="auto" w:sz="4" w:space="0"/>
              <w:right w:val="single" w:color="auto" w:sz="4" w:space="0"/>
            </w:tcBorders>
            <w:noWrap/>
            <w:vAlign w:val="center"/>
          </w:tcPr>
          <w:p w14:paraId="4D9C9613">
            <w:pPr>
              <w:widowControl/>
              <w:jc w:val="left"/>
              <w:rPr>
                <w:rFonts w:hint="eastAsia" w:ascii="宋体" w:hAnsi="宋体" w:cs="宋体"/>
                <w:color w:val="auto"/>
                <w:sz w:val="18"/>
                <w:szCs w:val="18"/>
                <w:rPrChange w:id="131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15"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4D2DA6FE">
            <w:pPr>
              <w:widowControl/>
              <w:jc w:val="left"/>
              <w:rPr>
                <w:rFonts w:hint="eastAsia" w:ascii="宋体" w:hAnsi="宋体" w:cs="宋体"/>
                <w:color w:val="auto"/>
                <w:sz w:val="18"/>
                <w:szCs w:val="18"/>
                <w:rPrChange w:id="131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17"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04D7FBE3">
            <w:pPr>
              <w:widowControl/>
              <w:jc w:val="left"/>
              <w:rPr>
                <w:rFonts w:hint="eastAsia" w:ascii="宋体" w:hAnsi="宋体" w:cs="宋体"/>
                <w:color w:val="auto"/>
                <w:sz w:val="18"/>
                <w:szCs w:val="18"/>
                <w:rPrChange w:id="131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19"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464295C4">
            <w:pPr>
              <w:widowControl/>
              <w:jc w:val="left"/>
              <w:rPr>
                <w:rFonts w:hint="eastAsia" w:ascii="宋体" w:hAnsi="宋体" w:cs="宋体"/>
                <w:color w:val="auto"/>
                <w:sz w:val="18"/>
                <w:szCs w:val="18"/>
                <w:rPrChange w:id="132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21"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76739477">
            <w:pPr>
              <w:widowControl/>
              <w:jc w:val="left"/>
              <w:rPr>
                <w:rFonts w:hint="eastAsia" w:ascii="宋体" w:hAnsi="宋体" w:cs="宋体"/>
                <w:color w:val="auto"/>
                <w:sz w:val="18"/>
                <w:szCs w:val="18"/>
                <w:rPrChange w:id="132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23" w:author="WPS_1650330434" w:date="2026-10-14T16:07:55Z">
                  <w:rPr>
                    <w:rFonts w:hint="eastAsia" w:ascii="宋体" w:hAnsi="宋体" w:cs="宋体"/>
                    <w:sz w:val="18"/>
                    <w:szCs w:val="18"/>
                  </w:rPr>
                </w:rPrChange>
              </w:rPr>
              <w:t>　</w:t>
            </w:r>
          </w:p>
        </w:tc>
        <w:tc>
          <w:tcPr>
            <w:tcW w:w="165" w:type="pct"/>
            <w:tcBorders>
              <w:top w:val="nil"/>
              <w:left w:val="nil"/>
              <w:bottom w:val="single" w:color="auto" w:sz="4" w:space="0"/>
              <w:right w:val="single" w:color="auto" w:sz="4" w:space="0"/>
            </w:tcBorders>
            <w:noWrap/>
            <w:vAlign w:val="center"/>
          </w:tcPr>
          <w:p w14:paraId="20492D5B">
            <w:pPr>
              <w:widowControl/>
              <w:jc w:val="left"/>
              <w:rPr>
                <w:rFonts w:hint="eastAsia" w:ascii="宋体" w:hAnsi="宋体" w:cs="宋体"/>
                <w:color w:val="auto"/>
                <w:sz w:val="18"/>
                <w:szCs w:val="18"/>
                <w:rPrChange w:id="132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25" w:author="WPS_1650330434" w:date="2026-10-14T16:07:55Z">
                  <w:rPr>
                    <w:rFonts w:hint="eastAsia" w:ascii="宋体" w:hAnsi="宋体" w:cs="宋体"/>
                    <w:sz w:val="18"/>
                    <w:szCs w:val="18"/>
                  </w:rPr>
                </w:rPrChange>
              </w:rPr>
              <w:t>　</w:t>
            </w:r>
          </w:p>
        </w:tc>
      </w:tr>
      <w:tr w14:paraId="315AB582">
        <w:tblPrEx>
          <w:tblCellMar>
            <w:top w:w="0" w:type="dxa"/>
            <w:left w:w="108" w:type="dxa"/>
            <w:bottom w:w="0" w:type="dxa"/>
            <w:right w:w="108" w:type="dxa"/>
          </w:tblCellMar>
        </w:tblPrEx>
        <w:trPr>
          <w:trHeight w:val="20" w:hRule="atLeast"/>
        </w:trPr>
        <w:tc>
          <w:tcPr>
            <w:tcW w:w="486" w:type="pct"/>
            <w:vMerge w:val="continue"/>
            <w:tcBorders>
              <w:top w:val="nil"/>
              <w:left w:val="single" w:color="auto" w:sz="4" w:space="0"/>
              <w:bottom w:val="single" w:color="auto" w:sz="4" w:space="0"/>
              <w:right w:val="single" w:color="auto" w:sz="4" w:space="0"/>
            </w:tcBorders>
            <w:noWrap w:val="0"/>
            <w:vAlign w:val="center"/>
          </w:tcPr>
          <w:p w14:paraId="705813E9">
            <w:pPr>
              <w:widowControl/>
              <w:jc w:val="left"/>
              <w:rPr>
                <w:rFonts w:ascii="宋体" w:hAnsi="宋体" w:cs="宋体"/>
                <w:color w:val="auto"/>
                <w:sz w:val="18"/>
                <w:szCs w:val="18"/>
                <w:rPrChange w:id="1326" w:author="WPS_1650330434" w:date="2026-10-14T16:07:55Z">
                  <w:rPr>
                    <w:rFonts w:ascii="宋体" w:hAnsi="宋体" w:cs="宋体"/>
                    <w:sz w:val="18"/>
                    <w:szCs w:val="18"/>
                  </w:rPr>
                </w:rPrChange>
              </w:rPr>
            </w:pPr>
          </w:p>
        </w:tc>
        <w:tc>
          <w:tcPr>
            <w:tcW w:w="298" w:type="pct"/>
            <w:vMerge w:val="continue"/>
            <w:tcBorders>
              <w:top w:val="nil"/>
              <w:left w:val="nil"/>
              <w:bottom w:val="single" w:color="auto" w:sz="4" w:space="0"/>
              <w:right w:val="single" w:color="auto" w:sz="4" w:space="0"/>
            </w:tcBorders>
            <w:noWrap w:val="0"/>
            <w:vAlign w:val="center"/>
          </w:tcPr>
          <w:p w14:paraId="74E02465">
            <w:pPr>
              <w:widowControl/>
              <w:jc w:val="left"/>
              <w:rPr>
                <w:rFonts w:ascii="宋体" w:hAnsi="宋体" w:cs="宋体"/>
                <w:color w:val="auto"/>
                <w:sz w:val="18"/>
                <w:szCs w:val="18"/>
                <w:rPrChange w:id="1327" w:author="WPS_1650330434" w:date="2026-10-14T16:07:55Z">
                  <w:rPr>
                    <w:rFonts w:ascii="宋体" w:hAnsi="宋体" w:cs="宋体"/>
                    <w:sz w:val="18"/>
                    <w:szCs w:val="18"/>
                  </w:rPr>
                </w:rPrChange>
              </w:rPr>
            </w:pPr>
          </w:p>
        </w:tc>
        <w:tc>
          <w:tcPr>
            <w:tcW w:w="562" w:type="pct"/>
            <w:tcBorders>
              <w:top w:val="nil"/>
              <w:left w:val="nil"/>
              <w:bottom w:val="single" w:color="auto" w:sz="4" w:space="0"/>
              <w:right w:val="single" w:color="auto" w:sz="4" w:space="0"/>
            </w:tcBorders>
            <w:noWrap w:val="0"/>
            <w:vAlign w:val="center"/>
          </w:tcPr>
          <w:p w14:paraId="37D8089C">
            <w:pPr>
              <w:widowControl/>
              <w:jc w:val="left"/>
              <w:rPr>
                <w:rFonts w:hint="eastAsia" w:ascii="宋体" w:hAnsi="宋体" w:cs="宋体"/>
                <w:color w:val="auto"/>
                <w:sz w:val="18"/>
                <w:szCs w:val="18"/>
                <w:rPrChange w:id="132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29" w:author="WPS_1650330434" w:date="2026-10-14T16:07:55Z">
                  <w:rPr>
                    <w:rFonts w:hint="eastAsia" w:ascii="宋体" w:hAnsi="宋体" w:cs="宋体"/>
                    <w:sz w:val="18"/>
                    <w:szCs w:val="18"/>
                  </w:rPr>
                </w:rPrChange>
              </w:rPr>
              <w:t>口唇及时湿润、无干裂</w:t>
            </w:r>
          </w:p>
        </w:tc>
        <w:tc>
          <w:tcPr>
            <w:tcW w:w="732" w:type="pct"/>
            <w:tcBorders>
              <w:top w:val="nil"/>
              <w:left w:val="nil"/>
              <w:bottom w:val="single" w:color="auto" w:sz="4" w:space="0"/>
              <w:right w:val="single" w:color="auto" w:sz="4" w:space="0"/>
            </w:tcBorders>
            <w:noWrap/>
            <w:vAlign w:val="center"/>
          </w:tcPr>
          <w:p w14:paraId="6F485215">
            <w:pPr>
              <w:widowControl/>
              <w:jc w:val="left"/>
              <w:rPr>
                <w:rFonts w:hint="eastAsia" w:ascii="宋体" w:hAnsi="宋体" w:cs="宋体"/>
                <w:color w:val="auto"/>
                <w:sz w:val="18"/>
                <w:szCs w:val="18"/>
                <w:rPrChange w:id="133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3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6FAED850">
            <w:pPr>
              <w:widowControl/>
              <w:jc w:val="left"/>
              <w:rPr>
                <w:rFonts w:hint="eastAsia" w:ascii="宋体" w:hAnsi="宋体" w:cs="宋体"/>
                <w:color w:val="auto"/>
                <w:sz w:val="18"/>
                <w:szCs w:val="18"/>
                <w:rPrChange w:id="133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3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4B4D27E">
            <w:pPr>
              <w:widowControl/>
              <w:jc w:val="left"/>
              <w:rPr>
                <w:rFonts w:hint="eastAsia" w:ascii="宋体" w:hAnsi="宋体" w:cs="宋体"/>
                <w:color w:val="auto"/>
                <w:sz w:val="18"/>
                <w:szCs w:val="18"/>
                <w:rPrChange w:id="133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3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A137763">
            <w:pPr>
              <w:widowControl/>
              <w:jc w:val="left"/>
              <w:rPr>
                <w:rFonts w:hint="eastAsia" w:ascii="宋体" w:hAnsi="宋体" w:cs="宋体"/>
                <w:color w:val="auto"/>
                <w:sz w:val="18"/>
                <w:szCs w:val="18"/>
                <w:rPrChange w:id="133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3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2826327">
            <w:pPr>
              <w:widowControl/>
              <w:jc w:val="left"/>
              <w:rPr>
                <w:rFonts w:hint="eastAsia" w:ascii="宋体" w:hAnsi="宋体" w:cs="宋体"/>
                <w:color w:val="auto"/>
                <w:sz w:val="18"/>
                <w:szCs w:val="18"/>
                <w:rPrChange w:id="133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3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1448E89">
            <w:pPr>
              <w:widowControl/>
              <w:jc w:val="left"/>
              <w:rPr>
                <w:rFonts w:hint="eastAsia" w:ascii="宋体" w:hAnsi="宋体" w:cs="宋体"/>
                <w:color w:val="auto"/>
                <w:sz w:val="18"/>
                <w:szCs w:val="18"/>
                <w:rPrChange w:id="134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41" w:author="WPS_1650330434" w:date="2026-10-14T16:07:55Z">
                  <w:rPr>
                    <w:rFonts w:hint="eastAsia" w:ascii="宋体" w:hAnsi="宋体" w:cs="宋体"/>
                    <w:sz w:val="18"/>
                    <w:szCs w:val="18"/>
                  </w:rPr>
                </w:rPrChange>
              </w:rPr>
              <w:t>　</w:t>
            </w:r>
          </w:p>
        </w:tc>
        <w:tc>
          <w:tcPr>
            <w:tcW w:w="487" w:type="pct"/>
            <w:tcBorders>
              <w:top w:val="nil"/>
              <w:left w:val="nil"/>
              <w:bottom w:val="single" w:color="auto" w:sz="4" w:space="0"/>
              <w:right w:val="single" w:color="auto" w:sz="4" w:space="0"/>
            </w:tcBorders>
            <w:noWrap/>
            <w:vAlign w:val="center"/>
          </w:tcPr>
          <w:p w14:paraId="61BAB681">
            <w:pPr>
              <w:widowControl/>
              <w:jc w:val="center"/>
              <w:rPr>
                <w:rFonts w:hint="eastAsia" w:ascii="宋体" w:hAnsi="宋体" w:cs="宋体"/>
                <w:color w:val="auto"/>
                <w:sz w:val="18"/>
                <w:szCs w:val="18"/>
                <w:rPrChange w:id="134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43" w:author="WPS_1650330434" w:date="2026-10-14T16:07:55Z">
                  <w:rPr>
                    <w:rFonts w:hint="eastAsia" w:ascii="宋体" w:hAnsi="宋体" w:cs="宋体"/>
                    <w:sz w:val="18"/>
                    <w:szCs w:val="18"/>
                  </w:rPr>
                </w:rPrChange>
              </w:rPr>
              <w:t>床单元</w:t>
            </w:r>
          </w:p>
        </w:tc>
        <w:tc>
          <w:tcPr>
            <w:tcW w:w="599" w:type="pct"/>
            <w:gridSpan w:val="2"/>
            <w:tcBorders>
              <w:top w:val="single" w:color="auto" w:sz="4" w:space="0"/>
              <w:left w:val="nil"/>
              <w:bottom w:val="single" w:color="auto" w:sz="4" w:space="0"/>
              <w:right w:val="single" w:color="000000" w:sz="4" w:space="0"/>
            </w:tcBorders>
            <w:noWrap w:val="0"/>
            <w:vAlign w:val="center"/>
          </w:tcPr>
          <w:p w14:paraId="5BFDA5F7">
            <w:pPr>
              <w:widowControl/>
              <w:jc w:val="left"/>
              <w:rPr>
                <w:rFonts w:hint="eastAsia" w:ascii="宋体" w:hAnsi="宋体" w:cs="宋体"/>
                <w:color w:val="auto"/>
                <w:sz w:val="18"/>
                <w:szCs w:val="18"/>
                <w:rPrChange w:id="134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45" w:author="WPS_1650330434" w:date="2026-10-14T16:07:55Z">
                  <w:rPr>
                    <w:rFonts w:hint="eastAsia" w:ascii="宋体" w:hAnsi="宋体" w:cs="宋体"/>
                    <w:sz w:val="18"/>
                    <w:szCs w:val="18"/>
                  </w:rPr>
                </w:rPrChange>
              </w:rPr>
              <w:t>病人出院、转科及时整理生活用品、与家属交清楚。床单元清洁后及时铺好床单</w:t>
            </w:r>
          </w:p>
        </w:tc>
        <w:tc>
          <w:tcPr>
            <w:tcW w:w="187" w:type="pct"/>
            <w:tcBorders>
              <w:top w:val="nil"/>
              <w:left w:val="nil"/>
              <w:bottom w:val="single" w:color="auto" w:sz="4" w:space="0"/>
              <w:right w:val="single" w:color="auto" w:sz="4" w:space="0"/>
            </w:tcBorders>
            <w:noWrap/>
            <w:vAlign w:val="center"/>
          </w:tcPr>
          <w:p w14:paraId="28AEF0B6">
            <w:pPr>
              <w:widowControl/>
              <w:jc w:val="left"/>
              <w:rPr>
                <w:rFonts w:hint="eastAsia" w:ascii="宋体" w:hAnsi="宋体" w:cs="宋体"/>
                <w:color w:val="auto"/>
                <w:sz w:val="18"/>
                <w:szCs w:val="18"/>
                <w:rPrChange w:id="134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47"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1E1C718D">
            <w:pPr>
              <w:widowControl/>
              <w:jc w:val="left"/>
              <w:rPr>
                <w:rFonts w:hint="eastAsia" w:ascii="宋体" w:hAnsi="宋体" w:cs="宋体"/>
                <w:color w:val="auto"/>
                <w:sz w:val="18"/>
                <w:szCs w:val="18"/>
                <w:rPrChange w:id="134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49"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0944E844">
            <w:pPr>
              <w:widowControl/>
              <w:jc w:val="left"/>
              <w:rPr>
                <w:rFonts w:hint="eastAsia" w:ascii="宋体" w:hAnsi="宋体" w:cs="宋体"/>
                <w:color w:val="auto"/>
                <w:sz w:val="18"/>
                <w:szCs w:val="18"/>
                <w:rPrChange w:id="135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51"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567CE2ED">
            <w:pPr>
              <w:widowControl/>
              <w:jc w:val="left"/>
              <w:rPr>
                <w:rFonts w:hint="eastAsia" w:ascii="宋体" w:hAnsi="宋体" w:cs="宋体"/>
                <w:color w:val="auto"/>
                <w:sz w:val="18"/>
                <w:szCs w:val="18"/>
                <w:rPrChange w:id="135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53"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186F906B">
            <w:pPr>
              <w:widowControl/>
              <w:jc w:val="left"/>
              <w:rPr>
                <w:rFonts w:hint="eastAsia" w:ascii="宋体" w:hAnsi="宋体" w:cs="宋体"/>
                <w:color w:val="auto"/>
                <w:sz w:val="18"/>
                <w:szCs w:val="18"/>
                <w:rPrChange w:id="135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55" w:author="WPS_1650330434" w:date="2026-10-14T16:07:55Z">
                  <w:rPr>
                    <w:rFonts w:hint="eastAsia" w:ascii="宋体" w:hAnsi="宋体" w:cs="宋体"/>
                    <w:sz w:val="18"/>
                    <w:szCs w:val="18"/>
                  </w:rPr>
                </w:rPrChange>
              </w:rPr>
              <w:t>　</w:t>
            </w:r>
          </w:p>
        </w:tc>
        <w:tc>
          <w:tcPr>
            <w:tcW w:w="165" w:type="pct"/>
            <w:tcBorders>
              <w:top w:val="nil"/>
              <w:left w:val="nil"/>
              <w:bottom w:val="single" w:color="auto" w:sz="4" w:space="0"/>
              <w:right w:val="single" w:color="auto" w:sz="4" w:space="0"/>
            </w:tcBorders>
            <w:noWrap/>
            <w:vAlign w:val="center"/>
          </w:tcPr>
          <w:p w14:paraId="0D710776">
            <w:pPr>
              <w:widowControl/>
              <w:jc w:val="left"/>
              <w:rPr>
                <w:rFonts w:hint="eastAsia" w:ascii="宋体" w:hAnsi="宋体" w:cs="宋体"/>
                <w:color w:val="auto"/>
                <w:sz w:val="18"/>
                <w:szCs w:val="18"/>
                <w:rPrChange w:id="135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57" w:author="WPS_1650330434" w:date="2026-10-14T16:07:55Z">
                  <w:rPr>
                    <w:rFonts w:hint="eastAsia" w:ascii="宋体" w:hAnsi="宋体" w:cs="宋体"/>
                    <w:sz w:val="18"/>
                    <w:szCs w:val="18"/>
                  </w:rPr>
                </w:rPrChange>
              </w:rPr>
              <w:t>　</w:t>
            </w:r>
          </w:p>
        </w:tc>
      </w:tr>
      <w:tr w14:paraId="230596A2">
        <w:tblPrEx>
          <w:tblCellMar>
            <w:top w:w="0" w:type="dxa"/>
            <w:left w:w="108" w:type="dxa"/>
            <w:bottom w:w="0" w:type="dxa"/>
            <w:right w:w="108" w:type="dxa"/>
          </w:tblCellMar>
        </w:tblPrEx>
        <w:trPr>
          <w:trHeight w:val="20" w:hRule="atLeast"/>
        </w:trPr>
        <w:tc>
          <w:tcPr>
            <w:tcW w:w="486" w:type="pct"/>
            <w:vMerge w:val="continue"/>
            <w:tcBorders>
              <w:top w:val="nil"/>
              <w:left w:val="single" w:color="auto" w:sz="4" w:space="0"/>
              <w:bottom w:val="single" w:color="auto" w:sz="4" w:space="0"/>
              <w:right w:val="single" w:color="auto" w:sz="4" w:space="0"/>
            </w:tcBorders>
            <w:noWrap w:val="0"/>
            <w:vAlign w:val="center"/>
          </w:tcPr>
          <w:p w14:paraId="0CFA023B">
            <w:pPr>
              <w:widowControl/>
              <w:jc w:val="left"/>
              <w:rPr>
                <w:rFonts w:ascii="宋体" w:hAnsi="宋体" w:cs="宋体"/>
                <w:color w:val="auto"/>
                <w:sz w:val="18"/>
                <w:szCs w:val="18"/>
                <w:rPrChange w:id="1358" w:author="WPS_1650330434" w:date="2026-10-14T16:07:55Z">
                  <w:rPr>
                    <w:rFonts w:ascii="宋体" w:hAnsi="宋体" w:cs="宋体"/>
                    <w:sz w:val="18"/>
                    <w:szCs w:val="18"/>
                  </w:rPr>
                </w:rPrChange>
              </w:rPr>
            </w:pPr>
          </w:p>
        </w:tc>
        <w:tc>
          <w:tcPr>
            <w:tcW w:w="298" w:type="pct"/>
            <w:vMerge w:val="continue"/>
            <w:tcBorders>
              <w:top w:val="nil"/>
              <w:left w:val="nil"/>
              <w:bottom w:val="single" w:color="auto" w:sz="4" w:space="0"/>
              <w:right w:val="single" w:color="auto" w:sz="4" w:space="0"/>
            </w:tcBorders>
            <w:noWrap w:val="0"/>
            <w:vAlign w:val="center"/>
          </w:tcPr>
          <w:p w14:paraId="09B74679">
            <w:pPr>
              <w:widowControl/>
              <w:jc w:val="left"/>
              <w:rPr>
                <w:rFonts w:ascii="宋体" w:hAnsi="宋体" w:cs="宋体"/>
                <w:color w:val="auto"/>
                <w:sz w:val="18"/>
                <w:szCs w:val="18"/>
                <w:rPrChange w:id="1359" w:author="WPS_1650330434" w:date="2026-10-14T16:07:55Z">
                  <w:rPr>
                    <w:rFonts w:ascii="宋体" w:hAnsi="宋体" w:cs="宋体"/>
                    <w:sz w:val="18"/>
                    <w:szCs w:val="18"/>
                  </w:rPr>
                </w:rPrChange>
              </w:rPr>
            </w:pPr>
          </w:p>
        </w:tc>
        <w:tc>
          <w:tcPr>
            <w:tcW w:w="562" w:type="pct"/>
            <w:tcBorders>
              <w:top w:val="nil"/>
              <w:left w:val="nil"/>
              <w:bottom w:val="nil"/>
              <w:right w:val="single" w:color="auto" w:sz="4" w:space="0"/>
            </w:tcBorders>
            <w:noWrap w:val="0"/>
            <w:vAlign w:val="center"/>
          </w:tcPr>
          <w:p w14:paraId="62E15EF3">
            <w:pPr>
              <w:widowControl/>
              <w:jc w:val="left"/>
              <w:rPr>
                <w:rFonts w:hint="eastAsia" w:ascii="宋体" w:hAnsi="宋体" w:cs="宋体"/>
                <w:color w:val="auto"/>
                <w:sz w:val="18"/>
                <w:szCs w:val="18"/>
                <w:rPrChange w:id="136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61" w:author="WPS_1650330434" w:date="2026-10-14T16:07:55Z">
                  <w:rPr>
                    <w:rFonts w:hint="eastAsia" w:ascii="宋体" w:hAnsi="宋体" w:cs="宋体"/>
                    <w:sz w:val="18"/>
                    <w:szCs w:val="18"/>
                  </w:rPr>
                </w:rPrChange>
              </w:rPr>
              <w:t>及时清理胡须、无长胡须</w:t>
            </w:r>
          </w:p>
        </w:tc>
        <w:tc>
          <w:tcPr>
            <w:tcW w:w="732" w:type="pct"/>
            <w:tcBorders>
              <w:top w:val="nil"/>
              <w:left w:val="nil"/>
              <w:bottom w:val="single" w:color="auto" w:sz="4" w:space="0"/>
              <w:right w:val="single" w:color="auto" w:sz="4" w:space="0"/>
            </w:tcBorders>
            <w:noWrap/>
            <w:vAlign w:val="center"/>
          </w:tcPr>
          <w:p w14:paraId="40620E19">
            <w:pPr>
              <w:widowControl/>
              <w:jc w:val="left"/>
              <w:rPr>
                <w:rFonts w:hint="eastAsia" w:ascii="宋体" w:hAnsi="宋体" w:cs="宋体"/>
                <w:color w:val="auto"/>
                <w:sz w:val="18"/>
                <w:szCs w:val="18"/>
                <w:rPrChange w:id="136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6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5BCE3886">
            <w:pPr>
              <w:widowControl/>
              <w:jc w:val="left"/>
              <w:rPr>
                <w:rFonts w:hint="eastAsia" w:ascii="宋体" w:hAnsi="宋体" w:cs="宋体"/>
                <w:color w:val="auto"/>
                <w:sz w:val="18"/>
                <w:szCs w:val="18"/>
                <w:rPrChange w:id="136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6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04C72C8A">
            <w:pPr>
              <w:widowControl/>
              <w:jc w:val="left"/>
              <w:rPr>
                <w:rFonts w:hint="eastAsia" w:ascii="宋体" w:hAnsi="宋体" w:cs="宋体"/>
                <w:color w:val="auto"/>
                <w:sz w:val="18"/>
                <w:szCs w:val="18"/>
                <w:rPrChange w:id="136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6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1AFD26E9">
            <w:pPr>
              <w:widowControl/>
              <w:jc w:val="left"/>
              <w:rPr>
                <w:rFonts w:hint="eastAsia" w:ascii="宋体" w:hAnsi="宋体" w:cs="宋体"/>
                <w:color w:val="auto"/>
                <w:sz w:val="18"/>
                <w:szCs w:val="18"/>
                <w:rPrChange w:id="136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6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1A1ED2C">
            <w:pPr>
              <w:widowControl/>
              <w:jc w:val="left"/>
              <w:rPr>
                <w:rFonts w:hint="eastAsia" w:ascii="宋体" w:hAnsi="宋体" w:cs="宋体"/>
                <w:color w:val="auto"/>
                <w:sz w:val="18"/>
                <w:szCs w:val="18"/>
                <w:rPrChange w:id="137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7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548070F">
            <w:pPr>
              <w:widowControl/>
              <w:jc w:val="left"/>
              <w:rPr>
                <w:rFonts w:hint="eastAsia" w:ascii="宋体" w:hAnsi="宋体" w:cs="宋体"/>
                <w:color w:val="auto"/>
                <w:sz w:val="18"/>
                <w:szCs w:val="18"/>
                <w:rPrChange w:id="137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73" w:author="WPS_1650330434" w:date="2026-10-14T16:07:55Z">
                  <w:rPr>
                    <w:rFonts w:hint="eastAsia" w:ascii="宋体" w:hAnsi="宋体" w:cs="宋体"/>
                    <w:sz w:val="18"/>
                    <w:szCs w:val="18"/>
                  </w:rPr>
                </w:rPrChange>
              </w:rPr>
              <w:t>　</w:t>
            </w:r>
          </w:p>
        </w:tc>
        <w:tc>
          <w:tcPr>
            <w:tcW w:w="487" w:type="pct"/>
            <w:vMerge w:val="restart"/>
            <w:tcBorders>
              <w:top w:val="nil"/>
              <w:left w:val="single" w:color="auto" w:sz="4" w:space="0"/>
              <w:bottom w:val="single" w:color="000000" w:sz="4" w:space="0"/>
              <w:right w:val="single" w:color="auto" w:sz="4" w:space="0"/>
            </w:tcBorders>
            <w:noWrap/>
            <w:vAlign w:val="center"/>
          </w:tcPr>
          <w:p w14:paraId="420A6C49">
            <w:pPr>
              <w:widowControl/>
              <w:jc w:val="center"/>
              <w:rPr>
                <w:rFonts w:hint="eastAsia" w:ascii="宋体" w:hAnsi="宋体" w:cs="宋体"/>
                <w:color w:val="auto"/>
                <w:sz w:val="18"/>
                <w:szCs w:val="18"/>
                <w:rPrChange w:id="137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75" w:author="WPS_1650330434" w:date="2026-10-14T16:07:55Z">
                  <w:rPr>
                    <w:rFonts w:hint="eastAsia" w:ascii="宋体" w:hAnsi="宋体" w:cs="宋体"/>
                    <w:sz w:val="18"/>
                    <w:szCs w:val="18"/>
                  </w:rPr>
                </w:rPrChange>
              </w:rPr>
              <w:t>在岗在位</w:t>
            </w:r>
          </w:p>
        </w:tc>
        <w:tc>
          <w:tcPr>
            <w:tcW w:w="599" w:type="pct"/>
            <w:gridSpan w:val="2"/>
            <w:vMerge w:val="restart"/>
            <w:tcBorders>
              <w:top w:val="single" w:color="auto" w:sz="4" w:space="0"/>
              <w:left w:val="single" w:color="auto" w:sz="4" w:space="0"/>
              <w:bottom w:val="single" w:color="000000" w:sz="4" w:space="0"/>
              <w:right w:val="single" w:color="000000" w:sz="4" w:space="0"/>
            </w:tcBorders>
            <w:noWrap w:val="0"/>
            <w:vAlign w:val="center"/>
          </w:tcPr>
          <w:p w14:paraId="60F1FCC0">
            <w:pPr>
              <w:widowControl/>
              <w:jc w:val="left"/>
              <w:rPr>
                <w:rFonts w:hint="eastAsia" w:ascii="宋体" w:hAnsi="宋体" w:cs="宋体"/>
                <w:color w:val="auto"/>
                <w:sz w:val="18"/>
                <w:szCs w:val="18"/>
                <w:rPrChange w:id="137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77" w:author="WPS_1650330434" w:date="2026-10-14T16:07:55Z">
                  <w:rPr>
                    <w:rFonts w:hint="eastAsia" w:ascii="宋体" w:hAnsi="宋体" w:cs="宋体"/>
                    <w:sz w:val="18"/>
                    <w:szCs w:val="18"/>
                  </w:rPr>
                </w:rPrChange>
              </w:rPr>
              <w:t>坚守岗位，及时配合护士工作，工作主动</w:t>
            </w:r>
          </w:p>
        </w:tc>
        <w:tc>
          <w:tcPr>
            <w:tcW w:w="187" w:type="pct"/>
            <w:tcBorders>
              <w:top w:val="nil"/>
              <w:left w:val="nil"/>
              <w:bottom w:val="nil"/>
              <w:right w:val="single" w:color="auto" w:sz="4" w:space="0"/>
            </w:tcBorders>
            <w:noWrap/>
            <w:vAlign w:val="center"/>
          </w:tcPr>
          <w:p w14:paraId="56ABC571">
            <w:pPr>
              <w:widowControl/>
              <w:jc w:val="left"/>
              <w:rPr>
                <w:rFonts w:hint="eastAsia" w:ascii="宋体" w:hAnsi="宋体" w:cs="宋体"/>
                <w:color w:val="auto"/>
                <w:sz w:val="18"/>
                <w:szCs w:val="18"/>
                <w:rPrChange w:id="137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79" w:author="WPS_1650330434" w:date="2026-10-14T16:07:55Z">
                  <w:rPr>
                    <w:rFonts w:hint="eastAsia" w:ascii="宋体" w:hAnsi="宋体" w:cs="宋体"/>
                    <w:sz w:val="18"/>
                    <w:szCs w:val="18"/>
                  </w:rPr>
                </w:rPrChange>
              </w:rPr>
              <w:t>　</w:t>
            </w:r>
          </w:p>
        </w:tc>
        <w:tc>
          <w:tcPr>
            <w:tcW w:w="187" w:type="pct"/>
            <w:tcBorders>
              <w:top w:val="nil"/>
              <w:left w:val="nil"/>
              <w:bottom w:val="nil"/>
              <w:right w:val="single" w:color="auto" w:sz="4" w:space="0"/>
            </w:tcBorders>
            <w:noWrap/>
            <w:vAlign w:val="center"/>
          </w:tcPr>
          <w:p w14:paraId="29A27FAB">
            <w:pPr>
              <w:widowControl/>
              <w:jc w:val="left"/>
              <w:rPr>
                <w:rFonts w:hint="eastAsia" w:ascii="宋体" w:hAnsi="宋体" w:cs="宋体"/>
                <w:color w:val="auto"/>
                <w:sz w:val="18"/>
                <w:szCs w:val="18"/>
                <w:rPrChange w:id="138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81" w:author="WPS_1650330434" w:date="2026-10-14T16:07:55Z">
                  <w:rPr>
                    <w:rFonts w:hint="eastAsia" w:ascii="宋体" w:hAnsi="宋体" w:cs="宋体"/>
                    <w:sz w:val="18"/>
                    <w:szCs w:val="18"/>
                  </w:rPr>
                </w:rPrChange>
              </w:rPr>
              <w:t>　</w:t>
            </w:r>
          </w:p>
        </w:tc>
        <w:tc>
          <w:tcPr>
            <w:tcW w:w="187" w:type="pct"/>
            <w:tcBorders>
              <w:top w:val="nil"/>
              <w:left w:val="nil"/>
              <w:bottom w:val="nil"/>
              <w:right w:val="single" w:color="auto" w:sz="4" w:space="0"/>
            </w:tcBorders>
            <w:noWrap/>
            <w:vAlign w:val="center"/>
          </w:tcPr>
          <w:p w14:paraId="13826D23">
            <w:pPr>
              <w:widowControl/>
              <w:jc w:val="left"/>
              <w:rPr>
                <w:rFonts w:hint="eastAsia" w:ascii="宋体" w:hAnsi="宋体" w:cs="宋体"/>
                <w:color w:val="auto"/>
                <w:sz w:val="18"/>
                <w:szCs w:val="18"/>
                <w:rPrChange w:id="138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83" w:author="WPS_1650330434" w:date="2026-10-14T16:07:55Z">
                  <w:rPr>
                    <w:rFonts w:hint="eastAsia" w:ascii="宋体" w:hAnsi="宋体" w:cs="宋体"/>
                    <w:sz w:val="18"/>
                    <w:szCs w:val="18"/>
                  </w:rPr>
                </w:rPrChange>
              </w:rPr>
              <w:t>　</w:t>
            </w:r>
          </w:p>
        </w:tc>
        <w:tc>
          <w:tcPr>
            <w:tcW w:w="163" w:type="pct"/>
            <w:tcBorders>
              <w:top w:val="nil"/>
              <w:left w:val="nil"/>
              <w:bottom w:val="nil"/>
              <w:right w:val="single" w:color="auto" w:sz="4" w:space="0"/>
            </w:tcBorders>
            <w:noWrap/>
            <w:vAlign w:val="center"/>
          </w:tcPr>
          <w:p w14:paraId="3BB4081B">
            <w:pPr>
              <w:widowControl/>
              <w:jc w:val="left"/>
              <w:rPr>
                <w:rFonts w:hint="eastAsia" w:ascii="宋体" w:hAnsi="宋体" w:cs="宋体"/>
                <w:color w:val="auto"/>
                <w:sz w:val="18"/>
                <w:szCs w:val="18"/>
                <w:rPrChange w:id="138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85" w:author="WPS_1650330434" w:date="2026-10-14T16:07:55Z">
                  <w:rPr>
                    <w:rFonts w:hint="eastAsia" w:ascii="宋体" w:hAnsi="宋体" w:cs="宋体"/>
                    <w:sz w:val="18"/>
                    <w:szCs w:val="18"/>
                  </w:rPr>
                </w:rPrChange>
              </w:rPr>
              <w:t>　</w:t>
            </w:r>
          </w:p>
        </w:tc>
        <w:tc>
          <w:tcPr>
            <w:tcW w:w="163" w:type="pct"/>
            <w:tcBorders>
              <w:top w:val="nil"/>
              <w:left w:val="nil"/>
              <w:bottom w:val="nil"/>
              <w:right w:val="single" w:color="auto" w:sz="4" w:space="0"/>
            </w:tcBorders>
            <w:noWrap/>
            <w:vAlign w:val="center"/>
          </w:tcPr>
          <w:p w14:paraId="4F470D6A">
            <w:pPr>
              <w:widowControl/>
              <w:jc w:val="left"/>
              <w:rPr>
                <w:rFonts w:hint="eastAsia" w:ascii="宋体" w:hAnsi="宋体" w:cs="宋体"/>
                <w:color w:val="auto"/>
                <w:sz w:val="18"/>
                <w:szCs w:val="18"/>
                <w:rPrChange w:id="138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87" w:author="WPS_1650330434" w:date="2026-10-14T16:07:55Z">
                  <w:rPr>
                    <w:rFonts w:hint="eastAsia" w:ascii="宋体" w:hAnsi="宋体" w:cs="宋体"/>
                    <w:sz w:val="18"/>
                    <w:szCs w:val="18"/>
                  </w:rPr>
                </w:rPrChange>
              </w:rPr>
              <w:t>　</w:t>
            </w:r>
          </w:p>
        </w:tc>
        <w:tc>
          <w:tcPr>
            <w:tcW w:w="165" w:type="pct"/>
            <w:tcBorders>
              <w:top w:val="nil"/>
              <w:left w:val="nil"/>
              <w:bottom w:val="nil"/>
              <w:right w:val="single" w:color="auto" w:sz="4" w:space="0"/>
            </w:tcBorders>
            <w:noWrap/>
            <w:vAlign w:val="center"/>
          </w:tcPr>
          <w:p w14:paraId="77981191">
            <w:pPr>
              <w:widowControl/>
              <w:jc w:val="left"/>
              <w:rPr>
                <w:rFonts w:hint="eastAsia" w:ascii="宋体" w:hAnsi="宋体" w:cs="宋体"/>
                <w:color w:val="auto"/>
                <w:sz w:val="18"/>
                <w:szCs w:val="18"/>
                <w:rPrChange w:id="138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89" w:author="WPS_1650330434" w:date="2026-10-14T16:07:55Z">
                  <w:rPr>
                    <w:rFonts w:hint="eastAsia" w:ascii="宋体" w:hAnsi="宋体" w:cs="宋体"/>
                    <w:sz w:val="18"/>
                    <w:szCs w:val="18"/>
                  </w:rPr>
                </w:rPrChange>
              </w:rPr>
              <w:t>　</w:t>
            </w:r>
          </w:p>
        </w:tc>
      </w:tr>
      <w:tr w14:paraId="583CF5D0">
        <w:tblPrEx>
          <w:tblCellMar>
            <w:top w:w="0" w:type="dxa"/>
            <w:left w:w="108" w:type="dxa"/>
            <w:bottom w:w="0" w:type="dxa"/>
            <w:right w:w="108" w:type="dxa"/>
          </w:tblCellMar>
        </w:tblPrEx>
        <w:trPr>
          <w:trHeight w:val="20" w:hRule="atLeast"/>
        </w:trPr>
        <w:tc>
          <w:tcPr>
            <w:tcW w:w="486" w:type="pct"/>
            <w:vMerge w:val="continue"/>
            <w:tcBorders>
              <w:top w:val="nil"/>
              <w:left w:val="single" w:color="auto" w:sz="4" w:space="0"/>
              <w:bottom w:val="single" w:color="auto" w:sz="4" w:space="0"/>
              <w:right w:val="single" w:color="auto" w:sz="4" w:space="0"/>
            </w:tcBorders>
            <w:noWrap w:val="0"/>
            <w:vAlign w:val="center"/>
          </w:tcPr>
          <w:p w14:paraId="03BD4F77">
            <w:pPr>
              <w:widowControl/>
              <w:jc w:val="left"/>
              <w:rPr>
                <w:rFonts w:ascii="宋体" w:hAnsi="宋体" w:cs="宋体"/>
                <w:color w:val="auto"/>
                <w:sz w:val="18"/>
                <w:szCs w:val="18"/>
                <w:rPrChange w:id="1390" w:author="WPS_1650330434" w:date="2026-10-14T16:07:55Z">
                  <w:rPr>
                    <w:rFonts w:ascii="宋体" w:hAnsi="宋体" w:cs="宋体"/>
                    <w:sz w:val="18"/>
                    <w:szCs w:val="18"/>
                  </w:rPr>
                </w:rPrChange>
              </w:rPr>
            </w:pPr>
          </w:p>
        </w:tc>
        <w:tc>
          <w:tcPr>
            <w:tcW w:w="298" w:type="pct"/>
            <w:tcBorders>
              <w:top w:val="nil"/>
              <w:left w:val="nil"/>
              <w:bottom w:val="nil"/>
              <w:right w:val="single" w:color="auto" w:sz="4" w:space="0"/>
            </w:tcBorders>
            <w:noWrap/>
            <w:vAlign w:val="center"/>
          </w:tcPr>
          <w:p w14:paraId="22E24486">
            <w:pPr>
              <w:widowControl/>
              <w:jc w:val="center"/>
              <w:rPr>
                <w:rFonts w:hint="eastAsia" w:ascii="宋体" w:hAnsi="宋体" w:cs="宋体"/>
                <w:color w:val="auto"/>
                <w:sz w:val="18"/>
                <w:szCs w:val="18"/>
                <w:rPrChange w:id="139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92" w:author="WPS_1650330434" w:date="2026-10-14T16:07:55Z">
                  <w:rPr>
                    <w:rFonts w:hint="eastAsia" w:ascii="宋体" w:hAnsi="宋体" w:cs="宋体"/>
                    <w:sz w:val="18"/>
                    <w:szCs w:val="18"/>
                  </w:rPr>
                </w:rPrChange>
              </w:rPr>
              <w:t>手部</w:t>
            </w:r>
          </w:p>
        </w:tc>
        <w:tc>
          <w:tcPr>
            <w:tcW w:w="562" w:type="pct"/>
            <w:tcBorders>
              <w:top w:val="single" w:color="auto" w:sz="4" w:space="0"/>
              <w:left w:val="nil"/>
              <w:bottom w:val="nil"/>
              <w:right w:val="single" w:color="auto" w:sz="4" w:space="0"/>
            </w:tcBorders>
            <w:noWrap w:val="0"/>
            <w:vAlign w:val="center"/>
          </w:tcPr>
          <w:p w14:paraId="7CDC8BD9">
            <w:pPr>
              <w:widowControl/>
              <w:jc w:val="left"/>
              <w:rPr>
                <w:rFonts w:hint="eastAsia" w:ascii="宋体" w:hAnsi="宋体" w:cs="宋体"/>
                <w:color w:val="auto"/>
                <w:sz w:val="18"/>
                <w:szCs w:val="18"/>
                <w:rPrChange w:id="139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94" w:author="WPS_1650330434" w:date="2026-10-14T16:07:55Z">
                  <w:rPr>
                    <w:rFonts w:hint="eastAsia" w:ascii="宋体" w:hAnsi="宋体" w:cs="宋体"/>
                    <w:sz w:val="18"/>
                    <w:szCs w:val="18"/>
                  </w:rPr>
                </w:rPrChange>
              </w:rPr>
              <w:t>及时剪指甲（新病人、长期病人）、手清洁、无异味</w:t>
            </w:r>
          </w:p>
        </w:tc>
        <w:tc>
          <w:tcPr>
            <w:tcW w:w="732" w:type="pct"/>
            <w:tcBorders>
              <w:top w:val="nil"/>
              <w:left w:val="nil"/>
              <w:bottom w:val="nil"/>
              <w:right w:val="single" w:color="auto" w:sz="4" w:space="0"/>
            </w:tcBorders>
            <w:noWrap/>
            <w:vAlign w:val="center"/>
          </w:tcPr>
          <w:p w14:paraId="4D4A3E9A">
            <w:pPr>
              <w:widowControl/>
              <w:jc w:val="left"/>
              <w:rPr>
                <w:rFonts w:hint="eastAsia" w:ascii="宋体" w:hAnsi="宋体" w:cs="宋体"/>
                <w:color w:val="auto"/>
                <w:sz w:val="18"/>
                <w:szCs w:val="18"/>
                <w:rPrChange w:id="139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96"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0ED25263">
            <w:pPr>
              <w:widowControl/>
              <w:jc w:val="left"/>
              <w:rPr>
                <w:rFonts w:hint="eastAsia" w:ascii="宋体" w:hAnsi="宋体" w:cs="宋体"/>
                <w:color w:val="auto"/>
                <w:sz w:val="18"/>
                <w:szCs w:val="18"/>
                <w:rPrChange w:id="1397" w:author="WPS_1650330434" w:date="2026-10-14T16:07:55Z">
                  <w:rPr>
                    <w:rFonts w:hint="eastAsia" w:ascii="宋体" w:hAnsi="宋体" w:cs="宋体"/>
                    <w:sz w:val="18"/>
                    <w:szCs w:val="18"/>
                  </w:rPr>
                </w:rPrChange>
              </w:rPr>
            </w:pPr>
            <w:r>
              <w:rPr>
                <w:rFonts w:hint="eastAsia" w:ascii="宋体" w:hAnsi="宋体" w:cs="宋体"/>
                <w:color w:val="auto"/>
                <w:sz w:val="18"/>
                <w:szCs w:val="18"/>
                <w:rPrChange w:id="1398"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785A9CBC">
            <w:pPr>
              <w:widowControl/>
              <w:jc w:val="left"/>
              <w:rPr>
                <w:rFonts w:hint="eastAsia" w:ascii="宋体" w:hAnsi="宋体" w:cs="宋体"/>
                <w:color w:val="auto"/>
                <w:sz w:val="18"/>
                <w:szCs w:val="18"/>
                <w:rPrChange w:id="139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00"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17F6065D">
            <w:pPr>
              <w:widowControl/>
              <w:jc w:val="left"/>
              <w:rPr>
                <w:rFonts w:hint="eastAsia" w:ascii="宋体" w:hAnsi="宋体" w:cs="宋体"/>
                <w:color w:val="auto"/>
                <w:sz w:val="18"/>
                <w:szCs w:val="18"/>
                <w:rPrChange w:id="140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02"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6B95CB08">
            <w:pPr>
              <w:widowControl/>
              <w:jc w:val="left"/>
              <w:rPr>
                <w:rFonts w:hint="eastAsia" w:ascii="宋体" w:hAnsi="宋体" w:cs="宋体"/>
                <w:color w:val="auto"/>
                <w:sz w:val="18"/>
                <w:szCs w:val="18"/>
                <w:rPrChange w:id="140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04"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0C177232">
            <w:pPr>
              <w:widowControl/>
              <w:jc w:val="left"/>
              <w:rPr>
                <w:rFonts w:hint="eastAsia" w:ascii="宋体" w:hAnsi="宋体" w:cs="宋体"/>
                <w:color w:val="auto"/>
                <w:sz w:val="18"/>
                <w:szCs w:val="18"/>
                <w:rPrChange w:id="140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06" w:author="WPS_1650330434" w:date="2026-10-14T16:07:55Z">
                  <w:rPr>
                    <w:rFonts w:hint="eastAsia" w:ascii="宋体" w:hAnsi="宋体" w:cs="宋体"/>
                    <w:sz w:val="18"/>
                    <w:szCs w:val="18"/>
                  </w:rPr>
                </w:rPrChange>
              </w:rPr>
              <w:t>　</w:t>
            </w:r>
          </w:p>
        </w:tc>
        <w:tc>
          <w:tcPr>
            <w:tcW w:w="487" w:type="pct"/>
            <w:vMerge w:val="continue"/>
            <w:tcBorders>
              <w:top w:val="nil"/>
              <w:left w:val="single" w:color="auto" w:sz="4" w:space="0"/>
              <w:bottom w:val="single" w:color="000000" w:sz="4" w:space="0"/>
              <w:right w:val="single" w:color="auto" w:sz="4" w:space="0"/>
            </w:tcBorders>
            <w:noWrap w:val="0"/>
            <w:vAlign w:val="center"/>
          </w:tcPr>
          <w:p w14:paraId="4DF88A1E">
            <w:pPr>
              <w:widowControl/>
              <w:jc w:val="left"/>
              <w:rPr>
                <w:rFonts w:ascii="宋体" w:hAnsi="宋体" w:cs="宋体"/>
                <w:color w:val="auto"/>
                <w:sz w:val="18"/>
                <w:szCs w:val="18"/>
                <w:rPrChange w:id="1407" w:author="WPS_1650330434" w:date="2026-10-14T16:07:55Z">
                  <w:rPr>
                    <w:rFonts w:ascii="宋体" w:hAnsi="宋体" w:cs="宋体"/>
                    <w:sz w:val="18"/>
                    <w:szCs w:val="18"/>
                  </w:rPr>
                </w:rPrChange>
              </w:rPr>
            </w:pPr>
          </w:p>
        </w:tc>
        <w:tc>
          <w:tcPr>
            <w:tcW w:w="599" w:type="pct"/>
            <w:gridSpan w:val="2"/>
            <w:vMerge w:val="continue"/>
            <w:tcBorders>
              <w:top w:val="single" w:color="auto" w:sz="4" w:space="0"/>
              <w:left w:val="single" w:color="auto" w:sz="4" w:space="0"/>
              <w:bottom w:val="single" w:color="000000" w:sz="4" w:space="0"/>
              <w:right w:val="single" w:color="000000" w:sz="4" w:space="0"/>
            </w:tcBorders>
            <w:noWrap w:val="0"/>
            <w:vAlign w:val="center"/>
          </w:tcPr>
          <w:p w14:paraId="5F9A2D83">
            <w:pPr>
              <w:widowControl/>
              <w:jc w:val="left"/>
              <w:rPr>
                <w:rFonts w:ascii="宋体" w:hAnsi="宋体" w:cs="宋体"/>
                <w:color w:val="auto"/>
                <w:sz w:val="18"/>
                <w:szCs w:val="18"/>
                <w:rPrChange w:id="1408" w:author="WPS_1650330434" w:date="2026-10-14T16:07:55Z">
                  <w:rPr>
                    <w:rFonts w:ascii="宋体" w:hAnsi="宋体" w:cs="宋体"/>
                    <w:sz w:val="18"/>
                    <w:szCs w:val="18"/>
                  </w:rPr>
                </w:rPrChange>
              </w:rPr>
            </w:pPr>
          </w:p>
        </w:tc>
        <w:tc>
          <w:tcPr>
            <w:tcW w:w="187" w:type="pct"/>
            <w:tcBorders>
              <w:top w:val="nil"/>
              <w:left w:val="nil"/>
              <w:bottom w:val="nil"/>
              <w:right w:val="single" w:color="auto" w:sz="4" w:space="0"/>
            </w:tcBorders>
            <w:noWrap/>
            <w:vAlign w:val="center"/>
          </w:tcPr>
          <w:p w14:paraId="39F057F0">
            <w:pPr>
              <w:widowControl/>
              <w:jc w:val="left"/>
              <w:rPr>
                <w:rFonts w:hint="eastAsia" w:ascii="宋体" w:hAnsi="宋体" w:cs="宋体"/>
                <w:color w:val="auto"/>
                <w:sz w:val="18"/>
                <w:szCs w:val="18"/>
                <w:rPrChange w:id="140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10" w:author="WPS_1650330434" w:date="2026-10-14T16:07:55Z">
                  <w:rPr>
                    <w:rFonts w:hint="eastAsia" w:ascii="宋体" w:hAnsi="宋体" w:cs="宋体"/>
                    <w:sz w:val="18"/>
                    <w:szCs w:val="18"/>
                  </w:rPr>
                </w:rPrChange>
              </w:rPr>
              <w:t>　</w:t>
            </w:r>
          </w:p>
        </w:tc>
        <w:tc>
          <w:tcPr>
            <w:tcW w:w="187" w:type="pct"/>
            <w:tcBorders>
              <w:top w:val="nil"/>
              <w:left w:val="nil"/>
              <w:bottom w:val="nil"/>
              <w:right w:val="single" w:color="auto" w:sz="4" w:space="0"/>
            </w:tcBorders>
            <w:noWrap/>
            <w:vAlign w:val="center"/>
          </w:tcPr>
          <w:p w14:paraId="040D07C1">
            <w:pPr>
              <w:widowControl/>
              <w:jc w:val="left"/>
              <w:rPr>
                <w:rFonts w:hint="eastAsia" w:ascii="宋体" w:hAnsi="宋体" w:cs="宋体"/>
                <w:color w:val="auto"/>
                <w:sz w:val="18"/>
                <w:szCs w:val="18"/>
                <w:rPrChange w:id="141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12" w:author="WPS_1650330434" w:date="2026-10-14T16:07:55Z">
                  <w:rPr>
                    <w:rFonts w:hint="eastAsia" w:ascii="宋体" w:hAnsi="宋体" w:cs="宋体"/>
                    <w:sz w:val="18"/>
                    <w:szCs w:val="18"/>
                  </w:rPr>
                </w:rPrChange>
              </w:rPr>
              <w:t>　</w:t>
            </w:r>
          </w:p>
        </w:tc>
        <w:tc>
          <w:tcPr>
            <w:tcW w:w="187" w:type="pct"/>
            <w:tcBorders>
              <w:top w:val="nil"/>
              <w:left w:val="nil"/>
              <w:bottom w:val="nil"/>
              <w:right w:val="single" w:color="auto" w:sz="4" w:space="0"/>
            </w:tcBorders>
            <w:noWrap/>
            <w:vAlign w:val="center"/>
          </w:tcPr>
          <w:p w14:paraId="1FEC472E">
            <w:pPr>
              <w:widowControl/>
              <w:jc w:val="left"/>
              <w:rPr>
                <w:rFonts w:hint="eastAsia" w:ascii="宋体" w:hAnsi="宋体" w:cs="宋体"/>
                <w:color w:val="auto"/>
                <w:sz w:val="18"/>
                <w:szCs w:val="18"/>
                <w:rPrChange w:id="141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14" w:author="WPS_1650330434" w:date="2026-10-14T16:07:55Z">
                  <w:rPr>
                    <w:rFonts w:hint="eastAsia" w:ascii="宋体" w:hAnsi="宋体" w:cs="宋体"/>
                    <w:sz w:val="18"/>
                    <w:szCs w:val="18"/>
                  </w:rPr>
                </w:rPrChange>
              </w:rPr>
              <w:t>　</w:t>
            </w:r>
          </w:p>
        </w:tc>
        <w:tc>
          <w:tcPr>
            <w:tcW w:w="163" w:type="pct"/>
            <w:tcBorders>
              <w:top w:val="nil"/>
              <w:left w:val="nil"/>
              <w:bottom w:val="nil"/>
              <w:right w:val="single" w:color="auto" w:sz="4" w:space="0"/>
            </w:tcBorders>
            <w:noWrap/>
            <w:vAlign w:val="center"/>
          </w:tcPr>
          <w:p w14:paraId="26E2819B">
            <w:pPr>
              <w:widowControl/>
              <w:jc w:val="left"/>
              <w:rPr>
                <w:rFonts w:hint="eastAsia" w:ascii="宋体" w:hAnsi="宋体" w:cs="宋体"/>
                <w:color w:val="auto"/>
                <w:sz w:val="18"/>
                <w:szCs w:val="18"/>
                <w:rPrChange w:id="141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16" w:author="WPS_1650330434" w:date="2026-10-14T16:07:55Z">
                  <w:rPr>
                    <w:rFonts w:hint="eastAsia" w:ascii="宋体" w:hAnsi="宋体" w:cs="宋体"/>
                    <w:sz w:val="18"/>
                    <w:szCs w:val="18"/>
                  </w:rPr>
                </w:rPrChange>
              </w:rPr>
              <w:t>　</w:t>
            </w:r>
          </w:p>
        </w:tc>
        <w:tc>
          <w:tcPr>
            <w:tcW w:w="163" w:type="pct"/>
            <w:tcBorders>
              <w:top w:val="nil"/>
              <w:left w:val="nil"/>
              <w:bottom w:val="nil"/>
              <w:right w:val="single" w:color="auto" w:sz="4" w:space="0"/>
            </w:tcBorders>
            <w:noWrap/>
            <w:vAlign w:val="center"/>
          </w:tcPr>
          <w:p w14:paraId="1714B053">
            <w:pPr>
              <w:widowControl/>
              <w:jc w:val="left"/>
              <w:rPr>
                <w:rFonts w:hint="eastAsia" w:ascii="宋体" w:hAnsi="宋体" w:cs="宋体"/>
                <w:color w:val="auto"/>
                <w:sz w:val="18"/>
                <w:szCs w:val="18"/>
                <w:rPrChange w:id="1417"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18" w:author="WPS_1650330434" w:date="2026-10-14T16:07:55Z">
                  <w:rPr>
                    <w:rFonts w:hint="eastAsia" w:ascii="宋体" w:hAnsi="宋体" w:cs="宋体"/>
                    <w:sz w:val="18"/>
                    <w:szCs w:val="18"/>
                  </w:rPr>
                </w:rPrChange>
              </w:rPr>
              <w:t>　</w:t>
            </w:r>
          </w:p>
        </w:tc>
        <w:tc>
          <w:tcPr>
            <w:tcW w:w="165" w:type="pct"/>
            <w:tcBorders>
              <w:top w:val="nil"/>
              <w:left w:val="nil"/>
              <w:bottom w:val="nil"/>
              <w:right w:val="single" w:color="auto" w:sz="4" w:space="0"/>
            </w:tcBorders>
            <w:noWrap/>
            <w:vAlign w:val="center"/>
          </w:tcPr>
          <w:p w14:paraId="6EB9E158">
            <w:pPr>
              <w:widowControl/>
              <w:jc w:val="left"/>
              <w:rPr>
                <w:rFonts w:hint="eastAsia" w:ascii="宋体" w:hAnsi="宋体" w:cs="宋体"/>
                <w:color w:val="auto"/>
                <w:sz w:val="18"/>
                <w:szCs w:val="18"/>
                <w:rPrChange w:id="141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20" w:author="WPS_1650330434" w:date="2026-10-14T16:07:55Z">
                  <w:rPr>
                    <w:rFonts w:hint="eastAsia" w:ascii="宋体" w:hAnsi="宋体" w:cs="宋体"/>
                    <w:sz w:val="18"/>
                    <w:szCs w:val="18"/>
                  </w:rPr>
                </w:rPrChange>
              </w:rPr>
              <w:t>　</w:t>
            </w:r>
          </w:p>
        </w:tc>
      </w:tr>
      <w:tr w14:paraId="5BC908C8">
        <w:tblPrEx>
          <w:tblCellMar>
            <w:top w:w="0" w:type="dxa"/>
            <w:left w:w="108" w:type="dxa"/>
            <w:bottom w:w="0" w:type="dxa"/>
            <w:right w:w="108" w:type="dxa"/>
          </w:tblCellMar>
        </w:tblPrEx>
        <w:trPr>
          <w:trHeight w:val="20" w:hRule="atLeast"/>
        </w:trPr>
        <w:tc>
          <w:tcPr>
            <w:tcW w:w="486" w:type="pct"/>
            <w:vMerge w:val="continue"/>
            <w:tcBorders>
              <w:top w:val="nil"/>
              <w:left w:val="single" w:color="auto" w:sz="4" w:space="0"/>
              <w:bottom w:val="single" w:color="auto" w:sz="4" w:space="0"/>
              <w:right w:val="single" w:color="auto" w:sz="4" w:space="0"/>
            </w:tcBorders>
            <w:noWrap w:val="0"/>
            <w:vAlign w:val="center"/>
          </w:tcPr>
          <w:p w14:paraId="049CE83C">
            <w:pPr>
              <w:widowControl/>
              <w:jc w:val="left"/>
              <w:rPr>
                <w:rFonts w:ascii="宋体" w:hAnsi="宋体" w:cs="宋体"/>
                <w:color w:val="auto"/>
                <w:sz w:val="18"/>
                <w:szCs w:val="18"/>
                <w:rPrChange w:id="1421" w:author="WPS_1650330434" w:date="2026-10-14T16:07:55Z">
                  <w:rPr>
                    <w:rFonts w:ascii="宋体" w:hAnsi="宋体" w:cs="宋体"/>
                    <w:sz w:val="18"/>
                    <w:szCs w:val="18"/>
                  </w:rPr>
                </w:rPrChange>
              </w:rPr>
            </w:pPr>
          </w:p>
        </w:tc>
        <w:tc>
          <w:tcPr>
            <w:tcW w:w="298" w:type="pct"/>
            <w:tcBorders>
              <w:top w:val="nil"/>
              <w:left w:val="nil"/>
              <w:bottom w:val="single" w:color="auto" w:sz="4" w:space="0"/>
              <w:right w:val="single" w:color="auto" w:sz="4" w:space="0"/>
            </w:tcBorders>
            <w:noWrap/>
            <w:vAlign w:val="center"/>
          </w:tcPr>
          <w:p w14:paraId="39AE7C28">
            <w:pPr>
              <w:widowControl/>
              <w:jc w:val="left"/>
              <w:rPr>
                <w:rFonts w:hint="eastAsia" w:ascii="宋体" w:hAnsi="宋体" w:cs="宋体"/>
                <w:color w:val="auto"/>
                <w:sz w:val="18"/>
                <w:szCs w:val="18"/>
                <w:rPrChange w:id="142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23" w:author="WPS_1650330434" w:date="2026-10-14T16:07:55Z">
                  <w:rPr>
                    <w:rFonts w:hint="eastAsia" w:ascii="宋体" w:hAnsi="宋体" w:cs="宋体"/>
                    <w:sz w:val="18"/>
                    <w:szCs w:val="18"/>
                  </w:rPr>
                </w:rPrChange>
              </w:rPr>
              <w:t>　</w:t>
            </w:r>
          </w:p>
        </w:tc>
        <w:tc>
          <w:tcPr>
            <w:tcW w:w="562" w:type="pct"/>
            <w:tcBorders>
              <w:top w:val="nil"/>
              <w:left w:val="nil"/>
              <w:bottom w:val="single" w:color="auto" w:sz="4" w:space="0"/>
              <w:right w:val="single" w:color="auto" w:sz="4" w:space="0"/>
            </w:tcBorders>
            <w:noWrap w:val="0"/>
            <w:vAlign w:val="center"/>
          </w:tcPr>
          <w:p w14:paraId="34410AA5">
            <w:pPr>
              <w:widowControl/>
              <w:jc w:val="left"/>
              <w:rPr>
                <w:rFonts w:hint="eastAsia" w:ascii="宋体" w:hAnsi="宋体" w:cs="宋体"/>
                <w:color w:val="auto"/>
                <w:sz w:val="18"/>
                <w:szCs w:val="18"/>
                <w:rPrChange w:id="142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25" w:author="WPS_1650330434" w:date="2026-10-14T16:07:55Z">
                  <w:rPr>
                    <w:rFonts w:hint="eastAsia" w:ascii="宋体" w:hAnsi="宋体" w:cs="宋体"/>
                    <w:sz w:val="18"/>
                    <w:szCs w:val="18"/>
                  </w:rPr>
                </w:rPrChange>
              </w:rPr>
              <w:t>约束带使用适当</w:t>
            </w:r>
          </w:p>
        </w:tc>
        <w:tc>
          <w:tcPr>
            <w:tcW w:w="732" w:type="pct"/>
            <w:tcBorders>
              <w:top w:val="nil"/>
              <w:left w:val="nil"/>
              <w:bottom w:val="single" w:color="auto" w:sz="4" w:space="0"/>
              <w:right w:val="single" w:color="auto" w:sz="4" w:space="0"/>
            </w:tcBorders>
            <w:noWrap/>
            <w:vAlign w:val="center"/>
          </w:tcPr>
          <w:p w14:paraId="32B83F8E">
            <w:pPr>
              <w:widowControl/>
              <w:jc w:val="left"/>
              <w:rPr>
                <w:rFonts w:hint="eastAsia" w:ascii="宋体" w:hAnsi="宋体" w:cs="宋体"/>
                <w:color w:val="auto"/>
                <w:sz w:val="18"/>
                <w:szCs w:val="18"/>
                <w:rPrChange w:id="142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2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8D3F7EC">
            <w:pPr>
              <w:widowControl/>
              <w:jc w:val="left"/>
              <w:rPr>
                <w:rFonts w:hint="eastAsia" w:ascii="宋体" w:hAnsi="宋体" w:cs="宋体"/>
                <w:color w:val="auto"/>
                <w:sz w:val="18"/>
                <w:szCs w:val="18"/>
                <w:rPrChange w:id="142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2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401F6B14">
            <w:pPr>
              <w:widowControl/>
              <w:jc w:val="left"/>
              <w:rPr>
                <w:rFonts w:hint="eastAsia" w:ascii="宋体" w:hAnsi="宋体" w:cs="宋体"/>
                <w:color w:val="auto"/>
                <w:sz w:val="18"/>
                <w:szCs w:val="18"/>
                <w:rPrChange w:id="143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3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E4FEC4A">
            <w:pPr>
              <w:widowControl/>
              <w:jc w:val="left"/>
              <w:rPr>
                <w:rFonts w:hint="eastAsia" w:ascii="宋体" w:hAnsi="宋体" w:cs="宋体"/>
                <w:color w:val="auto"/>
                <w:sz w:val="18"/>
                <w:szCs w:val="18"/>
                <w:rPrChange w:id="143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3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3452AD6">
            <w:pPr>
              <w:widowControl/>
              <w:jc w:val="left"/>
              <w:rPr>
                <w:rFonts w:hint="eastAsia" w:ascii="宋体" w:hAnsi="宋体" w:cs="宋体"/>
                <w:color w:val="auto"/>
                <w:sz w:val="18"/>
                <w:szCs w:val="18"/>
                <w:rPrChange w:id="143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3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7EBAED7">
            <w:pPr>
              <w:widowControl/>
              <w:jc w:val="left"/>
              <w:rPr>
                <w:rFonts w:hint="eastAsia" w:ascii="宋体" w:hAnsi="宋体" w:cs="宋体"/>
                <w:color w:val="auto"/>
                <w:sz w:val="18"/>
                <w:szCs w:val="18"/>
                <w:rPrChange w:id="143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37" w:author="WPS_1650330434" w:date="2026-10-14T16:07:55Z">
                  <w:rPr>
                    <w:rFonts w:hint="eastAsia" w:ascii="宋体" w:hAnsi="宋体" w:cs="宋体"/>
                    <w:sz w:val="18"/>
                    <w:szCs w:val="18"/>
                  </w:rPr>
                </w:rPrChange>
              </w:rPr>
              <w:t>　</w:t>
            </w:r>
          </w:p>
        </w:tc>
        <w:tc>
          <w:tcPr>
            <w:tcW w:w="487" w:type="pct"/>
            <w:vMerge w:val="continue"/>
            <w:tcBorders>
              <w:top w:val="nil"/>
              <w:left w:val="single" w:color="auto" w:sz="4" w:space="0"/>
              <w:bottom w:val="single" w:color="000000" w:sz="4" w:space="0"/>
              <w:right w:val="single" w:color="auto" w:sz="4" w:space="0"/>
            </w:tcBorders>
            <w:noWrap w:val="0"/>
            <w:vAlign w:val="center"/>
          </w:tcPr>
          <w:p w14:paraId="710208C0">
            <w:pPr>
              <w:widowControl/>
              <w:jc w:val="left"/>
              <w:rPr>
                <w:rFonts w:ascii="宋体" w:hAnsi="宋体" w:cs="宋体"/>
                <w:color w:val="auto"/>
                <w:sz w:val="18"/>
                <w:szCs w:val="18"/>
                <w:rPrChange w:id="1438" w:author="WPS_1650330434" w:date="2026-10-14T16:07:55Z">
                  <w:rPr>
                    <w:rFonts w:ascii="宋体" w:hAnsi="宋体" w:cs="宋体"/>
                    <w:sz w:val="18"/>
                    <w:szCs w:val="18"/>
                  </w:rPr>
                </w:rPrChange>
              </w:rPr>
            </w:pPr>
          </w:p>
        </w:tc>
        <w:tc>
          <w:tcPr>
            <w:tcW w:w="599" w:type="pct"/>
            <w:gridSpan w:val="2"/>
            <w:vMerge w:val="continue"/>
            <w:tcBorders>
              <w:top w:val="single" w:color="auto" w:sz="4" w:space="0"/>
              <w:left w:val="single" w:color="auto" w:sz="4" w:space="0"/>
              <w:bottom w:val="single" w:color="000000" w:sz="4" w:space="0"/>
              <w:right w:val="single" w:color="000000" w:sz="4" w:space="0"/>
            </w:tcBorders>
            <w:noWrap w:val="0"/>
            <w:vAlign w:val="center"/>
          </w:tcPr>
          <w:p w14:paraId="0451F935">
            <w:pPr>
              <w:widowControl/>
              <w:jc w:val="left"/>
              <w:rPr>
                <w:rFonts w:ascii="宋体" w:hAnsi="宋体" w:cs="宋体"/>
                <w:color w:val="auto"/>
                <w:sz w:val="18"/>
                <w:szCs w:val="18"/>
                <w:rPrChange w:id="1439" w:author="WPS_1650330434" w:date="2026-10-14T16:07:55Z">
                  <w:rPr>
                    <w:rFonts w:ascii="宋体" w:hAnsi="宋体" w:cs="宋体"/>
                    <w:sz w:val="18"/>
                    <w:szCs w:val="18"/>
                  </w:rPr>
                </w:rPrChange>
              </w:rPr>
            </w:pPr>
          </w:p>
        </w:tc>
        <w:tc>
          <w:tcPr>
            <w:tcW w:w="187" w:type="pct"/>
            <w:tcBorders>
              <w:top w:val="nil"/>
              <w:left w:val="nil"/>
              <w:bottom w:val="single" w:color="auto" w:sz="4" w:space="0"/>
              <w:right w:val="single" w:color="auto" w:sz="4" w:space="0"/>
            </w:tcBorders>
            <w:noWrap/>
            <w:vAlign w:val="center"/>
          </w:tcPr>
          <w:p w14:paraId="4F7A049B">
            <w:pPr>
              <w:widowControl/>
              <w:jc w:val="left"/>
              <w:rPr>
                <w:rFonts w:hint="eastAsia" w:ascii="宋体" w:hAnsi="宋体" w:cs="宋体"/>
                <w:color w:val="auto"/>
                <w:sz w:val="18"/>
                <w:szCs w:val="18"/>
                <w:rPrChange w:id="144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41"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780AB4E0">
            <w:pPr>
              <w:widowControl/>
              <w:jc w:val="left"/>
              <w:rPr>
                <w:rFonts w:hint="eastAsia" w:ascii="宋体" w:hAnsi="宋体" w:cs="宋体"/>
                <w:color w:val="auto"/>
                <w:sz w:val="18"/>
                <w:szCs w:val="18"/>
                <w:rPrChange w:id="144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43"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6278FDEB">
            <w:pPr>
              <w:widowControl/>
              <w:jc w:val="left"/>
              <w:rPr>
                <w:rFonts w:hint="eastAsia" w:ascii="宋体" w:hAnsi="宋体" w:cs="宋体"/>
                <w:color w:val="auto"/>
                <w:sz w:val="18"/>
                <w:szCs w:val="18"/>
                <w:rPrChange w:id="144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45"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6843C35D">
            <w:pPr>
              <w:widowControl/>
              <w:jc w:val="left"/>
              <w:rPr>
                <w:rFonts w:hint="eastAsia" w:ascii="宋体" w:hAnsi="宋体" w:cs="宋体"/>
                <w:color w:val="auto"/>
                <w:sz w:val="18"/>
                <w:szCs w:val="18"/>
                <w:rPrChange w:id="144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47"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05FB19B1">
            <w:pPr>
              <w:widowControl/>
              <w:jc w:val="left"/>
              <w:rPr>
                <w:rFonts w:hint="eastAsia" w:ascii="宋体" w:hAnsi="宋体" w:cs="宋体"/>
                <w:color w:val="auto"/>
                <w:sz w:val="18"/>
                <w:szCs w:val="18"/>
                <w:rPrChange w:id="144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49" w:author="WPS_1650330434" w:date="2026-10-14T16:07:55Z">
                  <w:rPr>
                    <w:rFonts w:hint="eastAsia" w:ascii="宋体" w:hAnsi="宋体" w:cs="宋体"/>
                    <w:sz w:val="18"/>
                    <w:szCs w:val="18"/>
                  </w:rPr>
                </w:rPrChange>
              </w:rPr>
              <w:t>　</w:t>
            </w:r>
          </w:p>
        </w:tc>
        <w:tc>
          <w:tcPr>
            <w:tcW w:w="165" w:type="pct"/>
            <w:tcBorders>
              <w:top w:val="nil"/>
              <w:left w:val="nil"/>
              <w:bottom w:val="single" w:color="auto" w:sz="4" w:space="0"/>
              <w:right w:val="single" w:color="auto" w:sz="4" w:space="0"/>
            </w:tcBorders>
            <w:noWrap/>
            <w:vAlign w:val="center"/>
          </w:tcPr>
          <w:p w14:paraId="0D72523B">
            <w:pPr>
              <w:widowControl/>
              <w:jc w:val="left"/>
              <w:rPr>
                <w:rFonts w:hint="eastAsia" w:ascii="宋体" w:hAnsi="宋体" w:cs="宋体"/>
                <w:color w:val="auto"/>
                <w:sz w:val="18"/>
                <w:szCs w:val="18"/>
                <w:rPrChange w:id="145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51" w:author="WPS_1650330434" w:date="2026-10-14T16:07:55Z">
                  <w:rPr>
                    <w:rFonts w:hint="eastAsia" w:ascii="宋体" w:hAnsi="宋体" w:cs="宋体"/>
                    <w:sz w:val="18"/>
                    <w:szCs w:val="18"/>
                  </w:rPr>
                </w:rPrChange>
              </w:rPr>
              <w:t>　</w:t>
            </w:r>
          </w:p>
        </w:tc>
      </w:tr>
      <w:tr w14:paraId="46DD25E1">
        <w:tblPrEx>
          <w:tblCellMar>
            <w:top w:w="0" w:type="dxa"/>
            <w:left w:w="108" w:type="dxa"/>
            <w:bottom w:w="0" w:type="dxa"/>
            <w:right w:w="108" w:type="dxa"/>
          </w:tblCellMar>
        </w:tblPrEx>
        <w:trPr>
          <w:trHeight w:val="20" w:hRule="atLeast"/>
        </w:trPr>
        <w:tc>
          <w:tcPr>
            <w:tcW w:w="486" w:type="pct"/>
            <w:vMerge w:val="continue"/>
            <w:tcBorders>
              <w:top w:val="nil"/>
              <w:left w:val="single" w:color="auto" w:sz="4" w:space="0"/>
              <w:bottom w:val="single" w:color="auto" w:sz="4" w:space="0"/>
              <w:right w:val="single" w:color="auto" w:sz="4" w:space="0"/>
            </w:tcBorders>
            <w:noWrap w:val="0"/>
            <w:vAlign w:val="center"/>
          </w:tcPr>
          <w:p w14:paraId="67D51DEA">
            <w:pPr>
              <w:widowControl/>
              <w:jc w:val="left"/>
              <w:rPr>
                <w:rFonts w:ascii="宋体" w:hAnsi="宋体" w:cs="宋体"/>
                <w:color w:val="auto"/>
                <w:sz w:val="18"/>
                <w:szCs w:val="18"/>
                <w:rPrChange w:id="1452" w:author="WPS_1650330434" w:date="2026-10-14T16:07:55Z">
                  <w:rPr>
                    <w:rFonts w:ascii="宋体" w:hAnsi="宋体" w:cs="宋体"/>
                    <w:sz w:val="18"/>
                    <w:szCs w:val="18"/>
                  </w:rPr>
                </w:rPrChange>
              </w:rPr>
            </w:pPr>
          </w:p>
        </w:tc>
        <w:tc>
          <w:tcPr>
            <w:tcW w:w="298" w:type="pct"/>
            <w:tcBorders>
              <w:top w:val="nil"/>
              <w:left w:val="nil"/>
              <w:bottom w:val="nil"/>
              <w:right w:val="nil"/>
            </w:tcBorders>
            <w:noWrap/>
            <w:vAlign w:val="center"/>
          </w:tcPr>
          <w:p w14:paraId="4DFD0BBF">
            <w:pPr>
              <w:widowControl/>
              <w:jc w:val="center"/>
              <w:rPr>
                <w:rFonts w:hint="eastAsia" w:ascii="宋体" w:hAnsi="宋体" w:cs="宋体"/>
                <w:color w:val="auto"/>
                <w:sz w:val="18"/>
                <w:szCs w:val="18"/>
                <w:rPrChange w:id="145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54" w:author="WPS_1650330434" w:date="2026-10-14T16:07:55Z">
                  <w:rPr>
                    <w:rFonts w:hint="eastAsia" w:ascii="宋体" w:hAnsi="宋体" w:cs="宋体"/>
                    <w:sz w:val="18"/>
                    <w:szCs w:val="18"/>
                  </w:rPr>
                </w:rPrChange>
              </w:rPr>
              <w:t>会阴</w:t>
            </w:r>
          </w:p>
        </w:tc>
        <w:tc>
          <w:tcPr>
            <w:tcW w:w="562" w:type="pct"/>
            <w:tcBorders>
              <w:top w:val="nil"/>
              <w:left w:val="single" w:color="auto" w:sz="4" w:space="0"/>
              <w:bottom w:val="single" w:color="auto" w:sz="4" w:space="0"/>
              <w:right w:val="single" w:color="auto" w:sz="4" w:space="0"/>
            </w:tcBorders>
            <w:noWrap w:val="0"/>
            <w:vAlign w:val="center"/>
          </w:tcPr>
          <w:p w14:paraId="22FE6205">
            <w:pPr>
              <w:widowControl/>
              <w:jc w:val="left"/>
              <w:rPr>
                <w:rFonts w:hint="eastAsia" w:ascii="宋体" w:hAnsi="宋体" w:cs="宋体"/>
                <w:color w:val="auto"/>
                <w:sz w:val="18"/>
                <w:szCs w:val="18"/>
                <w:rPrChange w:id="145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56" w:author="WPS_1650330434" w:date="2026-10-14T16:07:55Z">
                  <w:rPr>
                    <w:rFonts w:hint="eastAsia" w:ascii="宋体" w:hAnsi="宋体" w:cs="宋体"/>
                    <w:sz w:val="18"/>
                    <w:szCs w:val="18"/>
                  </w:rPr>
                </w:rPrChange>
              </w:rPr>
              <w:t>清洁、无分泌物、无异味、及时清理大便、会阴清洁无污迹</w:t>
            </w:r>
          </w:p>
        </w:tc>
        <w:tc>
          <w:tcPr>
            <w:tcW w:w="732" w:type="pct"/>
            <w:tcBorders>
              <w:top w:val="nil"/>
              <w:left w:val="nil"/>
              <w:bottom w:val="single" w:color="auto" w:sz="4" w:space="0"/>
              <w:right w:val="single" w:color="auto" w:sz="4" w:space="0"/>
            </w:tcBorders>
            <w:noWrap/>
            <w:vAlign w:val="center"/>
          </w:tcPr>
          <w:p w14:paraId="666BBAD4">
            <w:pPr>
              <w:widowControl/>
              <w:jc w:val="left"/>
              <w:rPr>
                <w:rFonts w:hint="eastAsia" w:ascii="宋体" w:hAnsi="宋体" w:cs="宋体"/>
                <w:color w:val="auto"/>
                <w:sz w:val="18"/>
                <w:szCs w:val="18"/>
                <w:rPrChange w:id="1457"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58"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0AA1BBE">
            <w:pPr>
              <w:widowControl/>
              <w:jc w:val="left"/>
              <w:rPr>
                <w:rFonts w:hint="eastAsia" w:ascii="宋体" w:hAnsi="宋体" w:cs="宋体"/>
                <w:color w:val="auto"/>
                <w:sz w:val="18"/>
                <w:szCs w:val="18"/>
                <w:rPrChange w:id="145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60"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262338D">
            <w:pPr>
              <w:widowControl/>
              <w:jc w:val="left"/>
              <w:rPr>
                <w:rFonts w:hint="eastAsia" w:ascii="宋体" w:hAnsi="宋体" w:cs="宋体"/>
                <w:color w:val="auto"/>
                <w:sz w:val="18"/>
                <w:szCs w:val="18"/>
                <w:rPrChange w:id="146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62"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473210AC">
            <w:pPr>
              <w:widowControl/>
              <w:jc w:val="left"/>
              <w:rPr>
                <w:rFonts w:hint="eastAsia" w:ascii="宋体" w:hAnsi="宋体" w:cs="宋体"/>
                <w:color w:val="auto"/>
                <w:sz w:val="18"/>
                <w:szCs w:val="18"/>
                <w:rPrChange w:id="146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64"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603F491">
            <w:pPr>
              <w:widowControl/>
              <w:jc w:val="left"/>
              <w:rPr>
                <w:rFonts w:hint="eastAsia" w:ascii="宋体" w:hAnsi="宋体" w:cs="宋体"/>
                <w:color w:val="auto"/>
                <w:sz w:val="18"/>
                <w:szCs w:val="18"/>
                <w:rPrChange w:id="146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66"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42792381">
            <w:pPr>
              <w:widowControl/>
              <w:jc w:val="left"/>
              <w:rPr>
                <w:rFonts w:hint="eastAsia" w:ascii="宋体" w:hAnsi="宋体" w:cs="宋体"/>
                <w:color w:val="auto"/>
                <w:sz w:val="18"/>
                <w:szCs w:val="18"/>
                <w:rPrChange w:id="1467"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68" w:author="WPS_1650330434" w:date="2026-10-14T16:07:55Z">
                  <w:rPr>
                    <w:rFonts w:hint="eastAsia" w:ascii="宋体" w:hAnsi="宋体" w:cs="宋体"/>
                    <w:sz w:val="18"/>
                    <w:szCs w:val="18"/>
                  </w:rPr>
                </w:rPrChange>
              </w:rPr>
              <w:t>　</w:t>
            </w:r>
          </w:p>
        </w:tc>
        <w:tc>
          <w:tcPr>
            <w:tcW w:w="487" w:type="pct"/>
            <w:tcBorders>
              <w:top w:val="nil"/>
              <w:left w:val="nil"/>
              <w:bottom w:val="nil"/>
              <w:right w:val="single" w:color="auto" w:sz="4" w:space="0"/>
            </w:tcBorders>
            <w:noWrap/>
            <w:vAlign w:val="center"/>
          </w:tcPr>
          <w:p w14:paraId="425002E8">
            <w:pPr>
              <w:widowControl/>
              <w:jc w:val="center"/>
              <w:rPr>
                <w:rFonts w:hint="eastAsia" w:ascii="宋体" w:hAnsi="宋体" w:cs="宋体"/>
                <w:color w:val="auto"/>
                <w:sz w:val="18"/>
                <w:szCs w:val="18"/>
                <w:rPrChange w:id="146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70" w:author="WPS_1650330434" w:date="2026-10-14T16:07:55Z">
                  <w:rPr>
                    <w:rFonts w:hint="eastAsia" w:ascii="宋体" w:hAnsi="宋体" w:cs="宋体"/>
                    <w:sz w:val="18"/>
                    <w:szCs w:val="18"/>
                  </w:rPr>
                </w:rPrChange>
              </w:rPr>
              <w:t>手卫生</w:t>
            </w:r>
          </w:p>
        </w:tc>
        <w:tc>
          <w:tcPr>
            <w:tcW w:w="599" w:type="pct"/>
            <w:gridSpan w:val="2"/>
            <w:tcBorders>
              <w:top w:val="single" w:color="auto" w:sz="4" w:space="0"/>
              <w:left w:val="nil"/>
              <w:bottom w:val="single" w:color="auto" w:sz="4" w:space="0"/>
              <w:right w:val="single" w:color="000000" w:sz="4" w:space="0"/>
            </w:tcBorders>
            <w:noWrap w:val="0"/>
            <w:vAlign w:val="center"/>
          </w:tcPr>
          <w:p w14:paraId="59A1D8FF">
            <w:pPr>
              <w:widowControl/>
              <w:jc w:val="left"/>
              <w:rPr>
                <w:rFonts w:hint="eastAsia" w:ascii="宋体" w:hAnsi="宋体" w:cs="宋体"/>
                <w:color w:val="auto"/>
                <w:sz w:val="18"/>
                <w:szCs w:val="18"/>
                <w:rPrChange w:id="147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72" w:author="WPS_1650330434" w:date="2026-10-14T16:07:55Z">
                  <w:rPr>
                    <w:rFonts w:hint="eastAsia" w:ascii="宋体" w:hAnsi="宋体" w:cs="宋体"/>
                    <w:sz w:val="18"/>
                    <w:szCs w:val="18"/>
                  </w:rPr>
                </w:rPrChange>
              </w:rPr>
              <w:t>操作前后洗手、戴手套后勿到处乱拿物品</w:t>
            </w:r>
          </w:p>
        </w:tc>
        <w:tc>
          <w:tcPr>
            <w:tcW w:w="187" w:type="pct"/>
            <w:tcBorders>
              <w:top w:val="nil"/>
              <w:left w:val="nil"/>
              <w:bottom w:val="single" w:color="auto" w:sz="4" w:space="0"/>
              <w:right w:val="single" w:color="auto" w:sz="4" w:space="0"/>
            </w:tcBorders>
            <w:noWrap/>
            <w:vAlign w:val="center"/>
          </w:tcPr>
          <w:p w14:paraId="614EA101">
            <w:pPr>
              <w:widowControl/>
              <w:jc w:val="left"/>
              <w:rPr>
                <w:rFonts w:hint="eastAsia" w:ascii="宋体" w:hAnsi="宋体" w:cs="宋体"/>
                <w:color w:val="auto"/>
                <w:sz w:val="18"/>
                <w:szCs w:val="18"/>
                <w:rPrChange w:id="147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74"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786F869F">
            <w:pPr>
              <w:widowControl/>
              <w:jc w:val="left"/>
              <w:rPr>
                <w:rFonts w:hint="eastAsia" w:ascii="宋体" w:hAnsi="宋体" w:cs="宋体"/>
                <w:color w:val="auto"/>
                <w:sz w:val="18"/>
                <w:szCs w:val="18"/>
                <w:rPrChange w:id="1475"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76"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55911EB7">
            <w:pPr>
              <w:widowControl/>
              <w:jc w:val="left"/>
              <w:rPr>
                <w:rFonts w:hint="eastAsia" w:ascii="宋体" w:hAnsi="宋体" w:cs="宋体"/>
                <w:color w:val="auto"/>
                <w:sz w:val="18"/>
                <w:szCs w:val="18"/>
                <w:rPrChange w:id="1477"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78"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0BD776D1">
            <w:pPr>
              <w:widowControl/>
              <w:jc w:val="left"/>
              <w:rPr>
                <w:rFonts w:hint="eastAsia" w:ascii="宋体" w:hAnsi="宋体" w:cs="宋体"/>
                <w:color w:val="auto"/>
                <w:sz w:val="18"/>
                <w:szCs w:val="18"/>
                <w:rPrChange w:id="1479"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80"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63FF6A1B">
            <w:pPr>
              <w:widowControl/>
              <w:jc w:val="left"/>
              <w:rPr>
                <w:rFonts w:hint="eastAsia" w:ascii="宋体" w:hAnsi="宋体" w:cs="宋体"/>
                <w:color w:val="auto"/>
                <w:sz w:val="18"/>
                <w:szCs w:val="18"/>
                <w:rPrChange w:id="1481"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82" w:author="WPS_1650330434" w:date="2026-10-14T16:07:55Z">
                  <w:rPr>
                    <w:rFonts w:hint="eastAsia" w:ascii="宋体" w:hAnsi="宋体" w:cs="宋体"/>
                    <w:sz w:val="18"/>
                    <w:szCs w:val="18"/>
                  </w:rPr>
                </w:rPrChange>
              </w:rPr>
              <w:t>　</w:t>
            </w:r>
          </w:p>
        </w:tc>
        <w:tc>
          <w:tcPr>
            <w:tcW w:w="165" w:type="pct"/>
            <w:tcBorders>
              <w:top w:val="nil"/>
              <w:left w:val="nil"/>
              <w:bottom w:val="single" w:color="auto" w:sz="4" w:space="0"/>
              <w:right w:val="single" w:color="auto" w:sz="4" w:space="0"/>
            </w:tcBorders>
            <w:noWrap/>
            <w:vAlign w:val="center"/>
          </w:tcPr>
          <w:p w14:paraId="70C62D67">
            <w:pPr>
              <w:widowControl/>
              <w:jc w:val="left"/>
              <w:rPr>
                <w:rFonts w:hint="eastAsia" w:ascii="宋体" w:hAnsi="宋体" w:cs="宋体"/>
                <w:color w:val="auto"/>
                <w:sz w:val="18"/>
                <w:szCs w:val="18"/>
                <w:rPrChange w:id="1483"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84" w:author="WPS_1650330434" w:date="2026-10-14T16:07:55Z">
                  <w:rPr>
                    <w:rFonts w:hint="eastAsia" w:ascii="宋体" w:hAnsi="宋体" w:cs="宋体"/>
                    <w:sz w:val="18"/>
                    <w:szCs w:val="18"/>
                  </w:rPr>
                </w:rPrChange>
              </w:rPr>
              <w:t>　</w:t>
            </w:r>
          </w:p>
        </w:tc>
      </w:tr>
      <w:tr w14:paraId="56CF11F2">
        <w:tblPrEx>
          <w:tblCellMar>
            <w:top w:w="0" w:type="dxa"/>
            <w:left w:w="108" w:type="dxa"/>
            <w:bottom w:w="0" w:type="dxa"/>
            <w:right w:w="108" w:type="dxa"/>
          </w:tblCellMar>
        </w:tblPrEx>
        <w:trPr>
          <w:trHeight w:val="20" w:hRule="atLeast"/>
        </w:trPr>
        <w:tc>
          <w:tcPr>
            <w:tcW w:w="486" w:type="pct"/>
            <w:vMerge w:val="continue"/>
            <w:tcBorders>
              <w:top w:val="nil"/>
              <w:left w:val="single" w:color="auto" w:sz="4" w:space="0"/>
              <w:bottom w:val="single" w:color="auto" w:sz="4" w:space="0"/>
              <w:right w:val="single" w:color="auto" w:sz="4" w:space="0"/>
            </w:tcBorders>
            <w:noWrap w:val="0"/>
            <w:vAlign w:val="center"/>
          </w:tcPr>
          <w:p w14:paraId="6C375DC1">
            <w:pPr>
              <w:widowControl/>
              <w:jc w:val="left"/>
              <w:rPr>
                <w:rFonts w:ascii="宋体" w:hAnsi="宋体" w:cs="宋体"/>
                <w:color w:val="auto"/>
                <w:sz w:val="18"/>
                <w:szCs w:val="18"/>
                <w:rPrChange w:id="1485" w:author="WPS_1650330434" w:date="2026-10-14T16:07:55Z">
                  <w:rPr>
                    <w:rFonts w:ascii="宋体" w:hAnsi="宋体" w:cs="宋体"/>
                    <w:sz w:val="18"/>
                    <w:szCs w:val="18"/>
                  </w:rPr>
                </w:rPrChange>
              </w:rPr>
            </w:pPr>
          </w:p>
        </w:tc>
        <w:tc>
          <w:tcPr>
            <w:tcW w:w="298" w:type="pct"/>
            <w:tcBorders>
              <w:top w:val="single" w:color="auto" w:sz="4" w:space="0"/>
              <w:left w:val="nil"/>
              <w:bottom w:val="single" w:color="auto" w:sz="4" w:space="0"/>
              <w:right w:val="single" w:color="auto" w:sz="4" w:space="0"/>
            </w:tcBorders>
            <w:noWrap w:val="0"/>
            <w:vAlign w:val="center"/>
          </w:tcPr>
          <w:p w14:paraId="3FE75CF0">
            <w:pPr>
              <w:widowControl/>
              <w:jc w:val="center"/>
              <w:rPr>
                <w:rFonts w:hint="eastAsia" w:ascii="宋体" w:hAnsi="宋体" w:cs="宋体"/>
                <w:color w:val="auto"/>
                <w:sz w:val="18"/>
                <w:szCs w:val="18"/>
                <w:rPrChange w:id="148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87" w:author="WPS_1650330434" w:date="2026-10-14T16:07:55Z">
                  <w:rPr>
                    <w:rFonts w:hint="eastAsia" w:ascii="宋体" w:hAnsi="宋体" w:cs="宋体"/>
                    <w:sz w:val="18"/>
                    <w:szCs w:val="18"/>
                  </w:rPr>
                </w:rPrChange>
              </w:rPr>
              <w:t>病人洗澡、换衣、擦身</w:t>
            </w:r>
          </w:p>
        </w:tc>
        <w:tc>
          <w:tcPr>
            <w:tcW w:w="562" w:type="pct"/>
            <w:tcBorders>
              <w:top w:val="nil"/>
              <w:left w:val="nil"/>
              <w:bottom w:val="single" w:color="auto" w:sz="4" w:space="0"/>
              <w:right w:val="single" w:color="auto" w:sz="4" w:space="0"/>
            </w:tcBorders>
            <w:noWrap w:val="0"/>
            <w:vAlign w:val="center"/>
          </w:tcPr>
          <w:p w14:paraId="14475FEF">
            <w:pPr>
              <w:widowControl/>
              <w:jc w:val="left"/>
              <w:rPr>
                <w:rFonts w:hint="eastAsia" w:ascii="宋体" w:hAnsi="宋体" w:cs="宋体"/>
                <w:color w:val="auto"/>
                <w:sz w:val="18"/>
                <w:szCs w:val="18"/>
                <w:rPrChange w:id="148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89" w:author="WPS_1650330434" w:date="2026-10-14T16:07:55Z">
                  <w:rPr>
                    <w:rFonts w:hint="eastAsia" w:ascii="宋体" w:hAnsi="宋体" w:cs="宋体"/>
                    <w:sz w:val="18"/>
                    <w:szCs w:val="18"/>
                  </w:rPr>
                </w:rPrChange>
              </w:rPr>
              <w:t>白班清洁病区病人，夜班清洁病区病人记录床号。皮肤清洁、无损伤</w:t>
            </w:r>
          </w:p>
        </w:tc>
        <w:tc>
          <w:tcPr>
            <w:tcW w:w="732" w:type="pct"/>
            <w:tcBorders>
              <w:top w:val="nil"/>
              <w:left w:val="nil"/>
              <w:bottom w:val="single" w:color="auto" w:sz="4" w:space="0"/>
              <w:right w:val="single" w:color="auto" w:sz="4" w:space="0"/>
            </w:tcBorders>
            <w:noWrap w:val="0"/>
            <w:vAlign w:val="center"/>
          </w:tcPr>
          <w:p w14:paraId="4808D567">
            <w:pPr>
              <w:widowControl/>
              <w:jc w:val="left"/>
              <w:rPr>
                <w:rFonts w:hint="eastAsia" w:ascii="宋体" w:hAnsi="宋体" w:cs="宋体"/>
                <w:color w:val="auto"/>
                <w:sz w:val="18"/>
                <w:szCs w:val="18"/>
                <w:rPrChange w:id="149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9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0"/>
            <w:vAlign w:val="center"/>
          </w:tcPr>
          <w:p w14:paraId="712193CD">
            <w:pPr>
              <w:widowControl/>
              <w:jc w:val="left"/>
              <w:rPr>
                <w:rFonts w:hint="eastAsia" w:ascii="宋体" w:hAnsi="宋体" w:cs="宋体"/>
                <w:color w:val="auto"/>
                <w:sz w:val="18"/>
                <w:szCs w:val="18"/>
                <w:rPrChange w:id="149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9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0"/>
            <w:vAlign w:val="center"/>
          </w:tcPr>
          <w:p w14:paraId="6CBA45A5">
            <w:pPr>
              <w:widowControl/>
              <w:jc w:val="left"/>
              <w:rPr>
                <w:rFonts w:hint="eastAsia" w:ascii="宋体" w:hAnsi="宋体" w:cs="宋体"/>
                <w:color w:val="auto"/>
                <w:sz w:val="18"/>
                <w:szCs w:val="18"/>
                <w:rPrChange w:id="149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9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410BDFD7">
            <w:pPr>
              <w:widowControl/>
              <w:jc w:val="left"/>
              <w:rPr>
                <w:rFonts w:hint="eastAsia" w:ascii="宋体" w:hAnsi="宋体" w:cs="宋体"/>
                <w:color w:val="auto"/>
                <w:sz w:val="18"/>
                <w:szCs w:val="18"/>
                <w:rPrChange w:id="149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9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43DA0F29">
            <w:pPr>
              <w:widowControl/>
              <w:jc w:val="left"/>
              <w:rPr>
                <w:rFonts w:hint="eastAsia" w:ascii="宋体" w:hAnsi="宋体" w:cs="宋体"/>
                <w:color w:val="auto"/>
                <w:sz w:val="18"/>
                <w:szCs w:val="18"/>
                <w:rPrChange w:id="149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49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B8DA799">
            <w:pPr>
              <w:widowControl/>
              <w:jc w:val="left"/>
              <w:rPr>
                <w:rFonts w:hint="eastAsia" w:ascii="宋体" w:hAnsi="宋体" w:cs="宋体"/>
                <w:color w:val="auto"/>
                <w:sz w:val="18"/>
                <w:szCs w:val="18"/>
                <w:rPrChange w:id="150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01" w:author="WPS_1650330434" w:date="2026-10-14T16:07:55Z">
                  <w:rPr>
                    <w:rFonts w:hint="eastAsia" w:ascii="宋体" w:hAnsi="宋体" w:cs="宋体"/>
                    <w:sz w:val="18"/>
                    <w:szCs w:val="18"/>
                  </w:rPr>
                </w:rPrChange>
              </w:rPr>
              <w:t>　</w:t>
            </w:r>
          </w:p>
        </w:tc>
        <w:tc>
          <w:tcPr>
            <w:tcW w:w="487" w:type="pct"/>
            <w:tcBorders>
              <w:top w:val="single" w:color="auto" w:sz="4" w:space="0"/>
              <w:left w:val="nil"/>
              <w:bottom w:val="single" w:color="auto" w:sz="4" w:space="0"/>
              <w:right w:val="single" w:color="auto" w:sz="4" w:space="0"/>
            </w:tcBorders>
            <w:noWrap/>
            <w:vAlign w:val="center"/>
          </w:tcPr>
          <w:p w14:paraId="6BBD5C26">
            <w:pPr>
              <w:widowControl/>
              <w:jc w:val="center"/>
              <w:rPr>
                <w:rFonts w:hint="eastAsia" w:ascii="宋体" w:hAnsi="宋体" w:cs="宋体"/>
                <w:color w:val="auto"/>
                <w:sz w:val="18"/>
                <w:szCs w:val="18"/>
                <w:rPrChange w:id="150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03" w:author="WPS_1650330434" w:date="2026-10-14T16:07:55Z">
                  <w:rPr>
                    <w:rFonts w:hint="eastAsia" w:ascii="宋体" w:hAnsi="宋体" w:cs="宋体"/>
                    <w:sz w:val="18"/>
                    <w:szCs w:val="18"/>
                  </w:rPr>
                </w:rPrChange>
              </w:rPr>
              <w:t>物品整理</w:t>
            </w:r>
          </w:p>
        </w:tc>
        <w:tc>
          <w:tcPr>
            <w:tcW w:w="599" w:type="pct"/>
            <w:gridSpan w:val="2"/>
            <w:tcBorders>
              <w:top w:val="single" w:color="auto" w:sz="4" w:space="0"/>
              <w:left w:val="nil"/>
              <w:bottom w:val="single" w:color="auto" w:sz="4" w:space="0"/>
              <w:right w:val="single" w:color="000000" w:sz="4" w:space="0"/>
            </w:tcBorders>
            <w:noWrap w:val="0"/>
            <w:vAlign w:val="center"/>
          </w:tcPr>
          <w:p w14:paraId="36EAFCDC">
            <w:pPr>
              <w:widowControl/>
              <w:jc w:val="left"/>
              <w:rPr>
                <w:rFonts w:hint="eastAsia" w:ascii="宋体" w:hAnsi="宋体" w:cs="宋体"/>
                <w:color w:val="auto"/>
                <w:sz w:val="18"/>
                <w:szCs w:val="18"/>
                <w:rPrChange w:id="150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05" w:author="WPS_1650330434" w:date="2026-10-14T16:07:55Z">
                  <w:rPr>
                    <w:rFonts w:hint="eastAsia" w:ascii="宋体" w:hAnsi="宋体" w:cs="宋体"/>
                    <w:sz w:val="18"/>
                    <w:szCs w:val="18"/>
                  </w:rPr>
                </w:rPrChange>
              </w:rPr>
              <w:t>使用后的物品物归原处、保持床单位整洁、抽屉，办公室门及时关上，开窗通风，清洗消毒患者水杯，及时整理患者零食柜，衣柜；</w:t>
            </w:r>
          </w:p>
          <w:p w14:paraId="6B3E2D62">
            <w:pPr>
              <w:widowControl/>
              <w:jc w:val="left"/>
              <w:rPr>
                <w:rFonts w:hint="eastAsia" w:ascii="宋体" w:hAnsi="宋体" w:cs="宋体"/>
                <w:color w:val="auto"/>
                <w:sz w:val="18"/>
                <w:szCs w:val="18"/>
                <w:rPrChange w:id="150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07" w:author="WPS_1650330434" w:date="2026-10-14T16:07:55Z">
                  <w:rPr>
                    <w:rFonts w:hint="eastAsia" w:ascii="宋体" w:hAnsi="宋体" w:cs="宋体"/>
                    <w:sz w:val="18"/>
                    <w:szCs w:val="18"/>
                  </w:rPr>
                </w:rPrChange>
              </w:rPr>
              <w:t>晾晒区脏衣及时清洗，洗净衣物及时回收入柜；</w:t>
            </w:r>
          </w:p>
        </w:tc>
        <w:tc>
          <w:tcPr>
            <w:tcW w:w="187" w:type="pct"/>
            <w:tcBorders>
              <w:top w:val="nil"/>
              <w:left w:val="nil"/>
              <w:bottom w:val="single" w:color="auto" w:sz="4" w:space="0"/>
              <w:right w:val="single" w:color="auto" w:sz="4" w:space="0"/>
            </w:tcBorders>
            <w:noWrap/>
            <w:vAlign w:val="center"/>
          </w:tcPr>
          <w:p w14:paraId="30382126">
            <w:pPr>
              <w:widowControl/>
              <w:jc w:val="left"/>
              <w:rPr>
                <w:rFonts w:hint="eastAsia" w:ascii="宋体" w:hAnsi="宋体" w:cs="宋体"/>
                <w:color w:val="auto"/>
                <w:sz w:val="18"/>
                <w:szCs w:val="18"/>
                <w:rPrChange w:id="150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09"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3359BC4E">
            <w:pPr>
              <w:widowControl/>
              <w:jc w:val="left"/>
              <w:rPr>
                <w:rFonts w:hint="eastAsia" w:ascii="宋体" w:hAnsi="宋体" w:cs="宋体"/>
                <w:color w:val="auto"/>
                <w:sz w:val="18"/>
                <w:szCs w:val="18"/>
                <w:rPrChange w:id="151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11"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67536818">
            <w:pPr>
              <w:widowControl/>
              <w:jc w:val="left"/>
              <w:rPr>
                <w:rFonts w:hint="eastAsia" w:ascii="宋体" w:hAnsi="宋体" w:cs="宋体"/>
                <w:color w:val="auto"/>
                <w:sz w:val="18"/>
                <w:szCs w:val="18"/>
                <w:rPrChange w:id="151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13"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1B4B1DDB">
            <w:pPr>
              <w:widowControl/>
              <w:jc w:val="left"/>
              <w:rPr>
                <w:rFonts w:hint="eastAsia" w:ascii="宋体" w:hAnsi="宋体" w:cs="宋体"/>
                <w:color w:val="auto"/>
                <w:sz w:val="18"/>
                <w:szCs w:val="18"/>
                <w:rPrChange w:id="151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15"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29B1C282">
            <w:pPr>
              <w:widowControl/>
              <w:jc w:val="left"/>
              <w:rPr>
                <w:rFonts w:hint="eastAsia" w:ascii="宋体" w:hAnsi="宋体" w:cs="宋体"/>
                <w:color w:val="auto"/>
                <w:sz w:val="18"/>
                <w:szCs w:val="18"/>
                <w:rPrChange w:id="151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17" w:author="WPS_1650330434" w:date="2026-10-14T16:07:55Z">
                  <w:rPr>
                    <w:rFonts w:hint="eastAsia" w:ascii="宋体" w:hAnsi="宋体" w:cs="宋体"/>
                    <w:sz w:val="18"/>
                    <w:szCs w:val="18"/>
                  </w:rPr>
                </w:rPrChange>
              </w:rPr>
              <w:t>　</w:t>
            </w:r>
          </w:p>
        </w:tc>
        <w:tc>
          <w:tcPr>
            <w:tcW w:w="165" w:type="pct"/>
            <w:tcBorders>
              <w:top w:val="nil"/>
              <w:left w:val="nil"/>
              <w:bottom w:val="single" w:color="auto" w:sz="4" w:space="0"/>
              <w:right w:val="single" w:color="auto" w:sz="4" w:space="0"/>
            </w:tcBorders>
            <w:noWrap/>
            <w:vAlign w:val="center"/>
          </w:tcPr>
          <w:p w14:paraId="432ECDCE">
            <w:pPr>
              <w:widowControl/>
              <w:jc w:val="left"/>
              <w:rPr>
                <w:rFonts w:hint="eastAsia" w:ascii="宋体" w:hAnsi="宋体" w:cs="宋体"/>
                <w:color w:val="auto"/>
                <w:sz w:val="18"/>
                <w:szCs w:val="18"/>
                <w:rPrChange w:id="151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19" w:author="WPS_1650330434" w:date="2026-10-14T16:07:55Z">
                  <w:rPr>
                    <w:rFonts w:hint="eastAsia" w:ascii="宋体" w:hAnsi="宋体" w:cs="宋体"/>
                    <w:sz w:val="18"/>
                    <w:szCs w:val="18"/>
                  </w:rPr>
                </w:rPrChange>
              </w:rPr>
              <w:t>　</w:t>
            </w:r>
          </w:p>
        </w:tc>
      </w:tr>
      <w:tr w14:paraId="154946E5">
        <w:tblPrEx>
          <w:tblCellMar>
            <w:top w:w="0" w:type="dxa"/>
            <w:left w:w="108" w:type="dxa"/>
            <w:bottom w:w="0" w:type="dxa"/>
            <w:right w:w="108" w:type="dxa"/>
          </w:tblCellMar>
        </w:tblPrEx>
        <w:trPr>
          <w:trHeight w:val="20" w:hRule="atLeast"/>
        </w:trPr>
        <w:tc>
          <w:tcPr>
            <w:tcW w:w="486" w:type="pct"/>
            <w:tcBorders>
              <w:top w:val="nil"/>
              <w:left w:val="single" w:color="auto" w:sz="4" w:space="0"/>
              <w:bottom w:val="single" w:color="auto" w:sz="4" w:space="0"/>
              <w:right w:val="single" w:color="auto" w:sz="4" w:space="0"/>
            </w:tcBorders>
            <w:noWrap/>
            <w:vAlign w:val="center"/>
          </w:tcPr>
          <w:p w14:paraId="144C1E45">
            <w:pPr>
              <w:widowControl/>
              <w:jc w:val="center"/>
              <w:rPr>
                <w:rFonts w:hint="eastAsia" w:ascii="宋体" w:hAnsi="宋体" w:cs="宋体"/>
                <w:color w:val="auto"/>
                <w:sz w:val="18"/>
                <w:szCs w:val="18"/>
                <w:rPrChange w:id="152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21" w:author="WPS_1650330434" w:date="2026-10-14T16:07:55Z">
                  <w:rPr>
                    <w:rFonts w:hint="eastAsia" w:ascii="宋体" w:hAnsi="宋体" w:cs="宋体"/>
                    <w:sz w:val="18"/>
                    <w:szCs w:val="18"/>
                  </w:rPr>
                </w:rPrChange>
              </w:rPr>
              <w:t>排泄护理</w:t>
            </w:r>
          </w:p>
        </w:tc>
        <w:tc>
          <w:tcPr>
            <w:tcW w:w="298" w:type="pct"/>
            <w:tcBorders>
              <w:top w:val="nil"/>
              <w:left w:val="nil"/>
              <w:bottom w:val="single" w:color="auto" w:sz="4" w:space="0"/>
              <w:right w:val="single" w:color="auto" w:sz="4" w:space="0"/>
            </w:tcBorders>
            <w:noWrap/>
            <w:vAlign w:val="center"/>
          </w:tcPr>
          <w:p w14:paraId="6B73FAC2">
            <w:pPr>
              <w:widowControl/>
              <w:jc w:val="left"/>
              <w:rPr>
                <w:rFonts w:hint="eastAsia" w:ascii="宋体" w:hAnsi="宋体" w:cs="宋体"/>
                <w:color w:val="auto"/>
                <w:sz w:val="18"/>
                <w:szCs w:val="18"/>
                <w:rPrChange w:id="152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23" w:author="WPS_1650330434" w:date="2026-10-14T16:07:55Z">
                  <w:rPr>
                    <w:rFonts w:hint="eastAsia" w:ascii="宋体" w:hAnsi="宋体" w:cs="宋体"/>
                    <w:sz w:val="18"/>
                    <w:szCs w:val="18"/>
                  </w:rPr>
                </w:rPrChange>
              </w:rPr>
              <w:t>　</w:t>
            </w:r>
          </w:p>
        </w:tc>
        <w:tc>
          <w:tcPr>
            <w:tcW w:w="562" w:type="pct"/>
            <w:tcBorders>
              <w:top w:val="nil"/>
              <w:left w:val="nil"/>
              <w:bottom w:val="single" w:color="auto" w:sz="4" w:space="0"/>
              <w:right w:val="single" w:color="auto" w:sz="4" w:space="0"/>
            </w:tcBorders>
            <w:noWrap w:val="0"/>
            <w:vAlign w:val="center"/>
          </w:tcPr>
          <w:p w14:paraId="29638D02">
            <w:pPr>
              <w:widowControl/>
              <w:jc w:val="left"/>
              <w:rPr>
                <w:rFonts w:hint="eastAsia" w:ascii="宋体" w:hAnsi="宋体" w:cs="宋体"/>
                <w:color w:val="auto"/>
                <w:sz w:val="18"/>
                <w:szCs w:val="18"/>
                <w:rPrChange w:id="152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25" w:author="WPS_1650330434" w:date="2026-10-14T16:07:55Z">
                  <w:rPr>
                    <w:rFonts w:hint="eastAsia" w:ascii="宋体" w:hAnsi="宋体" w:cs="宋体"/>
                    <w:sz w:val="18"/>
                    <w:szCs w:val="18"/>
                  </w:rPr>
                </w:rPrChange>
              </w:rPr>
              <w:t>失禁时进行擦身换尿布尿垫等；</w:t>
            </w:r>
          </w:p>
          <w:p w14:paraId="0952A763">
            <w:pPr>
              <w:widowControl/>
              <w:jc w:val="left"/>
              <w:rPr>
                <w:rFonts w:hint="eastAsia" w:ascii="宋体" w:hAnsi="宋体" w:cs="宋体"/>
                <w:color w:val="auto"/>
                <w:sz w:val="18"/>
                <w:szCs w:val="18"/>
                <w:rPrChange w:id="152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27" w:author="WPS_1650330434" w:date="2026-10-14T16:07:55Z">
                  <w:rPr>
                    <w:rFonts w:hint="eastAsia" w:ascii="宋体" w:hAnsi="宋体" w:cs="宋体"/>
                    <w:sz w:val="18"/>
                    <w:szCs w:val="18"/>
                  </w:rPr>
                </w:rPrChange>
              </w:rPr>
              <w:t>必要时协助床上使用便器；</w:t>
            </w:r>
          </w:p>
        </w:tc>
        <w:tc>
          <w:tcPr>
            <w:tcW w:w="732" w:type="pct"/>
            <w:tcBorders>
              <w:top w:val="nil"/>
              <w:left w:val="nil"/>
              <w:bottom w:val="single" w:color="auto" w:sz="4" w:space="0"/>
              <w:right w:val="single" w:color="auto" w:sz="4" w:space="0"/>
            </w:tcBorders>
            <w:noWrap/>
            <w:vAlign w:val="center"/>
          </w:tcPr>
          <w:p w14:paraId="40A71499">
            <w:pPr>
              <w:widowControl/>
              <w:jc w:val="left"/>
              <w:rPr>
                <w:rFonts w:hint="eastAsia" w:ascii="宋体" w:hAnsi="宋体" w:cs="宋体"/>
                <w:color w:val="auto"/>
                <w:sz w:val="18"/>
                <w:szCs w:val="18"/>
                <w:rPrChange w:id="152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2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23B1190B">
            <w:pPr>
              <w:widowControl/>
              <w:jc w:val="left"/>
              <w:rPr>
                <w:rFonts w:hint="eastAsia" w:ascii="宋体" w:hAnsi="宋体" w:cs="宋体"/>
                <w:color w:val="auto"/>
                <w:sz w:val="18"/>
                <w:szCs w:val="18"/>
                <w:rPrChange w:id="153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3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779BA912">
            <w:pPr>
              <w:widowControl/>
              <w:jc w:val="left"/>
              <w:rPr>
                <w:rFonts w:hint="eastAsia" w:ascii="宋体" w:hAnsi="宋体" w:cs="宋体"/>
                <w:color w:val="auto"/>
                <w:sz w:val="18"/>
                <w:szCs w:val="18"/>
                <w:rPrChange w:id="153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3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02C8DAF4">
            <w:pPr>
              <w:widowControl/>
              <w:jc w:val="left"/>
              <w:rPr>
                <w:rFonts w:hint="eastAsia" w:ascii="宋体" w:hAnsi="宋体" w:cs="宋体"/>
                <w:color w:val="auto"/>
                <w:sz w:val="18"/>
                <w:szCs w:val="18"/>
                <w:rPrChange w:id="153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3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545F51DB">
            <w:pPr>
              <w:widowControl/>
              <w:jc w:val="left"/>
              <w:rPr>
                <w:rFonts w:hint="eastAsia" w:ascii="宋体" w:hAnsi="宋体" w:cs="宋体"/>
                <w:color w:val="auto"/>
                <w:sz w:val="18"/>
                <w:szCs w:val="18"/>
                <w:rPrChange w:id="153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3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B26F595">
            <w:pPr>
              <w:widowControl/>
              <w:jc w:val="left"/>
              <w:rPr>
                <w:rFonts w:hint="eastAsia" w:ascii="宋体" w:hAnsi="宋体" w:cs="宋体"/>
                <w:color w:val="auto"/>
                <w:sz w:val="18"/>
                <w:szCs w:val="18"/>
                <w:rPrChange w:id="153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39" w:author="WPS_1650330434" w:date="2026-10-14T16:07:55Z">
                  <w:rPr>
                    <w:rFonts w:hint="eastAsia" w:ascii="宋体" w:hAnsi="宋体" w:cs="宋体"/>
                    <w:sz w:val="18"/>
                    <w:szCs w:val="18"/>
                  </w:rPr>
                </w:rPrChange>
              </w:rPr>
              <w:t>　</w:t>
            </w:r>
          </w:p>
        </w:tc>
        <w:tc>
          <w:tcPr>
            <w:tcW w:w="487" w:type="pct"/>
            <w:tcBorders>
              <w:top w:val="nil"/>
              <w:left w:val="nil"/>
              <w:bottom w:val="single" w:color="auto" w:sz="4" w:space="0"/>
              <w:right w:val="single" w:color="auto" w:sz="4" w:space="0"/>
            </w:tcBorders>
            <w:noWrap/>
            <w:vAlign w:val="center"/>
          </w:tcPr>
          <w:p w14:paraId="55045F49">
            <w:pPr>
              <w:widowControl/>
              <w:jc w:val="center"/>
              <w:rPr>
                <w:rFonts w:hint="eastAsia" w:ascii="宋体" w:hAnsi="宋体" w:cs="宋体"/>
                <w:color w:val="auto"/>
                <w:sz w:val="18"/>
                <w:szCs w:val="18"/>
                <w:rPrChange w:id="154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41" w:author="WPS_1650330434" w:date="2026-10-14T16:07:55Z">
                  <w:rPr>
                    <w:rFonts w:hint="eastAsia" w:ascii="宋体" w:hAnsi="宋体" w:cs="宋体"/>
                    <w:sz w:val="18"/>
                    <w:szCs w:val="18"/>
                  </w:rPr>
                </w:rPrChange>
              </w:rPr>
              <w:t>工作面貌</w:t>
            </w:r>
          </w:p>
        </w:tc>
        <w:tc>
          <w:tcPr>
            <w:tcW w:w="599" w:type="pct"/>
            <w:gridSpan w:val="2"/>
            <w:tcBorders>
              <w:top w:val="single" w:color="auto" w:sz="4" w:space="0"/>
              <w:left w:val="nil"/>
              <w:bottom w:val="single" w:color="auto" w:sz="4" w:space="0"/>
              <w:right w:val="single" w:color="auto" w:sz="4" w:space="0"/>
            </w:tcBorders>
            <w:noWrap w:val="0"/>
            <w:vAlign w:val="center"/>
          </w:tcPr>
          <w:p w14:paraId="4EE45C4C">
            <w:pPr>
              <w:widowControl/>
              <w:jc w:val="left"/>
              <w:rPr>
                <w:rFonts w:hint="eastAsia" w:ascii="宋体" w:hAnsi="宋体" w:cs="宋体"/>
                <w:color w:val="auto"/>
                <w:sz w:val="18"/>
                <w:szCs w:val="18"/>
                <w:rPrChange w:id="154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43" w:author="WPS_1650330434" w:date="2026-10-14T16:07:55Z">
                  <w:rPr>
                    <w:rFonts w:hint="eastAsia" w:ascii="宋体" w:hAnsi="宋体" w:cs="宋体"/>
                    <w:sz w:val="18"/>
                    <w:szCs w:val="18"/>
                  </w:rPr>
                </w:rPrChange>
              </w:rPr>
              <w:t>工作时要求穿工作服；</w:t>
            </w:r>
          </w:p>
          <w:p w14:paraId="4564B067">
            <w:pPr>
              <w:widowControl/>
              <w:jc w:val="left"/>
              <w:rPr>
                <w:rFonts w:hint="eastAsia" w:ascii="宋体" w:hAnsi="宋体" w:cs="宋体"/>
                <w:color w:val="auto"/>
                <w:sz w:val="18"/>
                <w:szCs w:val="18"/>
                <w:rPrChange w:id="154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45" w:author="WPS_1650330434" w:date="2026-10-14T16:07:55Z">
                  <w:rPr>
                    <w:rFonts w:hint="eastAsia" w:ascii="宋体" w:hAnsi="宋体" w:cs="宋体"/>
                    <w:sz w:val="18"/>
                    <w:szCs w:val="18"/>
                  </w:rPr>
                </w:rPrChange>
              </w:rPr>
              <w:t>不穿拖鞋、高跟鞋；</w:t>
            </w:r>
          </w:p>
          <w:p w14:paraId="4308F1C6">
            <w:pPr>
              <w:widowControl/>
              <w:jc w:val="left"/>
              <w:rPr>
                <w:rFonts w:hint="eastAsia" w:ascii="宋体" w:hAnsi="宋体" w:cs="宋体"/>
                <w:color w:val="auto"/>
                <w:sz w:val="18"/>
                <w:szCs w:val="18"/>
                <w:rPrChange w:id="154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47" w:author="WPS_1650330434" w:date="2026-10-14T16:07:55Z">
                  <w:rPr>
                    <w:rFonts w:hint="eastAsia" w:ascii="宋体" w:hAnsi="宋体" w:cs="宋体"/>
                    <w:sz w:val="18"/>
                    <w:szCs w:val="18"/>
                  </w:rPr>
                </w:rPrChange>
              </w:rPr>
              <w:t>戴口罩，勿带首饰；</w:t>
            </w:r>
          </w:p>
          <w:p w14:paraId="381BDD45">
            <w:pPr>
              <w:widowControl/>
              <w:jc w:val="left"/>
              <w:rPr>
                <w:rFonts w:hint="eastAsia" w:ascii="宋体" w:hAnsi="宋体" w:cs="宋体"/>
                <w:color w:val="auto"/>
                <w:sz w:val="18"/>
                <w:szCs w:val="18"/>
                <w:rPrChange w:id="154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49" w:author="WPS_1650330434" w:date="2026-10-14T16:07:55Z">
                  <w:rPr>
                    <w:rFonts w:hint="eastAsia" w:ascii="宋体" w:hAnsi="宋体" w:cs="宋体"/>
                    <w:sz w:val="18"/>
                    <w:szCs w:val="18"/>
                  </w:rPr>
                </w:rPrChange>
              </w:rPr>
              <w:t>长发盘起；</w:t>
            </w:r>
          </w:p>
        </w:tc>
        <w:tc>
          <w:tcPr>
            <w:tcW w:w="187" w:type="pct"/>
            <w:tcBorders>
              <w:top w:val="nil"/>
              <w:left w:val="nil"/>
              <w:bottom w:val="single" w:color="auto" w:sz="4" w:space="0"/>
              <w:right w:val="single" w:color="auto" w:sz="4" w:space="0"/>
            </w:tcBorders>
            <w:noWrap/>
            <w:vAlign w:val="center"/>
          </w:tcPr>
          <w:p w14:paraId="0E67F30B">
            <w:pPr>
              <w:widowControl/>
              <w:jc w:val="left"/>
              <w:rPr>
                <w:rFonts w:hint="eastAsia" w:ascii="宋体" w:hAnsi="宋体" w:cs="宋体"/>
                <w:color w:val="auto"/>
                <w:sz w:val="18"/>
                <w:szCs w:val="18"/>
                <w:rPrChange w:id="155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51"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53B4C648">
            <w:pPr>
              <w:widowControl/>
              <w:jc w:val="left"/>
              <w:rPr>
                <w:rFonts w:hint="eastAsia" w:ascii="宋体" w:hAnsi="宋体" w:cs="宋体"/>
                <w:color w:val="auto"/>
                <w:sz w:val="18"/>
                <w:szCs w:val="18"/>
                <w:rPrChange w:id="155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53"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36BF880F">
            <w:pPr>
              <w:widowControl/>
              <w:jc w:val="left"/>
              <w:rPr>
                <w:rFonts w:hint="eastAsia" w:ascii="宋体" w:hAnsi="宋体" w:cs="宋体"/>
                <w:color w:val="auto"/>
                <w:sz w:val="18"/>
                <w:szCs w:val="18"/>
                <w:rPrChange w:id="155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55"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7642963D">
            <w:pPr>
              <w:widowControl/>
              <w:jc w:val="left"/>
              <w:rPr>
                <w:rFonts w:hint="eastAsia" w:ascii="宋体" w:hAnsi="宋体" w:cs="宋体"/>
                <w:color w:val="auto"/>
                <w:sz w:val="18"/>
                <w:szCs w:val="18"/>
                <w:rPrChange w:id="155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57"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4B946E52">
            <w:pPr>
              <w:widowControl/>
              <w:jc w:val="left"/>
              <w:rPr>
                <w:rFonts w:hint="eastAsia" w:ascii="宋体" w:hAnsi="宋体" w:cs="宋体"/>
                <w:color w:val="auto"/>
                <w:sz w:val="18"/>
                <w:szCs w:val="18"/>
                <w:rPrChange w:id="155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59" w:author="WPS_1650330434" w:date="2026-10-14T16:07:55Z">
                  <w:rPr>
                    <w:rFonts w:hint="eastAsia" w:ascii="宋体" w:hAnsi="宋体" w:cs="宋体"/>
                    <w:sz w:val="18"/>
                    <w:szCs w:val="18"/>
                  </w:rPr>
                </w:rPrChange>
              </w:rPr>
              <w:t>　</w:t>
            </w:r>
          </w:p>
        </w:tc>
        <w:tc>
          <w:tcPr>
            <w:tcW w:w="165" w:type="pct"/>
            <w:tcBorders>
              <w:top w:val="nil"/>
              <w:left w:val="nil"/>
              <w:bottom w:val="single" w:color="auto" w:sz="4" w:space="0"/>
              <w:right w:val="single" w:color="auto" w:sz="4" w:space="0"/>
            </w:tcBorders>
            <w:noWrap/>
            <w:vAlign w:val="center"/>
          </w:tcPr>
          <w:p w14:paraId="6F1F7891">
            <w:pPr>
              <w:widowControl/>
              <w:jc w:val="left"/>
              <w:rPr>
                <w:rFonts w:hint="eastAsia" w:ascii="宋体" w:hAnsi="宋体" w:cs="宋体"/>
                <w:color w:val="auto"/>
                <w:sz w:val="18"/>
                <w:szCs w:val="18"/>
                <w:rPrChange w:id="156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61" w:author="WPS_1650330434" w:date="2026-10-14T16:07:55Z">
                  <w:rPr>
                    <w:rFonts w:hint="eastAsia" w:ascii="宋体" w:hAnsi="宋体" w:cs="宋体"/>
                    <w:sz w:val="18"/>
                    <w:szCs w:val="18"/>
                  </w:rPr>
                </w:rPrChange>
              </w:rPr>
              <w:t>　</w:t>
            </w:r>
          </w:p>
        </w:tc>
      </w:tr>
      <w:tr w14:paraId="5270E9DF">
        <w:tblPrEx>
          <w:tblCellMar>
            <w:top w:w="0" w:type="dxa"/>
            <w:left w:w="108" w:type="dxa"/>
            <w:bottom w:w="0" w:type="dxa"/>
            <w:right w:w="108" w:type="dxa"/>
          </w:tblCellMar>
        </w:tblPrEx>
        <w:trPr>
          <w:trHeight w:val="20" w:hRule="atLeast"/>
        </w:trPr>
        <w:tc>
          <w:tcPr>
            <w:tcW w:w="486" w:type="pct"/>
            <w:tcBorders>
              <w:top w:val="nil"/>
              <w:left w:val="single" w:color="auto" w:sz="4" w:space="0"/>
              <w:bottom w:val="single" w:color="auto" w:sz="4" w:space="0"/>
              <w:right w:val="single" w:color="auto" w:sz="4" w:space="0"/>
            </w:tcBorders>
            <w:noWrap/>
            <w:vAlign w:val="center"/>
          </w:tcPr>
          <w:p w14:paraId="0D1D3E34">
            <w:pPr>
              <w:widowControl/>
              <w:jc w:val="center"/>
              <w:rPr>
                <w:rFonts w:hint="eastAsia" w:ascii="宋体" w:hAnsi="宋体" w:cs="宋体"/>
                <w:color w:val="auto"/>
                <w:sz w:val="18"/>
                <w:szCs w:val="18"/>
                <w:rPrChange w:id="156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63" w:author="WPS_1650330434" w:date="2026-10-14T16:07:55Z">
                  <w:rPr>
                    <w:rFonts w:hint="eastAsia" w:ascii="宋体" w:hAnsi="宋体" w:cs="宋体"/>
                    <w:sz w:val="18"/>
                    <w:szCs w:val="18"/>
                  </w:rPr>
                </w:rPrChange>
              </w:rPr>
              <w:t>翻身</w:t>
            </w:r>
          </w:p>
        </w:tc>
        <w:tc>
          <w:tcPr>
            <w:tcW w:w="298" w:type="pct"/>
            <w:tcBorders>
              <w:top w:val="nil"/>
              <w:left w:val="nil"/>
              <w:bottom w:val="single" w:color="auto" w:sz="4" w:space="0"/>
              <w:right w:val="single" w:color="auto" w:sz="4" w:space="0"/>
            </w:tcBorders>
            <w:noWrap/>
            <w:vAlign w:val="center"/>
          </w:tcPr>
          <w:p w14:paraId="0AD0256C">
            <w:pPr>
              <w:widowControl/>
              <w:jc w:val="left"/>
              <w:rPr>
                <w:rFonts w:hint="eastAsia" w:ascii="宋体" w:hAnsi="宋体" w:cs="宋体"/>
                <w:color w:val="auto"/>
                <w:sz w:val="18"/>
                <w:szCs w:val="18"/>
                <w:rPrChange w:id="156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65" w:author="WPS_1650330434" w:date="2026-10-14T16:07:55Z">
                  <w:rPr>
                    <w:rFonts w:hint="eastAsia" w:ascii="宋体" w:hAnsi="宋体" w:cs="宋体"/>
                    <w:sz w:val="18"/>
                    <w:szCs w:val="18"/>
                  </w:rPr>
                </w:rPrChange>
              </w:rPr>
              <w:t>　</w:t>
            </w:r>
          </w:p>
        </w:tc>
        <w:tc>
          <w:tcPr>
            <w:tcW w:w="562" w:type="pct"/>
            <w:tcBorders>
              <w:top w:val="nil"/>
              <w:left w:val="nil"/>
              <w:bottom w:val="single" w:color="auto" w:sz="4" w:space="0"/>
              <w:right w:val="single" w:color="auto" w:sz="4" w:space="0"/>
            </w:tcBorders>
            <w:noWrap w:val="0"/>
            <w:vAlign w:val="center"/>
          </w:tcPr>
          <w:p w14:paraId="097A1105">
            <w:pPr>
              <w:widowControl/>
              <w:jc w:val="left"/>
              <w:rPr>
                <w:rFonts w:hint="eastAsia" w:ascii="宋体" w:hAnsi="宋体" w:cs="宋体"/>
                <w:color w:val="auto"/>
                <w:sz w:val="18"/>
                <w:szCs w:val="18"/>
                <w:rPrChange w:id="156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67" w:author="WPS_1650330434" w:date="2026-10-14T16:07:55Z">
                  <w:rPr>
                    <w:rFonts w:hint="eastAsia" w:ascii="宋体" w:hAnsi="宋体" w:cs="宋体"/>
                    <w:sz w:val="18"/>
                    <w:szCs w:val="18"/>
                  </w:rPr>
                </w:rPrChange>
              </w:rPr>
              <w:t>按时、动作轻稳、特殊病人按指导要求翻身</w:t>
            </w:r>
          </w:p>
        </w:tc>
        <w:tc>
          <w:tcPr>
            <w:tcW w:w="732" w:type="pct"/>
            <w:tcBorders>
              <w:top w:val="nil"/>
              <w:left w:val="nil"/>
              <w:bottom w:val="single" w:color="auto" w:sz="4" w:space="0"/>
              <w:right w:val="single" w:color="auto" w:sz="4" w:space="0"/>
            </w:tcBorders>
            <w:noWrap/>
            <w:vAlign w:val="center"/>
          </w:tcPr>
          <w:p w14:paraId="4870622C">
            <w:pPr>
              <w:widowControl/>
              <w:jc w:val="left"/>
              <w:rPr>
                <w:rFonts w:hint="eastAsia" w:ascii="宋体" w:hAnsi="宋体" w:cs="宋体"/>
                <w:color w:val="auto"/>
                <w:sz w:val="18"/>
                <w:szCs w:val="18"/>
                <w:rPrChange w:id="156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69"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3D2E657F">
            <w:pPr>
              <w:widowControl/>
              <w:jc w:val="left"/>
              <w:rPr>
                <w:rFonts w:hint="eastAsia" w:ascii="宋体" w:hAnsi="宋体" w:cs="宋体"/>
                <w:color w:val="auto"/>
                <w:sz w:val="18"/>
                <w:szCs w:val="18"/>
                <w:rPrChange w:id="157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71"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19EE1D25">
            <w:pPr>
              <w:widowControl/>
              <w:jc w:val="left"/>
              <w:rPr>
                <w:rFonts w:hint="eastAsia" w:ascii="宋体" w:hAnsi="宋体" w:cs="宋体"/>
                <w:color w:val="auto"/>
                <w:sz w:val="18"/>
                <w:szCs w:val="18"/>
                <w:rPrChange w:id="157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73"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09C5D83D">
            <w:pPr>
              <w:widowControl/>
              <w:jc w:val="left"/>
              <w:rPr>
                <w:rFonts w:hint="eastAsia" w:ascii="宋体" w:hAnsi="宋体" w:cs="宋体"/>
                <w:color w:val="auto"/>
                <w:sz w:val="18"/>
                <w:szCs w:val="18"/>
                <w:rPrChange w:id="157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75"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58905F3D">
            <w:pPr>
              <w:widowControl/>
              <w:jc w:val="left"/>
              <w:rPr>
                <w:rFonts w:hint="eastAsia" w:ascii="宋体" w:hAnsi="宋体" w:cs="宋体"/>
                <w:color w:val="auto"/>
                <w:sz w:val="18"/>
                <w:szCs w:val="18"/>
                <w:rPrChange w:id="157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77" w:author="WPS_1650330434" w:date="2026-10-14T16:07:55Z">
                  <w:rPr>
                    <w:rFonts w:hint="eastAsia" w:ascii="宋体" w:hAnsi="宋体" w:cs="宋体"/>
                    <w:sz w:val="18"/>
                    <w:szCs w:val="18"/>
                  </w:rPr>
                </w:rPrChange>
              </w:rPr>
              <w:t>　</w:t>
            </w:r>
          </w:p>
        </w:tc>
        <w:tc>
          <w:tcPr>
            <w:tcW w:w="157" w:type="pct"/>
            <w:tcBorders>
              <w:top w:val="nil"/>
              <w:left w:val="nil"/>
              <w:bottom w:val="single" w:color="auto" w:sz="4" w:space="0"/>
              <w:right w:val="single" w:color="auto" w:sz="4" w:space="0"/>
            </w:tcBorders>
            <w:noWrap/>
            <w:vAlign w:val="center"/>
          </w:tcPr>
          <w:p w14:paraId="189EA510">
            <w:pPr>
              <w:widowControl/>
              <w:jc w:val="left"/>
              <w:rPr>
                <w:rFonts w:hint="eastAsia" w:ascii="宋体" w:hAnsi="宋体" w:cs="宋体"/>
                <w:color w:val="auto"/>
                <w:sz w:val="18"/>
                <w:szCs w:val="18"/>
                <w:rPrChange w:id="157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79" w:author="WPS_1650330434" w:date="2026-10-14T16:07:55Z">
                  <w:rPr>
                    <w:rFonts w:hint="eastAsia" w:ascii="宋体" w:hAnsi="宋体" w:cs="宋体"/>
                    <w:sz w:val="18"/>
                    <w:szCs w:val="18"/>
                  </w:rPr>
                </w:rPrChange>
              </w:rPr>
              <w:t>　</w:t>
            </w:r>
          </w:p>
        </w:tc>
        <w:tc>
          <w:tcPr>
            <w:tcW w:w="487" w:type="pct"/>
            <w:vMerge w:val="restart"/>
            <w:tcBorders>
              <w:top w:val="nil"/>
              <w:left w:val="single" w:color="auto" w:sz="4" w:space="0"/>
              <w:bottom w:val="single" w:color="000000" w:sz="4" w:space="0"/>
              <w:right w:val="single" w:color="auto" w:sz="4" w:space="0"/>
            </w:tcBorders>
            <w:noWrap w:val="0"/>
            <w:vAlign w:val="center"/>
          </w:tcPr>
          <w:p w14:paraId="65473C41">
            <w:pPr>
              <w:widowControl/>
              <w:jc w:val="center"/>
              <w:rPr>
                <w:rFonts w:hint="eastAsia" w:ascii="宋体" w:hAnsi="宋体" w:cs="宋体"/>
                <w:color w:val="auto"/>
                <w:sz w:val="18"/>
                <w:szCs w:val="18"/>
                <w:rPrChange w:id="158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81" w:author="WPS_1650330434" w:date="2026-10-14T16:07:55Z">
                  <w:rPr>
                    <w:rFonts w:hint="eastAsia" w:ascii="宋体" w:hAnsi="宋体" w:cs="宋体"/>
                    <w:sz w:val="18"/>
                    <w:szCs w:val="18"/>
                  </w:rPr>
                </w:rPrChange>
              </w:rPr>
              <w:t>专业技能</w:t>
            </w:r>
          </w:p>
        </w:tc>
        <w:tc>
          <w:tcPr>
            <w:tcW w:w="599" w:type="pct"/>
            <w:gridSpan w:val="2"/>
            <w:vMerge w:val="restart"/>
            <w:tcBorders>
              <w:top w:val="single" w:color="auto" w:sz="4" w:space="0"/>
              <w:left w:val="single" w:color="auto" w:sz="4" w:space="0"/>
              <w:bottom w:val="single" w:color="000000" w:sz="4" w:space="0"/>
              <w:right w:val="single" w:color="000000" w:sz="4" w:space="0"/>
            </w:tcBorders>
            <w:noWrap w:val="0"/>
            <w:vAlign w:val="center"/>
          </w:tcPr>
          <w:p w14:paraId="38482C42">
            <w:pPr>
              <w:widowControl/>
              <w:jc w:val="left"/>
              <w:rPr>
                <w:rFonts w:hint="eastAsia" w:ascii="宋体" w:hAnsi="宋体" w:cs="宋体"/>
                <w:color w:val="auto"/>
                <w:sz w:val="18"/>
                <w:szCs w:val="18"/>
                <w:rPrChange w:id="158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83" w:author="WPS_1650330434" w:date="2026-10-14T16:07:55Z">
                  <w:rPr>
                    <w:rFonts w:hint="eastAsia" w:ascii="宋体" w:hAnsi="宋体" w:cs="宋体"/>
                    <w:sz w:val="18"/>
                    <w:szCs w:val="18"/>
                  </w:rPr>
                </w:rPrChange>
              </w:rPr>
              <w:t>按要求认真严格做好交接班工作，严格清点患者总数；</w:t>
            </w:r>
          </w:p>
          <w:p w14:paraId="45E4862B">
            <w:pPr>
              <w:widowControl/>
              <w:jc w:val="left"/>
              <w:rPr>
                <w:rFonts w:hint="eastAsia" w:ascii="宋体" w:hAnsi="宋体" w:cs="宋体"/>
                <w:color w:val="auto"/>
                <w:sz w:val="18"/>
                <w:szCs w:val="18"/>
                <w:rPrChange w:id="158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85" w:author="WPS_1650330434" w:date="2026-10-14T16:07:55Z">
                  <w:rPr>
                    <w:rFonts w:hint="eastAsia" w:ascii="宋体" w:hAnsi="宋体" w:cs="宋体"/>
                    <w:sz w:val="18"/>
                    <w:szCs w:val="18"/>
                  </w:rPr>
                </w:rPrChange>
              </w:rPr>
              <w:t>按时巡视与护士共同进行，做到15~30min巡视一次；</w:t>
            </w:r>
          </w:p>
          <w:p w14:paraId="7E28288D">
            <w:pPr>
              <w:widowControl/>
              <w:jc w:val="left"/>
              <w:rPr>
                <w:rFonts w:hint="eastAsia" w:ascii="宋体" w:hAnsi="宋体" w:cs="宋体"/>
                <w:color w:val="auto"/>
                <w:sz w:val="18"/>
                <w:szCs w:val="18"/>
                <w:rPrChange w:id="158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87" w:author="WPS_1650330434" w:date="2026-10-14T16:07:55Z">
                  <w:rPr>
                    <w:rFonts w:hint="eastAsia" w:ascii="宋体" w:hAnsi="宋体" w:cs="宋体"/>
                    <w:sz w:val="18"/>
                    <w:szCs w:val="18"/>
                  </w:rPr>
                </w:rPrChange>
              </w:rPr>
              <w:t>按科室要求按时按量分派相关患者日用品以及相关物品等，按需按量分派，勿私用盗用；</w:t>
            </w:r>
          </w:p>
          <w:p w14:paraId="307C0F7E">
            <w:pPr>
              <w:widowControl/>
              <w:jc w:val="left"/>
              <w:rPr>
                <w:rFonts w:hint="eastAsia" w:ascii="宋体" w:hAnsi="宋体" w:cs="宋体"/>
                <w:color w:val="auto"/>
                <w:sz w:val="18"/>
                <w:szCs w:val="18"/>
                <w:rPrChange w:id="158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89" w:author="WPS_1650330434" w:date="2026-10-14T16:07:55Z">
                  <w:rPr>
                    <w:rFonts w:hint="eastAsia" w:ascii="宋体" w:hAnsi="宋体" w:cs="宋体"/>
                    <w:sz w:val="18"/>
                    <w:szCs w:val="18"/>
                  </w:rPr>
                </w:rPrChange>
              </w:rPr>
              <w:t>熟记科室保护性约束工具等物品数量位置，及时拿取，用完归位；</w:t>
            </w:r>
          </w:p>
        </w:tc>
        <w:tc>
          <w:tcPr>
            <w:tcW w:w="187" w:type="pct"/>
            <w:vMerge w:val="restart"/>
            <w:tcBorders>
              <w:top w:val="nil"/>
              <w:left w:val="single" w:color="auto" w:sz="4" w:space="0"/>
              <w:bottom w:val="single" w:color="000000" w:sz="4" w:space="0"/>
              <w:right w:val="single" w:color="auto" w:sz="4" w:space="0"/>
            </w:tcBorders>
            <w:noWrap/>
            <w:vAlign w:val="center"/>
          </w:tcPr>
          <w:p w14:paraId="7AA65C1C">
            <w:pPr>
              <w:widowControl/>
              <w:jc w:val="center"/>
              <w:rPr>
                <w:rFonts w:hint="eastAsia" w:ascii="宋体" w:hAnsi="宋体" w:cs="宋体"/>
                <w:color w:val="auto"/>
                <w:sz w:val="18"/>
                <w:szCs w:val="18"/>
                <w:rPrChange w:id="159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91" w:author="WPS_1650330434" w:date="2026-10-14T16:07:55Z">
                  <w:rPr>
                    <w:rFonts w:hint="eastAsia" w:ascii="宋体" w:hAnsi="宋体" w:cs="宋体"/>
                    <w:sz w:val="18"/>
                    <w:szCs w:val="18"/>
                  </w:rPr>
                </w:rPrChange>
              </w:rPr>
              <w:t>　</w:t>
            </w:r>
          </w:p>
        </w:tc>
        <w:tc>
          <w:tcPr>
            <w:tcW w:w="187" w:type="pct"/>
            <w:vMerge w:val="restart"/>
            <w:tcBorders>
              <w:top w:val="nil"/>
              <w:left w:val="single" w:color="auto" w:sz="4" w:space="0"/>
              <w:bottom w:val="single" w:color="000000" w:sz="4" w:space="0"/>
              <w:right w:val="single" w:color="auto" w:sz="4" w:space="0"/>
            </w:tcBorders>
            <w:noWrap/>
            <w:vAlign w:val="center"/>
          </w:tcPr>
          <w:p w14:paraId="5770CAD1">
            <w:pPr>
              <w:widowControl/>
              <w:jc w:val="center"/>
              <w:rPr>
                <w:rFonts w:hint="eastAsia" w:ascii="宋体" w:hAnsi="宋体" w:cs="宋体"/>
                <w:color w:val="auto"/>
                <w:sz w:val="18"/>
                <w:szCs w:val="18"/>
                <w:rPrChange w:id="159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93" w:author="WPS_1650330434" w:date="2026-10-14T16:07:55Z">
                  <w:rPr>
                    <w:rFonts w:hint="eastAsia" w:ascii="宋体" w:hAnsi="宋体" w:cs="宋体"/>
                    <w:sz w:val="18"/>
                    <w:szCs w:val="18"/>
                  </w:rPr>
                </w:rPrChange>
              </w:rPr>
              <w:t>　</w:t>
            </w:r>
          </w:p>
        </w:tc>
        <w:tc>
          <w:tcPr>
            <w:tcW w:w="187" w:type="pct"/>
            <w:vMerge w:val="restart"/>
            <w:tcBorders>
              <w:top w:val="nil"/>
              <w:left w:val="single" w:color="auto" w:sz="4" w:space="0"/>
              <w:bottom w:val="single" w:color="000000" w:sz="4" w:space="0"/>
              <w:right w:val="single" w:color="auto" w:sz="4" w:space="0"/>
            </w:tcBorders>
            <w:noWrap/>
            <w:vAlign w:val="center"/>
          </w:tcPr>
          <w:p w14:paraId="4174D467">
            <w:pPr>
              <w:widowControl/>
              <w:jc w:val="center"/>
              <w:rPr>
                <w:rFonts w:hint="eastAsia" w:ascii="宋体" w:hAnsi="宋体" w:cs="宋体"/>
                <w:color w:val="auto"/>
                <w:sz w:val="18"/>
                <w:szCs w:val="18"/>
                <w:rPrChange w:id="159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95" w:author="WPS_1650330434" w:date="2026-10-14T16:07:55Z">
                  <w:rPr>
                    <w:rFonts w:hint="eastAsia" w:ascii="宋体" w:hAnsi="宋体" w:cs="宋体"/>
                    <w:sz w:val="18"/>
                    <w:szCs w:val="18"/>
                  </w:rPr>
                </w:rPrChange>
              </w:rPr>
              <w:t>　</w:t>
            </w:r>
          </w:p>
        </w:tc>
        <w:tc>
          <w:tcPr>
            <w:tcW w:w="163" w:type="pct"/>
            <w:vMerge w:val="restart"/>
            <w:tcBorders>
              <w:top w:val="nil"/>
              <w:left w:val="single" w:color="auto" w:sz="4" w:space="0"/>
              <w:bottom w:val="single" w:color="000000" w:sz="4" w:space="0"/>
              <w:right w:val="single" w:color="auto" w:sz="4" w:space="0"/>
            </w:tcBorders>
            <w:noWrap/>
            <w:vAlign w:val="center"/>
          </w:tcPr>
          <w:p w14:paraId="3FAAA8C5">
            <w:pPr>
              <w:widowControl/>
              <w:jc w:val="center"/>
              <w:rPr>
                <w:rFonts w:hint="eastAsia" w:ascii="宋体" w:hAnsi="宋体" w:cs="宋体"/>
                <w:color w:val="auto"/>
                <w:sz w:val="18"/>
                <w:szCs w:val="18"/>
                <w:rPrChange w:id="159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97" w:author="WPS_1650330434" w:date="2026-10-14T16:07:55Z">
                  <w:rPr>
                    <w:rFonts w:hint="eastAsia" w:ascii="宋体" w:hAnsi="宋体" w:cs="宋体"/>
                    <w:sz w:val="18"/>
                    <w:szCs w:val="18"/>
                  </w:rPr>
                </w:rPrChange>
              </w:rPr>
              <w:t>　</w:t>
            </w:r>
          </w:p>
        </w:tc>
        <w:tc>
          <w:tcPr>
            <w:tcW w:w="163" w:type="pct"/>
            <w:vMerge w:val="restart"/>
            <w:tcBorders>
              <w:top w:val="nil"/>
              <w:left w:val="single" w:color="auto" w:sz="4" w:space="0"/>
              <w:bottom w:val="single" w:color="000000" w:sz="4" w:space="0"/>
              <w:right w:val="single" w:color="auto" w:sz="4" w:space="0"/>
            </w:tcBorders>
            <w:noWrap/>
            <w:vAlign w:val="center"/>
          </w:tcPr>
          <w:p w14:paraId="4D79F2B2">
            <w:pPr>
              <w:widowControl/>
              <w:jc w:val="center"/>
              <w:rPr>
                <w:rFonts w:hint="eastAsia" w:ascii="宋体" w:hAnsi="宋体" w:cs="宋体"/>
                <w:color w:val="auto"/>
                <w:sz w:val="18"/>
                <w:szCs w:val="18"/>
                <w:rPrChange w:id="159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599" w:author="WPS_1650330434" w:date="2026-10-14T16:07:55Z">
                  <w:rPr>
                    <w:rFonts w:hint="eastAsia" w:ascii="宋体" w:hAnsi="宋体" w:cs="宋体"/>
                    <w:sz w:val="18"/>
                    <w:szCs w:val="18"/>
                  </w:rPr>
                </w:rPrChange>
              </w:rPr>
              <w:t>　</w:t>
            </w:r>
          </w:p>
        </w:tc>
        <w:tc>
          <w:tcPr>
            <w:tcW w:w="165" w:type="pct"/>
            <w:vMerge w:val="restart"/>
            <w:tcBorders>
              <w:top w:val="nil"/>
              <w:left w:val="single" w:color="auto" w:sz="4" w:space="0"/>
              <w:bottom w:val="single" w:color="000000" w:sz="4" w:space="0"/>
              <w:right w:val="single" w:color="auto" w:sz="4" w:space="0"/>
            </w:tcBorders>
            <w:noWrap/>
            <w:vAlign w:val="center"/>
          </w:tcPr>
          <w:p w14:paraId="49E82E9D">
            <w:pPr>
              <w:widowControl/>
              <w:jc w:val="center"/>
              <w:rPr>
                <w:rFonts w:hint="eastAsia" w:ascii="宋体" w:hAnsi="宋体" w:cs="宋体"/>
                <w:color w:val="auto"/>
                <w:sz w:val="18"/>
                <w:szCs w:val="18"/>
                <w:rPrChange w:id="160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01" w:author="WPS_1650330434" w:date="2026-10-14T16:07:55Z">
                  <w:rPr>
                    <w:rFonts w:hint="eastAsia" w:ascii="宋体" w:hAnsi="宋体" w:cs="宋体"/>
                    <w:sz w:val="18"/>
                    <w:szCs w:val="18"/>
                  </w:rPr>
                </w:rPrChange>
              </w:rPr>
              <w:t>　</w:t>
            </w:r>
          </w:p>
        </w:tc>
      </w:tr>
      <w:tr w14:paraId="09DA1777">
        <w:tblPrEx>
          <w:tblCellMar>
            <w:top w:w="0" w:type="dxa"/>
            <w:left w:w="108" w:type="dxa"/>
            <w:bottom w:w="0" w:type="dxa"/>
            <w:right w:w="108" w:type="dxa"/>
          </w:tblCellMar>
        </w:tblPrEx>
        <w:trPr>
          <w:trHeight w:val="20" w:hRule="atLeast"/>
        </w:trPr>
        <w:tc>
          <w:tcPr>
            <w:tcW w:w="486" w:type="pct"/>
            <w:tcBorders>
              <w:top w:val="nil"/>
              <w:left w:val="single" w:color="auto" w:sz="4" w:space="0"/>
              <w:bottom w:val="nil"/>
              <w:right w:val="single" w:color="auto" w:sz="4" w:space="0"/>
            </w:tcBorders>
            <w:noWrap/>
            <w:vAlign w:val="center"/>
          </w:tcPr>
          <w:p w14:paraId="0C107344">
            <w:pPr>
              <w:widowControl/>
              <w:jc w:val="center"/>
              <w:rPr>
                <w:rFonts w:hint="eastAsia" w:ascii="宋体" w:hAnsi="宋体" w:cs="宋体"/>
                <w:color w:val="auto"/>
                <w:sz w:val="18"/>
                <w:szCs w:val="18"/>
                <w:rPrChange w:id="160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03" w:author="WPS_1650330434" w:date="2026-10-14T16:07:55Z">
                  <w:rPr>
                    <w:rFonts w:hint="eastAsia" w:ascii="宋体" w:hAnsi="宋体" w:cs="宋体"/>
                    <w:sz w:val="18"/>
                    <w:szCs w:val="18"/>
                  </w:rPr>
                </w:rPrChange>
              </w:rPr>
              <w:t>用餐护理</w:t>
            </w:r>
          </w:p>
        </w:tc>
        <w:tc>
          <w:tcPr>
            <w:tcW w:w="298" w:type="pct"/>
            <w:tcBorders>
              <w:top w:val="nil"/>
              <w:left w:val="nil"/>
              <w:bottom w:val="nil"/>
              <w:right w:val="single" w:color="auto" w:sz="4" w:space="0"/>
            </w:tcBorders>
            <w:noWrap/>
            <w:vAlign w:val="center"/>
          </w:tcPr>
          <w:p w14:paraId="5E4165CA">
            <w:pPr>
              <w:widowControl/>
              <w:jc w:val="left"/>
              <w:rPr>
                <w:rFonts w:hint="eastAsia" w:ascii="宋体" w:hAnsi="宋体" w:cs="宋体"/>
                <w:color w:val="auto"/>
                <w:sz w:val="18"/>
                <w:szCs w:val="18"/>
                <w:rPrChange w:id="160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05" w:author="WPS_1650330434" w:date="2026-10-14T16:07:55Z">
                  <w:rPr>
                    <w:rFonts w:hint="eastAsia" w:ascii="宋体" w:hAnsi="宋体" w:cs="宋体"/>
                    <w:sz w:val="18"/>
                    <w:szCs w:val="18"/>
                  </w:rPr>
                </w:rPrChange>
              </w:rPr>
              <w:t>　</w:t>
            </w:r>
          </w:p>
        </w:tc>
        <w:tc>
          <w:tcPr>
            <w:tcW w:w="562" w:type="pct"/>
            <w:tcBorders>
              <w:top w:val="nil"/>
              <w:left w:val="nil"/>
              <w:bottom w:val="nil"/>
              <w:right w:val="single" w:color="auto" w:sz="4" w:space="0"/>
            </w:tcBorders>
            <w:noWrap w:val="0"/>
            <w:vAlign w:val="center"/>
          </w:tcPr>
          <w:p w14:paraId="78F3EFE1">
            <w:pPr>
              <w:widowControl/>
              <w:jc w:val="left"/>
              <w:rPr>
                <w:rFonts w:hint="eastAsia" w:ascii="宋体" w:hAnsi="宋体" w:cs="宋体"/>
                <w:color w:val="auto"/>
                <w:sz w:val="18"/>
                <w:szCs w:val="18"/>
                <w:rPrChange w:id="160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07" w:author="WPS_1650330434" w:date="2026-10-14T16:07:55Z">
                  <w:rPr>
                    <w:rFonts w:hint="eastAsia" w:ascii="宋体" w:hAnsi="宋体" w:cs="宋体"/>
                    <w:sz w:val="18"/>
                    <w:szCs w:val="18"/>
                  </w:rPr>
                </w:rPrChange>
              </w:rPr>
              <w:t>餐前准备；餐中协助进餐；餐后餐具清洗；反馈受护人用餐需求；适时适量喂水。</w:t>
            </w:r>
          </w:p>
        </w:tc>
        <w:tc>
          <w:tcPr>
            <w:tcW w:w="732" w:type="pct"/>
            <w:tcBorders>
              <w:top w:val="nil"/>
              <w:left w:val="nil"/>
              <w:bottom w:val="nil"/>
              <w:right w:val="single" w:color="auto" w:sz="4" w:space="0"/>
            </w:tcBorders>
            <w:noWrap/>
            <w:vAlign w:val="center"/>
          </w:tcPr>
          <w:p w14:paraId="3DD09A98">
            <w:pPr>
              <w:widowControl/>
              <w:jc w:val="left"/>
              <w:rPr>
                <w:rFonts w:hint="eastAsia" w:ascii="宋体" w:hAnsi="宋体" w:cs="宋体"/>
                <w:color w:val="auto"/>
                <w:sz w:val="18"/>
                <w:szCs w:val="18"/>
                <w:rPrChange w:id="160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09"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57FD6BA8">
            <w:pPr>
              <w:widowControl/>
              <w:jc w:val="left"/>
              <w:rPr>
                <w:rFonts w:hint="eastAsia" w:ascii="宋体" w:hAnsi="宋体" w:cs="宋体"/>
                <w:color w:val="auto"/>
                <w:sz w:val="18"/>
                <w:szCs w:val="18"/>
                <w:rPrChange w:id="161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11"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516714B7">
            <w:pPr>
              <w:widowControl/>
              <w:jc w:val="left"/>
              <w:rPr>
                <w:rFonts w:hint="eastAsia" w:ascii="宋体" w:hAnsi="宋体" w:cs="宋体"/>
                <w:color w:val="auto"/>
                <w:sz w:val="18"/>
                <w:szCs w:val="18"/>
                <w:rPrChange w:id="161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13"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31886E2F">
            <w:pPr>
              <w:widowControl/>
              <w:jc w:val="left"/>
              <w:rPr>
                <w:rFonts w:hint="eastAsia" w:ascii="宋体" w:hAnsi="宋体" w:cs="宋体"/>
                <w:color w:val="auto"/>
                <w:sz w:val="18"/>
                <w:szCs w:val="18"/>
                <w:rPrChange w:id="161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15"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08DF175D">
            <w:pPr>
              <w:widowControl/>
              <w:jc w:val="left"/>
              <w:rPr>
                <w:rFonts w:hint="eastAsia" w:ascii="宋体" w:hAnsi="宋体" w:cs="宋体"/>
                <w:color w:val="auto"/>
                <w:sz w:val="18"/>
                <w:szCs w:val="18"/>
                <w:rPrChange w:id="161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17" w:author="WPS_1650330434" w:date="2026-10-14T16:07:55Z">
                  <w:rPr>
                    <w:rFonts w:hint="eastAsia" w:ascii="宋体" w:hAnsi="宋体" w:cs="宋体"/>
                    <w:sz w:val="18"/>
                    <w:szCs w:val="18"/>
                  </w:rPr>
                </w:rPrChange>
              </w:rPr>
              <w:t>　</w:t>
            </w:r>
          </w:p>
        </w:tc>
        <w:tc>
          <w:tcPr>
            <w:tcW w:w="157" w:type="pct"/>
            <w:tcBorders>
              <w:top w:val="nil"/>
              <w:left w:val="nil"/>
              <w:bottom w:val="nil"/>
              <w:right w:val="single" w:color="auto" w:sz="4" w:space="0"/>
            </w:tcBorders>
            <w:noWrap/>
            <w:vAlign w:val="center"/>
          </w:tcPr>
          <w:p w14:paraId="3C90AECD">
            <w:pPr>
              <w:widowControl/>
              <w:jc w:val="left"/>
              <w:rPr>
                <w:rFonts w:hint="eastAsia" w:ascii="宋体" w:hAnsi="宋体" w:cs="宋体"/>
                <w:color w:val="auto"/>
                <w:sz w:val="18"/>
                <w:szCs w:val="18"/>
                <w:rPrChange w:id="161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19" w:author="WPS_1650330434" w:date="2026-10-14T16:07:55Z">
                  <w:rPr>
                    <w:rFonts w:hint="eastAsia" w:ascii="宋体" w:hAnsi="宋体" w:cs="宋体"/>
                    <w:sz w:val="18"/>
                    <w:szCs w:val="18"/>
                  </w:rPr>
                </w:rPrChange>
              </w:rPr>
              <w:t>　</w:t>
            </w:r>
          </w:p>
        </w:tc>
        <w:tc>
          <w:tcPr>
            <w:tcW w:w="487" w:type="pct"/>
            <w:vMerge w:val="continue"/>
            <w:tcBorders>
              <w:top w:val="nil"/>
              <w:left w:val="single" w:color="auto" w:sz="4" w:space="0"/>
              <w:bottom w:val="single" w:color="000000" w:sz="4" w:space="0"/>
              <w:right w:val="single" w:color="auto" w:sz="4" w:space="0"/>
            </w:tcBorders>
            <w:noWrap w:val="0"/>
            <w:vAlign w:val="center"/>
          </w:tcPr>
          <w:p w14:paraId="59E88771">
            <w:pPr>
              <w:widowControl/>
              <w:jc w:val="left"/>
              <w:rPr>
                <w:rFonts w:ascii="宋体" w:hAnsi="宋体" w:cs="宋体"/>
                <w:color w:val="auto"/>
                <w:sz w:val="18"/>
                <w:szCs w:val="18"/>
                <w:rPrChange w:id="1620" w:author="WPS_1650330434" w:date="2026-10-14T16:07:55Z">
                  <w:rPr>
                    <w:rFonts w:ascii="宋体" w:hAnsi="宋体" w:cs="宋体"/>
                    <w:sz w:val="18"/>
                    <w:szCs w:val="18"/>
                  </w:rPr>
                </w:rPrChange>
              </w:rPr>
            </w:pPr>
          </w:p>
        </w:tc>
        <w:tc>
          <w:tcPr>
            <w:tcW w:w="599" w:type="pct"/>
            <w:gridSpan w:val="2"/>
            <w:vMerge w:val="continue"/>
            <w:tcBorders>
              <w:top w:val="single" w:color="auto" w:sz="4" w:space="0"/>
              <w:left w:val="single" w:color="auto" w:sz="4" w:space="0"/>
              <w:bottom w:val="single" w:color="000000" w:sz="4" w:space="0"/>
              <w:right w:val="single" w:color="000000" w:sz="4" w:space="0"/>
            </w:tcBorders>
            <w:noWrap w:val="0"/>
            <w:vAlign w:val="center"/>
          </w:tcPr>
          <w:p w14:paraId="7345F7ED">
            <w:pPr>
              <w:widowControl/>
              <w:jc w:val="left"/>
              <w:rPr>
                <w:rFonts w:ascii="宋体" w:hAnsi="宋体" w:cs="宋体"/>
                <w:color w:val="auto"/>
                <w:sz w:val="18"/>
                <w:szCs w:val="18"/>
                <w:rPrChange w:id="1621" w:author="WPS_1650330434" w:date="2026-10-14T16:07:55Z">
                  <w:rPr>
                    <w:rFonts w:ascii="宋体" w:hAnsi="宋体" w:cs="宋体"/>
                    <w:sz w:val="18"/>
                    <w:szCs w:val="18"/>
                  </w:rPr>
                </w:rPrChange>
              </w:rPr>
            </w:pPr>
          </w:p>
        </w:tc>
        <w:tc>
          <w:tcPr>
            <w:tcW w:w="187" w:type="pct"/>
            <w:vMerge w:val="continue"/>
            <w:tcBorders>
              <w:top w:val="nil"/>
              <w:left w:val="single" w:color="auto" w:sz="4" w:space="0"/>
              <w:bottom w:val="single" w:color="000000" w:sz="4" w:space="0"/>
              <w:right w:val="single" w:color="auto" w:sz="4" w:space="0"/>
            </w:tcBorders>
            <w:noWrap w:val="0"/>
            <w:vAlign w:val="center"/>
          </w:tcPr>
          <w:p w14:paraId="7046A041">
            <w:pPr>
              <w:widowControl/>
              <w:jc w:val="left"/>
              <w:rPr>
                <w:rFonts w:ascii="宋体" w:hAnsi="宋体" w:cs="宋体"/>
                <w:color w:val="auto"/>
                <w:sz w:val="18"/>
                <w:szCs w:val="18"/>
                <w:rPrChange w:id="1622" w:author="WPS_1650330434" w:date="2026-10-14T16:07:55Z">
                  <w:rPr>
                    <w:rFonts w:ascii="宋体" w:hAnsi="宋体" w:cs="宋体"/>
                    <w:sz w:val="18"/>
                    <w:szCs w:val="18"/>
                  </w:rPr>
                </w:rPrChange>
              </w:rPr>
            </w:pPr>
          </w:p>
        </w:tc>
        <w:tc>
          <w:tcPr>
            <w:tcW w:w="187" w:type="pct"/>
            <w:vMerge w:val="continue"/>
            <w:tcBorders>
              <w:top w:val="nil"/>
              <w:left w:val="single" w:color="auto" w:sz="4" w:space="0"/>
              <w:bottom w:val="single" w:color="000000" w:sz="4" w:space="0"/>
              <w:right w:val="single" w:color="auto" w:sz="4" w:space="0"/>
            </w:tcBorders>
            <w:noWrap w:val="0"/>
            <w:vAlign w:val="center"/>
          </w:tcPr>
          <w:p w14:paraId="219B6F6F">
            <w:pPr>
              <w:widowControl/>
              <w:jc w:val="left"/>
              <w:rPr>
                <w:rFonts w:ascii="宋体" w:hAnsi="宋体" w:cs="宋体"/>
                <w:color w:val="auto"/>
                <w:sz w:val="18"/>
                <w:szCs w:val="18"/>
                <w:rPrChange w:id="1623" w:author="WPS_1650330434" w:date="2026-10-14T16:07:55Z">
                  <w:rPr>
                    <w:rFonts w:ascii="宋体" w:hAnsi="宋体" w:cs="宋体"/>
                    <w:sz w:val="18"/>
                    <w:szCs w:val="18"/>
                  </w:rPr>
                </w:rPrChange>
              </w:rPr>
            </w:pPr>
          </w:p>
        </w:tc>
        <w:tc>
          <w:tcPr>
            <w:tcW w:w="187" w:type="pct"/>
            <w:vMerge w:val="continue"/>
            <w:tcBorders>
              <w:top w:val="nil"/>
              <w:left w:val="single" w:color="auto" w:sz="4" w:space="0"/>
              <w:bottom w:val="single" w:color="000000" w:sz="4" w:space="0"/>
              <w:right w:val="single" w:color="auto" w:sz="4" w:space="0"/>
            </w:tcBorders>
            <w:noWrap w:val="0"/>
            <w:vAlign w:val="center"/>
          </w:tcPr>
          <w:p w14:paraId="052425DC">
            <w:pPr>
              <w:widowControl/>
              <w:jc w:val="left"/>
              <w:rPr>
                <w:rFonts w:ascii="宋体" w:hAnsi="宋体" w:cs="宋体"/>
                <w:color w:val="auto"/>
                <w:sz w:val="18"/>
                <w:szCs w:val="18"/>
                <w:rPrChange w:id="1624" w:author="WPS_1650330434" w:date="2026-10-14T16:07:55Z">
                  <w:rPr>
                    <w:rFonts w:ascii="宋体" w:hAnsi="宋体" w:cs="宋体"/>
                    <w:sz w:val="18"/>
                    <w:szCs w:val="18"/>
                  </w:rPr>
                </w:rPrChange>
              </w:rPr>
            </w:pPr>
          </w:p>
        </w:tc>
        <w:tc>
          <w:tcPr>
            <w:tcW w:w="163" w:type="pct"/>
            <w:vMerge w:val="continue"/>
            <w:tcBorders>
              <w:top w:val="nil"/>
              <w:left w:val="single" w:color="auto" w:sz="4" w:space="0"/>
              <w:bottom w:val="single" w:color="000000" w:sz="4" w:space="0"/>
              <w:right w:val="single" w:color="auto" w:sz="4" w:space="0"/>
            </w:tcBorders>
            <w:noWrap w:val="0"/>
            <w:vAlign w:val="center"/>
          </w:tcPr>
          <w:p w14:paraId="086272A9">
            <w:pPr>
              <w:widowControl/>
              <w:jc w:val="left"/>
              <w:rPr>
                <w:rFonts w:ascii="宋体" w:hAnsi="宋体" w:cs="宋体"/>
                <w:color w:val="auto"/>
                <w:sz w:val="18"/>
                <w:szCs w:val="18"/>
                <w:rPrChange w:id="1625" w:author="WPS_1650330434" w:date="2026-10-14T16:07:55Z">
                  <w:rPr>
                    <w:rFonts w:ascii="宋体" w:hAnsi="宋体" w:cs="宋体"/>
                    <w:sz w:val="18"/>
                    <w:szCs w:val="18"/>
                  </w:rPr>
                </w:rPrChange>
              </w:rPr>
            </w:pPr>
          </w:p>
        </w:tc>
        <w:tc>
          <w:tcPr>
            <w:tcW w:w="163" w:type="pct"/>
            <w:vMerge w:val="continue"/>
            <w:tcBorders>
              <w:top w:val="nil"/>
              <w:left w:val="single" w:color="auto" w:sz="4" w:space="0"/>
              <w:bottom w:val="single" w:color="000000" w:sz="4" w:space="0"/>
              <w:right w:val="single" w:color="auto" w:sz="4" w:space="0"/>
            </w:tcBorders>
            <w:noWrap w:val="0"/>
            <w:vAlign w:val="center"/>
          </w:tcPr>
          <w:p w14:paraId="2C279AA5">
            <w:pPr>
              <w:widowControl/>
              <w:jc w:val="left"/>
              <w:rPr>
                <w:rFonts w:ascii="宋体" w:hAnsi="宋体" w:cs="宋体"/>
                <w:color w:val="auto"/>
                <w:sz w:val="18"/>
                <w:szCs w:val="18"/>
                <w:rPrChange w:id="1626" w:author="WPS_1650330434" w:date="2026-10-14T16:07:55Z">
                  <w:rPr>
                    <w:rFonts w:ascii="宋体" w:hAnsi="宋体" w:cs="宋体"/>
                    <w:sz w:val="18"/>
                    <w:szCs w:val="18"/>
                  </w:rPr>
                </w:rPrChange>
              </w:rPr>
            </w:pPr>
          </w:p>
        </w:tc>
        <w:tc>
          <w:tcPr>
            <w:tcW w:w="165" w:type="pct"/>
            <w:vMerge w:val="continue"/>
            <w:tcBorders>
              <w:top w:val="nil"/>
              <w:left w:val="single" w:color="auto" w:sz="4" w:space="0"/>
              <w:bottom w:val="single" w:color="000000" w:sz="4" w:space="0"/>
              <w:right w:val="single" w:color="auto" w:sz="4" w:space="0"/>
            </w:tcBorders>
            <w:noWrap w:val="0"/>
            <w:vAlign w:val="center"/>
          </w:tcPr>
          <w:p w14:paraId="5572E569">
            <w:pPr>
              <w:widowControl/>
              <w:jc w:val="left"/>
              <w:rPr>
                <w:rFonts w:ascii="宋体" w:hAnsi="宋体" w:cs="宋体"/>
                <w:color w:val="auto"/>
                <w:sz w:val="18"/>
                <w:szCs w:val="18"/>
                <w:rPrChange w:id="1627" w:author="WPS_1650330434" w:date="2026-10-14T16:07:55Z">
                  <w:rPr>
                    <w:rFonts w:ascii="宋体" w:hAnsi="宋体" w:cs="宋体"/>
                    <w:sz w:val="18"/>
                    <w:szCs w:val="18"/>
                  </w:rPr>
                </w:rPrChange>
              </w:rPr>
            </w:pPr>
          </w:p>
        </w:tc>
      </w:tr>
      <w:tr w14:paraId="2089FE4C">
        <w:tblPrEx>
          <w:tblCellMar>
            <w:top w:w="0" w:type="dxa"/>
            <w:left w:w="108" w:type="dxa"/>
            <w:bottom w:w="0" w:type="dxa"/>
            <w:right w:w="108" w:type="dxa"/>
          </w:tblCellMar>
        </w:tblPrEx>
        <w:trPr>
          <w:trHeight w:val="20" w:hRule="atLeast"/>
        </w:trPr>
        <w:tc>
          <w:tcPr>
            <w:tcW w:w="486" w:type="pct"/>
            <w:tcBorders>
              <w:top w:val="single" w:color="auto" w:sz="4" w:space="0"/>
              <w:left w:val="single" w:color="auto" w:sz="4" w:space="0"/>
              <w:bottom w:val="single" w:color="auto" w:sz="4" w:space="0"/>
              <w:right w:val="single" w:color="auto" w:sz="4" w:space="0"/>
            </w:tcBorders>
            <w:noWrap w:val="0"/>
            <w:vAlign w:val="center"/>
          </w:tcPr>
          <w:p w14:paraId="3724CA72">
            <w:pPr>
              <w:widowControl/>
              <w:jc w:val="center"/>
              <w:rPr>
                <w:rFonts w:hint="eastAsia" w:ascii="宋体" w:hAnsi="宋体" w:cs="宋体"/>
                <w:color w:val="auto"/>
                <w:sz w:val="18"/>
                <w:szCs w:val="18"/>
                <w:rPrChange w:id="1628" w:author="WPS_1650330434" w:date="2026-10-14T16:07:55Z">
                  <w:rPr>
                    <w:rFonts w:hint="eastAsia" w:ascii="宋体" w:hAnsi="宋体" w:cs="宋体"/>
                    <w:color w:val="000000"/>
                    <w:sz w:val="18"/>
                    <w:szCs w:val="18"/>
                  </w:rPr>
                </w:rPrChange>
              </w:rPr>
            </w:pPr>
            <w:r>
              <w:rPr>
                <w:rFonts w:hint="eastAsia" w:ascii="宋体" w:hAnsi="宋体" w:cs="宋体"/>
                <w:color w:val="auto"/>
                <w:sz w:val="18"/>
                <w:szCs w:val="18"/>
                <w:rPrChange w:id="1629" w:author="WPS_1650330434" w:date="2026-10-14T16:07:55Z">
                  <w:rPr>
                    <w:rFonts w:hint="eastAsia" w:ascii="宋体" w:hAnsi="宋体" w:cs="宋体"/>
                    <w:color w:val="000000"/>
                    <w:sz w:val="18"/>
                    <w:szCs w:val="18"/>
                  </w:rPr>
                </w:rPrChange>
              </w:rPr>
              <w:t>日 常</w:t>
            </w:r>
          </w:p>
          <w:p w14:paraId="0F39A50D">
            <w:pPr>
              <w:widowControl/>
              <w:jc w:val="center"/>
              <w:rPr>
                <w:rFonts w:hint="eastAsia" w:ascii="宋体" w:hAnsi="宋体" w:cs="宋体"/>
                <w:color w:val="auto"/>
                <w:sz w:val="18"/>
                <w:szCs w:val="18"/>
                <w:rPrChange w:id="1630" w:author="WPS_1650330434" w:date="2026-10-14T16:07:55Z">
                  <w:rPr>
                    <w:rFonts w:hint="eastAsia" w:ascii="宋体" w:hAnsi="宋体" w:cs="宋体"/>
                    <w:color w:val="000000"/>
                    <w:sz w:val="18"/>
                    <w:szCs w:val="18"/>
                  </w:rPr>
                </w:rPrChange>
              </w:rPr>
            </w:pPr>
            <w:r>
              <w:rPr>
                <w:rFonts w:hint="eastAsia" w:ascii="宋体" w:hAnsi="宋体" w:cs="宋体"/>
                <w:color w:val="auto"/>
                <w:sz w:val="18"/>
                <w:szCs w:val="18"/>
                <w:rPrChange w:id="1631" w:author="WPS_1650330434" w:date="2026-10-14T16:07:55Z">
                  <w:rPr>
                    <w:rFonts w:hint="eastAsia" w:ascii="宋体" w:hAnsi="宋体" w:cs="宋体"/>
                    <w:color w:val="000000"/>
                    <w:sz w:val="18"/>
                    <w:szCs w:val="18"/>
                  </w:rPr>
                </w:rPrChange>
              </w:rPr>
              <w:t>其他护理</w:t>
            </w:r>
          </w:p>
        </w:tc>
        <w:tc>
          <w:tcPr>
            <w:tcW w:w="298" w:type="pct"/>
            <w:tcBorders>
              <w:top w:val="single" w:color="auto" w:sz="4" w:space="0"/>
              <w:left w:val="nil"/>
              <w:bottom w:val="single" w:color="auto" w:sz="4" w:space="0"/>
              <w:right w:val="single" w:color="auto" w:sz="4" w:space="0"/>
            </w:tcBorders>
            <w:noWrap/>
            <w:vAlign w:val="center"/>
          </w:tcPr>
          <w:p w14:paraId="23F72228">
            <w:pPr>
              <w:widowControl/>
              <w:jc w:val="left"/>
              <w:rPr>
                <w:rFonts w:hint="eastAsia" w:ascii="宋体" w:hAnsi="宋体" w:cs="宋体"/>
                <w:color w:val="auto"/>
                <w:sz w:val="18"/>
                <w:szCs w:val="18"/>
                <w:rPrChange w:id="163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33" w:author="WPS_1650330434" w:date="2026-10-14T16:07:55Z">
                  <w:rPr>
                    <w:rFonts w:hint="eastAsia" w:ascii="宋体" w:hAnsi="宋体" w:cs="宋体"/>
                    <w:sz w:val="18"/>
                    <w:szCs w:val="18"/>
                  </w:rPr>
                </w:rPrChange>
              </w:rPr>
              <w:t>　</w:t>
            </w:r>
          </w:p>
        </w:tc>
        <w:tc>
          <w:tcPr>
            <w:tcW w:w="562" w:type="pct"/>
            <w:tcBorders>
              <w:top w:val="single" w:color="auto" w:sz="4" w:space="0"/>
              <w:left w:val="nil"/>
              <w:bottom w:val="single" w:color="auto" w:sz="4" w:space="0"/>
              <w:right w:val="single" w:color="auto" w:sz="4" w:space="0"/>
            </w:tcBorders>
            <w:noWrap w:val="0"/>
            <w:vAlign w:val="center"/>
          </w:tcPr>
          <w:p w14:paraId="7170079F">
            <w:pPr>
              <w:widowControl/>
              <w:jc w:val="left"/>
              <w:rPr>
                <w:rFonts w:hint="eastAsia" w:ascii="宋体" w:hAnsi="宋体" w:cs="宋体"/>
                <w:color w:val="auto"/>
                <w:sz w:val="18"/>
                <w:szCs w:val="18"/>
                <w:rPrChange w:id="163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35" w:author="WPS_1650330434" w:date="2026-10-14T16:07:55Z">
                  <w:rPr>
                    <w:rFonts w:hint="eastAsia" w:ascii="宋体" w:hAnsi="宋体" w:cs="宋体"/>
                    <w:sz w:val="18"/>
                    <w:szCs w:val="18"/>
                  </w:rPr>
                </w:rPrChange>
              </w:rPr>
              <w:t>需要时协助更衣；</w:t>
            </w:r>
          </w:p>
          <w:p w14:paraId="6E41E0C4">
            <w:pPr>
              <w:widowControl/>
              <w:jc w:val="left"/>
              <w:rPr>
                <w:rFonts w:hint="eastAsia" w:ascii="宋体" w:hAnsi="宋体" w:cs="宋体"/>
                <w:color w:val="auto"/>
                <w:sz w:val="18"/>
                <w:szCs w:val="18"/>
                <w:rPrChange w:id="163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37" w:author="WPS_1650330434" w:date="2026-10-14T16:07:55Z">
                  <w:rPr>
                    <w:rFonts w:hint="eastAsia" w:ascii="宋体" w:hAnsi="宋体" w:cs="宋体"/>
                    <w:sz w:val="18"/>
                    <w:szCs w:val="18"/>
                  </w:rPr>
                </w:rPrChange>
              </w:rPr>
              <w:t>定期修剪指（趾）甲；协助检查。</w:t>
            </w:r>
          </w:p>
        </w:tc>
        <w:tc>
          <w:tcPr>
            <w:tcW w:w="732" w:type="pct"/>
            <w:tcBorders>
              <w:top w:val="single" w:color="auto" w:sz="4" w:space="0"/>
              <w:left w:val="nil"/>
              <w:bottom w:val="single" w:color="auto" w:sz="4" w:space="0"/>
              <w:right w:val="single" w:color="auto" w:sz="4" w:space="0"/>
            </w:tcBorders>
            <w:noWrap/>
            <w:vAlign w:val="center"/>
          </w:tcPr>
          <w:p w14:paraId="2E1918B9">
            <w:pPr>
              <w:widowControl/>
              <w:jc w:val="left"/>
              <w:rPr>
                <w:rFonts w:hint="eastAsia" w:ascii="宋体" w:hAnsi="宋体" w:cs="宋体"/>
                <w:color w:val="auto"/>
                <w:sz w:val="18"/>
                <w:szCs w:val="18"/>
                <w:rPrChange w:id="163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39"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39D3C9C1">
            <w:pPr>
              <w:widowControl/>
              <w:jc w:val="left"/>
              <w:rPr>
                <w:rFonts w:hint="eastAsia" w:ascii="宋体" w:hAnsi="宋体" w:cs="宋体"/>
                <w:color w:val="auto"/>
                <w:sz w:val="18"/>
                <w:szCs w:val="18"/>
                <w:rPrChange w:id="164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41"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124675CF">
            <w:pPr>
              <w:widowControl/>
              <w:jc w:val="left"/>
              <w:rPr>
                <w:rFonts w:hint="eastAsia" w:ascii="宋体" w:hAnsi="宋体" w:cs="宋体"/>
                <w:color w:val="auto"/>
                <w:sz w:val="18"/>
                <w:szCs w:val="18"/>
                <w:rPrChange w:id="164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43"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36539F0D">
            <w:pPr>
              <w:widowControl/>
              <w:jc w:val="left"/>
              <w:rPr>
                <w:rFonts w:hint="eastAsia" w:ascii="宋体" w:hAnsi="宋体" w:cs="宋体"/>
                <w:color w:val="auto"/>
                <w:sz w:val="18"/>
                <w:szCs w:val="18"/>
                <w:rPrChange w:id="164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45"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1F4E1598">
            <w:pPr>
              <w:widowControl/>
              <w:jc w:val="left"/>
              <w:rPr>
                <w:rFonts w:hint="eastAsia" w:ascii="宋体" w:hAnsi="宋体" w:cs="宋体"/>
                <w:color w:val="auto"/>
                <w:sz w:val="18"/>
                <w:szCs w:val="18"/>
                <w:rPrChange w:id="164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47" w:author="WPS_1650330434" w:date="2026-10-14T16:07:55Z">
                  <w:rPr>
                    <w:rFonts w:hint="eastAsia" w:ascii="宋体" w:hAnsi="宋体" w:cs="宋体"/>
                    <w:sz w:val="18"/>
                    <w:szCs w:val="18"/>
                  </w:rPr>
                </w:rPrChange>
              </w:rPr>
              <w:t>　</w:t>
            </w:r>
          </w:p>
        </w:tc>
        <w:tc>
          <w:tcPr>
            <w:tcW w:w="157" w:type="pct"/>
            <w:tcBorders>
              <w:top w:val="single" w:color="auto" w:sz="4" w:space="0"/>
              <w:left w:val="nil"/>
              <w:bottom w:val="single" w:color="auto" w:sz="4" w:space="0"/>
              <w:right w:val="single" w:color="auto" w:sz="4" w:space="0"/>
            </w:tcBorders>
            <w:noWrap/>
            <w:vAlign w:val="center"/>
          </w:tcPr>
          <w:p w14:paraId="1B303DC8">
            <w:pPr>
              <w:widowControl/>
              <w:jc w:val="left"/>
              <w:rPr>
                <w:rFonts w:hint="eastAsia" w:ascii="宋体" w:hAnsi="宋体" w:cs="宋体"/>
                <w:color w:val="auto"/>
                <w:sz w:val="18"/>
                <w:szCs w:val="18"/>
                <w:rPrChange w:id="164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49" w:author="WPS_1650330434" w:date="2026-10-14T16:07:55Z">
                  <w:rPr>
                    <w:rFonts w:hint="eastAsia" w:ascii="宋体" w:hAnsi="宋体" w:cs="宋体"/>
                    <w:sz w:val="18"/>
                    <w:szCs w:val="18"/>
                  </w:rPr>
                </w:rPrChange>
              </w:rPr>
              <w:t>　</w:t>
            </w:r>
          </w:p>
        </w:tc>
        <w:tc>
          <w:tcPr>
            <w:tcW w:w="487" w:type="pct"/>
            <w:tcBorders>
              <w:top w:val="nil"/>
              <w:left w:val="nil"/>
              <w:bottom w:val="single" w:color="auto" w:sz="4" w:space="0"/>
              <w:right w:val="single" w:color="auto" w:sz="4" w:space="0"/>
            </w:tcBorders>
            <w:noWrap/>
            <w:vAlign w:val="center"/>
          </w:tcPr>
          <w:p w14:paraId="340C7D1A">
            <w:pPr>
              <w:widowControl/>
              <w:jc w:val="center"/>
              <w:rPr>
                <w:rFonts w:hint="eastAsia" w:ascii="宋体" w:hAnsi="宋体" w:cs="宋体"/>
                <w:color w:val="auto"/>
                <w:sz w:val="18"/>
                <w:szCs w:val="18"/>
                <w:rPrChange w:id="165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51" w:author="WPS_1650330434" w:date="2026-10-14T16:07:55Z">
                  <w:rPr>
                    <w:rFonts w:hint="eastAsia" w:ascii="宋体" w:hAnsi="宋体" w:cs="宋体"/>
                    <w:sz w:val="18"/>
                    <w:szCs w:val="18"/>
                  </w:rPr>
                </w:rPrChange>
              </w:rPr>
              <w:t>　</w:t>
            </w:r>
          </w:p>
        </w:tc>
        <w:tc>
          <w:tcPr>
            <w:tcW w:w="599" w:type="pct"/>
            <w:gridSpan w:val="2"/>
            <w:tcBorders>
              <w:top w:val="single" w:color="auto" w:sz="4" w:space="0"/>
              <w:left w:val="nil"/>
              <w:bottom w:val="nil"/>
              <w:right w:val="single" w:color="000000" w:sz="4" w:space="0"/>
            </w:tcBorders>
            <w:noWrap w:val="0"/>
            <w:vAlign w:val="center"/>
          </w:tcPr>
          <w:p w14:paraId="341B397A">
            <w:pPr>
              <w:widowControl/>
              <w:jc w:val="left"/>
              <w:rPr>
                <w:rFonts w:hint="eastAsia" w:ascii="宋体" w:hAnsi="宋体" w:cs="宋体"/>
                <w:color w:val="auto"/>
                <w:sz w:val="18"/>
                <w:szCs w:val="18"/>
                <w:rPrChange w:id="165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53"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20CE7A17">
            <w:pPr>
              <w:widowControl/>
              <w:jc w:val="left"/>
              <w:rPr>
                <w:rFonts w:hint="eastAsia" w:ascii="宋体" w:hAnsi="宋体" w:cs="宋体"/>
                <w:color w:val="auto"/>
                <w:sz w:val="18"/>
                <w:szCs w:val="18"/>
                <w:rPrChange w:id="165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55"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24CEF1AA">
            <w:pPr>
              <w:widowControl/>
              <w:jc w:val="left"/>
              <w:rPr>
                <w:rFonts w:hint="eastAsia" w:ascii="宋体" w:hAnsi="宋体" w:cs="宋体"/>
                <w:color w:val="auto"/>
                <w:sz w:val="18"/>
                <w:szCs w:val="18"/>
                <w:rPrChange w:id="165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57" w:author="WPS_1650330434" w:date="2026-10-14T16:07:55Z">
                  <w:rPr>
                    <w:rFonts w:hint="eastAsia" w:ascii="宋体" w:hAnsi="宋体" w:cs="宋体"/>
                    <w:sz w:val="18"/>
                    <w:szCs w:val="18"/>
                  </w:rPr>
                </w:rPrChange>
              </w:rPr>
              <w:t>　</w:t>
            </w:r>
          </w:p>
        </w:tc>
        <w:tc>
          <w:tcPr>
            <w:tcW w:w="187" w:type="pct"/>
            <w:tcBorders>
              <w:top w:val="nil"/>
              <w:left w:val="nil"/>
              <w:bottom w:val="single" w:color="auto" w:sz="4" w:space="0"/>
              <w:right w:val="single" w:color="auto" w:sz="4" w:space="0"/>
            </w:tcBorders>
            <w:noWrap/>
            <w:vAlign w:val="center"/>
          </w:tcPr>
          <w:p w14:paraId="499DA3E2">
            <w:pPr>
              <w:widowControl/>
              <w:jc w:val="left"/>
              <w:rPr>
                <w:rFonts w:hint="eastAsia" w:ascii="宋体" w:hAnsi="宋体" w:cs="宋体"/>
                <w:color w:val="auto"/>
                <w:sz w:val="18"/>
                <w:szCs w:val="18"/>
                <w:rPrChange w:id="165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59"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7BA65AD8">
            <w:pPr>
              <w:widowControl/>
              <w:jc w:val="left"/>
              <w:rPr>
                <w:rFonts w:hint="eastAsia" w:ascii="宋体" w:hAnsi="宋体" w:cs="宋体"/>
                <w:color w:val="auto"/>
                <w:sz w:val="18"/>
                <w:szCs w:val="18"/>
                <w:rPrChange w:id="166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61" w:author="WPS_1650330434" w:date="2026-10-14T16:07:55Z">
                  <w:rPr>
                    <w:rFonts w:hint="eastAsia" w:ascii="宋体" w:hAnsi="宋体" w:cs="宋体"/>
                    <w:sz w:val="18"/>
                    <w:szCs w:val="18"/>
                  </w:rPr>
                </w:rPrChange>
              </w:rPr>
              <w:t>　</w:t>
            </w:r>
          </w:p>
        </w:tc>
        <w:tc>
          <w:tcPr>
            <w:tcW w:w="163" w:type="pct"/>
            <w:tcBorders>
              <w:top w:val="nil"/>
              <w:left w:val="nil"/>
              <w:bottom w:val="single" w:color="auto" w:sz="4" w:space="0"/>
              <w:right w:val="single" w:color="auto" w:sz="4" w:space="0"/>
            </w:tcBorders>
            <w:noWrap/>
            <w:vAlign w:val="center"/>
          </w:tcPr>
          <w:p w14:paraId="49856CC8">
            <w:pPr>
              <w:widowControl/>
              <w:jc w:val="left"/>
              <w:rPr>
                <w:rFonts w:hint="eastAsia" w:ascii="宋体" w:hAnsi="宋体" w:cs="宋体"/>
                <w:color w:val="auto"/>
                <w:sz w:val="18"/>
                <w:szCs w:val="18"/>
                <w:rPrChange w:id="166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63" w:author="WPS_1650330434" w:date="2026-10-14T16:07:55Z">
                  <w:rPr>
                    <w:rFonts w:hint="eastAsia" w:ascii="宋体" w:hAnsi="宋体" w:cs="宋体"/>
                    <w:sz w:val="18"/>
                    <w:szCs w:val="18"/>
                  </w:rPr>
                </w:rPrChange>
              </w:rPr>
              <w:t>　</w:t>
            </w:r>
          </w:p>
        </w:tc>
        <w:tc>
          <w:tcPr>
            <w:tcW w:w="165" w:type="pct"/>
            <w:tcBorders>
              <w:top w:val="nil"/>
              <w:left w:val="nil"/>
              <w:bottom w:val="single" w:color="auto" w:sz="4" w:space="0"/>
              <w:right w:val="single" w:color="auto" w:sz="4" w:space="0"/>
            </w:tcBorders>
            <w:noWrap/>
            <w:vAlign w:val="center"/>
          </w:tcPr>
          <w:p w14:paraId="2C368118">
            <w:pPr>
              <w:widowControl/>
              <w:jc w:val="left"/>
              <w:rPr>
                <w:rFonts w:hint="eastAsia" w:ascii="宋体" w:hAnsi="宋体" w:cs="宋体"/>
                <w:color w:val="auto"/>
                <w:sz w:val="18"/>
                <w:szCs w:val="18"/>
                <w:rPrChange w:id="166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65" w:author="WPS_1650330434" w:date="2026-10-14T16:07:55Z">
                  <w:rPr>
                    <w:rFonts w:hint="eastAsia" w:ascii="宋体" w:hAnsi="宋体" w:cs="宋体"/>
                    <w:sz w:val="18"/>
                    <w:szCs w:val="18"/>
                  </w:rPr>
                </w:rPrChange>
              </w:rPr>
              <w:t>　</w:t>
            </w:r>
          </w:p>
        </w:tc>
      </w:tr>
      <w:tr w14:paraId="2B86461F">
        <w:tblPrEx>
          <w:tblCellMar>
            <w:top w:w="0" w:type="dxa"/>
            <w:left w:w="108" w:type="dxa"/>
            <w:bottom w:w="0" w:type="dxa"/>
            <w:right w:w="108" w:type="dxa"/>
          </w:tblCellMar>
        </w:tblPrEx>
        <w:trPr>
          <w:trHeight w:val="20" w:hRule="atLeast"/>
        </w:trPr>
        <w:tc>
          <w:tcPr>
            <w:tcW w:w="486" w:type="pct"/>
            <w:tcBorders>
              <w:top w:val="nil"/>
              <w:left w:val="single" w:color="auto" w:sz="4" w:space="0"/>
              <w:bottom w:val="single" w:color="auto" w:sz="4" w:space="0"/>
              <w:right w:val="single" w:color="auto" w:sz="4" w:space="0"/>
            </w:tcBorders>
            <w:noWrap/>
            <w:vAlign w:val="center"/>
          </w:tcPr>
          <w:p w14:paraId="1ABBB280">
            <w:pPr>
              <w:widowControl/>
              <w:jc w:val="center"/>
              <w:rPr>
                <w:rFonts w:hint="eastAsia" w:ascii="宋体" w:hAnsi="宋体" w:cs="宋体"/>
                <w:color w:val="auto"/>
                <w:sz w:val="18"/>
                <w:szCs w:val="18"/>
                <w:rPrChange w:id="1666"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67" w:author="WPS_1650330434" w:date="2026-10-14T16:07:55Z">
                  <w:rPr>
                    <w:rFonts w:hint="eastAsia" w:ascii="宋体" w:hAnsi="宋体" w:cs="宋体"/>
                    <w:sz w:val="18"/>
                    <w:szCs w:val="18"/>
                  </w:rPr>
                </w:rPrChange>
              </w:rPr>
              <w:t>总分</w:t>
            </w:r>
          </w:p>
        </w:tc>
        <w:tc>
          <w:tcPr>
            <w:tcW w:w="2861" w:type="pct"/>
            <w:gridSpan w:val="9"/>
            <w:tcBorders>
              <w:top w:val="single" w:color="auto" w:sz="4" w:space="0"/>
              <w:left w:val="nil"/>
              <w:bottom w:val="single" w:color="auto" w:sz="4" w:space="0"/>
              <w:right w:val="single" w:color="auto" w:sz="4" w:space="0"/>
            </w:tcBorders>
            <w:noWrap/>
            <w:vAlign w:val="center"/>
          </w:tcPr>
          <w:p w14:paraId="6B3B82C7">
            <w:pPr>
              <w:widowControl/>
              <w:jc w:val="center"/>
              <w:rPr>
                <w:rFonts w:hint="eastAsia" w:ascii="宋体" w:hAnsi="宋体" w:cs="宋体"/>
                <w:color w:val="auto"/>
                <w:sz w:val="18"/>
                <w:szCs w:val="18"/>
                <w:rPrChange w:id="1668"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69" w:author="WPS_1650330434" w:date="2026-10-14T16:07:55Z">
                  <w:rPr>
                    <w:rFonts w:hint="eastAsia" w:ascii="宋体" w:hAnsi="宋体" w:cs="宋体"/>
                    <w:sz w:val="18"/>
                    <w:szCs w:val="18"/>
                  </w:rPr>
                </w:rPrChange>
              </w:rPr>
              <w:t>　</w:t>
            </w:r>
          </w:p>
        </w:tc>
        <w:tc>
          <w:tcPr>
            <w:tcW w:w="487" w:type="pct"/>
            <w:tcBorders>
              <w:top w:val="single" w:color="auto" w:sz="4" w:space="0"/>
              <w:left w:val="nil"/>
              <w:bottom w:val="single" w:color="auto" w:sz="4" w:space="0"/>
              <w:right w:val="single" w:color="auto" w:sz="4" w:space="0"/>
            </w:tcBorders>
            <w:noWrap/>
            <w:vAlign w:val="center"/>
          </w:tcPr>
          <w:p w14:paraId="3C1F4CF9">
            <w:pPr>
              <w:widowControl/>
              <w:jc w:val="center"/>
              <w:rPr>
                <w:rFonts w:hint="eastAsia" w:ascii="宋体" w:hAnsi="宋体" w:cs="宋体"/>
                <w:color w:val="auto"/>
                <w:sz w:val="18"/>
                <w:szCs w:val="18"/>
                <w:rPrChange w:id="1670"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71" w:author="WPS_1650330434" w:date="2026-10-14T16:07:55Z">
                  <w:rPr>
                    <w:rFonts w:hint="eastAsia" w:ascii="宋体" w:hAnsi="宋体" w:cs="宋体"/>
                    <w:sz w:val="18"/>
                    <w:szCs w:val="18"/>
                  </w:rPr>
                </w:rPrChange>
              </w:rPr>
              <w:t>存在问题</w:t>
            </w:r>
          </w:p>
        </w:tc>
        <w:tc>
          <w:tcPr>
            <w:tcW w:w="1166" w:type="pct"/>
            <w:gridSpan w:val="7"/>
            <w:tcBorders>
              <w:top w:val="single" w:color="auto" w:sz="4" w:space="0"/>
              <w:left w:val="nil"/>
              <w:bottom w:val="single" w:color="auto" w:sz="4" w:space="0"/>
              <w:right w:val="single" w:color="auto" w:sz="4" w:space="0"/>
            </w:tcBorders>
            <w:noWrap/>
            <w:vAlign w:val="center"/>
          </w:tcPr>
          <w:p w14:paraId="7579B04B">
            <w:pPr>
              <w:widowControl/>
              <w:jc w:val="center"/>
              <w:rPr>
                <w:rFonts w:hint="eastAsia" w:ascii="宋体" w:hAnsi="宋体" w:cs="宋体"/>
                <w:color w:val="auto"/>
                <w:sz w:val="18"/>
                <w:szCs w:val="18"/>
                <w:rPrChange w:id="1672"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73" w:author="WPS_1650330434" w:date="2026-10-14T16:07:55Z">
                  <w:rPr>
                    <w:rFonts w:hint="eastAsia" w:ascii="宋体" w:hAnsi="宋体" w:cs="宋体"/>
                    <w:sz w:val="18"/>
                    <w:szCs w:val="18"/>
                  </w:rPr>
                </w:rPrChange>
              </w:rPr>
              <w:t>　</w:t>
            </w:r>
          </w:p>
        </w:tc>
      </w:tr>
      <w:tr w14:paraId="24AB18BC">
        <w:tblPrEx>
          <w:tblCellMar>
            <w:top w:w="0" w:type="dxa"/>
            <w:left w:w="108" w:type="dxa"/>
            <w:bottom w:w="0" w:type="dxa"/>
            <w:right w:w="108" w:type="dxa"/>
          </w:tblCellMar>
        </w:tblPrEx>
        <w:trPr>
          <w:trHeight w:val="326" w:hRule="atLeast"/>
        </w:trPr>
        <w:tc>
          <w:tcPr>
            <w:tcW w:w="5000" w:type="pct"/>
            <w:gridSpan w:val="18"/>
            <w:vMerge w:val="restart"/>
            <w:tcBorders>
              <w:top w:val="single" w:color="auto" w:sz="4" w:space="0"/>
              <w:left w:val="single" w:color="auto" w:sz="4" w:space="0"/>
              <w:bottom w:val="single" w:color="auto" w:sz="4" w:space="0"/>
              <w:right w:val="single" w:color="auto" w:sz="4" w:space="0"/>
            </w:tcBorders>
            <w:noWrap/>
            <w:vAlign w:val="center"/>
          </w:tcPr>
          <w:p w14:paraId="77B7F837">
            <w:pPr>
              <w:widowControl/>
              <w:jc w:val="left"/>
              <w:rPr>
                <w:rFonts w:hint="eastAsia" w:ascii="宋体" w:hAnsi="宋体" w:cs="宋体"/>
                <w:color w:val="auto"/>
                <w:sz w:val="18"/>
                <w:szCs w:val="18"/>
                <w:rPrChange w:id="1674" w:author="WPS_1650330434" w:date="2026-10-14T16:07:55Z">
                  <w:rPr>
                    <w:rFonts w:hint="eastAsia" w:ascii="宋体" w:hAnsi="宋体" w:cs="宋体"/>
                    <w:sz w:val="18"/>
                    <w:szCs w:val="18"/>
                  </w:rPr>
                </w:rPrChange>
              </w:rPr>
            </w:pPr>
            <w:r>
              <w:rPr>
                <w:rFonts w:hint="eastAsia" w:ascii="宋体" w:hAnsi="宋体" w:cs="宋体"/>
                <w:color w:val="auto"/>
                <w:sz w:val="18"/>
                <w:szCs w:val="18"/>
                <w:rPrChange w:id="1675" w:author="WPS_1650330434" w:date="2026-10-14T16:07:55Z">
                  <w:rPr>
                    <w:rFonts w:hint="eastAsia" w:ascii="宋体" w:hAnsi="宋体" w:cs="宋体"/>
                    <w:sz w:val="18"/>
                    <w:szCs w:val="18"/>
                  </w:rPr>
                </w:rPrChange>
              </w:rPr>
              <w:t>制表人：                               审核人：                            部门负责人：</w:t>
            </w:r>
          </w:p>
        </w:tc>
      </w:tr>
      <w:tr w14:paraId="19CD5A2E">
        <w:tblPrEx>
          <w:tblCellMar>
            <w:top w:w="0" w:type="dxa"/>
            <w:left w:w="108" w:type="dxa"/>
            <w:bottom w:w="0" w:type="dxa"/>
            <w:right w:w="108" w:type="dxa"/>
          </w:tblCellMar>
        </w:tblPrEx>
        <w:trPr>
          <w:trHeight w:val="326" w:hRule="atLeast"/>
        </w:trPr>
        <w:tc>
          <w:tcPr>
            <w:tcW w:w="5000" w:type="pct"/>
            <w:gridSpan w:val="18"/>
            <w:vMerge w:val="continue"/>
            <w:tcBorders>
              <w:top w:val="single" w:color="auto" w:sz="4" w:space="0"/>
              <w:left w:val="single" w:color="auto" w:sz="4" w:space="0"/>
              <w:bottom w:val="single" w:color="auto" w:sz="4" w:space="0"/>
              <w:right w:val="single" w:color="auto" w:sz="4" w:space="0"/>
            </w:tcBorders>
            <w:noWrap w:val="0"/>
            <w:vAlign w:val="center"/>
          </w:tcPr>
          <w:p w14:paraId="0422C094">
            <w:pPr>
              <w:widowControl/>
              <w:jc w:val="left"/>
              <w:rPr>
                <w:rFonts w:ascii="宋体" w:hAnsi="宋体" w:cs="宋体"/>
                <w:color w:val="auto"/>
                <w:sz w:val="18"/>
                <w:szCs w:val="18"/>
                <w:rPrChange w:id="1676" w:author="WPS_1650330434" w:date="2026-10-14T16:07:55Z">
                  <w:rPr>
                    <w:rFonts w:ascii="宋体" w:hAnsi="宋体" w:cs="宋体"/>
                    <w:sz w:val="18"/>
                    <w:szCs w:val="18"/>
                  </w:rPr>
                </w:rPrChange>
              </w:rPr>
            </w:pPr>
          </w:p>
        </w:tc>
      </w:tr>
    </w:tbl>
    <w:p w14:paraId="576F38E6">
      <w:pPr>
        <w:rPr>
          <w:color w:val="auto"/>
          <w:rPrChange w:id="1677" w:author="WPS_1650330434" w:date="2026-10-14T16:07:55Z">
            <w:rPr/>
          </w:rPrChange>
        </w:rPr>
      </w:pPr>
    </w:p>
    <w:p w14:paraId="3C744D61">
      <w:pPr>
        <w:pStyle w:val="2"/>
        <w:rPr>
          <w:color w:val="auto"/>
          <w:rPrChange w:id="1678" w:author="WPS_1650330434" w:date="2026-10-14T16:07:55Z">
            <w:rPr/>
          </w:rPrChange>
        </w:rPr>
      </w:pPr>
    </w:p>
    <w:sectPr>
      <w:footerReference r:id="rId3"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62F9F36-44A0-4FFC-8808-D95F7227774F}"/>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2" w:fontKey="{FAF6D7F8-C89D-4E26-A8C4-21ACFC4C35A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201060001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EB9E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F6E3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2F6E3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50330434">
    <w15:presenceInfo w15:providerId="WPS Office" w15:userId="4131112881"/>
  </w15:person>
  <w15:person w15:author="qw">
    <w15:presenceInfo w15:providerId="WPS Office" w15:userId="20873369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5607E4"/>
    <w:rsid w:val="00473031"/>
    <w:rsid w:val="00563274"/>
    <w:rsid w:val="00586FEC"/>
    <w:rsid w:val="00624FD8"/>
    <w:rsid w:val="00813A17"/>
    <w:rsid w:val="00E764AF"/>
    <w:rsid w:val="0163262B"/>
    <w:rsid w:val="016E2F6B"/>
    <w:rsid w:val="01CF1FD5"/>
    <w:rsid w:val="01EC0334"/>
    <w:rsid w:val="021F4265"/>
    <w:rsid w:val="022655F4"/>
    <w:rsid w:val="025C1016"/>
    <w:rsid w:val="028D5BF3"/>
    <w:rsid w:val="02F0175E"/>
    <w:rsid w:val="02F23728"/>
    <w:rsid w:val="03062D2F"/>
    <w:rsid w:val="030671D3"/>
    <w:rsid w:val="03087B13"/>
    <w:rsid w:val="03265180"/>
    <w:rsid w:val="03A57D86"/>
    <w:rsid w:val="03D177E1"/>
    <w:rsid w:val="03E17841"/>
    <w:rsid w:val="04483B5B"/>
    <w:rsid w:val="049327EB"/>
    <w:rsid w:val="04CC1D57"/>
    <w:rsid w:val="050A1753"/>
    <w:rsid w:val="050F2902"/>
    <w:rsid w:val="05993309"/>
    <w:rsid w:val="05E7509A"/>
    <w:rsid w:val="06344057"/>
    <w:rsid w:val="06375DE5"/>
    <w:rsid w:val="067A398B"/>
    <w:rsid w:val="067B3A34"/>
    <w:rsid w:val="0694472D"/>
    <w:rsid w:val="071D4AEC"/>
    <w:rsid w:val="076B3AA9"/>
    <w:rsid w:val="07D45E2A"/>
    <w:rsid w:val="080E239D"/>
    <w:rsid w:val="08251EAA"/>
    <w:rsid w:val="08517143"/>
    <w:rsid w:val="08B80F70"/>
    <w:rsid w:val="08CD6D1E"/>
    <w:rsid w:val="08DC1C6E"/>
    <w:rsid w:val="08EF05D7"/>
    <w:rsid w:val="0911242E"/>
    <w:rsid w:val="09196711"/>
    <w:rsid w:val="0920653E"/>
    <w:rsid w:val="09410F65"/>
    <w:rsid w:val="09684744"/>
    <w:rsid w:val="09A02008"/>
    <w:rsid w:val="0A9A26C8"/>
    <w:rsid w:val="0A9B6453"/>
    <w:rsid w:val="0AA51080"/>
    <w:rsid w:val="0AE53B72"/>
    <w:rsid w:val="0AFA761E"/>
    <w:rsid w:val="0BC67500"/>
    <w:rsid w:val="0C0F4CA9"/>
    <w:rsid w:val="0C152235"/>
    <w:rsid w:val="0C243999"/>
    <w:rsid w:val="0C41127C"/>
    <w:rsid w:val="0C776A4C"/>
    <w:rsid w:val="0C8A677F"/>
    <w:rsid w:val="0CC7352F"/>
    <w:rsid w:val="0D0B5B12"/>
    <w:rsid w:val="0D314E4D"/>
    <w:rsid w:val="0D3C216F"/>
    <w:rsid w:val="0D7A7B8E"/>
    <w:rsid w:val="0DD7425F"/>
    <w:rsid w:val="0DE16873"/>
    <w:rsid w:val="0DF20A80"/>
    <w:rsid w:val="0E0D7668"/>
    <w:rsid w:val="0E4312DC"/>
    <w:rsid w:val="0E6179B4"/>
    <w:rsid w:val="0E652E31"/>
    <w:rsid w:val="0E8813E4"/>
    <w:rsid w:val="0EA646CE"/>
    <w:rsid w:val="0F0E0BAD"/>
    <w:rsid w:val="0F184516"/>
    <w:rsid w:val="0F76748F"/>
    <w:rsid w:val="0F7F6343"/>
    <w:rsid w:val="100131FC"/>
    <w:rsid w:val="10060813"/>
    <w:rsid w:val="100B407B"/>
    <w:rsid w:val="101F18D4"/>
    <w:rsid w:val="1025513D"/>
    <w:rsid w:val="10417A9D"/>
    <w:rsid w:val="10806817"/>
    <w:rsid w:val="10861954"/>
    <w:rsid w:val="10AE604E"/>
    <w:rsid w:val="10B9412D"/>
    <w:rsid w:val="11301FEB"/>
    <w:rsid w:val="116003F7"/>
    <w:rsid w:val="11BB73DB"/>
    <w:rsid w:val="11C42733"/>
    <w:rsid w:val="1212349F"/>
    <w:rsid w:val="123C49C0"/>
    <w:rsid w:val="124B075F"/>
    <w:rsid w:val="1272218F"/>
    <w:rsid w:val="12B74300"/>
    <w:rsid w:val="12EB0686"/>
    <w:rsid w:val="130354DD"/>
    <w:rsid w:val="13163AB7"/>
    <w:rsid w:val="13D50C28"/>
    <w:rsid w:val="13DC588E"/>
    <w:rsid w:val="13DE5AFD"/>
    <w:rsid w:val="1448764C"/>
    <w:rsid w:val="144B3CAB"/>
    <w:rsid w:val="145659B5"/>
    <w:rsid w:val="14593607"/>
    <w:rsid w:val="14984A52"/>
    <w:rsid w:val="149F4D92"/>
    <w:rsid w:val="15082937"/>
    <w:rsid w:val="15192D96"/>
    <w:rsid w:val="157601E9"/>
    <w:rsid w:val="15A05265"/>
    <w:rsid w:val="15C545A9"/>
    <w:rsid w:val="15DD3DC4"/>
    <w:rsid w:val="1604435F"/>
    <w:rsid w:val="160A4F1B"/>
    <w:rsid w:val="163559AE"/>
    <w:rsid w:val="16573C5D"/>
    <w:rsid w:val="16596861"/>
    <w:rsid w:val="16907088"/>
    <w:rsid w:val="174B7318"/>
    <w:rsid w:val="17983D3F"/>
    <w:rsid w:val="17B350B9"/>
    <w:rsid w:val="192835A8"/>
    <w:rsid w:val="192E4D90"/>
    <w:rsid w:val="1934019F"/>
    <w:rsid w:val="19393A07"/>
    <w:rsid w:val="194901EF"/>
    <w:rsid w:val="19704F75"/>
    <w:rsid w:val="19B23DF6"/>
    <w:rsid w:val="19F02D3B"/>
    <w:rsid w:val="19F33BB6"/>
    <w:rsid w:val="1A08177F"/>
    <w:rsid w:val="1A644AB4"/>
    <w:rsid w:val="1A8E38DF"/>
    <w:rsid w:val="1A9421C4"/>
    <w:rsid w:val="1A9C424D"/>
    <w:rsid w:val="1AD11A1D"/>
    <w:rsid w:val="1B4560C7"/>
    <w:rsid w:val="1B5C578B"/>
    <w:rsid w:val="1BA55384"/>
    <w:rsid w:val="1BCD0437"/>
    <w:rsid w:val="1BE37C5A"/>
    <w:rsid w:val="1BF363BA"/>
    <w:rsid w:val="1BFB31F6"/>
    <w:rsid w:val="1C5D5C5E"/>
    <w:rsid w:val="1CB60FD6"/>
    <w:rsid w:val="1CCC4B92"/>
    <w:rsid w:val="1CE1063D"/>
    <w:rsid w:val="1D8D4321"/>
    <w:rsid w:val="1DB01DBE"/>
    <w:rsid w:val="1DF779ED"/>
    <w:rsid w:val="1EC05C79"/>
    <w:rsid w:val="1EEF794E"/>
    <w:rsid w:val="1F1F71FB"/>
    <w:rsid w:val="1F23657A"/>
    <w:rsid w:val="1F3D3B25"/>
    <w:rsid w:val="1F481D86"/>
    <w:rsid w:val="1F503858"/>
    <w:rsid w:val="1FCB2EDF"/>
    <w:rsid w:val="1FDF7DBE"/>
    <w:rsid w:val="1FE04BDC"/>
    <w:rsid w:val="2014753F"/>
    <w:rsid w:val="203C5B8B"/>
    <w:rsid w:val="20A17A40"/>
    <w:rsid w:val="20A26336"/>
    <w:rsid w:val="20E64997"/>
    <w:rsid w:val="20EC0F07"/>
    <w:rsid w:val="20EE3329"/>
    <w:rsid w:val="2128348B"/>
    <w:rsid w:val="213D1BBA"/>
    <w:rsid w:val="21470C8B"/>
    <w:rsid w:val="21505D92"/>
    <w:rsid w:val="21635AC5"/>
    <w:rsid w:val="216C24A0"/>
    <w:rsid w:val="21707EAF"/>
    <w:rsid w:val="22525D60"/>
    <w:rsid w:val="22714212"/>
    <w:rsid w:val="22A200F8"/>
    <w:rsid w:val="22F360CE"/>
    <w:rsid w:val="22FB0B95"/>
    <w:rsid w:val="237F295E"/>
    <w:rsid w:val="23E463A4"/>
    <w:rsid w:val="24480FA2"/>
    <w:rsid w:val="245416F5"/>
    <w:rsid w:val="248C6BB8"/>
    <w:rsid w:val="24997A50"/>
    <w:rsid w:val="24B403E6"/>
    <w:rsid w:val="24B57F51"/>
    <w:rsid w:val="24E639F7"/>
    <w:rsid w:val="24EE1B79"/>
    <w:rsid w:val="25493224"/>
    <w:rsid w:val="25494FD2"/>
    <w:rsid w:val="2604539D"/>
    <w:rsid w:val="260E7FC9"/>
    <w:rsid w:val="264B4D7A"/>
    <w:rsid w:val="2650413E"/>
    <w:rsid w:val="26CD39E1"/>
    <w:rsid w:val="26D703BB"/>
    <w:rsid w:val="27286E69"/>
    <w:rsid w:val="275418CC"/>
    <w:rsid w:val="27A91D58"/>
    <w:rsid w:val="27B16FB8"/>
    <w:rsid w:val="27CE4461"/>
    <w:rsid w:val="27D112AE"/>
    <w:rsid w:val="27FC13A7"/>
    <w:rsid w:val="28305FD5"/>
    <w:rsid w:val="28344533"/>
    <w:rsid w:val="28594C54"/>
    <w:rsid w:val="2869172C"/>
    <w:rsid w:val="28701FA0"/>
    <w:rsid w:val="288153EB"/>
    <w:rsid w:val="28CB3F50"/>
    <w:rsid w:val="290B259E"/>
    <w:rsid w:val="294E0E09"/>
    <w:rsid w:val="296028EA"/>
    <w:rsid w:val="29BF1D06"/>
    <w:rsid w:val="29D357B2"/>
    <w:rsid w:val="29E96D83"/>
    <w:rsid w:val="29F319B0"/>
    <w:rsid w:val="2A1C2CB5"/>
    <w:rsid w:val="2A1F27A5"/>
    <w:rsid w:val="2A666797"/>
    <w:rsid w:val="2A6D4BE6"/>
    <w:rsid w:val="2AB4113F"/>
    <w:rsid w:val="2AEF2177"/>
    <w:rsid w:val="2AF93B6E"/>
    <w:rsid w:val="2B253DEB"/>
    <w:rsid w:val="2B3F2753"/>
    <w:rsid w:val="2B481888"/>
    <w:rsid w:val="2B496D67"/>
    <w:rsid w:val="2B6A7A50"/>
    <w:rsid w:val="2B935A45"/>
    <w:rsid w:val="2BA74800"/>
    <w:rsid w:val="2BCE4483"/>
    <w:rsid w:val="2BEE68D3"/>
    <w:rsid w:val="2C680433"/>
    <w:rsid w:val="2CE43832"/>
    <w:rsid w:val="2D1759B5"/>
    <w:rsid w:val="2D4542D1"/>
    <w:rsid w:val="2D8C0151"/>
    <w:rsid w:val="2DA07759"/>
    <w:rsid w:val="2DCF003E"/>
    <w:rsid w:val="2DE25FC3"/>
    <w:rsid w:val="2E04418C"/>
    <w:rsid w:val="2E704FB3"/>
    <w:rsid w:val="2E8F1F9E"/>
    <w:rsid w:val="2EB21578"/>
    <w:rsid w:val="2ECE6548"/>
    <w:rsid w:val="2F0B779C"/>
    <w:rsid w:val="2F503401"/>
    <w:rsid w:val="2F5B602D"/>
    <w:rsid w:val="2FA005EA"/>
    <w:rsid w:val="2FF35785"/>
    <w:rsid w:val="30395C43"/>
    <w:rsid w:val="30407D93"/>
    <w:rsid w:val="30444D13"/>
    <w:rsid w:val="30550CCF"/>
    <w:rsid w:val="30B579BF"/>
    <w:rsid w:val="30D75B88"/>
    <w:rsid w:val="312132A7"/>
    <w:rsid w:val="314B3E80"/>
    <w:rsid w:val="31513968"/>
    <w:rsid w:val="31532D34"/>
    <w:rsid w:val="31584276"/>
    <w:rsid w:val="316A1E7D"/>
    <w:rsid w:val="319C0B7F"/>
    <w:rsid w:val="31CD2AE7"/>
    <w:rsid w:val="31D200FD"/>
    <w:rsid w:val="32085A8A"/>
    <w:rsid w:val="32130E41"/>
    <w:rsid w:val="32256818"/>
    <w:rsid w:val="325D3E6B"/>
    <w:rsid w:val="327A16BC"/>
    <w:rsid w:val="32AB107A"/>
    <w:rsid w:val="330B7D6A"/>
    <w:rsid w:val="333D155D"/>
    <w:rsid w:val="33792F26"/>
    <w:rsid w:val="33947D60"/>
    <w:rsid w:val="33AC25F0"/>
    <w:rsid w:val="344A041F"/>
    <w:rsid w:val="347D4D3B"/>
    <w:rsid w:val="34CD705B"/>
    <w:rsid w:val="34E37753"/>
    <w:rsid w:val="35700359"/>
    <w:rsid w:val="357E6FD1"/>
    <w:rsid w:val="359202CF"/>
    <w:rsid w:val="35FF0B2E"/>
    <w:rsid w:val="360D5BA8"/>
    <w:rsid w:val="364D1A9A"/>
    <w:rsid w:val="364F1176"/>
    <w:rsid w:val="365E4655"/>
    <w:rsid w:val="3679148F"/>
    <w:rsid w:val="368D6CE8"/>
    <w:rsid w:val="36A94D5F"/>
    <w:rsid w:val="36BB5697"/>
    <w:rsid w:val="36D55BA7"/>
    <w:rsid w:val="37094303"/>
    <w:rsid w:val="375973DD"/>
    <w:rsid w:val="37A60062"/>
    <w:rsid w:val="38312021"/>
    <w:rsid w:val="38352061"/>
    <w:rsid w:val="38652A3F"/>
    <w:rsid w:val="388303A3"/>
    <w:rsid w:val="38925A62"/>
    <w:rsid w:val="38A00F55"/>
    <w:rsid w:val="38A320EF"/>
    <w:rsid w:val="38AF2F46"/>
    <w:rsid w:val="38D26A82"/>
    <w:rsid w:val="395104A1"/>
    <w:rsid w:val="39567866"/>
    <w:rsid w:val="3971469F"/>
    <w:rsid w:val="39DC7D6B"/>
    <w:rsid w:val="3A0177D1"/>
    <w:rsid w:val="3AA54601"/>
    <w:rsid w:val="3ABD5CA2"/>
    <w:rsid w:val="3AE535C6"/>
    <w:rsid w:val="3B2174CA"/>
    <w:rsid w:val="3B3836C7"/>
    <w:rsid w:val="3B471B5C"/>
    <w:rsid w:val="3B590554"/>
    <w:rsid w:val="3B6F0C4C"/>
    <w:rsid w:val="3B7D557D"/>
    <w:rsid w:val="3BB32D4D"/>
    <w:rsid w:val="3C594AF0"/>
    <w:rsid w:val="3C94492D"/>
    <w:rsid w:val="3CA011A6"/>
    <w:rsid w:val="3CA43E5C"/>
    <w:rsid w:val="3CD70CBD"/>
    <w:rsid w:val="3CE93C7A"/>
    <w:rsid w:val="3CEA279F"/>
    <w:rsid w:val="3CF33D49"/>
    <w:rsid w:val="3D053A7C"/>
    <w:rsid w:val="3D8726E3"/>
    <w:rsid w:val="3DCC459A"/>
    <w:rsid w:val="3DD84CED"/>
    <w:rsid w:val="3DE17472"/>
    <w:rsid w:val="3E025B80"/>
    <w:rsid w:val="3E5A1BA6"/>
    <w:rsid w:val="3E646581"/>
    <w:rsid w:val="3E8346A9"/>
    <w:rsid w:val="3E86299B"/>
    <w:rsid w:val="3EA6303D"/>
    <w:rsid w:val="3EC55195"/>
    <w:rsid w:val="3EC82FB3"/>
    <w:rsid w:val="3F1B1335"/>
    <w:rsid w:val="3F3360DA"/>
    <w:rsid w:val="3F7F7B16"/>
    <w:rsid w:val="3F9C4784"/>
    <w:rsid w:val="3FD339BE"/>
    <w:rsid w:val="404B17A6"/>
    <w:rsid w:val="404B3E9C"/>
    <w:rsid w:val="40EE3E7E"/>
    <w:rsid w:val="412344D1"/>
    <w:rsid w:val="412D2A38"/>
    <w:rsid w:val="415D3E87"/>
    <w:rsid w:val="417A4358"/>
    <w:rsid w:val="419B3797"/>
    <w:rsid w:val="41A424B8"/>
    <w:rsid w:val="41DA7286"/>
    <w:rsid w:val="41EE0F83"/>
    <w:rsid w:val="42295B17"/>
    <w:rsid w:val="42310E70"/>
    <w:rsid w:val="42B70645"/>
    <w:rsid w:val="42D261AF"/>
    <w:rsid w:val="42F26851"/>
    <w:rsid w:val="43456981"/>
    <w:rsid w:val="43943464"/>
    <w:rsid w:val="439F6110"/>
    <w:rsid w:val="43CA332A"/>
    <w:rsid w:val="43E37496"/>
    <w:rsid w:val="43E73EDC"/>
    <w:rsid w:val="43EE6CF2"/>
    <w:rsid w:val="4404683C"/>
    <w:rsid w:val="44586B88"/>
    <w:rsid w:val="44F06DC0"/>
    <w:rsid w:val="45570BED"/>
    <w:rsid w:val="45B778DE"/>
    <w:rsid w:val="45CF2E79"/>
    <w:rsid w:val="45D95AA6"/>
    <w:rsid w:val="4630260D"/>
    <w:rsid w:val="465F5C55"/>
    <w:rsid w:val="46AF0597"/>
    <w:rsid w:val="46BD2CD2"/>
    <w:rsid w:val="46E46B2F"/>
    <w:rsid w:val="46F54B62"/>
    <w:rsid w:val="472114B3"/>
    <w:rsid w:val="472F66E6"/>
    <w:rsid w:val="4740402F"/>
    <w:rsid w:val="476948F1"/>
    <w:rsid w:val="47905C32"/>
    <w:rsid w:val="48054931"/>
    <w:rsid w:val="484C02D7"/>
    <w:rsid w:val="48847F4B"/>
    <w:rsid w:val="48871E8C"/>
    <w:rsid w:val="48A16BAF"/>
    <w:rsid w:val="48B40105"/>
    <w:rsid w:val="48C25FB0"/>
    <w:rsid w:val="48C37705"/>
    <w:rsid w:val="48F30C2D"/>
    <w:rsid w:val="49246C51"/>
    <w:rsid w:val="493E4A48"/>
    <w:rsid w:val="49425710"/>
    <w:rsid w:val="49691876"/>
    <w:rsid w:val="49916B38"/>
    <w:rsid w:val="49C65F48"/>
    <w:rsid w:val="49DE18DD"/>
    <w:rsid w:val="4A3A3DFD"/>
    <w:rsid w:val="4A421E6C"/>
    <w:rsid w:val="4A5144F5"/>
    <w:rsid w:val="4A757163"/>
    <w:rsid w:val="4A991232"/>
    <w:rsid w:val="4AD8457E"/>
    <w:rsid w:val="4AEB7734"/>
    <w:rsid w:val="4B050A17"/>
    <w:rsid w:val="4B133808"/>
    <w:rsid w:val="4B13671B"/>
    <w:rsid w:val="4B143B2C"/>
    <w:rsid w:val="4B2E1A92"/>
    <w:rsid w:val="4B5C6F5D"/>
    <w:rsid w:val="4BB06643"/>
    <w:rsid w:val="4BE62CCB"/>
    <w:rsid w:val="4C012815"/>
    <w:rsid w:val="4C090181"/>
    <w:rsid w:val="4C23360E"/>
    <w:rsid w:val="4C8A7AFA"/>
    <w:rsid w:val="4C956D80"/>
    <w:rsid w:val="4CDE39A2"/>
    <w:rsid w:val="4D564E3E"/>
    <w:rsid w:val="4D682548"/>
    <w:rsid w:val="4D710D8B"/>
    <w:rsid w:val="4D9001A3"/>
    <w:rsid w:val="4DC808DA"/>
    <w:rsid w:val="4DCD7C9F"/>
    <w:rsid w:val="4DD454D1"/>
    <w:rsid w:val="4DE66FB2"/>
    <w:rsid w:val="4DF25957"/>
    <w:rsid w:val="4E1842B0"/>
    <w:rsid w:val="4E2E44B5"/>
    <w:rsid w:val="4E5A449D"/>
    <w:rsid w:val="4EDD2163"/>
    <w:rsid w:val="4F1638C7"/>
    <w:rsid w:val="4F53352B"/>
    <w:rsid w:val="4F610FE6"/>
    <w:rsid w:val="4F7657BE"/>
    <w:rsid w:val="4F9E1C0C"/>
    <w:rsid w:val="4FDC241B"/>
    <w:rsid w:val="5018507A"/>
    <w:rsid w:val="503069BE"/>
    <w:rsid w:val="50334005"/>
    <w:rsid w:val="50354221"/>
    <w:rsid w:val="5079410E"/>
    <w:rsid w:val="507A1C34"/>
    <w:rsid w:val="507F1FC4"/>
    <w:rsid w:val="509B0528"/>
    <w:rsid w:val="50B9275C"/>
    <w:rsid w:val="50C335DB"/>
    <w:rsid w:val="51497F84"/>
    <w:rsid w:val="5153495F"/>
    <w:rsid w:val="515F4D2C"/>
    <w:rsid w:val="517843C5"/>
    <w:rsid w:val="518D6F3D"/>
    <w:rsid w:val="51B65E96"/>
    <w:rsid w:val="51C4585C"/>
    <w:rsid w:val="51FA75DE"/>
    <w:rsid w:val="523E73BD"/>
    <w:rsid w:val="528B1ED6"/>
    <w:rsid w:val="52A0174F"/>
    <w:rsid w:val="53165C44"/>
    <w:rsid w:val="531A23E7"/>
    <w:rsid w:val="53650979"/>
    <w:rsid w:val="539D6365"/>
    <w:rsid w:val="539F3E8B"/>
    <w:rsid w:val="53D64D31"/>
    <w:rsid w:val="543F2BCC"/>
    <w:rsid w:val="54B51E36"/>
    <w:rsid w:val="54BC281B"/>
    <w:rsid w:val="54DE0134"/>
    <w:rsid w:val="54DF0B0E"/>
    <w:rsid w:val="54F621EE"/>
    <w:rsid w:val="55081EB0"/>
    <w:rsid w:val="550C37A2"/>
    <w:rsid w:val="55110DB9"/>
    <w:rsid w:val="55171D5C"/>
    <w:rsid w:val="551C775D"/>
    <w:rsid w:val="55655AB8"/>
    <w:rsid w:val="55992B5C"/>
    <w:rsid w:val="55A0213D"/>
    <w:rsid w:val="55B41744"/>
    <w:rsid w:val="55B81234"/>
    <w:rsid w:val="55D02A22"/>
    <w:rsid w:val="55D83684"/>
    <w:rsid w:val="56101070"/>
    <w:rsid w:val="561F5757"/>
    <w:rsid w:val="56204B57"/>
    <w:rsid w:val="563C1642"/>
    <w:rsid w:val="566D0BDD"/>
    <w:rsid w:val="567D13ED"/>
    <w:rsid w:val="56870E70"/>
    <w:rsid w:val="56D77DE0"/>
    <w:rsid w:val="56DA167E"/>
    <w:rsid w:val="571B5F1F"/>
    <w:rsid w:val="57546047"/>
    <w:rsid w:val="57585ED7"/>
    <w:rsid w:val="575B27BF"/>
    <w:rsid w:val="57832294"/>
    <w:rsid w:val="583D0117"/>
    <w:rsid w:val="58405511"/>
    <w:rsid w:val="587578B0"/>
    <w:rsid w:val="589A10C5"/>
    <w:rsid w:val="589D0BB5"/>
    <w:rsid w:val="58A43CF2"/>
    <w:rsid w:val="58C70DCE"/>
    <w:rsid w:val="58E30CBE"/>
    <w:rsid w:val="58E93E87"/>
    <w:rsid w:val="59370ED0"/>
    <w:rsid w:val="59B60B5D"/>
    <w:rsid w:val="59BC506B"/>
    <w:rsid w:val="59C26B25"/>
    <w:rsid w:val="59E92304"/>
    <w:rsid w:val="59EA1BD8"/>
    <w:rsid w:val="5A386DE8"/>
    <w:rsid w:val="5A7124E5"/>
    <w:rsid w:val="5AD10BB4"/>
    <w:rsid w:val="5AD36B10"/>
    <w:rsid w:val="5AE825BC"/>
    <w:rsid w:val="5B174C4F"/>
    <w:rsid w:val="5B865931"/>
    <w:rsid w:val="5C0D1686"/>
    <w:rsid w:val="5C0D2915"/>
    <w:rsid w:val="5C3B671B"/>
    <w:rsid w:val="5C4B1054"/>
    <w:rsid w:val="5C6F4617"/>
    <w:rsid w:val="5C73480F"/>
    <w:rsid w:val="5C9A11AC"/>
    <w:rsid w:val="5CB16899"/>
    <w:rsid w:val="5D55380D"/>
    <w:rsid w:val="5D647EF4"/>
    <w:rsid w:val="5D890870"/>
    <w:rsid w:val="5D8F5802"/>
    <w:rsid w:val="5D9562FF"/>
    <w:rsid w:val="5DBE5856"/>
    <w:rsid w:val="5DC63FA7"/>
    <w:rsid w:val="5DF272AD"/>
    <w:rsid w:val="5E4D0988"/>
    <w:rsid w:val="5E6F1F75"/>
    <w:rsid w:val="5EA66A16"/>
    <w:rsid w:val="5EF97AEF"/>
    <w:rsid w:val="5F27742B"/>
    <w:rsid w:val="5F830BDC"/>
    <w:rsid w:val="5F84662B"/>
    <w:rsid w:val="5FBC43D6"/>
    <w:rsid w:val="5FDA4C96"/>
    <w:rsid w:val="60104380"/>
    <w:rsid w:val="603A3808"/>
    <w:rsid w:val="604858AA"/>
    <w:rsid w:val="60593614"/>
    <w:rsid w:val="606813D9"/>
    <w:rsid w:val="606E1DA0"/>
    <w:rsid w:val="60CD0685"/>
    <w:rsid w:val="60D90BAB"/>
    <w:rsid w:val="61412A26"/>
    <w:rsid w:val="617D3332"/>
    <w:rsid w:val="61B529F2"/>
    <w:rsid w:val="61D172F7"/>
    <w:rsid w:val="625E13B5"/>
    <w:rsid w:val="62600C89"/>
    <w:rsid w:val="62A42602"/>
    <w:rsid w:val="62A74B0A"/>
    <w:rsid w:val="6319435E"/>
    <w:rsid w:val="635602DE"/>
    <w:rsid w:val="63615A0A"/>
    <w:rsid w:val="63682FEE"/>
    <w:rsid w:val="637B6CCA"/>
    <w:rsid w:val="63B4281C"/>
    <w:rsid w:val="64075E8D"/>
    <w:rsid w:val="645607E4"/>
    <w:rsid w:val="645760BC"/>
    <w:rsid w:val="64C51278"/>
    <w:rsid w:val="64DB4F3F"/>
    <w:rsid w:val="6511270F"/>
    <w:rsid w:val="65177D95"/>
    <w:rsid w:val="6554084E"/>
    <w:rsid w:val="65A13A93"/>
    <w:rsid w:val="65B03CD6"/>
    <w:rsid w:val="65CB6D62"/>
    <w:rsid w:val="65D75478"/>
    <w:rsid w:val="66216982"/>
    <w:rsid w:val="666A0329"/>
    <w:rsid w:val="666A33D2"/>
    <w:rsid w:val="66990C0E"/>
    <w:rsid w:val="66C63E61"/>
    <w:rsid w:val="66E96DCF"/>
    <w:rsid w:val="672A5D0A"/>
    <w:rsid w:val="67430B73"/>
    <w:rsid w:val="674D0388"/>
    <w:rsid w:val="67C26CC2"/>
    <w:rsid w:val="67E91721"/>
    <w:rsid w:val="6817003C"/>
    <w:rsid w:val="68376930"/>
    <w:rsid w:val="687F3E33"/>
    <w:rsid w:val="688A2F04"/>
    <w:rsid w:val="689B6EBF"/>
    <w:rsid w:val="689E250C"/>
    <w:rsid w:val="68D401A1"/>
    <w:rsid w:val="68F71D46"/>
    <w:rsid w:val="69256789"/>
    <w:rsid w:val="69274C15"/>
    <w:rsid w:val="69790883"/>
    <w:rsid w:val="69B63885"/>
    <w:rsid w:val="69C72D1C"/>
    <w:rsid w:val="6A154A4F"/>
    <w:rsid w:val="6A260B2B"/>
    <w:rsid w:val="6AB46016"/>
    <w:rsid w:val="6B142F59"/>
    <w:rsid w:val="6B2D63FF"/>
    <w:rsid w:val="6B2F38EF"/>
    <w:rsid w:val="6B712159"/>
    <w:rsid w:val="6B981494"/>
    <w:rsid w:val="6C315445"/>
    <w:rsid w:val="6D837F22"/>
    <w:rsid w:val="6D8433DC"/>
    <w:rsid w:val="6DCB5205"/>
    <w:rsid w:val="6DDB7D5E"/>
    <w:rsid w:val="6E301E58"/>
    <w:rsid w:val="6E5A0C83"/>
    <w:rsid w:val="6EA91C0A"/>
    <w:rsid w:val="6EAB4077"/>
    <w:rsid w:val="6ED06325"/>
    <w:rsid w:val="6EF03395"/>
    <w:rsid w:val="6F7723CE"/>
    <w:rsid w:val="6F7A7103"/>
    <w:rsid w:val="6F8D6E36"/>
    <w:rsid w:val="6FA10EE2"/>
    <w:rsid w:val="6FD827A7"/>
    <w:rsid w:val="702A5F16"/>
    <w:rsid w:val="70377729"/>
    <w:rsid w:val="705D0EFE"/>
    <w:rsid w:val="70C04FE9"/>
    <w:rsid w:val="70CB4833"/>
    <w:rsid w:val="70F133F4"/>
    <w:rsid w:val="714300F4"/>
    <w:rsid w:val="714479C8"/>
    <w:rsid w:val="71B132B0"/>
    <w:rsid w:val="71B500F2"/>
    <w:rsid w:val="71C11862"/>
    <w:rsid w:val="71C650B7"/>
    <w:rsid w:val="721814EF"/>
    <w:rsid w:val="721B697B"/>
    <w:rsid w:val="72345C8F"/>
    <w:rsid w:val="723D4CFB"/>
    <w:rsid w:val="726739D4"/>
    <w:rsid w:val="726E11A1"/>
    <w:rsid w:val="72B666A4"/>
    <w:rsid w:val="72DC25AE"/>
    <w:rsid w:val="730307F0"/>
    <w:rsid w:val="730D6C0C"/>
    <w:rsid w:val="7316187D"/>
    <w:rsid w:val="73196D06"/>
    <w:rsid w:val="73506AF8"/>
    <w:rsid w:val="73552361"/>
    <w:rsid w:val="73584B5D"/>
    <w:rsid w:val="737B6A68"/>
    <w:rsid w:val="73BF0CB3"/>
    <w:rsid w:val="742F4960"/>
    <w:rsid w:val="74561EEC"/>
    <w:rsid w:val="74663B0D"/>
    <w:rsid w:val="747249BF"/>
    <w:rsid w:val="74827185"/>
    <w:rsid w:val="74E90FB2"/>
    <w:rsid w:val="74F31E31"/>
    <w:rsid w:val="7537210A"/>
    <w:rsid w:val="759A22AD"/>
    <w:rsid w:val="759F5B15"/>
    <w:rsid w:val="75AB270C"/>
    <w:rsid w:val="75D51F38"/>
    <w:rsid w:val="75D8546D"/>
    <w:rsid w:val="762C1BC5"/>
    <w:rsid w:val="763D3998"/>
    <w:rsid w:val="765F7782"/>
    <w:rsid w:val="76725EAB"/>
    <w:rsid w:val="76BA1F01"/>
    <w:rsid w:val="76BB4863"/>
    <w:rsid w:val="77161E07"/>
    <w:rsid w:val="77383B2B"/>
    <w:rsid w:val="7769611D"/>
    <w:rsid w:val="77AF60B3"/>
    <w:rsid w:val="77CF7A11"/>
    <w:rsid w:val="78014865"/>
    <w:rsid w:val="78316434"/>
    <w:rsid w:val="78442528"/>
    <w:rsid w:val="78762B5D"/>
    <w:rsid w:val="79516EBF"/>
    <w:rsid w:val="79663AB4"/>
    <w:rsid w:val="79754594"/>
    <w:rsid w:val="799C4845"/>
    <w:rsid w:val="79B31B8F"/>
    <w:rsid w:val="79B967DF"/>
    <w:rsid w:val="79C93160"/>
    <w:rsid w:val="7A3268F3"/>
    <w:rsid w:val="7A401675"/>
    <w:rsid w:val="7A541090"/>
    <w:rsid w:val="7A707597"/>
    <w:rsid w:val="7A72681F"/>
    <w:rsid w:val="7A9C503A"/>
    <w:rsid w:val="7AE75F94"/>
    <w:rsid w:val="7AF64429"/>
    <w:rsid w:val="7B724CAC"/>
    <w:rsid w:val="7BC10593"/>
    <w:rsid w:val="7BC73221"/>
    <w:rsid w:val="7C320365"/>
    <w:rsid w:val="7C4C127B"/>
    <w:rsid w:val="7C6F7FEF"/>
    <w:rsid w:val="7C9C6796"/>
    <w:rsid w:val="7CDD6540"/>
    <w:rsid w:val="7CEF2EDE"/>
    <w:rsid w:val="7D254B52"/>
    <w:rsid w:val="7D2C21B6"/>
    <w:rsid w:val="7DCA4A14"/>
    <w:rsid w:val="7E123328"/>
    <w:rsid w:val="7E2B43EA"/>
    <w:rsid w:val="7E3A462D"/>
    <w:rsid w:val="7E414658"/>
    <w:rsid w:val="7E481261"/>
    <w:rsid w:val="7E8D29AE"/>
    <w:rsid w:val="7EE84089"/>
    <w:rsid w:val="7F1D01D6"/>
    <w:rsid w:val="7F2D7CEE"/>
    <w:rsid w:val="7F46479C"/>
    <w:rsid w:val="7F745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1"/>
      <w:lang w:val="en-US" w:eastAsia="zh-CN" w:bidi="ar-SA"/>
    </w:rPr>
  </w:style>
  <w:style w:type="paragraph" w:styleId="5">
    <w:name w:val="heading 1"/>
    <w:basedOn w:val="1"/>
    <w:next w:val="1"/>
    <w:link w:val="15"/>
    <w:qFormat/>
    <w:uiPriority w:val="0"/>
    <w:pPr>
      <w:keepNext w:val="0"/>
      <w:keepLines w:val="0"/>
      <w:pageBreakBefore w:val="0"/>
      <w:widowControl w:val="0"/>
      <w:bidi w:val="0"/>
      <w:spacing w:before="0" w:after="0" w:line="360" w:lineRule="auto"/>
      <w:ind w:left="0" w:leftChars="0" w:right="0" w:rightChars="0" w:firstLine="0" w:firstLineChars="0"/>
      <w:jc w:val="center"/>
      <w:outlineLvl w:val="0"/>
    </w:pPr>
    <w:rPr>
      <w:rFonts w:ascii="宋体" w:hAnsi="宋体" w:eastAsia="宋体" w:cs="宋体"/>
      <w:b/>
      <w:bCs/>
      <w:color w:val="000000" w:themeColor="text1"/>
      <w:kern w:val="32"/>
      <w:sz w:val="32"/>
      <w:szCs w:val="32"/>
      <w:lang w:eastAsia="en-US"/>
      <w14:textFill>
        <w14:solidFill>
          <w14:schemeClr w14:val="tx1"/>
        </w14:solidFill>
      </w14:textFill>
    </w:rPr>
  </w:style>
  <w:style w:type="paragraph" w:styleId="6">
    <w:name w:val="heading 2"/>
    <w:basedOn w:val="1"/>
    <w:next w:val="1"/>
    <w:link w:val="16"/>
    <w:semiHidden/>
    <w:unhideWhenUsed/>
    <w:qFormat/>
    <w:uiPriority w:val="0"/>
    <w:pPr>
      <w:keepNext w:val="0"/>
      <w:keepLines w:val="0"/>
      <w:pageBreakBefore w:val="0"/>
      <w:widowControl w:val="0"/>
      <w:bidi w:val="0"/>
      <w:spacing w:before="0" w:after="0" w:line="360" w:lineRule="auto"/>
      <w:ind w:left="0" w:leftChars="0" w:right="0" w:rightChars="0" w:firstLine="0" w:firstLineChars="0"/>
      <w:jc w:val="center"/>
      <w:outlineLvl w:val="1"/>
    </w:pPr>
    <w:rPr>
      <w:rFonts w:ascii="宋体" w:hAnsi="宋体" w:eastAsia="宋体" w:cs="宋体"/>
      <w:b/>
      <w:bCs/>
      <w:iCs/>
      <w:color w:val="000000" w:themeColor="text1"/>
      <w:kern w:val="2"/>
      <w:sz w:val="30"/>
      <w:szCs w:val="28"/>
      <w:lang w:eastAsia="en-US"/>
      <w14:textFill>
        <w14:solidFill>
          <w14:schemeClr w14:val="tx1"/>
        </w14:solidFill>
      </w14:textFill>
    </w:rPr>
  </w:style>
  <w:style w:type="paragraph" w:styleId="7">
    <w:name w:val="heading 3"/>
    <w:basedOn w:val="1"/>
    <w:next w:val="1"/>
    <w:link w:val="17"/>
    <w:semiHidden/>
    <w:unhideWhenUsed/>
    <w:qFormat/>
    <w:uiPriority w:val="0"/>
    <w:pPr>
      <w:keepNext/>
      <w:keepLines/>
      <w:spacing w:before="20" w:beforeLines="0" w:beforeAutospacing="0" w:after="20" w:afterLines="0" w:afterAutospacing="0" w:line="360" w:lineRule="auto"/>
      <w:ind w:firstLine="0" w:firstLineChars="0"/>
      <w:jc w:val="center"/>
      <w:outlineLvl w:val="2"/>
    </w:pPr>
    <w:rPr>
      <w:rFonts w:ascii="宋体" w:hAnsi="宋体" w:eastAsia="宋体" w:cs="宋体"/>
      <w:b/>
      <w:color w:val="000000" w:themeColor="text1"/>
      <w:kern w:val="2"/>
      <w:sz w:val="32"/>
      <w:szCs w:val="32"/>
      <w14:textFill>
        <w14:solidFill>
          <w14:schemeClr w14:val="tx1"/>
        </w14:solidFill>
      </w14:textFill>
    </w:rPr>
  </w:style>
  <w:style w:type="paragraph" w:styleId="8">
    <w:name w:val="heading 4"/>
    <w:basedOn w:val="1"/>
    <w:next w:val="1"/>
    <w:semiHidden/>
    <w:unhideWhenUsed/>
    <w:qFormat/>
    <w:uiPriority w:val="0"/>
    <w:pPr>
      <w:spacing w:beforeAutospacing="0" w:afterAutospacing="0"/>
      <w:ind w:firstLine="0" w:firstLineChars="0"/>
      <w:jc w:val="center"/>
      <w:outlineLvl w:val="3"/>
    </w:pPr>
    <w:rPr>
      <w:rFonts w:hint="eastAsia" w:ascii="宋体" w:hAnsi="宋体" w:eastAsia="宋体" w:cs="宋体"/>
      <w:b/>
      <w:bCs/>
      <w:color w:val="000000" w:themeColor="text1"/>
      <w:sz w:val="30"/>
      <w:szCs w:val="30"/>
      <w:lang w:bidi="ar"/>
      <w14:textFill>
        <w14:solidFill>
          <w14:schemeClr w14:val="tx1"/>
        </w14:solidFill>
      </w14:textFill>
    </w:rPr>
  </w:style>
  <w:style w:type="character" w:default="1" w:styleId="14">
    <w:name w:val="Default Paragraph Font"/>
    <w:unhideWhenUsed/>
    <w:qFormat/>
    <w:uiPriority w:val="1"/>
    <w:rPr>
      <w:sz w:val="24"/>
      <w:szCs w:val="20"/>
    </w:rPr>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正文文本首行缩进 2"/>
    <w:basedOn w:val="3"/>
    <w:next w:val="1"/>
    <w:qFormat/>
    <w:uiPriority w:val="0"/>
    <w:pPr>
      <w:spacing w:after="0" w:line="360" w:lineRule="auto"/>
      <w:ind w:left="0" w:firstLine="420"/>
    </w:pPr>
    <w:rPr>
      <w:rFonts w:ascii="宋体" w:hAnsi="宋体" w:eastAsia="宋体" w:cs="Times New Roman"/>
      <w:szCs w:val="20"/>
    </w:rPr>
  </w:style>
  <w:style w:type="paragraph" w:customStyle="1" w:styleId="3">
    <w:name w:val="正文文本缩进111"/>
    <w:basedOn w:val="1"/>
    <w:next w:val="4"/>
    <w:unhideWhenUsed/>
    <w:qFormat/>
    <w:uiPriority w:val="0"/>
    <w:pPr>
      <w:spacing w:after="120"/>
      <w:ind w:left="420"/>
    </w:pPr>
  </w:style>
  <w:style w:type="paragraph" w:customStyle="1" w:styleId="4">
    <w:name w:val="寄信人地址11"/>
    <w:basedOn w:val="1"/>
    <w:qFormat/>
    <w:uiPriority w:val="0"/>
    <w:rPr>
      <w:rFonts w:ascii="Arial" w:hAnsi="Arial" w:eastAsia="宋体" w:cs="宋体"/>
    </w:rPr>
  </w:style>
  <w:style w:type="paragraph" w:styleId="9">
    <w:name w:val="annotation text"/>
    <w:basedOn w:val="1"/>
    <w:qFormat/>
    <w:uiPriority w:val="0"/>
    <w:pPr>
      <w:jc w:val="left"/>
    </w:pPr>
  </w:style>
  <w:style w:type="paragraph" w:styleId="10">
    <w:name w:val="Plain Text"/>
    <w:basedOn w:val="1"/>
    <w:qFormat/>
    <w:uiPriority w:val="0"/>
    <w:rPr>
      <w:rFonts w:ascii="宋体" w:hAnsi="Courier New" w:cs="Courier New"/>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5">
    <w:name w:val="标题 1 Char"/>
    <w:link w:val="5"/>
    <w:qFormat/>
    <w:uiPriority w:val="9"/>
    <w:rPr>
      <w:rFonts w:ascii="宋体" w:hAnsi="宋体" w:eastAsia="宋体" w:cs="宋体"/>
      <w:b/>
      <w:color w:val="FF0000"/>
      <w:kern w:val="44"/>
      <w:sz w:val="32"/>
      <w:szCs w:val="22"/>
      <w:lang w:eastAsia="zh-CN"/>
    </w:rPr>
  </w:style>
  <w:style w:type="character" w:customStyle="1" w:styleId="16">
    <w:name w:val="标题 2 Char"/>
    <w:basedOn w:val="14"/>
    <w:link w:val="6"/>
    <w:semiHidden/>
    <w:qFormat/>
    <w:uiPriority w:val="9"/>
    <w:rPr>
      <w:rFonts w:ascii="宋体" w:hAnsi="宋体" w:eastAsia="宋体" w:cs="宋体"/>
      <w:b/>
      <w:bCs/>
      <w:color w:val="000000" w:themeColor="text1"/>
      <w:spacing w:val="-17"/>
      <w:kern w:val="2"/>
      <w:sz w:val="30"/>
      <w:szCs w:val="36"/>
      <w:lang w:eastAsia="zh-CN"/>
      <w14:textFill>
        <w14:solidFill>
          <w14:schemeClr w14:val="tx1"/>
        </w14:solidFill>
      </w14:textFill>
    </w:rPr>
  </w:style>
  <w:style w:type="character" w:customStyle="1" w:styleId="17">
    <w:name w:val="标题 3 Char"/>
    <w:link w:val="7"/>
    <w:qFormat/>
    <w:uiPriority w:val="0"/>
    <w:rPr>
      <w:rFonts w:ascii="宋体" w:hAnsi="宋体" w:eastAsia="宋体" w:cs="宋体"/>
      <w:b/>
      <w:color w:val="000000" w:themeColor="text1"/>
      <w:kern w:val="2"/>
      <w:sz w:val="32"/>
      <w:szCs w:val="32"/>
      <w:lang w:val="en-US" w:eastAsia="en-US" w:bidi="ar-SA"/>
      <w14:textFill>
        <w14:solidFill>
          <w14:schemeClr w14:val="tx1"/>
        </w14:solidFill>
      </w14:textFill>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eb617874-e4c7-4a67-b5b5-ef5c99e5fc69</errorID>
      <errorWord>（</errorWord>
      <group>L1_Punc</group>
      <groupName>标点问题</groupName>
      <ability>L2_Punc_CN</ability>
      <abilityName>标点符号问题</abilityName>
      <candidateList/>
      <explain>同一形式括号套用。</explain>
      <paraID> 6790CC8</paraID>
      <start>30</start>
      <end>31</end>
      <status>unmodified</status>
      <modifiedWord/>
      <trackRevisions>false</trackRevisions>
    </reviewItem>
    <reviewItem>
      <errorID>4481a822-a9f4-4baf-b1be-1c3bc8e59fcf</errorID>
      <errorWord>）</errorWord>
      <group>L1_Punc</group>
      <groupName>标点问题</groupName>
      <ability>L2_Punc_CN</ability>
      <abilityName>标点符号问题</abilityName>
      <candidateList/>
      <explain>同一形式括号套用。</explain>
      <paraID> 6790CC8</paraID>
      <start>41</start>
      <end>42</end>
      <status>unmodified</status>
      <modifiedWord/>
      <trackRevisions>false</trackRevisions>
    </reviewItem>
    <reviewItem>
      <errorID>5ce8b0d5-fd22-425b-94d4-6fe93547d76f</errorID>
      <errorWord>》</errorWord>
      <group>L1_Word</group>
      <groupName>字词问题</groupName>
      <ability>L2_Typo</ability>
      <abilityName>字词错误</abilityName>
      <candidateList>
        <item>》等</item>
      </candidateList>
      <explain/>
      <paraID>60949E9F</paraID>
      <start>40</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38d75f-eddf-44cc-8d8d-3f81600bd916}">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3497</Words>
  <Characters>3724</Characters>
  <Lines>0</Lines>
  <Paragraphs>0</Paragraphs>
  <TotalTime>36</TotalTime>
  <ScaleCrop>false</ScaleCrop>
  <LinksUpToDate>false</LinksUpToDate>
  <CharactersWithSpaces>3962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2026-09-22T07:39:00Z</dcterms:created>
  <dc:creator>WPS_1650330434</dc:creator>
  <cp:lastModifiedBy>qw</cp:lastModifiedBy>
  <dcterms:modified xsi:type="dcterms:W3CDTF">2026-10-29T01:54:58Z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2370BFCEA4874AEDAD79D00C01EA99CA_13</vt:lpwstr>
  </property>
  <property fmtid="{D5CDD505-2E9C-101B-9397-08002B2CF9AE}" pid="4" name="KSOTemplateDocerSaveRecord">
    <vt:lpwstr>eyJoZGlkIjoiNWFmZDEwMTEyN2Q5ZGFkZjkxYmI3NDhiYmQ4M2E3ODQiLCJ1c2VySWQiOiIzMDc1NTU1NDQifQ==</vt:lpwstr>
  </property>
</Properties>
</file>