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spacing w:line="360" w:lineRule="auto"/>
        <w:rPr>
          <w:color w:val="auto"/>
          <w:sz w:val="60"/>
          <w:szCs w:val="60"/>
          <w:highlight w:val="none"/>
        </w:rPr>
      </w:pPr>
      <w:r>
        <w:rPr>
          <w:color w:val="auto"/>
          <w:sz w:val="60"/>
          <w:szCs w:val="60"/>
          <w:highlight w:val="none"/>
        </w:rPr>
      </w:r>
      <w:r/>
    </w:p>
    <w:p>
      <w:pPr>
        <w:ind w:left="0" w:firstLine="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    </w:t>
      </w:r>
      <w:r>
        <w:rPr>
          <w:bCs/>
          <w:color w:val="auto"/>
          <w:sz w:val="36"/>
          <w:szCs w:val="36"/>
          <w:highlight w:val="none"/>
        </w:rPr>
        <w:t xml:space="preserve">项目名称：</w:t>
      </w:r>
      <w:r>
        <w:rPr>
          <w:rFonts w:hint="eastAsia"/>
          <w:bCs/>
          <w:color w:val="auto"/>
          <w:sz w:val="36"/>
          <w:szCs w:val="36"/>
          <w:highlight w:val="none"/>
        </w:rPr>
        <w:t xml:space="preserve">江苏省常州技师学院</w:t>
      </w:r>
      <w:r>
        <w:rPr>
          <w:rFonts w:hint="eastAsia"/>
          <w:bCs/>
          <w:color w:val="auto"/>
          <w:sz w:val="36"/>
          <w:szCs w:val="36"/>
          <w:highlight w:val="none"/>
          <w:lang w:eastAsia="zh-CN"/>
        </w:rPr>
        <w:t xml:space="preserve">光电技术集训室</w:t>
      </w:r>
      <w:r>
        <w:rPr>
          <w:rFonts w:hint="eastAsia"/>
          <w:bCs/>
          <w:color w:val="auto"/>
          <w:sz w:val="36"/>
          <w:szCs w:val="36"/>
          <w:highlight w:val="none"/>
        </w:rPr>
        <w:t xml:space="preserve">项目</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JSZC-320400-CZZY-G2025-0048</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江苏省常州技师学院</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ascii="宋体" w:hAnsi="宋体" w:cs="宋体"/>
          <w:bCs/>
          <w:color w:val="auto"/>
          <w:sz w:val="36"/>
          <w:szCs w:val="36"/>
          <w:highlight w:val="none"/>
        </w:rPr>
        <w:t xml:space="preserve">常州中宇建设工程管理有限公司</w:t>
      </w:r>
      <w:r>
        <w:rPr>
          <w:bCs/>
          <w:color w:val="auto"/>
          <w:sz w:val="36"/>
          <w:szCs w:val="36"/>
          <w:highlight w:val="none"/>
        </w:rPr>
        <w:t xml:space="preserve"> </w:t>
      </w:r>
      <w:r/>
    </w:p>
    <w:p>
      <w:pPr>
        <w:jc w:val="center"/>
        <w:spacing w:line="360" w:lineRule="auto"/>
        <w:rPr>
          <w:b/>
          <w:color w:val="auto"/>
          <w:sz w:val="36"/>
          <w:szCs w:val="36"/>
          <w:highlight w:val="none"/>
        </w:rPr>
        <w:sectPr>
          <w:headerReference w:type="default" r:id="rId9"/>
          <w:footnotePr/>
          <w:endnotePr/>
          <w:type w:val="nextPage"/>
          <w:pgSz w:w="11907" w:h="16840" w:orient="portrait"/>
          <w:pgMar w:top="1418" w:right="1417" w:bottom="1418" w:left="1417" w:header="851" w:footer="851" w:gutter="0"/>
          <w:cols w:num="1" w:sep="0" w:space="720" w:equalWidth="1"/>
          <w:docGrid w:linePitch="360"/>
        </w:sectPr>
        <w:outlineLvl w:val="0"/>
      </w:pPr>
      <w:r/>
      <w:bookmarkStart w:id="0" w:name="_Toc99301418"/>
      <w:r/>
      <w:r/>
    </w:p>
    <w:p>
      <w:pPr>
        <w:jc w:val="center"/>
        <w:spacing w:line="360" w:lineRule="auto"/>
        <w:rPr>
          <w:b/>
          <w:color w:val="auto"/>
          <w:sz w:val="36"/>
          <w:szCs w:val="36"/>
          <w:highlight w:val="none"/>
        </w:rPr>
        <w:outlineLvl w:val="0"/>
      </w:pPr>
      <w:r/>
      <w:bookmarkStart w:id="1" w:name="_Toc30160"/>
      <w:r/>
      <w:bookmarkStart w:id="2" w:name="_Toc2635"/>
      <w:r>
        <w:rPr>
          <w:b/>
          <w:color w:val="auto"/>
          <w:sz w:val="36"/>
          <w:szCs w:val="36"/>
          <w:highlight w:val="none"/>
        </w:rPr>
        <w:t xml:space="preserve">目      录</w:t>
      </w:r>
      <w:bookmarkEnd w:id="0"/>
      <w:r/>
      <w:bookmarkEnd w:id="1"/>
      <w:r/>
      <w:bookmarkEnd w:id="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42"/>
        <w:tabs>
          <w:tab w:val="clear" w:pos="1050" w:leader="none"/>
          <w:tab w:val="clear" w:pos="8937" w:leader="none"/>
          <w:tab w:val="right" w:pos="9072" w:leader="dot"/>
        </w:tabs>
        <w:rPr>
          <w:color w:val="auto"/>
          <w:sz w:val="28"/>
          <w:szCs w:val="28"/>
          <w:highlight w:val="none"/>
        </w:rPr>
      </w:pPr>
      <w:r>
        <w:rPr>
          <w:rFonts w:ascii="Times New Roman" w:hAnsi="Times New Roman"/>
          <w:b w:val="0"/>
          <w:color w:val="auto"/>
          <w:sz w:val="28"/>
          <w:szCs w:val="28"/>
          <w:highlight w:val="none"/>
        </w:rPr>
        <w:fldChar w:fldCharType="begin"/>
      </w:r>
      <w:r>
        <w:rPr>
          <w:rFonts w:ascii="Times New Roman" w:hAnsi="Times New Roman"/>
          <w:b w:val="0"/>
          <w:color w:val="auto"/>
          <w:sz w:val="28"/>
          <w:szCs w:val="28"/>
          <w:highlight w:val="none"/>
        </w:rPr>
        <w:instrText xml:space="preserve"> TOC \o "1-1" \h \z \u </w:instrText>
      </w:r>
      <w:r>
        <w:rPr>
          <w:rFonts w:ascii="Times New Roman" w:hAnsi="Times New Roman"/>
          <w:b w:val="0"/>
          <w:color w:val="auto"/>
          <w:sz w:val="28"/>
          <w:szCs w:val="28"/>
          <w:highlight w:val="none"/>
        </w:rPr>
        <w:fldChar w:fldCharType="separate"/>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"_Toc5134"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_Toc5134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"_Toc7834"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_Toc7834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"_Toc24423"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_Toc24423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"_Toc13280"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_Toc13280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"_Toc2375"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_Toc2375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"_Toc22150"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_Toc22150 \h </w:instrText>
      </w:r>
      <w:r>
        <w:rPr>
          <w:color w:val="auto"/>
          <w:sz w:val="28"/>
          <w:szCs w:val="28"/>
          <w:highlight w:val="none"/>
        </w:rPr>
        <w:fldChar w:fldCharType="separate"/>
      </w:r>
      <w:r>
        <w:rPr>
          <w:color w:val="auto"/>
          <w:sz w:val="28"/>
          <w:szCs w:val="28"/>
          <w:highlight w:val="none"/>
        </w:rPr>
        <w:t xml:space="preserve">37</w:t>
      </w:r>
      <w:r>
        <w:rPr>
          <w:color w:val="auto"/>
          <w:sz w:val="28"/>
          <w:szCs w:val="28"/>
          <w:highlight w:val="none"/>
        </w:rPr>
        <w:fldChar w:fldCharType="end"/>
      </w:r>
      <w:r>
        <w:rPr>
          <w:color w:val="auto"/>
          <w:sz w:val="28"/>
          <w:szCs w:val="28"/>
          <w:highlight w:val="none"/>
        </w:rPr>
        <w:fldChar w:fldCharType="end"/>
      </w:r>
      <w:r/>
    </w:p>
    <w:p>
      <w:pPr>
        <w:pStyle w:val="942"/>
        <w:tabs>
          <w:tab w:val="clear" w:pos="1050" w:leader="none"/>
          <w:tab w:val="clear" w:pos="8937" w:leader="none"/>
          <w:tab w:val="right" w:pos="9072" w:leader="dot"/>
        </w:tabs>
        <w:rPr>
          <w:color w:val="auto"/>
          <w:sz w:val="28"/>
          <w:szCs w:val="28"/>
          <w:highlight w:val="none"/>
        </w:rPr>
      </w:pPr>
      <w:r>
        <w:rPr>
          <w:color w:val="auto"/>
          <w:highlight w:val="none"/>
        </w:rPr>
        <w:fldChar w:fldCharType="begin"/>
      </w:r>
      <w:r>
        <w:rPr>
          <w:color w:val="auto"/>
          <w:highlight w:val="none"/>
        </w:rPr>
        <w:instrText xml:space="preserve"> HYPERLINK \l "_Toc19244"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_Toc19244 \h </w:instrText>
      </w:r>
      <w:r>
        <w:rPr>
          <w:color w:val="auto"/>
          <w:sz w:val="28"/>
          <w:szCs w:val="28"/>
          <w:highlight w:val="none"/>
        </w:rPr>
        <w:fldChar w:fldCharType="separate"/>
      </w:r>
      <w:r>
        <w:rPr>
          <w:color w:val="auto"/>
          <w:sz w:val="28"/>
          <w:szCs w:val="28"/>
          <w:highlight w:val="none"/>
        </w:rPr>
        <w:t xml:space="preserve">48</w:t>
      </w:r>
      <w:r>
        <w:rPr>
          <w:color w:val="auto"/>
          <w:sz w:val="28"/>
          <w:szCs w:val="28"/>
          <w:highlight w:val="none"/>
        </w:rPr>
        <w:fldChar w:fldCharType="end"/>
      </w:r>
      <w:r>
        <w:rPr>
          <w:color w:val="auto"/>
          <w:sz w:val="28"/>
          <w:szCs w:val="28"/>
          <w:highlight w:val="none"/>
        </w:rPr>
        <w:fldChar w:fldCharType="end"/>
      </w:r>
      <w:r/>
    </w:p>
    <w:p>
      <w:pPr>
        <w:pStyle w:val="942"/>
        <w:spacing w:line="360" w:lineRule="auto"/>
        <w:rPr>
          <w:rFonts w:ascii="Times New Roman" w:hAnsi="Times New Roman"/>
          <w:b w:val="0"/>
          <w:color w:val="auto"/>
          <w:highlight w:val="none"/>
        </w:rPr>
      </w:pPr>
      <w:r>
        <w:rPr>
          <w:rFonts w:ascii="Times New Roman" w:hAnsi="Times New Roman"/>
          <w:color w:val="auto"/>
          <w:sz w:val="28"/>
          <w:szCs w:val="28"/>
          <w:highlight w:val="none"/>
        </w:rPr>
        <w:fldChar w:fldCharType="end"/>
      </w:r>
      <w:r/>
    </w:p>
    <w:p>
      <w:pPr>
        <w:jc w:val="center"/>
        <w:spacing w:line="360" w:lineRule="auto"/>
        <w:rPr>
          <w:b/>
          <w:color w:val="auto"/>
          <w:sz w:val="36"/>
          <w:szCs w:val="36"/>
          <w:highlight w:val="none"/>
        </w:rPr>
        <w:sectPr>
          <w:footerReference w:type="default" r:id="rId12"/>
          <w:footnotePr/>
          <w:endnotePr/>
          <w:type w:val="nextPage"/>
          <w:pgSz w:w="11907" w:h="16840" w:orient="portrait"/>
          <w:pgMar w:top="1418" w:right="1417" w:bottom="1418" w:left="1417" w:header="851" w:footer="851" w:gutter="0"/>
          <w:pgNumType w:start="1"/>
          <w:cols w:num="1" w:sep="0" w:space="720"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3039"/>
      <w:r/>
      <w:bookmarkStart w:id="4" w:name="_Toc5134"/>
      <w:r>
        <w:rPr>
          <w:b/>
          <w:color w:val="auto"/>
          <w:sz w:val="36"/>
          <w:szCs w:val="36"/>
          <w:highlight w:val="none"/>
        </w:rPr>
        <w:t xml:space="preserve">第一章   投标邀请</w:t>
      </w:r>
      <w:bookmarkEnd w:id="3"/>
      <w:r/>
      <w:bookmarkEnd w:id="4"/>
      <w:r/>
      <w:r/>
    </w:p>
    <w:p>
      <w:pPr>
        <w:pStyle w:val="948"/>
        <w:ind w:firstLine="480"/>
        <w:spacing w:before="0" w:beforeAutospacing="0" w:after="0" w:afterAutospacing="0" w:line="400" w:lineRule="exact"/>
        <w:rPr>
          <w:rFonts w:ascii="Times New Roman" w:hAnsi="Times New Roman" w:cs="Times New Roman"/>
          <w:color w:val="auto"/>
          <w:highlight w:val="none"/>
        </w:rPr>
        <w:pBdr>
          <w:top w:val="single" w:color="auto" w:sz="6" w:space="0"/>
          <w:left w:val="single" w:color="auto" w:sz="6" w:space="3"/>
          <w:bottom w:val="single" w:color="auto" w:sz="6" w:space="0"/>
          <w:right w:val="single" w:color="auto" w:sz="6" w:space="3"/>
        </w:pBdr>
      </w:pPr>
      <w:r>
        <w:rPr>
          <w:rFonts w:hint="eastAsia" w:ascii="Times New Roman" w:hAnsi="Times New Roman" w:cs="Times New Roman"/>
          <w:color w:val="auto"/>
          <w:highlight w:val="none"/>
        </w:rPr>
        <w:t xml:space="preserve">项目概况</w:t>
      </w:r>
      <w:r/>
    </w:p>
    <w:p>
      <w:pPr>
        <w:pStyle w:val="948"/>
        <w:ind w:firstLine="480"/>
        <w:spacing w:before="0" w:beforeAutospacing="0" w:after="0" w:afterAutospacing="0" w:line="400" w:lineRule="exact"/>
        <w:rPr>
          <w:rFonts w:ascii="Times New Roman" w:hAnsi="Times New Roman" w:cs="Times New Roman"/>
          <w:color w:val="auto"/>
          <w:highlight w:val="none"/>
        </w:rPr>
        <w:pBdr>
          <w:top w:val="single" w:color="auto" w:sz="6" w:space="0"/>
          <w:left w:val="single" w:color="auto" w:sz="6" w:space="3"/>
          <w:bottom w:val="single" w:color="auto" w:sz="6" w:space="0"/>
          <w:right w:val="single" w:color="auto" w:sz="6" w:space="3"/>
        </w:pBdr>
      </w:pPr>
      <w:r>
        <w:rPr>
          <w:rFonts w:hint="eastAsia" w:ascii="Times New Roman" w:hAnsi="Times New Roman" w:cs="Times New Roman"/>
          <w:color w:val="auto"/>
          <w:highlight w:val="none"/>
          <w:u w:val="single"/>
        </w:rPr>
        <w:t xml:space="preserve">（江苏省常州技师学院</w:t>
      </w:r>
      <w:r>
        <w:rPr>
          <w:rFonts w:hint="eastAsia" w:ascii="Times New Roman" w:hAnsi="Times New Roman" w:cs="Times New Roman"/>
          <w:color w:val="auto"/>
          <w:highlight w:val="none"/>
          <w:u w:val="single"/>
          <w:lang w:eastAsia="zh-CN"/>
        </w:rPr>
        <w:t xml:space="preserve">光电技术集训室</w:t>
      </w:r>
      <w:r>
        <w:rPr>
          <w:rFonts w:hint="eastAsia" w:ascii="Times New Roman" w:hAnsi="Times New Roman" w:cs="Times New Roman"/>
          <w:color w:val="auto"/>
          <w:highlight w:val="none"/>
          <w:u w:val="single"/>
        </w:rPr>
        <w:t xml:space="preserve">项目）</w:t>
      </w:r>
      <w:r>
        <w:rPr>
          <w:rFonts w:hint="eastAsia" w:ascii="Times New Roman" w:hAnsi="Times New Roman" w:cs="Times New Roman"/>
          <w:color w:val="auto"/>
          <w:highlight w:val="none"/>
        </w:rPr>
        <w:t xml:space="preserve">的潜在供应商应在（</w:t>
      </w:r>
      <w:r>
        <w:rPr>
          <w:rFonts w:hint="eastAsia"/>
          <w:color w:val="auto"/>
          <w:highlight w:val="none"/>
          <w:u w:val="single"/>
        </w:rPr>
        <w:t xml:space="preserve">政府采购一体化平台“苏采云”</w:t>
      </w:r>
      <w:r>
        <w:rPr>
          <w:rFonts w:hint="eastAsia" w:ascii="Times New Roman" w:hAnsi="Times New Roman" w:cs="Times New Roman"/>
          <w:color w:val="auto"/>
          <w:highlight w:val="none"/>
        </w:rPr>
        <w:t xml:space="preserve">）获取招标文件，并于</w:t>
      </w:r>
      <w:r>
        <w:rPr>
          <w:rFonts w:hint="eastAsia"/>
          <w:color w:val="auto"/>
          <w:highlight w:val="none"/>
          <w:lang w:bidi="ar"/>
        </w:rPr>
        <w:t xml:space="preserve">2025年</w:t>
      </w:r>
      <w:r>
        <w:rPr>
          <w:rFonts w:hint="eastAsia"/>
          <w:color w:val="auto"/>
          <w:highlight w:val="none"/>
          <w:lang w:val="en-US" w:eastAsia="zh-CN" w:bidi="ar"/>
        </w:rPr>
        <w:t xml:space="preserve">9月17日14</w:t>
      </w:r>
      <w:r>
        <w:rPr>
          <w:rFonts w:hint="eastAsia"/>
          <w:color w:val="auto"/>
          <w:highlight w:val="none"/>
          <w:lang w:bidi="ar"/>
        </w:rPr>
        <w:t xml:space="preserve">点00分</w:t>
      </w:r>
      <w:r>
        <w:rPr>
          <w:rFonts w:hint="eastAsia" w:ascii="Times New Roman" w:hAnsi="Times New Roman" w:cs="Times New Roman"/>
          <w:color w:val="auto"/>
          <w:highlight w:val="none"/>
        </w:rPr>
        <w:t xml:space="preserve">（北京时间）前提交投标文件。</w:t>
      </w:r>
      <w:r/>
    </w:p>
    <w:p>
      <w:pPr>
        <w:pStyle w:val="912"/>
        <w:jc w:val="left"/>
        <w:spacing w:before="0" w:line="360" w:lineRule="auto"/>
        <w:rPr>
          <w:rFonts w:ascii="Times New Roman" w:hAnsi="Times New Roman" w:eastAsia="宋体"/>
          <w:color w:val="auto"/>
          <w:sz w:val="24"/>
          <w:szCs w:val="24"/>
          <w:highlight w:val="none"/>
        </w:rPr>
      </w:pPr>
      <w:r/>
      <w:bookmarkStart w:id="5" w:name="_Toc35393621"/>
      <w:r/>
      <w:bookmarkStart w:id="6" w:name="_Toc28359002"/>
      <w:r/>
      <w:bookmarkStart w:id="7" w:name="_Toc35393790"/>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color w:val="auto"/>
          <w:sz w:val="24"/>
          <w:highlight w:val="none"/>
          <w:lang w:eastAsia="zh-CN"/>
        </w:rPr>
      </w:pPr>
      <w:r>
        <w:rPr>
          <w:color w:val="auto"/>
          <w:sz w:val="24"/>
          <w:highlight w:val="none"/>
        </w:rPr>
        <w:t xml:space="preserve">1.项目编号：</w:t>
      </w:r>
      <w:r>
        <w:rPr>
          <w:rFonts w:hint="eastAsia"/>
          <w:color w:val="auto"/>
          <w:sz w:val="24"/>
          <w:highlight w:val="none"/>
          <w:lang w:eastAsia="zh-CN"/>
        </w:rPr>
        <w:t xml:space="preserve">JSZC-320400-CZZY-G2025-0048</w:t>
      </w:r>
      <w:r/>
    </w:p>
    <w:p>
      <w:pPr>
        <w:ind w:firstLine="480"/>
        <w:spacing w:line="360" w:lineRule="auto"/>
        <w:rPr>
          <w:color w:val="auto"/>
          <w:sz w:val="24"/>
          <w:highlight w:val="none"/>
        </w:rPr>
      </w:pPr>
      <w:r>
        <w:rPr>
          <w:color w:val="auto"/>
          <w:sz w:val="24"/>
          <w:highlight w:val="none"/>
        </w:rPr>
        <w:t xml:space="preserve">2.项目名称：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bookmarkEnd w:id="9"/>
      <w:r/>
      <w:r/>
    </w:p>
    <w:p>
      <w:pPr>
        <w:ind w:firstLine="420"/>
        <w:spacing w:line="360" w:lineRule="auto"/>
        <w:rPr>
          <w:rFonts w:hint="eastAsia" w:ascii="宋体" w:hAnsi="宋体" w:cs="宋体"/>
          <w:color w:val="auto"/>
          <w:sz w:val="24"/>
          <w:highlight w:val="none"/>
          <w:lang w:eastAsia="zh-CN" w:bidi="ar"/>
        </w:rPr>
      </w:pPr>
      <w:r>
        <w:rPr>
          <w:color w:val="auto"/>
          <w:sz w:val="24"/>
          <w:highlight w:val="none"/>
        </w:rPr>
        <w:t xml:space="preserve">3.项目</w:t>
      </w:r>
      <w:r>
        <w:rPr>
          <w:rFonts w:hint="eastAsia" w:ascii="宋体" w:hAnsi="宋体" w:cs="宋体"/>
          <w:color w:val="auto"/>
          <w:sz w:val="24"/>
          <w:highlight w:val="none"/>
          <w:lang w:bidi="ar"/>
        </w:rPr>
        <w:t xml:space="preserve">预算金额：</w:t>
      </w:r>
      <w:r>
        <w:rPr>
          <w:rFonts w:hint="eastAsia" w:ascii="宋体" w:hAnsi="宋体" w:cs="宋体"/>
          <w:color w:val="auto"/>
          <w:sz w:val="24"/>
          <w:highlight w:val="none"/>
          <w:lang w:eastAsia="zh-CN" w:bidi="ar"/>
        </w:rPr>
        <w:t xml:space="preserve">56.8万元</w:t>
      </w:r>
      <w:r/>
    </w:p>
    <w:p>
      <w:pPr>
        <w:ind w:firstLine="420"/>
        <w:spacing w:line="360" w:lineRule="auto"/>
        <w:rPr>
          <w:rFonts w:hint="eastAsia"/>
          <w:color w:val="auto"/>
          <w:sz w:val="24"/>
          <w:highlight w:val="none"/>
          <w:lang w:eastAsia="zh-CN"/>
        </w:rPr>
      </w:pPr>
      <w:r>
        <w:rPr>
          <w:rFonts w:hint="eastAsia" w:ascii="宋体" w:hAnsi="宋体" w:cs="宋体"/>
          <w:color w:val="auto"/>
          <w:sz w:val="24"/>
          <w:highlight w:val="none"/>
          <w:lang w:bidi="ar"/>
        </w:rPr>
        <w:t xml:space="preserve">项目最高限价：</w:t>
      </w:r>
      <w:r>
        <w:rPr>
          <w:rFonts w:hint="eastAsia" w:ascii="宋体" w:hAnsi="宋体" w:cs="宋体"/>
          <w:color w:val="auto"/>
          <w:sz w:val="24"/>
          <w:highlight w:val="none"/>
          <w:lang w:val="en-US" w:eastAsia="zh-CN" w:bidi="ar"/>
        </w:rPr>
        <w:t xml:space="preserve">56.8万元</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投标人报价</w:t>
      </w:r>
      <w:r>
        <w:rPr>
          <w:rFonts w:hint="eastAsia" w:ascii="宋体" w:hAnsi="宋体" w:cs="宋体"/>
          <w:color w:val="auto"/>
          <w:sz w:val="24"/>
          <w:highlight w:val="none"/>
          <w:lang w:val="en-US" w:eastAsia="zh-CN"/>
        </w:rPr>
        <w:t xml:space="preserve">不得高于最高限价，否则作为无效投标处理。</w:t>
      </w:r>
      <w:r/>
    </w:p>
    <w:p>
      <w:pPr>
        <w:ind w:firstLine="420"/>
        <w:spacing w:line="360" w:lineRule="auto"/>
        <w:rPr>
          <w:color w:val="auto"/>
          <w:sz w:val="24"/>
          <w:highlight w:val="none"/>
        </w:rPr>
      </w:pPr>
      <w:r>
        <w:rPr>
          <w:rFonts w:hint="eastAsia"/>
          <w:color w:val="auto"/>
          <w:sz w:val="24"/>
          <w:highlight w:val="none"/>
        </w:rPr>
        <w:t xml:space="preserve">4.采购需求：</w:t>
      </w:r>
      <w:r>
        <w:rPr>
          <w:rFonts w:hint="eastAsia" w:ascii="宋体" w:hAnsi="宋体" w:cs="宋体"/>
          <w:color w:val="auto"/>
          <w:sz w:val="24"/>
          <w:highlight w:val="none"/>
          <w:lang w:bidi="ar"/>
        </w:rPr>
        <w:t xml:space="preserve">本项目为江苏省常州技师学院</w:t>
      </w:r>
      <w:r>
        <w:rPr>
          <w:rFonts w:hint="eastAsia" w:ascii="宋体" w:hAnsi="宋体" w:cs="宋体"/>
          <w:color w:val="auto"/>
          <w:sz w:val="24"/>
          <w:highlight w:val="none"/>
          <w:lang w:eastAsia="zh-CN" w:bidi="ar"/>
        </w:rPr>
        <w:t xml:space="preserve">光电技术集训室</w:t>
      </w:r>
      <w:r>
        <w:rPr>
          <w:rFonts w:hint="eastAsia" w:ascii="宋体" w:hAnsi="宋体" w:cs="宋体"/>
          <w:color w:val="auto"/>
          <w:sz w:val="24"/>
          <w:highlight w:val="none"/>
          <w:lang w:bidi="ar"/>
        </w:rPr>
        <w:t xml:space="preserve">项目，包括相应产品供货前的准备（包括现场踏勘、技术核对等）、产品设计、制造、采购、运输、装卸、安装、调试、技术指导培训、检验、质保期及维保服务等全部内容。</w:t>
      </w:r>
      <w:r/>
    </w:p>
    <w:p>
      <w:pPr>
        <w:ind w:firstLine="480"/>
        <w:spacing w:line="360" w:lineRule="auto"/>
        <w:rPr>
          <w:color w:val="auto"/>
          <w:sz w:val="24"/>
          <w:highlight w:val="none"/>
        </w:rPr>
      </w:pPr>
      <w:r>
        <w:rPr>
          <w:rFonts w:hint="eastAsia"/>
          <w:color w:val="auto"/>
          <w:sz w:val="24"/>
          <w:highlight w:val="none"/>
        </w:rPr>
        <w:t xml:space="preserve">5.合同履行期限：</w:t>
      </w:r>
      <w:r>
        <w:rPr>
          <w:rFonts w:hint="eastAsia" w:ascii="宋体" w:hAnsi="宋体"/>
          <w:color w:val="auto"/>
          <w:sz w:val="24"/>
          <w:highlight w:val="none"/>
        </w:rPr>
        <w:t xml:space="preserve">在合同签订生效后</w:t>
      </w:r>
      <w:r>
        <w:rPr>
          <w:rFonts w:hint="eastAsia" w:ascii="宋体" w:hAnsi="宋体"/>
          <w:color w:val="auto"/>
          <w:sz w:val="24"/>
          <w:highlight w:val="none"/>
          <w:lang w:val="en-US" w:eastAsia="zh-CN"/>
        </w:rPr>
        <w:t xml:space="preserve"> 20 个日历日内交货并安装调试完毕</w:t>
      </w:r>
      <w:r>
        <w:rPr>
          <w:rFonts w:hint="eastAsia" w:ascii="宋体" w:hAnsi="宋体"/>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6.本项目是否接受联合体投标：</w:t>
      </w:r>
      <w:r>
        <w:rPr>
          <w:rFonts w:hint="eastAsia" w:ascii="宋体" w:hAnsi="宋体" w:cs="宋体"/>
          <w:color w:val="auto"/>
          <w:sz w:val="24"/>
          <w:highlight w:val="none"/>
        </w:rPr>
        <w:t xml:space="preserve">□是  ■否</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w:t>
      </w:r>
      <w:r>
        <w:rPr>
          <w:rFonts w:hint="eastAsia" w:ascii="宋体" w:hAnsi="宋体" w:cs="宋体"/>
          <w:color w:val="auto"/>
          <w:sz w:val="24"/>
          <w:highlight w:val="none"/>
        </w:rPr>
        <w:t xml:space="preserve">□是  ■否</w:t>
      </w:r>
      <w:r>
        <w:rPr>
          <w:color w:val="auto"/>
          <w:sz w:val="24"/>
          <w:highlight w:val="none"/>
        </w:rPr>
        <w:t xml:space="preserve">。</w:t>
      </w:r>
      <w:r/>
    </w:p>
    <w:p>
      <w:pPr>
        <w:pStyle w:val="912"/>
        <w:jc w:val="left"/>
        <w:spacing w:before="0" w:line="360" w:lineRule="auto"/>
        <w:rPr>
          <w:rFonts w:ascii="Times New Roman" w:hAnsi="Times New Roman" w:eastAsia="宋体"/>
          <w:color w:val="auto"/>
          <w:sz w:val="24"/>
          <w:szCs w:val="24"/>
          <w:highlight w:val="none"/>
        </w:rPr>
      </w:pPr>
      <w:r/>
      <w:bookmarkStart w:id="10" w:name="_Toc35393791"/>
      <w:r/>
      <w:bookmarkStart w:id="11" w:name="_Toc28359003"/>
      <w:r/>
      <w:bookmarkStart w:id="12" w:name="_Toc28359080"/>
      <w:r/>
      <w:bookmarkStart w:id="13" w:name="_Toc35393622"/>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firstLine="480"/>
        <w:spacing w:line="360" w:lineRule="auto"/>
        <w:rPr>
          <w:color w:val="auto"/>
          <w:sz w:val="24"/>
          <w:highlight w:val="none"/>
        </w:rPr>
      </w:pPr>
      <w:r>
        <w:rPr>
          <w:rFonts w:hint="eastAsia"/>
          <w:color w:val="auto"/>
          <w:sz w:val="24"/>
          <w:highlight w:val="none"/>
          <w:lang w:val="en-US" w:eastAsia="zh-CN"/>
        </w:rPr>
        <w:t xml:space="preserve">1.</w:t>
      </w:r>
      <w:r>
        <w:rPr>
          <w:color w:val="auto"/>
          <w:sz w:val="24"/>
          <w:highlight w:val="none"/>
        </w:rPr>
        <w:t xml:space="preserve">满足《中华人民共和国政府采购法》第二十二条规定：</w:t>
      </w:r>
      <w:r/>
    </w:p>
    <w:p>
      <w:pPr>
        <w:ind w:firstLine="480"/>
        <w:spacing w:line="360" w:lineRule="auto"/>
        <w:rPr>
          <w:rFonts w:hint="eastAsia"/>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投标人资格声明函</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2.投标人信用记录</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3.营业执照副本或事业单位法人证书</w:t>
      </w:r>
      <w:r/>
    </w:p>
    <w:p>
      <w:pPr>
        <w:ind w:firstLine="480"/>
        <w:spacing w:line="360" w:lineRule="auto"/>
        <w:rPr>
          <w:color w:val="auto"/>
          <w:sz w:val="24"/>
          <w:highlight w:val="none"/>
        </w:rPr>
      </w:pPr>
      <w:r/>
      <w:bookmarkStart w:id="14" w:name="_Toc28359081"/>
      <w:r/>
      <w:bookmarkStart w:id="15"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其它落实政府采购政策的资格要求（如有）：</w:t>
      </w:r>
      <w:r>
        <w:rPr>
          <w:rFonts w:hint="eastAsia" w:ascii="宋体" w:hAnsi="宋体" w:cs="宋体"/>
          <w:color w:val="auto"/>
          <w:sz w:val="24"/>
          <w:highlight w:val="none"/>
          <w:u w:val="single"/>
        </w:rPr>
        <w:t xml:space="preserve">   无   </w:t>
      </w:r>
      <w:r>
        <w:rPr>
          <w:rFonts w:hint="eastAsia"/>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w:t>
      </w:r>
      <w:r>
        <w:rPr>
          <w:rFonts w:hint="eastAsia" w:ascii="宋体" w:hAnsi="宋体" w:cs="宋体"/>
          <w:color w:val="auto"/>
          <w:sz w:val="24"/>
          <w:highlight w:val="none"/>
        </w:rPr>
        <w:t xml:space="preserve">□是   ■否</w:t>
      </w:r>
      <w:r>
        <w:rPr>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rPr>
          <w:color w:val="auto"/>
          <w:sz w:val="24"/>
          <w:highlight w:val="none"/>
        </w:rPr>
      </w:pPr>
      <w:r>
        <w:rPr>
          <w:rFonts w:hint="eastAsia"/>
          <w:color w:val="auto"/>
          <w:sz w:val="24"/>
          <w:highlight w:val="none"/>
          <w:lang w:val="en-US" w:eastAsia="zh-CN"/>
        </w:rPr>
        <w:t xml:space="preserve">3.3</w:t>
      </w:r>
      <w:r>
        <w:rPr>
          <w:rFonts w:hint="eastAsia"/>
          <w:color w:val="auto"/>
          <w:sz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auto"/>
          <w:sz w:val="24"/>
          <w:szCs w:val="24"/>
          <w:highlight w:val="none"/>
        </w:rPr>
      </w:pPr>
      <w:r>
        <w:rPr>
          <w:rFonts w:hint="eastAsia"/>
          <w:color w:val="auto"/>
          <w:sz w:val="24"/>
          <w:highlight w:val="none"/>
          <w:lang w:val="en-US" w:eastAsia="zh-CN"/>
        </w:rPr>
        <w:t xml:space="preserve">3.4</w:t>
      </w:r>
      <w:r>
        <w:rPr>
          <w:rFonts w:hint="eastAsia"/>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rPr>
      </w:r>
      <w:bookmarkEnd w:id="14"/>
      <w:r/>
      <w:bookmarkEnd w:id="15"/>
      <w:r>
        <w:rPr>
          <w:color w:val="auto"/>
          <w:sz w:val="24"/>
          <w:highlight w:val="none"/>
        </w:rPr>
      </w:r>
      <w:r/>
    </w:p>
    <w:p>
      <w:pPr>
        <w:pStyle w:val="912"/>
        <w:jc w:val="left"/>
        <w:spacing w:before="0" w:line="360" w:lineRule="auto"/>
        <w:widowControl/>
        <w:rPr>
          <w:rFonts w:ascii="Times New Roman" w:hAnsi="Times New Roman" w:eastAsia="宋体"/>
          <w:color w:val="auto"/>
          <w:sz w:val="24"/>
          <w:szCs w:val="24"/>
          <w:highlight w:val="none"/>
        </w:rPr>
      </w:pPr>
      <w:r/>
      <w:bookmarkStart w:id="16" w:name="_Toc35393792"/>
      <w:r/>
      <w:bookmarkStart w:id="17" w:name="_Toc35393623"/>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5393624"/>
      <w:r/>
      <w:bookmarkStart w:id="21" w:name="_Toc35393793"/>
      <w:r>
        <w:rPr>
          <w:rFonts w:hint="eastAsia" w:ascii="宋体" w:hAnsi="宋体" w:cs="宋体"/>
          <w:color w:val="auto"/>
          <w:sz w:val="24"/>
          <w:highlight w:val="none"/>
        </w:rPr>
        <w:t xml:space="preserve">时间：自招标文件公告发布之日起5个工作日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地点：政府采购一体化平台“苏采云”</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方式：投标人持CA数字认证证书登录政府采购一体化平台“苏采云”（http://jszfcg.jscz.gov.cn/jszc/login）获取电子版招标文件。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售价：0.00元</w:t>
      </w:r>
      <w:r/>
    </w:p>
    <w:p>
      <w:pPr>
        <w:pStyle w:val="91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auto"/>
          <w:sz w:val="24"/>
          <w:highlight w:val="none"/>
          <w:u w:val="single"/>
        </w:rPr>
      </w:pPr>
      <w:r>
        <w:rPr>
          <w:rFonts w:hint="eastAsia" w:ascii="宋体" w:hAnsi="宋体" w:cs="宋体"/>
          <w:iCs/>
          <w:color w:val="auto"/>
          <w:sz w:val="24"/>
          <w:highlight w:val="none"/>
          <w:lang w:bidi="ar"/>
        </w:rPr>
        <w:t xml:space="preserve">2025-</w:t>
      </w:r>
      <w:r>
        <w:rPr>
          <w:rFonts w:hint="eastAsia" w:ascii="宋体" w:hAnsi="宋体" w:cs="宋体"/>
          <w:iCs/>
          <w:color w:val="auto"/>
          <w:sz w:val="24"/>
          <w:highlight w:val="none"/>
          <w:lang w:val="en-US" w:eastAsia="zh-CN" w:bidi="ar"/>
        </w:rPr>
        <w:t xml:space="preserve">9-17  14</w:t>
      </w:r>
      <w:r>
        <w:rPr>
          <w:rFonts w:hint="eastAsia" w:ascii="宋体" w:hAnsi="宋体" w:cs="宋体"/>
          <w:iCs/>
          <w:color w:val="auto"/>
          <w:sz w:val="24"/>
          <w:highlight w:val="none"/>
          <w:lang w:bidi="ar"/>
        </w:rPr>
        <w:t xml:space="preserve">:</w:t>
      </w:r>
      <w:r>
        <w:rPr>
          <w:rFonts w:hint="eastAsia" w:ascii="宋体" w:hAnsi="宋体" w:cs="宋体"/>
          <w:iCs/>
          <w:color w:val="auto"/>
          <w:sz w:val="24"/>
          <w:highlight w:val="none"/>
          <w:lang w:val="en-US" w:eastAsia="zh-CN" w:bidi="ar"/>
        </w:rPr>
        <w:t xml:space="preserve">0</w:t>
      </w:r>
      <w:r>
        <w:rPr>
          <w:rFonts w:hint="eastAsia" w:ascii="宋体" w:hAnsi="宋体" w:cs="宋体"/>
          <w:iCs/>
          <w:color w:val="auto"/>
          <w:sz w:val="24"/>
          <w:highlight w:val="none"/>
          <w:lang w:bidi="ar"/>
        </w:rPr>
        <w:t xml:space="preserve">0 （北京时间）。</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bidi="ar"/>
        </w:rPr>
        <w:t xml:space="preserve">地点：政府采购一体化平台“苏采云”</w:t>
      </w:r>
      <w:r/>
    </w:p>
    <w:p>
      <w:pPr>
        <w:pStyle w:val="912"/>
        <w:jc w:val="left"/>
        <w:spacing w:before="0" w:line="360" w:lineRule="auto"/>
        <w:rPr>
          <w:rFonts w:ascii="Times New Roman" w:hAnsi="Times New Roman" w:eastAsia="宋体"/>
          <w:color w:val="auto"/>
          <w:sz w:val="24"/>
          <w:szCs w:val="24"/>
          <w:highlight w:val="none"/>
        </w:rPr>
      </w:pPr>
      <w:r/>
      <w:bookmarkStart w:id="22" w:name="_Toc28359084"/>
      <w:r/>
      <w:bookmarkStart w:id="23" w:name="_Toc35393794"/>
      <w:r/>
      <w:bookmarkStart w:id="24" w:name="_Toc35393625"/>
      <w:r/>
      <w:bookmarkStart w:id="25" w:name="_Toc28359007"/>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12"/>
        <w:jc w:val="left"/>
        <w:spacing w:before="0" w:line="360" w:lineRule="auto"/>
        <w:rPr>
          <w:rFonts w:ascii="Times New Roman" w:hAnsi="Times New Roman" w:eastAsia="宋体"/>
          <w:color w:val="auto"/>
          <w:sz w:val="24"/>
          <w:szCs w:val="24"/>
          <w:highlight w:val="none"/>
        </w:rPr>
      </w:pPr>
      <w:r/>
      <w:bookmarkStart w:id="26" w:name="_Toc35393626"/>
      <w:r/>
      <w:bookmarkStart w:id="27" w:name="_Toc35393795"/>
      <w:r>
        <w:rPr>
          <w:rFonts w:ascii="Times New Roman" w:hAnsi="Times New Roman" w:eastAsia="宋体"/>
          <w:color w:val="auto"/>
          <w:sz w:val="24"/>
          <w:szCs w:val="24"/>
          <w:highlight w:val="none"/>
        </w:rPr>
        <w:t xml:space="preserve">六、其他补充事宜</w:t>
      </w:r>
      <w:bookmarkEnd w:id="26"/>
      <w:r/>
      <w:bookmarkEnd w:id="27"/>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2.现场勘察及澄清：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2.1招标人不集中组织现场勘察，投标人可自行安排人员至现场踏勘了解项目情况，在中标后不得以未踏勘现场为由向招标人提出其他任何要求。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2.2有关本次采购的事项若存在变动或修改，招标代理机构将通过更正公告形式发布，因未能及时了解相关最新信息所引起的投标失误责任由投标人自负。</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技术支持服务热线   0519-85588210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CA认证证书办理（可邮寄）联系电话  0519-85588120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3.1办理CA认证证书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投标人登录政府采购一体化平台“苏采云”“新CA办理指南”，按照程序要求办理。</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投标人登录政府采购一体化平台“苏采云” 下载“ 用户注册”查阅后进行自助注册。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3.3控件、客户端下载</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投标人登录政府采购一体化平台“苏采云” 下载“驱动下载”，安装驱动。</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3.4获取电子投标文件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3.5编制电子投标文件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3.6提交电子投标文件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3.7电子开标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3.8注意事项</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2"/>
        <w:jc w:val="left"/>
        <w:spacing w:before="0" w:line="360" w:lineRule="auto"/>
        <w:rPr>
          <w:rFonts w:ascii="Times New Roman" w:hAnsi="Times New Roman" w:eastAsia="宋体"/>
          <w:color w:val="auto"/>
          <w:sz w:val="24"/>
          <w:szCs w:val="24"/>
          <w:highlight w:val="none"/>
        </w:rPr>
      </w:pPr>
      <w:r/>
      <w:bookmarkStart w:id="28" w:name="_Toc35393627"/>
      <w:r/>
      <w:bookmarkStart w:id="29" w:name="_Toc28359085"/>
      <w:r/>
      <w:bookmarkStart w:id="30" w:name="_Toc35393796"/>
      <w:r/>
      <w:bookmarkStart w:id="31" w:name="_Toc28359008"/>
      <w:r>
        <w:rPr>
          <w:rFonts w:ascii="Times New Roman" w:hAnsi="Times New Roman" w:eastAsia="宋体"/>
          <w:color w:val="auto"/>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auto"/>
          <w:sz w:val="24"/>
          <w:highlight w:val="none"/>
        </w:rPr>
      </w:pPr>
      <w:r>
        <w:rPr>
          <w:b/>
          <w:color w:val="auto"/>
          <w:sz w:val="24"/>
          <w:highlight w:val="none"/>
        </w:rPr>
        <w:t xml:space="preserve">1.采购人信息</w:t>
      </w:r>
      <w:r/>
    </w:p>
    <w:p>
      <w:pPr>
        <w:ind w:firstLine="480"/>
        <w:jc w:val="left"/>
        <w:spacing w:line="360" w:lineRule="auto"/>
        <w:rPr>
          <w:color w:val="auto"/>
          <w:sz w:val="24"/>
          <w:highlight w:val="none"/>
        </w:rPr>
      </w:pPr>
      <w:r/>
      <w:bookmarkStart w:id="32" w:name="_Toc28359009"/>
      <w:r/>
      <w:bookmarkStart w:id="33" w:name="_Toc28359086"/>
      <w:r>
        <w:rPr>
          <w:color w:val="auto"/>
          <w:sz w:val="24"/>
          <w:highlight w:val="none"/>
        </w:rPr>
        <w:t xml:space="preserve">名    称：</w:t>
      </w:r>
      <w:r>
        <w:rPr>
          <w:rFonts w:hint="eastAsia"/>
          <w:color w:val="auto"/>
          <w:sz w:val="24"/>
          <w:highlight w:val="none"/>
        </w:rPr>
        <w:t xml:space="preserve">江苏省常州技师学院</w:t>
      </w:r>
      <w:r/>
    </w:p>
    <w:p>
      <w:pPr>
        <w:ind w:firstLine="480"/>
        <w:jc w:val="left"/>
        <w:spacing w:line="360" w:lineRule="auto"/>
        <w:rPr>
          <w:color w:val="auto"/>
          <w:sz w:val="24"/>
          <w:highlight w:val="none"/>
        </w:rPr>
      </w:pPr>
      <w:r>
        <w:rPr>
          <w:rFonts w:hint="eastAsia"/>
          <w:color w:val="auto"/>
          <w:sz w:val="24"/>
          <w:highlight w:val="none"/>
        </w:rPr>
        <w:t xml:space="preserve">地    址：常州市新北区嫩江路8号</w:t>
      </w:r>
      <w:r/>
    </w:p>
    <w:p>
      <w:pPr>
        <w:ind w:firstLine="480"/>
        <w:jc w:val="left"/>
        <w:spacing w:line="360" w:lineRule="auto"/>
        <w:rPr>
          <w:color w:val="auto"/>
          <w:sz w:val="24"/>
          <w:highlight w:val="none"/>
        </w:rPr>
      </w:pPr>
      <w:r>
        <w:rPr>
          <w:rFonts w:hint="eastAsia"/>
          <w:color w:val="auto"/>
          <w:sz w:val="24"/>
          <w:highlight w:val="none"/>
        </w:rPr>
        <w:t xml:space="preserve">联系方式：</w:t>
      </w:r>
      <w:r>
        <w:rPr>
          <w:rFonts w:hint="eastAsia"/>
          <w:color w:val="auto"/>
          <w:sz w:val="24"/>
          <w:highlight w:val="none"/>
          <w:lang w:val="en-US" w:eastAsia="zh-CN"/>
        </w:rPr>
        <w:t xml:space="preserve">彭老师  15261197318</w:t>
      </w:r>
      <w:r>
        <w:rPr>
          <w:rFonts w:hint="eastAsia"/>
          <w:color w:val="auto"/>
          <w:sz w:val="24"/>
          <w:highlight w:val="none"/>
        </w:rPr>
        <w:t xml:space="preserve">                </w:t>
      </w:r>
      <w:r/>
    </w:p>
    <w:p>
      <w:pPr>
        <w:ind w:firstLine="482"/>
        <w:jc w:val="left"/>
        <w:spacing w:line="360" w:lineRule="auto"/>
        <w:rPr>
          <w:b/>
          <w:color w:val="auto"/>
          <w:sz w:val="24"/>
          <w:highlight w:val="none"/>
        </w:rPr>
      </w:pPr>
      <w:r>
        <w:rPr>
          <w:b/>
          <w:color w:val="auto"/>
          <w:sz w:val="24"/>
          <w:highlight w:val="none"/>
        </w:rPr>
        <w:t xml:space="preserve">2.采购代理机构信息</w:t>
      </w:r>
      <w:bookmarkEnd w:id="32"/>
      <w:r/>
      <w:bookmarkEnd w:id="33"/>
      <w:r/>
      <w:r/>
    </w:p>
    <w:p>
      <w:pPr>
        <w:ind w:firstLine="480"/>
        <w:jc w:val="left"/>
        <w:spacing w:line="360" w:lineRule="auto"/>
        <w:rPr>
          <w:rFonts w:ascii="宋体" w:hAnsi="宋体" w:cs="宋体"/>
          <w:color w:val="auto"/>
          <w:sz w:val="24"/>
          <w:highlight w:val="none"/>
        </w:rPr>
      </w:pPr>
      <w:r/>
      <w:bookmarkStart w:id="34" w:name="_Toc28359010"/>
      <w:r/>
      <w:bookmarkStart w:id="35" w:name="_Toc28359087"/>
      <w:r>
        <w:rPr>
          <w:rFonts w:hint="eastAsia" w:ascii="宋体" w:hAnsi="宋体" w:cs="宋体"/>
          <w:color w:val="auto"/>
          <w:sz w:val="24"/>
          <w:highlight w:val="none"/>
        </w:rPr>
        <w:t xml:space="preserve">名    称：常州中宇建设工程管理有限公司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eastAsia="宋体" w:cs="宋体"/>
          <w:b w:val="0"/>
          <w:bCs w:val="0"/>
          <w:i w:val="0"/>
          <w:iCs w:val="0"/>
          <w:color w:val="auto"/>
          <w:spacing w:val="0"/>
          <w:sz w:val="24"/>
          <w:szCs w:val="24"/>
          <w:highlight w:val="none"/>
          <w:vertAlign w:val="baseline"/>
        </w:rPr>
        <w:t xml:space="preserve">常州市新北区汉江路338号-南门1栋5楼</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联系方式：0519-85785155、0519-85782855（财务）</w:t>
      </w:r>
      <w:r/>
    </w:p>
    <w:p>
      <w:pPr>
        <w:ind w:firstLine="482"/>
        <w:jc w:val="left"/>
        <w:spacing w:line="360" w:lineRule="auto"/>
        <w:rPr>
          <w:b/>
          <w:color w:val="auto"/>
          <w:sz w:val="24"/>
          <w:highlight w:val="none"/>
          <w:u w:val="single"/>
        </w:rPr>
      </w:pPr>
      <w:r>
        <w:rPr>
          <w:b/>
          <w:color w:val="auto"/>
          <w:sz w:val="24"/>
          <w:highlight w:val="none"/>
        </w:rPr>
        <w:t xml:space="preserve">3.项目联系方式</w:t>
      </w:r>
      <w:bookmarkEnd w:id="34"/>
      <w:r/>
      <w:bookmarkEnd w:id="35"/>
      <w:r/>
      <w:r/>
    </w:p>
    <w:p>
      <w:pPr>
        <w:pStyle w:val="934"/>
        <w:ind w:firstLine="480"/>
        <w:jc w:val="left"/>
        <w:spacing w:line="360" w:lineRule="auto"/>
        <w:rPr>
          <w:rFonts w:hint="default" w:hAnsi="宋体" w:eastAsia="宋体" w:cs="宋体"/>
          <w:color w:val="auto"/>
          <w:sz w:val="24"/>
          <w:szCs w:val="24"/>
          <w:highlight w:val="none"/>
          <w:lang w:val="en-US" w:eastAsia="zh-CN" w:bidi="ar"/>
        </w:rPr>
      </w:pPr>
      <w:r>
        <w:rPr>
          <w:rFonts w:hAnsi="宋体" w:cs="宋体"/>
          <w:color w:val="auto"/>
          <w:sz w:val="24"/>
          <w:szCs w:val="24"/>
          <w:highlight w:val="none"/>
        </w:rPr>
        <w:t xml:space="preserve">项目联系人：</w:t>
      </w:r>
      <w:r>
        <w:rPr>
          <w:rFonts w:hint="eastAsia" w:hAnsi="宋体" w:cs="宋体"/>
          <w:color w:val="auto"/>
          <w:sz w:val="24"/>
          <w:szCs w:val="24"/>
          <w:highlight w:val="none"/>
          <w:lang w:val="en-US" w:eastAsia="zh-CN"/>
        </w:rPr>
        <w:t xml:space="preserve">乔优</w:t>
      </w:r>
      <w:r/>
    </w:p>
    <w:p>
      <w:pPr>
        <w:pStyle w:val="934"/>
        <w:ind w:firstLine="480"/>
        <w:jc w:val="left"/>
        <w:spacing w:line="360" w:lineRule="auto"/>
        <w:rPr>
          <w:rFonts w:hint="default" w:hAnsi="宋体" w:cs="宋体"/>
          <w:color w:val="auto"/>
          <w:sz w:val="24"/>
          <w:szCs w:val="24"/>
          <w:highlight w:val="none"/>
        </w:rPr>
      </w:pPr>
      <w:r>
        <w:rPr>
          <w:rFonts w:hAnsi="宋体" w:cs="宋体"/>
          <w:color w:val="auto"/>
          <w:sz w:val="24"/>
          <w:szCs w:val="24"/>
          <w:highlight w:val="none"/>
        </w:rPr>
        <w:t xml:space="preserve">电      话：0519-85785155 </w:t>
      </w:r>
      <w:r/>
    </w:p>
    <w:p>
      <w:pPr>
        <w:pStyle w:val="934"/>
        <w:ind w:firstLine="480"/>
        <w:jc w:val="left"/>
        <w:spacing w:line="360" w:lineRule="auto"/>
        <w:rPr>
          <w:rFonts w:hint="default" w:hAnsi="宋体" w:cs="宋体"/>
          <w:color w:val="auto"/>
          <w:sz w:val="24"/>
          <w:szCs w:val="24"/>
          <w:highlight w:val="none"/>
        </w:rPr>
      </w:pPr>
      <w:r>
        <w:rPr>
          <w:rFonts w:hAnsi="宋体" w:cs="宋体"/>
          <w:color w:val="auto"/>
          <w:sz w:val="24"/>
          <w:szCs w:val="24"/>
          <w:highlight w:val="none"/>
        </w:rPr>
        <w:t xml:space="preserve">注:上述个人信息由于工作需要经机构或本人同意对外公布。</w:t>
      </w:r>
      <w:r/>
    </w:p>
    <w:p>
      <w:pPr>
        <w:jc w:val="center"/>
        <w:spacing w:line="360" w:lineRule="auto"/>
        <w:rPr>
          <w:b/>
          <w:color w:val="auto"/>
          <w:sz w:val="32"/>
          <w:szCs w:val="32"/>
          <w:highlight w:val="none"/>
        </w:rPr>
        <w:outlineLvl w:val="0"/>
      </w:pPr>
      <w:r/>
      <w:bookmarkStart w:id="36" w:name="_Toc7834"/>
      <w:r/>
      <w:bookmarkStart w:id="37" w:name="_Toc353873938"/>
      <w:r/>
      <w:bookmarkStart w:id="38" w:name="_Toc150774783"/>
      <w:r/>
      <w:bookmarkStart w:id="39" w:name="_Toc353825548"/>
      <w:r/>
      <w:bookmarkStart w:id="40" w:name="_Toc127151777"/>
      <w:r/>
      <w:bookmarkStart w:id="41" w:name="_Toc195842950"/>
      <w:r/>
      <w:bookmarkStart w:id="42" w:name="_Toc226965856"/>
      <w:r/>
      <w:bookmarkStart w:id="43" w:name="_Toc127161488"/>
      <w:r/>
      <w:bookmarkStart w:id="44" w:name="_Toc265228423"/>
      <w:r/>
      <w:bookmarkStart w:id="45" w:name="_Toc20749"/>
      <w:r/>
      <w:bookmarkStart w:id="46" w:name="_Toc305158928"/>
      <w:r/>
      <w:bookmarkStart w:id="47" w:name="_Toc264969275"/>
      <w:r/>
      <w:bookmarkStart w:id="48" w:name="_Toc305158854"/>
      <w:r/>
      <w:bookmarkStart w:id="49" w:name="_Toc512937850"/>
      <w:r>
        <w:rPr>
          <w:b/>
          <w:color w:val="auto"/>
          <w:sz w:val="36"/>
          <w:szCs w:val="36"/>
          <w:highlight w:val="none"/>
        </w:rPr>
        <w:br w:type="page" w:clear="all"/>
      </w:r>
      <w:r>
        <w:rPr>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912"/>
        <w:spacing w:before="0" w:line="360" w:lineRule="auto"/>
        <w:tabs>
          <w:tab w:val="center" w:pos="4592" w:leader="none"/>
          <w:tab w:val="left" w:pos="7860" w:leader="none"/>
        </w:tabs>
        <w:rPr>
          <w:rFonts w:ascii="Times New Roman" w:hAnsi="Times New Roman" w:eastAsia="宋体"/>
          <w:color w:val="auto"/>
          <w:sz w:val="28"/>
          <w:highlight w:val="none"/>
        </w:rPr>
      </w:pPr>
      <w:r/>
      <w:bookmarkStart w:id="50" w:name="_Toc151193907"/>
      <w:r/>
      <w:bookmarkStart w:id="51" w:name="_Toc164608788"/>
      <w:r/>
      <w:bookmarkStart w:id="52" w:name="_Toc164351613"/>
      <w:r/>
      <w:bookmarkStart w:id="53" w:name="_Toc150509270"/>
      <w:r/>
      <w:bookmarkStart w:id="54" w:name="_Toc151193689"/>
      <w:r/>
      <w:bookmarkStart w:id="55" w:name="_Toc127151720"/>
      <w:r/>
      <w:bookmarkStart w:id="56" w:name="_Toc151193761"/>
      <w:r/>
      <w:bookmarkStart w:id="57" w:name="_Toc127161433"/>
      <w:r/>
      <w:bookmarkStart w:id="58" w:name="_Toc164608633"/>
      <w:r/>
      <w:bookmarkStart w:id="59" w:name="_Toc226965792"/>
      <w:r/>
      <w:bookmarkStart w:id="60" w:name="_Toc142311021"/>
      <w:r/>
      <w:bookmarkStart w:id="61" w:name="_Toc151193617"/>
      <w:r/>
      <w:bookmarkStart w:id="62" w:name="_Toc164229360"/>
      <w:r/>
      <w:bookmarkStart w:id="63" w:name="_Toc164229214"/>
      <w:r/>
      <w:bookmarkStart w:id="64" w:name="_Toc195842884"/>
      <w:r/>
      <w:bookmarkStart w:id="65" w:name="_Toc151190146"/>
      <w:r/>
      <w:bookmarkStart w:id="66" w:name="_Toc226337215"/>
      <w:r/>
      <w:bookmarkStart w:id="67" w:name="_Toc520356144"/>
      <w:r/>
      <w:bookmarkStart w:id="68" w:name="_Toc151193833"/>
      <w:r/>
      <w:bookmarkStart w:id="69" w:name="_Toc127151519"/>
      <w:r/>
      <w:bookmarkStart w:id="70" w:name="_Toc226309763"/>
      <w:r/>
      <w:bookmarkStart w:id="71" w:name="_Toc149720812"/>
      <w:r/>
      <w:bookmarkStart w:id="72" w:name="_Toc150774724"/>
      <w:r/>
      <w:bookmarkStart w:id="73" w:name="_Toc150774619"/>
      <w:r/>
      <w:bookmarkStart w:id="74" w:name="_Toc226965709"/>
      <w:r/>
      <w:bookmarkStart w:id="75" w:name="_Toc150480757"/>
      <w:r>
        <w:rPr>
          <w:rFonts w:ascii="Times New Roman" w:hAnsi="Times New Roman" w:eastAsia="宋体"/>
          <w:color w:val="auto"/>
          <w:sz w:val="28"/>
          <w:highlight w:val="none"/>
        </w:rPr>
        <w:t xml:space="preserve">投标人须知资料表</w:t>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21"/>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14"/>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服务</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rFonts w:ascii="宋体" w:hAnsi="宋体" w:cs="宋体"/>
                <w:color w:val="auto"/>
                <w:sz w:val="24"/>
                <w:highlight w:val="none"/>
              </w:rPr>
            </w:pPr>
            <w:r>
              <w:rPr>
                <w:rFonts w:hint="eastAsia"/>
                <w:color w:val="auto"/>
                <w:sz w:val="24"/>
                <w:highlight w:val="none"/>
              </w:rPr>
              <w:t xml:space="preserve">□</w:t>
            </w:r>
            <w:r>
              <w:rPr>
                <w:rFonts w:hint="eastAsia" w:ascii="宋体" w:hAnsi="宋体" w:cs="宋体"/>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934"/>
              <w:rPr>
                <w:rFonts w:hint="default" w:ascii="Times New Roman" w:hAnsi="Times New Roman"/>
                <w:color w:val="auto"/>
                <w:sz w:val="24"/>
                <w:szCs w:val="24"/>
                <w:highlight w:val="none"/>
              </w:rPr>
            </w:pPr>
            <w:r>
              <w:rPr>
                <w:rFonts w:hAnsi="宋体" w:cs="宋体"/>
                <w:color w:val="auto"/>
                <w:sz w:val="24"/>
                <w:highlight w:val="none"/>
              </w:rPr>
              <w:t xml:space="preserve">□</w:t>
            </w:r>
            <w:r>
              <w:rPr>
                <w:rFonts w:hint="default" w:ascii="Times New Roman" w:hAnsi="Times New Roman"/>
                <w:color w:val="auto"/>
                <w:sz w:val="24"/>
                <w:szCs w:val="24"/>
                <w:highlight w:val="none"/>
              </w:rPr>
              <w:t xml:space="preserve">关于核心产品本项目__包不适用。</w:t>
            </w:r>
            <w:r/>
          </w:p>
          <w:p>
            <w:pPr>
              <w:rPr>
                <w:color w:val="auto"/>
                <w:highlight w:val="none"/>
              </w:rPr>
            </w:pPr>
            <w:r>
              <w:rPr>
                <w:rFonts w:hint="eastAsia" w:ascii="宋体" w:hAnsi="宋体" w:cs="宋体"/>
                <w:b/>
                <w:color w:val="auto"/>
                <w:sz w:val="24"/>
                <w:highlight w:val="none"/>
              </w:rPr>
              <w:t xml:space="preserve">■</w:t>
            </w:r>
            <w:r>
              <w:rPr>
                <w:color w:val="auto"/>
                <w:sz w:val="24"/>
                <w:highlight w:val="none"/>
              </w:rPr>
              <w:t xml:space="preserve">本项目为单一产品采购项目。</w:t>
            </w:r>
            <w:r/>
          </w:p>
          <w:p>
            <w:pPr>
              <w:jc w:val="left"/>
              <w:rPr>
                <w:rFonts w:hint="eastAsia" w:eastAsia="宋体"/>
                <w:color w:val="auto"/>
                <w:sz w:val="24"/>
                <w:highlight w:val="none"/>
                <w:lang w:eastAsia="zh-CN"/>
              </w:rPr>
            </w:pPr>
            <w:r>
              <w:rPr>
                <w:rFonts w:hAnsi="宋体" w:cs="宋体"/>
                <w:color w:val="auto"/>
                <w:sz w:val="24"/>
                <w:highlight w:val="none"/>
              </w:rPr>
              <w:t xml:space="preserve">□</w:t>
            </w:r>
            <w:r>
              <w:rPr>
                <w:color w:val="auto"/>
                <w:sz w:val="24"/>
                <w:highlight w:val="none"/>
              </w:rPr>
              <w:t xml:space="preserve">本项目为非单一产品采购项目，核心产品为：</w:t>
            </w:r>
            <w:r>
              <w:rPr>
                <w:rFonts w:hint="eastAsia" w:ascii="宋体" w:hAnsi="宋体" w:cs="宋体"/>
                <w:color w:val="auto"/>
                <w:sz w:val="24"/>
                <w:highlight w:val="none"/>
                <w:lang w:val="en-US" w:eastAsia="zh-CN" w:bidi="ar"/>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tabs>
                <w:tab w:val="left" w:pos="900" w:leader="none"/>
                <w:tab w:val="left" w:pos="1134" w:leader="none"/>
                <w:tab w:val="left" w:pos="1589" w:leader="none"/>
                <w:tab w:val="left" w:pos="5521" w:leader="none"/>
              </w:tabs>
              <w:rPr>
                <w:rFonts w:hAnsi="宋体" w:cs="宋体"/>
                <w:color w:val="auto"/>
                <w:sz w:val="24"/>
                <w:highlight w:val="none"/>
              </w:rPr>
              <w:pBdr>
                <w:top w:val="none" w:color="000000" w:sz="0" w:space="0"/>
                <w:left w:val="none" w:color="000000" w:sz="0" w:space="0"/>
                <w:bottom w:val="none" w:color="000000" w:sz="0" w:space="0"/>
                <w:right w:val="none" w:color="000000" w:sz="0" w:space="0"/>
              </w:pBdr>
            </w:pPr>
            <w:r>
              <w:rPr>
                <w:rFonts w:hAnsi="宋体" w:cs="宋体"/>
                <w:b/>
                <w:color w:val="auto"/>
                <w:sz w:val="24"/>
                <w:highlight w:val="none"/>
              </w:rPr>
              <w:t xml:space="preserve">■</w:t>
            </w:r>
            <w:r>
              <w:rPr>
                <w:rFonts w:hAnsi="宋体" w:cs="宋体"/>
                <w:color w:val="auto"/>
                <w:sz w:val="24"/>
                <w:highlight w:val="none"/>
              </w:rPr>
              <w:t xml:space="preserve">不组织</w:t>
            </w:r>
            <w:r>
              <w:rPr>
                <w:rFonts w:hint="eastAsia" w:hAnsi="宋体" w:cs="宋体"/>
                <w:color w:val="auto"/>
                <w:sz w:val="24"/>
                <w:highlight w:val="none"/>
              </w:rPr>
              <w:t xml:space="preserve">，</w:t>
            </w:r>
            <w:r>
              <w:rPr>
                <w:rFonts w:hint="eastAsia" w:ascii="宋体" w:hAnsi="宋体" w:cs="宋体"/>
                <w:color w:val="auto"/>
                <w:sz w:val="24"/>
                <w:highlight w:val="none"/>
              </w:rPr>
              <w:t xml:space="preserve">招标人不集中组织现场勘察，投标人可自行安排人员至现场踏勘了解项目情况，在中标后不得以未踏勘现场为由向招标人提出其他任何要求。</w:t>
            </w:r>
            <w:r/>
          </w:p>
          <w:p>
            <w:pPr>
              <w:pStyle w:val="934"/>
              <w:rPr>
                <w:rFonts w:hint="default" w:hAnsi="宋体" w:cs="宋体"/>
                <w:bCs/>
                <w:color w:val="auto"/>
                <w:sz w:val="24"/>
                <w:highlight w:val="none"/>
              </w:rPr>
            </w:pPr>
            <w:r>
              <w:rPr>
                <w:rFonts w:hAnsi="宋体" w:cs="宋体"/>
                <w:color w:val="auto"/>
                <w:sz w:val="24"/>
                <w:highlight w:val="none"/>
              </w:rPr>
              <w:t xml:space="preserve">□组织，考察时间：____年_月_日_</w:t>
            </w:r>
            <w:r>
              <w:rPr>
                <w:rFonts w:hAnsi="宋体" w:cs="宋体"/>
                <w:bCs/>
                <w:color w:val="auto"/>
                <w:sz w:val="24"/>
                <w:highlight w:val="none"/>
              </w:rPr>
              <w:t xml:space="preserve">点</w:t>
            </w:r>
            <w:r>
              <w:rPr>
                <w:rFonts w:hAnsi="宋体" w:cs="宋体"/>
                <w:color w:val="auto"/>
                <w:sz w:val="24"/>
                <w:highlight w:val="none"/>
              </w:rPr>
              <w:t xml:space="preserve">_</w:t>
            </w:r>
            <w:r>
              <w:rPr>
                <w:rFonts w:hAnsi="宋体" w:cs="宋体"/>
                <w:bCs/>
                <w:color w:val="auto"/>
                <w:sz w:val="24"/>
                <w:highlight w:val="none"/>
              </w:rPr>
              <w:t xml:space="preserve">分</w:t>
            </w:r>
            <w:r/>
          </w:p>
          <w:p>
            <w:pPr>
              <w:pStyle w:val="934"/>
              <w:rPr>
                <w:rFonts w:hint="default" w:ascii="Times New Roman" w:hAnsi="Times New Roman"/>
                <w:color w:val="auto"/>
                <w:sz w:val="24"/>
                <w:szCs w:val="24"/>
                <w:highlight w:val="none"/>
              </w:rPr>
            </w:pPr>
            <w:r>
              <w:rPr>
                <w:rFonts w:hAnsi="宋体" w:cs="宋体"/>
                <w:color w:val="auto"/>
                <w:sz w:val="24"/>
                <w:highlight w:val="none"/>
              </w:rPr>
              <w:t xml:space="preserve">考察地点：____________。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□召开，召开时间：____年_月_日_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jc w:val="left"/>
              <w:rPr>
                <w:color w:val="auto"/>
                <w:sz w:val="24"/>
                <w:highlight w:val="none"/>
              </w:rPr>
            </w:pPr>
            <w:r>
              <w:rPr>
                <w:rFonts w:hint="eastAsia" w:ascii="宋体" w:hAnsi="宋体" w:cs="宋体"/>
                <w:color w:val="auto"/>
                <w:sz w:val="24"/>
                <w:highlight w:val="none"/>
              </w:rPr>
              <w:t xml:space="preserve">召开地点：____________。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不需要</w:t>
            </w:r>
            <w:r/>
          </w:p>
          <w:p>
            <w:pPr>
              <w:ind w:firstLine="0"/>
              <w:jc w:val="left"/>
              <w:rPr>
                <w:color w:val="auto"/>
                <w:sz w:val="24"/>
                <w:highlight w:val="none"/>
              </w:rPr>
            </w:pPr>
            <w:r>
              <w:rPr>
                <w:rFonts w:hint="eastAsia" w:ascii="宋体" w:hAnsi="宋体" w:cs="宋体"/>
                <w:color w:val="auto"/>
                <w:sz w:val="24"/>
                <w:highlight w:val="none"/>
              </w:rPr>
              <w:t xml:space="preserve">□需要</w:t>
            </w:r>
            <w:r>
              <w:rPr>
                <w:rFonts w:hint="eastAsia"/>
                <w:color w:val="auto"/>
                <w:sz w:val="24"/>
                <w:highlight w:val="none"/>
              </w:rPr>
              <w:t xml:space="preserve">，具体要求如下：</w:t>
            </w:r>
            <w:r>
              <w:rPr>
                <w:rFonts w:hint="eastAsia"/>
                <w:color w:val="auto"/>
                <w:sz w:val="24"/>
                <w:highlight w:val="none"/>
                <w:lang w:val="en-US" w:eastAsia="zh-CN"/>
              </w:rPr>
              <w:t xml:space="preserve">/</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bCs/>
                <w:color w:val="auto"/>
                <w:sz w:val="24"/>
                <w:highlight w:val="none"/>
                <w:u w:val="singl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Cs/>
                <w:color w:val="auto"/>
                <w:sz w:val="24"/>
                <w:highlight w:val="none"/>
                <w:u w:val="single"/>
              </w:rPr>
              <w:t xml:space="preserve">工业</w:t>
            </w:r>
            <w:r/>
          </w:p>
          <w:p>
            <w:pPr>
              <w:jc w:val="left"/>
              <w:rPr>
                <w:color w:val="auto"/>
                <w:sz w:val="24"/>
                <w:highlight w:val="none"/>
              </w:rPr>
            </w:pP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rFonts w:hint="eastAsia"/>
                <w:color w:val="auto"/>
                <w:sz w:val="24"/>
                <w:highlight w:val="none"/>
              </w:rPr>
              <w:t xml:space="preserve">投标报价的特殊规定：</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有，具体情形：_____。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u w:val="single"/>
              </w:rPr>
              <w:t xml:space="preserve">90</w:t>
            </w:r>
            <w:r>
              <w:rPr>
                <w:color w:val="auto"/>
                <w:sz w:val="24"/>
                <w:highlight w:val="none"/>
              </w:rPr>
              <w:t xml:space="preserve">日历天。</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p>
          <w:p>
            <w:pPr>
              <w:jc w:val="left"/>
              <w:rPr>
                <w:color w:val="auto"/>
                <w:sz w:val="24"/>
                <w:highlight w:val="none"/>
                <w:u w:val="single"/>
              </w:rPr>
            </w:pPr>
            <w:r>
              <w:rPr>
                <w:rFonts w:hint="eastAsia" w:ascii="宋体" w:hAnsi="宋体" w:cs="宋体"/>
                <w:color w:val="auto"/>
                <w:sz w:val="24"/>
                <w:highlight w:val="none"/>
              </w:rPr>
              <w:t xml:space="preserve">（3）其他要求：_____。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color w:val="auto"/>
                <w:sz w:val="24"/>
                <w:highlight w:val="none"/>
                <w:u w:val="single"/>
              </w:rPr>
            </w:pPr>
            <w:r>
              <w:rPr>
                <w:color w:val="auto"/>
                <w:sz w:val="24"/>
                <w:highlight w:val="none"/>
              </w:rPr>
              <w:t xml:space="preserve">询问送达形式：</w:t>
            </w:r>
            <w:r>
              <w:rPr>
                <w:rFonts w:hint="eastAsia" w:ascii="宋体" w:hAnsi="宋体" w:cs="宋体"/>
                <w:color w:val="auto"/>
                <w:sz w:val="24"/>
                <w:highlight w:val="none"/>
                <w:u w:val="single"/>
              </w:rPr>
              <w:t xml:space="preserve">书面送达</w:t>
            </w:r>
            <w:r/>
          </w:p>
          <w:p>
            <w:pPr>
              <w:jc w:val="left"/>
              <w:rPr>
                <w:color w:val="auto"/>
                <w:sz w:val="24"/>
                <w:highlight w:val="none"/>
              </w:rPr>
            </w:pPr>
            <w:r>
              <w:rPr>
                <w:rFonts w:hint="eastAsia"/>
                <w:b/>
                <w:bCs/>
                <w:color w:val="auto"/>
                <w:sz w:val="24"/>
                <w:highlight w:val="none"/>
              </w:rPr>
              <w:t xml:space="preserve">对招标文件需要进行澄清或有疑问的供应商，均应在2025年</w:t>
            </w:r>
            <w:r>
              <w:rPr>
                <w:rFonts w:hint="eastAsia"/>
                <w:b/>
                <w:bCs/>
                <w:color w:val="auto"/>
                <w:sz w:val="24"/>
                <w:highlight w:val="none"/>
                <w:lang w:val="en-US" w:eastAsia="zh-CN"/>
              </w:rPr>
              <w:t xml:space="preserve">9</w:t>
            </w:r>
            <w:r>
              <w:rPr>
                <w:rFonts w:hint="eastAsia"/>
                <w:b/>
                <w:bCs/>
                <w:color w:val="auto"/>
                <w:sz w:val="24"/>
                <w:highlight w:val="none"/>
              </w:rPr>
              <w:t xml:space="preserve">月</w:t>
            </w:r>
            <w:r>
              <w:rPr>
                <w:rFonts w:hint="eastAsia"/>
                <w:b/>
                <w:bCs/>
                <w:color w:val="auto"/>
                <w:sz w:val="24"/>
                <w:highlight w:val="none"/>
                <w:lang w:val="en-US" w:eastAsia="zh-CN"/>
              </w:rPr>
              <w:t xml:space="preserve">4</w:t>
            </w:r>
            <w:r>
              <w:rPr>
                <w:rFonts w:hint="eastAsia"/>
                <w:b/>
                <w:bCs/>
                <w:color w:val="auto"/>
                <w:sz w:val="24"/>
                <w:highlight w:val="none"/>
              </w:rPr>
              <w:t xml:space="preserve">日上午11：30 前按招标公告中的通讯地址，一次性将需要澄清或疑问内容以书面形式并加盖公章送达采购代理机构，否则视为无有效澄清或疑问。</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常州中宇建设工程管理有限公司咨询一部</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0519-85782055</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eastAsia="宋体" w:cs="宋体"/>
                <w:b w:val="0"/>
                <w:bCs w:val="0"/>
                <w:i w:val="0"/>
                <w:iCs w:val="0"/>
                <w:color w:val="auto"/>
                <w:spacing w:val="0"/>
                <w:sz w:val="24"/>
                <w:szCs w:val="24"/>
                <w:highlight w:val="none"/>
                <w:u w:val="single"/>
                <w:vertAlign w:val="baseline"/>
              </w:rPr>
              <w:t xml:space="preserve">常州市新北区汉江路338号-南门1栋5楼</w:t>
            </w:r>
            <w:r>
              <w:rPr>
                <w:rFonts w:hint="eastAsia" w:ascii="宋体" w:hAnsi="宋体" w:cs="宋体"/>
                <w:color w:val="auto"/>
                <w:sz w:val="24"/>
                <w:highlight w:val="none"/>
                <w:u w:val="single"/>
              </w:rPr>
              <w:t xml:space="preserve">。</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ind w:firstLine="480"/>
              <w:jc w:val="left"/>
              <w:rPr>
                <w:color w:val="auto"/>
                <w:sz w:val="24"/>
                <w:highlight w:val="none"/>
              </w:rPr>
            </w:pPr>
            <w:r>
              <w:rPr>
                <w:color w:val="auto"/>
                <w:sz w:val="24"/>
                <w:highlight w:val="none"/>
              </w:rPr>
              <w:t xml:space="preserve">收费对象：</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ind w:firstLine="482"/>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p>
          <w:p>
            <w:pPr>
              <w:ind w:firstLine="480"/>
              <w:jc w:val="left"/>
              <w:rPr>
                <w:rFonts w:hint="eastAsia"/>
                <w:color w:val="auto"/>
                <w:sz w:val="24"/>
                <w:highlight w:val="none"/>
              </w:rPr>
            </w:pPr>
            <w:r>
              <w:rPr>
                <w:color w:val="auto"/>
                <w:sz w:val="24"/>
                <w:highlight w:val="none"/>
              </w:rPr>
              <w:t xml:space="preserve">收费标准：</w:t>
            </w:r>
            <w:r>
              <w:rPr>
                <w:rFonts w:hint="eastAsia"/>
                <w:color w:val="auto"/>
                <w:sz w:val="24"/>
                <w:highlight w:val="none"/>
              </w:rPr>
              <w:t xml:space="preserve">中标单位须按预算金额对应下表相对应分档费率*40%计算及支付中标服务费。中标服务费收费最</w:t>
            </w:r>
            <w:r>
              <w:rPr>
                <w:color w:val="auto"/>
                <w:sz w:val="24"/>
                <w:highlight w:val="none"/>
              </w:rPr>
              <w:t xml:space="preserve">低为人民币</w:t>
            </w:r>
            <w:r>
              <w:rPr>
                <w:rFonts w:hint="eastAsia"/>
                <w:color w:val="auto"/>
                <w:sz w:val="24"/>
                <w:highlight w:val="none"/>
              </w:rPr>
              <w:t xml:space="preserve">2500元</w:t>
            </w:r>
            <w:r>
              <w:rPr>
                <w:color w:val="auto"/>
                <w:sz w:val="24"/>
                <w:highlight w:val="none"/>
              </w:rPr>
              <w:t xml:space="preserve">，</w:t>
            </w:r>
            <w:r>
              <w:rPr>
                <w:rFonts w:hint="eastAsia"/>
                <w:color w:val="auto"/>
                <w:sz w:val="24"/>
                <w:highlight w:val="none"/>
              </w:rPr>
              <w:t xml:space="preserve">若按上述计算方式不足人民币2500元的，则按人民币2500元收取。</w:t>
            </w:r>
            <w:r/>
          </w:p>
          <w:p>
            <w:pPr>
              <w:ind w:firstLine="480"/>
              <w:jc w:val="left"/>
              <w:rPr>
                <w:rFonts w:hint="eastAsia"/>
                <w:color w:val="auto"/>
                <w:sz w:val="24"/>
                <w:highlight w:val="none"/>
              </w:rPr>
            </w:pPr>
            <w:r>
              <w:rPr>
                <w:rFonts w:hint="eastAsia"/>
                <w:color w:val="auto"/>
                <w:sz w:val="24"/>
                <w:highlight w:val="none"/>
              </w:rPr>
            </w:r>
            <w:r/>
          </w:p>
          <w:tbl>
            <w:tblPr>
              <w:tblStyle w:val="921"/>
              <w:tblW w:w="0" w:type="auto"/>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textDirection w:val="lrTb"/>
                  <w:noWrap w:val="false"/>
                </w:tcPr>
                <w:p>
                  <w:pPr>
                    <w:ind w:firstLine="1920"/>
                    <w:jc w:val="left"/>
                    <w:rPr>
                      <w:color w:val="auto"/>
                      <w:sz w:val="24"/>
                      <w:highlight w:val="none"/>
                    </w:rPr>
                  </w:pP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350520</wp:posOffset>
                            </wp:positionH>
                            <wp:positionV relativeFrom="paragraph">
                              <wp:posOffset>19050</wp:posOffset>
                            </wp:positionV>
                            <wp:extent cx="1562735" cy="714375"/>
                            <wp:effectExtent l="1905" t="4445" r="10160" b="5080"/>
                            <wp:wrapNone/>
                            <wp:docPr id="1" name="直线 11091"/>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flip:xy;visibility:visible;" from="27.6pt,1.5pt" to="150.7pt,57.8pt" filled="f" strokecolor="#000000" strokeweight="0.75pt">
                            <v:stroke dashstyle="solid"/>
                          </v:line>
                        </w:pict>
                      </mc:Fallback>
                    </mc:AlternateContent>
                  </w: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2" name="直线 1109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color w:val="auto"/>
                      <w:sz w:val="24"/>
                      <w:highlight w:val="none"/>
                    </w:rPr>
                    <w:t xml:space="preserve">服务类型</w:t>
                  </w:r>
                  <w:r/>
                </w:p>
                <w:p>
                  <w:pPr>
                    <w:jc w:val="left"/>
                    <w:rPr>
                      <w:color w:val="auto"/>
                      <w:sz w:val="24"/>
                      <w:highlight w:val="none"/>
                    </w:rPr>
                  </w:pPr>
                  <w:r>
                    <w:rPr>
                      <w:rFonts w:hint="eastAsia"/>
                      <w:color w:val="auto"/>
                      <w:sz w:val="24"/>
                      <w:highlight w:val="none"/>
                    </w:rPr>
                    <w:t xml:space="preserve">　 费率　      </w:t>
                  </w:r>
                  <w:r/>
                </w:p>
                <w:p>
                  <w:pPr>
                    <w:ind w:firstLine="480"/>
                    <w:jc w:val="left"/>
                    <w:rPr>
                      <w:color w:val="auto"/>
                      <w:sz w:val="24"/>
                      <w:highlight w:val="none"/>
                    </w:rPr>
                  </w:pP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-65405</wp:posOffset>
                            </wp:positionH>
                            <wp:positionV relativeFrom="paragraph">
                              <wp:posOffset>38735</wp:posOffset>
                            </wp:positionV>
                            <wp:extent cx="1937385" cy="305435"/>
                            <wp:effectExtent l="635" t="4445" r="5080" b="7620"/>
                            <wp:wrapNone/>
                            <wp:docPr id="3" name="直线 11093"/>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5.1pt,3.0pt" to="147.4pt,27.1pt" filled="f" strokecolor="#000000" strokeweight="0.75pt">
                            <v:stroke dashstyle="solid"/>
                          </v:line>
                        </w:pict>
                      </mc:Fallback>
                    </mc:AlternateContent>
                  </w:r>
                  <w:r>
                    <w:rPr>
                      <w:rFonts w:hint="eastAsia"/>
                      <w:color w:val="auto"/>
                      <w:sz w:val="24"/>
                      <w:highlight w:val="none"/>
                    </w:rPr>
                    <w:t xml:space="preserve">　  　　　　</w:t>
                  </w:r>
                  <w:r/>
                </w:p>
                <w:p>
                  <w:pPr>
                    <w:jc w:val="left"/>
                    <w:rPr>
                      <w:color w:val="auto"/>
                      <w:sz w:val="24"/>
                      <w:highlight w:val="none"/>
                    </w:rPr>
                  </w:pPr>
                  <w:r>
                    <w:rPr>
                      <w:rFonts w:hint="eastAsia"/>
                      <w:color w:val="auto"/>
                      <w:sz w:val="24"/>
                      <w:highlight w:val="none"/>
                    </w:rPr>
                    <w:t xml:space="preserve">中标金额（万元）</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货物招标</w:t>
                  </w:r>
                  <w:r/>
                </w:p>
              </w:tc>
            </w:tr>
            <w:tr>
              <w:trPr>
                <w:trHeight w:val="90"/>
              </w:trPr>
              <w:tc>
                <w:tcPr>
                  <w:tcW w:w="3123" w:type="dxa"/>
                  <w:vAlign w:val="center"/>
                  <w:textDirection w:val="lrTb"/>
                  <w:noWrap w:val="false"/>
                </w:tcPr>
                <w:p>
                  <w:pPr>
                    <w:ind w:firstLine="480"/>
                    <w:jc w:val="left"/>
                    <w:rPr>
                      <w:color w:val="auto"/>
                      <w:sz w:val="24"/>
                      <w:highlight w:val="none"/>
                    </w:rPr>
                  </w:pPr>
                  <w:r>
                    <w:rPr>
                      <w:rFonts w:hint="eastAsia"/>
                      <w:color w:val="auto"/>
                      <w:sz w:val="24"/>
                      <w:highlight w:val="none"/>
                    </w:rPr>
                    <w:t xml:space="preserve">100以下</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1.5%</w:t>
                  </w:r>
                  <w:r/>
                </w:p>
              </w:tc>
            </w:tr>
            <w:tr>
              <w:trPr>
                <w:trHeight w:val="90"/>
              </w:trPr>
              <w:tc>
                <w:tcPr>
                  <w:tcW w:w="3123" w:type="dxa"/>
                  <w:vAlign w:val="center"/>
                  <w:textDirection w:val="lrTb"/>
                  <w:noWrap w:val="false"/>
                </w:tcPr>
                <w:p>
                  <w:pPr>
                    <w:ind w:firstLine="480"/>
                    <w:jc w:val="left"/>
                    <w:rPr>
                      <w:color w:val="auto"/>
                      <w:sz w:val="24"/>
                      <w:highlight w:val="none"/>
                    </w:rPr>
                  </w:pPr>
                  <w:r>
                    <w:rPr>
                      <w:rFonts w:hint="eastAsia"/>
                      <w:color w:val="auto"/>
                      <w:sz w:val="24"/>
                      <w:highlight w:val="none"/>
                    </w:rPr>
                    <w:t xml:space="preserve">100-500</w:t>
                  </w:r>
                  <w:r/>
                </w:p>
              </w:tc>
              <w:tc>
                <w:tcPr>
                  <w:tcW w:w="2823" w:type="dxa"/>
                  <w:vAlign w:val="center"/>
                  <w:textDirection w:val="lrTb"/>
                  <w:noWrap w:val="false"/>
                </w:tcPr>
                <w:p>
                  <w:pPr>
                    <w:jc w:val="center"/>
                    <w:rPr>
                      <w:color w:val="auto"/>
                      <w:sz w:val="24"/>
                      <w:highlight w:val="none"/>
                    </w:rPr>
                  </w:pPr>
                  <w:r>
                    <w:rPr>
                      <w:rFonts w:hint="eastAsia"/>
                      <w:color w:val="auto"/>
                      <w:sz w:val="24"/>
                      <w:highlight w:val="none"/>
                    </w:rPr>
                    <w:t xml:space="preserve">1.1%</w:t>
                  </w:r>
                  <w:r/>
                </w:p>
              </w:tc>
            </w:tr>
          </w:tbl>
          <w:p>
            <w:pPr>
              <w:ind w:firstLine="480"/>
              <w:jc w:val="left"/>
              <w:rPr>
                <w:color w:val="auto"/>
                <w:sz w:val="24"/>
                <w:highlight w:val="none"/>
              </w:rPr>
            </w:pPr>
            <w:r>
              <w:rPr>
                <w:color w:val="auto"/>
                <w:sz w:val="24"/>
                <w:highlight w:val="none"/>
              </w:rPr>
              <w:t xml:space="preserve">缴纳时间：</w:t>
            </w:r>
            <w:r>
              <w:rPr>
                <w:rFonts w:hint="eastAsia"/>
                <w:color w:val="auto"/>
                <w:sz w:val="24"/>
                <w:highlight w:val="none"/>
              </w:rPr>
              <w:t xml:space="preserve">中标单位</w:t>
            </w:r>
            <w:r>
              <w:rPr>
                <w:rFonts w:hint="eastAsia" w:ascii="宋体" w:hAnsi="宋体" w:cs="宋体"/>
                <w:color w:val="auto"/>
                <w:sz w:val="24"/>
                <w:highlight w:val="none"/>
                <w:u w:val="single"/>
              </w:rPr>
              <w:t xml:space="preserve">在中标（成交）通知书发出之日起五个</w:t>
            </w:r>
            <w:r>
              <w:rPr>
                <w:rFonts w:hint="eastAsia"/>
                <w:color w:val="auto"/>
                <w:sz w:val="24"/>
                <w:highlight w:val="none"/>
                <w:u w:val="single"/>
              </w:rPr>
              <w:t xml:space="preserve">工作日内向采购代理机构缴纳。</w:t>
            </w:r>
            <w:r/>
          </w:p>
          <w:p>
            <w:pPr>
              <w:ind w:firstLine="480"/>
              <w:jc w:val="left"/>
              <w:rPr>
                <w:color w:val="auto"/>
                <w:sz w:val="24"/>
                <w:highlight w:val="none"/>
              </w:rPr>
            </w:pPr>
            <w:r>
              <w:rPr>
                <w:rFonts w:hint="eastAsia"/>
                <w:color w:val="auto"/>
                <w:sz w:val="24"/>
                <w:highlight w:val="none"/>
              </w:rPr>
              <w:t xml:space="preserve">若该项目</w:t>
            </w:r>
            <w:r>
              <w:rPr>
                <w:rFonts w:hint="eastAsia"/>
                <w:color w:val="auto"/>
                <w:sz w:val="24"/>
                <w:highlight w:val="none"/>
                <w:lang w:val="en-US" w:eastAsia="zh-CN"/>
              </w:rPr>
              <w:t xml:space="preserve">中标金额为50万</w:t>
            </w:r>
            <w:r>
              <w:rPr>
                <w:rFonts w:hint="eastAsia"/>
                <w:color w:val="auto"/>
                <w:sz w:val="24"/>
                <w:highlight w:val="none"/>
              </w:rPr>
              <w:t xml:space="preserve">，计算公式为：</w:t>
            </w:r>
            <w:r/>
          </w:p>
          <w:p>
            <w:pPr>
              <w:ind w:firstLine="480"/>
              <w:jc w:val="left"/>
              <w:rPr>
                <w:rFonts w:hint="default" w:eastAsia="宋体"/>
                <w:color w:val="auto"/>
                <w:sz w:val="24"/>
                <w:highlight w:val="none"/>
                <w:lang w:val="en-US" w:eastAsia="zh-CN"/>
              </w:rPr>
            </w:pPr>
            <w:r>
              <w:rPr>
                <w:rFonts w:hint="eastAsia"/>
                <w:color w:val="auto"/>
                <w:sz w:val="24"/>
                <w:highlight w:val="none"/>
                <w:lang w:val="en-US" w:eastAsia="zh-CN"/>
              </w:rPr>
              <w:t xml:space="preserve">5</w:t>
            </w:r>
            <w:r>
              <w:rPr>
                <w:rFonts w:hint="eastAsia"/>
                <w:color w:val="auto"/>
                <w:sz w:val="24"/>
                <w:highlight w:val="none"/>
              </w:rPr>
              <w:t xml:space="preserve">0*1.5%*40%=</w:t>
            </w:r>
            <w:r>
              <w:rPr>
                <w:rFonts w:hint="eastAsia"/>
                <w:color w:val="auto"/>
                <w:sz w:val="24"/>
                <w:highlight w:val="none"/>
                <w:lang w:val="en-US" w:eastAsia="zh-CN"/>
              </w:rPr>
              <w:t xml:space="preserve">3000元</w:t>
            </w:r>
            <w:r/>
          </w:p>
          <w:p>
            <w:pPr>
              <w:ind w:firstLine="480"/>
              <w:jc w:val="left"/>
              <w:rPr>
                <w:color w:val="auto"/>
                <w:sz w:val="24"/>
                <w:highlight w:val="none"/>
              </w:rPr>
            </w:pPr>
            <w:r>
              <w:rPr>
                <w:rFonts w:hint="eastAsia"/>
                <w:color w:val="auto"/>
                <w:sz w:val="24"/>
                <w:highlight w:val="none"/>
              </w:rPr>
              <w:t xml:space="preserve">户    名：常州中宇建设工程管理有限公司</w:t>
            </w:r>
            <w:r/>
          </w:p>
          <w:p>
            <w:pPr>
              <w:ind w:firstLine="480"/>
              <w:jc w:val="left"/>
              <w:rPr>
                <w:color w:val="auto"/>
                <w:sz w:val="24"/>
                <w:highlight w:val="none"/>
              </w:rPr>
            </w:pPr>
            <w:r>
              <w:rPr>
                <w:rFonts w:hint="eastAsia"/>
                <w:color w:val="auto"/>
                <w:sz w:val="24"/>
                <w:highlight w:val="none"/>
              </w:rPr>
              <w:t xml:space="preserve">开户银行：中国工商银行股份有限公司常州勤德支行</w:t>
            </w:r>
            <w:r/>
          </w:p>
          <w:p>
            <w:pPr>
              <w:ind w:firstLine="480"/>
              <w:jc w:val="left"/>
              <w:rPr>
                <w:color w:val="auto"/>
                <w:sz w:val="24"/>
                <w:highlight w:val="none"/>
              </w:rPr>
            </w:pPr>
            <w:r>
              <w:rPr>
                <w:rFonts w:hint="eastAsia"/>
                <w:color w:val="auto"/>
                <w:sz w:val="24"/>
                <w:highlight w:val="none"/>
              </w:rPr>
              <w:t xml:space="preserve">账   号：1105052609000510202</w:t>
            </w:r>
            <w:r/>
          </w:p>
          <w:p>
            <w:pPr>
              <w:ind w:firstLine="480"/>
              <w:rPr>
                <w:color w:val="auto"/>
                <w:sz w:val="24"/>
                <w:highlight w:val="none"/>
              </w:rPr>
            </w:pPr>
            <w:r>
              <w:rPr>
                <w:rFonts w:hint="eastAsia"/>
                <w:color w:val="auto"/>
                <w:sz w:val="24"/>
                <w:highlight w:val="none"/>
              </w:rPr>
              <w:t xml:space="preserve">财务室电话（开票）：0519-85782855</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3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80"/>
              <w:jc w:val="left"/>
              <w:rPr>
                <w:color w:val="auto"/>
                <w:sz w:val="24"/>
                <w:highlight w:val="none"/>
              </w:rPr>
            </w:pPr>
            <w:r>
              <w:rPr>
                <w:rFonts w:hint="eastAsia"/>
                <w:color w:val="auto"/>
                <w:sz w:val="24"/>
                <w:highlight w:val="none"/>
              </w:rPr>
              <w:t xml:space="preserve">纸质中标（成交）文件</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ind w:firstLine="480"/>
              <w:jc w:val="left"/>
              <w:rPr>
                <w:color w:val="auto"/>
                <w:sz w:val="24"/>
                <w:highlight w:val="none"/>
              </w:rPr>
            </w:pPr>
            <w:r>
              <w:rPr>
                <w:rFonts w:hint="eastAsia"/>
                <w:color w:val="auto"/>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p>
        </w:tc>
      </w:tr>
    </w:tbl>
    <w:p>
      <w:pPr>
        <w:jc w:val="center"/>
        <w:spacing w:before="240" w:after="240"/>
        <w:rPr>
          <w:b/>
          <w:color w:val="auto"/>
          <w:sz w:val="28"/>
          <w:szCs w:val="28"/>
          <w:highlight w:val="none"/>
        </w:rPr>
      </w:pPr>
      <w:r>
        <w:rPr>
          <w:color w:val="auto"/>
          <w:highlight w:val="none"/>
        </w:rPr>
        <w:br w:type="page" w:clear="all"/>
      </w:r>
      <w:bookmarkStart w:id="76" w:name="_Toc353873662"/>
      <w:r/>
      <w:bookmarkStart w:id="77" w:name="_Toc353873932"/>
      <w:r/>
      <w:bookmarkStart w:id="78" w:name="_Toc353825542"/>
      <w:r/>
      <w:bookmarkStart w:id="79" w:name="_Toc305158859"/>
      <w:r/>
      <w:bookmarkStart w:id="80" w:name="_Toc142311019"/>
      <w:r/>
      <w:bookmarkStart w:id="81" w:name="_Toc127151517"/>
      <w:r/>
      <w:bookmarkStart w:id="82" w:name="_Toc305158785"/>
      <w:r/>
      <w:bookmarkStart w:id="83" w:name="_Toc264969207"/>
      <w:r/>
      <w:bookmarkStart w:id="84" w:name="_Toc265228355"/>
      <w:r/>
      <w:bookmarkStart w:id="85" w:name="_Toc150480755"/>
      <w:r/>
      <w:bookmarkStart w:id="86" w:name="_Toc150774722"/>
      <w:r/>
      <w:bookmarkStart w:id="87" w:name="_Toc226965790"/>
      <w:r/>
      <w:bookmarkStart w:id="88" w:name="_Toc226337213"/>
      <w:r/>
      <w:bookmarkStart w:id="89" w:name="_Toc195842882"/>
      <w:r>
        <w:rPr>
          <w:b/>
          <w:color w:val="auto"/>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91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0" w:name="_Toc520356143"/>
      <w:r/>
      <w:bookmarkStart w:id="91" w:name="_Toc127151518"/>
      <w:r>
        <w:rPr>
          <w:rFonts w:ascii="Times New Roman" w:hAnsi="Times New Roman" w:eastAsia="宋体"/>
          <w:color w:val="auto"/>
          <w:sz w:val="28"/>
          <w:highlight w:val="none"/>
        </w:rPr>
        <w:tab/>
      </w:r>
      <w:bookmarkStart w:id="92" w:name="_Toc142311020"/>
      <w:r/>
      <w:bookmarkStart w:id="93" w:name="_Toc305158860"/>
      <w:r/>
      <w:bookmarkStart w:id="94" w:name="_Toc150480756"/>
      <w:r/>
      <w:bookmarkStart w:id="95" w:name="_Toc150774723"/>
      <w:r/>
      <w:bookmarkStart w:id="96" w:name="_Toc226965708"/>
      <w:r/>
      <w:bookmarkStart w:id="97" w:name="_Toc151190145"/>
      <w:r/>
      <w:bookmarkStart w:id="98" w:name="_Toc264969208"/>
      <w:r/>
      <w:bookmarkStart w:id="99" w:name="_Toc151193616"/>
      <w:r/>
      <w:bookmarkStart w:id="100" w:name="_Toc150774618"/>
      <w:r/>
      <w:bookmarkStart w:id="101" w:name="_Toc226965791"/>
      <w:r/>
      <w:bookmarkStart w:id="102" w:name="_Toc195842883"/>
      <w:r/>
      <w:bookmarkStart w:id="103" w:name="_Toc151193906"/>
      <w:r/>
      <w:bookmarkStart w:id="104" w:name="_Toc151193688"/>
      <w:r/>
      <w:bookmarkStart w:id="105" w:name="_Toc151193832"/>
      <w:r/>
      <w:bookmarkStart w:id="106" w:name="_Toc226337214"/>
      <w:r/>
      <w:bookmarkStart w:id="107" w:name="_Toc226309762"/>
      <w:r/>
      <w:bookmarkStart w:id="108" w:name="_Toc305158786"/>
      <w:r/>
      <w:bookmarkStart w:id="109" w:name="_Toc150509269"/>
      <w:r/>
      <w:bookmarkStart w:id="110" w:name="_Toc151193760"/>
      <w:r/>
      <w:bookmarkStart w:id="111" w:name="_Toc265228356"/>
      <w:r>
        <w:rPr>
          <w:rFonts w:ascii="Times New Roman" w:hAnsi="Times New Roman" w:eastAsia="宋体"/>
          <w:color w:val="auto"/>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auto"/>
          <w:sz w:val="28"/>
          <w:highlight w:val="none"/>
        </w:rPr>
        <w:tab/>
      </w:r>
      <w:r/>
    </w:p>
    <w:p>
      <w:pPr>
        <w:numPr>
          <w:ilvl w:val="0"/>
          <w:numId w:val="0"/>
        </w:numPr>
        <w:ind w:left="357" w:hanging="357"/>
        <w:spacing w:line="360" w:lineRule="auto"/>
        <w:tabs>
          <w:tab w:val="left" w:pos="360" w:leader="none"/>
        </w:tabs>
        <w:rPr>
          <w:color w:val="auto"/>
          <w:sz w:val="24"/>
          <w:highlight w:val="none"/>
        </w:rPr>
        <w:outlineLvl w:val="1"/>
      </w:pPr>
      <w:r/>
      <w:bookmarkStart w:id="112" w:name="_Toc264969209"/>
      <w:r/>
      <w:bookmarkStart w:id="113" w:name="_Toc265228357"/>
      <w:r/>
      <w:bookmarkStart w:id="114" w:name="_Toc305158861"/>
      <w:r/>
      <w:bookmarkStart w:id="115" w:name="_Toc305158787"/>
      <w:r>
        <w:rPr>
          <w:rFonts w:hint="eastAsia" w:ascii="Times New Roman" w:hAnsi="Times New Roman" w:eastAsia="宋体" w:cs="Times New Roman"/>
          <w:color w:val="auto"/>
          <w:sz w:val="24"/>
          <w:szCs w:val="24"/>
          <w:highlight w:val="none"/>
          <w:lang w:val="en-US" w:eastAsia="zh-CN" w:bidi="ar-SA"/>
        </w:rPr>
        <w:t xml:space="preserve">1</w:t>
      </w:r>
      <w:r>
        <w:rPr>
          <w:color w:val="auto"/>
          <w:sz w:val="24"/>
          <w:highlight w:val="none"/>
        </w:rPr>
        <w:t xml:space="preserve">采购人、采购代理机构、投标人</w:t>
      </w:r>
      <w:bookmarkEnd w:id="112"/>
      <w:r/>
      <w:bookmarkEnd w:id="113"/>
      <w:r/>
      <w:bookmarkEnd w:id="114"/>
      <w:r/>
      <w:bookmarkEnd w:id="115"/>
      <w:r>
        <w:rPr>
          <w:rFonts w:hint="eastAsia"/>
          <w:color w:val="auto"/>
          <w:sz w:val="24"/>
          <w:highlight w:val="none"/>
        </w:rPr>
        <w:t xml:space="preserve">、联合体</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w:t>
      </w: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1.2</w:t>
      </w: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1.3</w:t>
      </w: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0"/>
        </w:numPr>
        <w:ind w:left="357" w:hanging="357"/>
        <w:spacing w:line="360" w:lineRule="auto"/>
        <w:tabs>
          <w:tab w:val="left" w:pos="360" w:leader="none"/>
        </w:tabs>
        <w:rPr>
          <w:color w:val="auto"/>
          <w:sz w:val="24"/>
          <w:highlight w:val="none"/>
        </w:rPr>
        <w:outlineLvl w:val="1"/>
      </w:pPr>
      <w:r/>
      <w:bookmarkStart w:id="116" w:name="_Toc226965793"/>
      <w:r/>
      <w:bookmarkStart w:id="117" w:name="_Toc150774620"/>
      <w:r/>
      <w:bookmarkStart w:id="118" w:name="_Toc305158788"/>
      <w:r/>
      <w:bookmarkStart w:id="119" w:name="_Toc151193834"/>
      <w:r/>
      <w:bookmarkStart w:id="120" w:name="_Toc226309764"/>
      <w:r/>
      <w:bookmarkStart w:id="121" w:name="_Toc150774725"/>
      <w:r/>
      <w:bookmarkStart w:id="122" w:name="_Toc164608789"/>
      <w:r/>
      <w:bookmarkStart w:id="123" w:name="_Toc150480758"/>
      <w:r/>
      <w:bookmarkStart w:id="124" w:name="_Toc151190147"/>
      <w:r/>
      <w:bookmarkStart w:id="125" w:name="_Toc265228358"/>
      <w:r/>
      <w:bookmarkStart w:id="126" w:name="_Toc151193618"/>
      <w:r/>
      <w:bookmarkStart w:id="127" w:name="_Toc164351614"/>
      <w:r/>
      <w:bookmarkStart w:id="128" w:name="_Toc264969210"/>
      <w:r/>
      <w:bookmarkStart w:id="129" w:name="_Toc164229215"/>
      <w:r/>
      <w:bookmarkStart w:id="130" w:name="_Toc127151721"/>
      <w:r/>
      <w:bookmarkStart w:id="131" w:name="_Toc164229361"/>
      <w:r/>
      <w:bookmarkStart w:id="132" w:name="_Toc164608634"/>
      <w:r/>
      <w:bookmarkStart w:id="133" w:name="_Toc195842885"/>
      <w:r/>
      <w:bookmarkStart w:id="134" w:name="_Toc151193908"/>
      <w:r/>
      <w:bookmarkStart w:id="135" w:name="_Toc127151520"/>
      <w:r/>
      <w:bookmarkStart w:id="136" w:name="_Toc151193690"/>
      <w:r/>
      <w:bookmarkStart w:id="137" w:name="_Toc305158862"/>
      <w:r/>
      <w:bookmarkStart w:id="138" w:name="_Toc149720813"/>
      <w:r/>
      <w:bookmarkStart w:id="139" w:name="_Toc226965710"/>
      <w:r/>
      <w:bookmarkStart w:id="140" w:name="_Toc127161434"/>
      <w:r/>
      <w:bookmarkStart w:id="141" w:name="_Toc142311022"/>
      <w:r/>
      <w:bookmarkStart w:id="142" w:name="_Toc151193762"/>
      <w:r/>
      <w:bookmarkStart w:id="143" w:name="_Toc150509271"/>
      <w:r/>
      <w:bookmarkStart w:id="144" w:name="_Toc226337216"/>
      <w:r>
        <w:rPr>
          <w:rFonts w:hint="eastAsia" w:ascii="Times New Roman" w:hAnsi="Times New Roman" w:eastAsia="宋体" w:cs="Times New Roman"/>
          <w:color w:val="auto"/>
          <w:sz w:val="24"/>
          <w:szCs w:val="24"/>
          <w:highlight w:val="none"/>
          <w:lang w:val="en-US" w:eastAsia="zh-CN" w:bidi="ar-SA"/>
        </w:rPr>
        <w:t xml:space="preserve">2</w:t>
      </w:r>
      <w:r>
        <w:rPr>
          <w:color w:val="auto"/>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auto"/>
          <w:sz w:val="24"/>
          <w:highlight w:val="none"/>
        </w:rPr>
        <w:t xml:space="preserve">、项目属性、科研仪器设备采购、核心产品</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2.1</w:t>
      </w:r>
      <w:r>
        <w:rPr>
          <w:color w:val="auto"/>
          <w:sz w:val="24"/>
          <w:highlight w:val="none"/>
        </w:rPr>
        <w:t xml:space="preserve">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2.2</w:t>
      </w:r>
      <w:r>
        <w:rPr>
          <w:color w:val="auto"/>
          <w:sz w:val="24"/>
          <w:highlight w:val="none"/>
        </w:rPr>
        <w:t xml:space="preserve">项目属性见《投标人须知资料表》。</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w:t>
      </w:r>
      <w:r>
        <w:rPr>
          <w:color w:val="auto"/>
          <w:sz w:val="24"/>
          <w:highlight w:val="none"/>
        </w:rPr>
        <w:t xml:space="preserve">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w:t>
      </w:r>
      <w:r>
        <w:rPr>
          <w:color w:val="auto"/>
          <w:sz w:val="24"/>
          <w:highlight w:val="none"/>
        </w:rPr>
        <w:t xml:space="preserve">核心产品见《投标人须知资料表》。</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3</w:t>
      </w:r>
      <w:r>
        <w:rPr>
          <w:color w:val="auto"/>
          <w:sz w:val="24"/>
          <w:highlight w:val="none"/>
        </w:rPr>
        <w:t xml:space="preserve">现场考察、开标前答疑会</w:t>
      </w:r>
      <w:r/>
    </w:p>
    <w:p>
      <w:pPr>
        <w:numPr>
          <w:ilvl w:val="1"/>
          <w:numId w:val="0"/>
        </w:numPr>
        <w:ind w:left="1080" w:hanging="720"/>
        <w:spacing w:line="360" w:lineRule="auto"/>
        <w:tabs>
          <w:tab w:val="left" w:pos="1080" w:leader="none"/>
          <w:tab w:val="left" w:pos="2014" w:leader="none"/>
        </w:tabs>
        <w:rPr>
          <w:color w:val="auto"/>
          <w:sz w:val="28"/>
          <w:highlight w:val="none"/>
        </w:rPr>
      </w:pPr>
      <w:r>
        <w:rPr>
          <w:rFonts w:hint="default" w:ascii="Times New Roman" w:hAnsi="Times New Roman" w:eastAsia="宋体" w:cs="Times New Roman"/>
          <w:color w:val="auto"/>
          <w:sz w:val="24"/>
          <w:szCs w:val="24"/>
          <w:highlight w:val="none"/>
          <w:lang w:val="en-US" w:eastAsia="zh-CN" w:bidi="ar-SA"/>
        </w:rPr>
        <w:t xml:space="preserve">3.1</w:t>
      </w:r>
      <w:r>
        <w:rPr>
          <w:color w:val="auto"/>
          <w:sz w:val="24"/>
          <w:highlight w:val="none"/>
        </w:rPr>
        <w:t xml:space="preserve">若《投标人须知资料表》中规定了组织现场考察、召开开标前答疑会，则投标人应按要求在规定的时间和地点参加。</w:t>
      </w:r>
      <w:bookmarkStart w:id="145" w:name="_Toc127151522"/>
      <w:r/>
      <w:bookmarkStart w:id="146" w:name="_Toc151190149"/>
      <w:r/>
      <w:bookmarkStart w:id="147" w:name="_Toc151193620"/>
      <w:r/>
      <w:bookmarkStart w:id="148" w:name="_Toc226965795"/>
      <w:r/>
      <w:bookmarkStart w:id="149" w:name="_Toc264969212"/>
      <w:r/>
      <w:bookmarkStart w:id="150" w:name="_Toc151193836"/>
      <w:r/>
      <w:bookmarkStart w:id="151" w:name="_Toc520356146"/>
      <w:r/>
      <w:bookmarkStart w:id="152" w:name="_Toc195842887"/>
      <w:r/>
      <w:bookmarkStart w:id="153" w:name="_Toc150509273"/>
      <w:r/>
      <w:bookmarkStart w:id="154" w:name="_Toc305158864"/>
      <w:r/>
      <w:bookmarkStart w:id="155" w:name="_Toc150480760"/>
      <w:r/>
      <w:bookmarkStart w:id="156" w:name="_Toc226309766"/>
      <w:r/>
      <w:bookmarkStart w:id="157" w:name="_Toc226965712"/>
      <w:r/>
      <w:bookmarkStart w:id="158" w:name="_Toc150774622"/>
      <w:r/>
      <w:bookmarkStart w:id="159" w:name="_Toc265228360"/>
      <w:r/>
      <w:bookmarkStart w:id="160" w:name="_Toc151193692"/>
      <w:r/>
      <w:bookmarkStart w:id="161" w:name="_Toc151193910"/>
      <w:r/>
      <w:bookmarkStart w:id="162" w:name="_Toc305158790"/>
      <w:r/>
      <w:bookmarkStart w:id="163" w:name="_Toc150774727"/>
      <w:r/>
      <w:bookmarkStart w:id="164" w:name="_Toc151193764"/>
      <w:r/>
      <w:bookmarkStart w:id="165" w:name="_Toc142311024"/>
      <w:r/>
      <w:bookmarkStart w:id="166" w:name="_Toc226337218"/>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3.2</w:t>
      </w: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4</w:t>
      </w:r>
      <w:r>
        <w:rPr>
          <w:color w:val="auto"/>
          <w:sz w:val="24"/>
          <w:highlight w:val="none"/>
        </w:rPr>
        <w:t xml:space="preserve">样品</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4.1</w:t>
      </w: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4.2</w:t>
      </w:r>
      <w:r>
        <w:rPr>
          <w:color w:val="auto"/>
          <w:sz w:val="24"/>
          <w:highlight w:val="none"/>
        </w:rPr>
        <w:t xml:space="preserve">样品的评审方法以及评审标准等内容见第四章《评标方法和评标标准》。</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5</w:t>
      </w:r>
      <w:r>
        <w:rPr>
          <w:color w:val="auto"/>
          <w:sz w:val="24"/>
          <w:highlight w:val="none"/>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5.1</w:t>
      </w:r>
      <w:r>
        <w:rPr>
          <w:color w:val="auto"/>
          <w:sz w:val="24"/>
          <w:highlight w:val="none"/>
        </w:rPr>
        <w:t xml:space="preserve">进口产品</w:t>
      </w:r>
      <w:r/>
    </w:p>
    <w:p>
      <w:pPr>
        <w:numPr>
          <w:ilvl w:val="2"/>
          <w:numId w:val="0"/>
        </w:numPr>
        <w:ind w:left="1980" w:hanging="900"/>
        <w:spacing w:line="360" w:lineRule="auto"/>
        <w:tabs>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5.1.1</w:t>
      </w: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5.2</w:t>
      </w:r>
      <w:r>
        <w:rPr>
          <w:color w:val="auto"/>
          <w:sz w:val="24"/>
          <w:highlight w:val="none"/>
        </w:rPr>
        <w:t xml:space="preserve">中小企业、监狱企业及残疾人福利性单位</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5.2.1</w:t>
      </w:r>
      <w:r>
        <w:rPr>
          <w:color w:val="auto"/>
          <w:sz w:val="24"/>
          <w:highlight w:val="none"/>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rPr>
          <w:rFonts w:hint="eastAsia" w:ascii="Times New Roman" w:hAnsi="Times New Roman" w:eastAsia="宋体" w:cs="Times New Roman"/>
          <w:color w:val="auto"/>
          <w:sz w:val="24"/>
          <w:szCs w:val="24"/>
          <w:highlight w:val="none"/>
          <w:lang w:val="en-US" w:eastAsia="zh-CN" w:bidi="ar-SA"/>
        </w:rPr>
        <w:t xml:space="preserve">5.2.1.1</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vanish/>
          <w:color w:val="auto"/>
          <w:sz w:val="24"/>
          <w:szCs w:val="24"/>
          <w:highlight w:val="none"/>
        </w:rPr>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5.2.1.2</w:t>
      </w: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5.2.1.3</w:t>
      </w:r>
      <w:r>
        <w:rPr>
          <w:color w:val="auto"/>
          <w:sz w:val="24"/>
          <w:highlight w:val="none"/>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5.2.1.4</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5.2.2</w:t>
      </w: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w:t>
      </w:r>
      <w:r>
        <w:rPr>
          <w:color w:val="auto"/>
          <w:sz w:val="24"/>
          <w:highlight w:val="none"/>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rPr>
          <w:rFonts w:hint="eastAsia" w:ascii="Times New Roman" w:hAnsi="Times New Roman" w:eastAsia="宋体" w:cs="Times New Roman"/>
          <w:color w:val="auto"/>
          <w:sz w:val="24"/>
          <w:szCs w:val="24"/>
          <w:highlight w:val="none"/>
          <w:lang w:val="en-US" w:eastAsia="zh-CN" w:bidi="ar-SA"/>
        </w:rPr>
        <w:t xml:space="preserve">5.2.3.1</w:t>
      </w:r>
      <w:r>
        <w:rPr>
          <w:color w:val="auto"/>
          <w:sz w:val="24"/>
          <w:highlight w:val="none"/>
        </w:rPr>
        <w:t xml:space="preserve">安置的残疾人占本单位在职职工人数的比例不低于25%（含25%），并且安置的残疾人人数不少于10</w:t>
      </w:r>
      <w:r>
        <w:rPr>
          <w:color w:val="auto"/>
          <w:sz w:val="24"/>
          <w:highlight w:val="none"/>
        </w:rPr>
        <w:t xml:space="preserve">人（含10 人）；</w:t>
      </w:r>
      <w:r>
        <w:rPr>
          <w:rFonts w:ascii="Times New Roman" w:hAnsi="Times New Roman"/>
          <w:vanish/>
          <w:color w:val="auto"/>
          <w:sz w:val="24"/>
          <w:szCs w:val="24"/>
          <w:highlight w:val="none"/>
        </w:rPr>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5.2.3.2</w:t>
      </w:r>
      <w:r>
        <w:rPr>
          <w:color w:val="auto"/>
          <w:sz w:val="24"/>
          <w:highlight w:val="none"/>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5.2.3.3</w:t>
      </w:r>
      <w:r>
        <w:rPr>
          <w:color w:val="auto"/>
          <w:sz w:val="24"/>
          <w:highlight w:val="none"/>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5.2.3.4</w:t>
      </w: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5.2.3.5</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5.2.3.6</w:t>
      </w:r>
      <w:r>
        <w:rPr>
          <w:color w:val="auto"/>
          <w:sz w:val="24"/>
          <w:highlight w:val="none"/>
        </w:rPr>
        <w:t xml:space="preserve">前款所称残疾人是指法定劳动年龄内，持有《中华人民共和国残疾人证》或者《中华人民共和国残疾军人证（1</w:t>
      </w:r>
      <w:r>
        <w:rPr>
          <w:color w:val="auto"/>
          <w:sz w:val="24"/>
          <w:highlight w:val="none"/>
        </w:rPr>
        <w:t xml:space="preserve">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5.2.4</w:t>
      </w:r>
      <w:r>
        <w:rPr>
          <w:color w:val="auto"/>
          <w:sz w:val="24"/>
          <w:highlight w:val="none"/>
        </w:rPr>
        <w:t xml:space="preserve">本项目是否专门面向中小企业预留采购份额见第一章《投标邀请》。</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5.2.5</w:t>
      </w:r>
      <w:r>
        <w:rPr>
          <w:color w:val="auto"/>
          <w:sz w:val="24"/>
          <w:highlight w:val="none"/>
        </w:rPr>
        <w:t xml:space="preserve">采购标的对应的中小企业划分标准所属行业见《投标人须知资料表》。</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5.2.6</w:t>
      </w:r>
      <w:r>
        <w:rPr>
          <w:color w:val="auto"/>
          <w:sz w:val="24"/>
          <w:highlight w:val="none"/>
        </w:rPr>
        <w:t xml:space="preserve">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5.3</w:t>
      </w:r>
      <w:r>
        <w:rPr>
          <w:color w:val="auto"/>
          <w:sz w:val="24"/>
          <w:highlight w:val="none"/>
        </w:rPr>
        <w:t xml:space="preserve">政府采购节能产品、环境标志产品</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5.3.1</w:t>
      </w: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5.3.2</w:t>
      </w: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5.3.3</w:t>
      </w: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5.3.4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1980" w:hanging="900"/>
        <w:spacing w:line="360" w:lineRule="auto"/>
        <w:tabs>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5.3.5</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5.4</w:t>
      </w:r>
      <w:r>
        <w:rPr>
          <w:color w:val="auto"/>
          <w:sz w:val="24"/>
          <w:highlight w:val="none"/>
        </w:rPr>
        <w:t xml:space="preserve">支持乡村产业振兴管理</w:t>
      </w:r>
      <w:r/>
    </w:p>
    <w:p>
      <w:pPr>
        <w:numPr>
          <w:ilvl w:val="2"/>
          <w:numId w:val="0"/>
        </w:numPr>
        <w:ind w:left="1080" w:firstLine="0"/>
        <w:spacing w:line="360" w:lineRule="auto"/>
        <w:tabs>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5.4.1</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5.5</w:t>
      </w:r>
      <w:r>
        <w:rPr>
          <w:color w:val="auto"/>
          <w:sz w:val="24"/>
          <w:highlight w:val="none"/>
        </w:rPr>
        <w:t xml:space="preserve">正版软件</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5.5.1</w:t>
      </w: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5.5.2</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5.6</w:t>
      </w:r>
      <w:r>
        <w:rPr>
          <w:color w:val="auto"/>
          <w:sz w:val="24"/>
          <w:highlight w:val="none"/>
        </w:rPr>
        <w:t xml:space="preserve">信息安全产品</w:t>
      </w:r>
      <w:r/>
    </w:p>
    <w:p>
      <w:pPr>
        <w:numPr>
          <w:ilvl w:val="2"/>
          <w:numId w:val="0"/>
        </w:numPr>
        <w:ind w:left="1080" w:firstLine="0"/>
        <w:spacing w:line="360" w:lineRule="auto"/>
        <w:tabs>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5.6.1</w:t>
      </w:r>
      <w:r>
        <w:rPr>
          <w:color w:val="auto"/>
          <w:sz w:val="24"/>
          <w:highlight w:val="none"/>
        </w:rPr>
        <w:t xml:space="preserve">所投产品属于《关于调整信息安全产品强制性认证实施要求的公告》（2009</w:t>
      </w:r>
      <w:r>
        <w:rPr>
          <w:color w:val="auto"/>
          <w:sz w:val="24"/>
          <w:highlight w:val="none"/>
        </w:rPr>
        <w:t xml:space="preserve">年第33</w:t>
      </w:r>
      <w:r>
        <w:rPr>
          <w:color w:val="auto"/>
          <w:sz w:val="24"/>
          <w:highlight w:val="none"/>
        </w:rPr>
        <w:t xml:space="preserve">号）范围的，采购经国家认证的信息安全产品，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5.7</w:t>
      </w:r>
      <w:r>
        <w:rPr>
          <w:rFonts w:hint="eastAsia"/>
          <w:color w:val="auto"/>
          <w:sz w:val="24"/>
          <w:highlight w:val="none"/>
        </w:rPr>
        <w:t xml:space="preserve">政府采购创新产品政策</w:t>
      </w:r>
      <w:r/>
    </w:p>
    <w:p>
      <w:pPr>
        <w:numPr>
          <w:ilvl w:val="2"/>
          <w:numId w:val="0"/>
        </w:numPr>
        <w:ind w:left="1980" w:hanging="900"/>
        <w:spacing w:line="360" w:lineRule="auto"/>
        <w:tabs>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5.7.1</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6</w:t>
      </w:r>
      <w:r>
        <w:rPr>
          <w:color w:val="auto"/>
          <w:sz w:val="24"/>
          <w:highlight w:val="none"/>
        </w:rPr>
        <w:t xml:space="preserve">投标费用</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6.1</w:t>
      </w: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7" w:name="_1.8_计量单位"/>
      <w:r/>
      <w:bookmarkEnd w:id="167"/>
      <w:r/>
      <w:r/>
    </w:p>
    <w:p>
      <w:pPr>
        <w:pStyle w:val="9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numPr>
          <w:ilvl w:val="0"/>
          <w:numId w:val="0"/>
        </w:numPr>
        <w:ind w:left="357" w:hanging="357"/>
        <w:spacing w:line="360" w:lineRule="auto"/>
        <w:tabs>
          <w:tab w:val="left" w:pos="360" w:leader="none"/>
        </w:tabs>
        <w:rPr>
          <w:color w:val="auto"/>
          <w:sz w:val="24"/>
          <w:highlight w:val="none"/>
        </w:rPr>
        <w:outlineLvl w:val="1"/>
      </w:pPr>
      <w:r/>
      <w:bookmarkStart w:id="168" w:name="_Toc151193693"/>
      <w:r/>
      <w:bookmarkStart w:id="169" w:name="_Toc151193837"/>
      <w:r/>
      <w:bookmarkStart w:id="170" w:name="_Toc164351617"/>
      <w:r/>
      <w:bookmarkStart w:id="171" w:name="_Toc264969213"/>
      <w:r/>
      <w:bookmarkStart w:id="172" w:name="_Toc151193765"/>
      <w:r/>
      <w:bookmarkStart w:id="173" w:name="_Toc265228361"/>
      <w:r/>
      <w:bookmarkStart w:id="174" w:name="_Toc127151724"/>
      <w:r/>
      <w:bookmarkStart w:id="175" w:name="_Toc150509274"/>
      <w:r/>
      <w:bookmarkStart w:id="176" w:name="_Toc127151523"/>
      <w:r/>
      <w:bookmarkStart w:id="177" w:name="_Toc226337219"/>
      <w:r/>
      <w:bookmarkStart w:id="178" w:name="_Toc151190150"/>
      <w:r/>
      <w:bookmarkStart w:id="179" w:name="_Toc226309767"/>
      <w:r/>
      <w:bookmarkStart w:id="180" w:name="_Toc164229364"/>
      <w:r/>
      <w:bookmarkStart w:id="181" w:name="_Toc226965796"/>
      <w:r/>
      <w:bookmarkStart w:id="182" w:name="_Toc150480761"/>
      <w:r/>
      <w:bookmarkStart w:id="183" w:name="_Toc149720816"/>
      <w:r/>
      <w:bookmarkStart w:id="184" w:name="_Toc151193911"/>
      <w:r/>
      <w:bookmarkStart w:id="185" w:name="_Toc142311025"/>
      <w:r/>
      <w:bookmarkStart w:id="186" w:name="_Toc305158791"/>
      <w:r/>
      <w:bookmarkStart w:id="187" w:name="_Toc195842888"/>
      <w:r/>
      <w:bookmarkStart w:id="188" w:name="_Toc226965713"/>
      <w:r/>
      <w:bookmarkStart w:id="189" w:name="_Toc520356147"/>
      <w:r/>
      <w:bookmarkStart w:id="190" w:name="_Toc150774623"/>
      <w:r/>
      <w:bookmarkStart w:id="191" w:name="_Toc127161437"/>
      <w:r/>
      <w:bookmarkStart w:id="192" w:name="_Toc151193621"/>
      <w:r/>
      <w:bookmarkStart w:id="193" w:name="_Toc164608637"/>
      <w:r/>
      <w:bookmarkStart w:id="194" w:name="_Toc164229218"/>
      <w:r/>
      <w:bookmarkStart w:id="195" w:name="_Toc305158865"/>
      <w:r/>
      <w:bookmarkStart w:id="196" w:name="_Toc164608792"/>
      <w:r/>
      <w:bookmarkStart w:id="197" w:name="_Toc150774728"/>
      <w:r>
        <w:rPr>
          <w:rFonts w:hint="eastAsia" w:ascii="Times New Roman" w:hAnsi="Times New Roman" w:eastAsia="宋体" w:cs="Times New Roman"/>
          <w:color w:val="auto"/>
          <w:sz w:val="24"/>
          <w:szCs w:val="24"/>
          <w:highlight w:val="none"/>
          <w:lang w:val="en-US" w:eastAsia="zh-CN" w:bidi="ar-SA"/>
        </w:rPr>
        <w:t xml:space="preserve">7</w:t>
      </w:r>
      <w:r>
        <w:rPr>
          <w:color w:val="auto"/>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auto"/>
          <w:sz w:val="24"/>
          <w:highlight w:val="none"/>
        </w:rPr>
        <w:t xml:space="preserve">成</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7.1</w:t>
      </w:r>
      <w:r>
        <w:rPr>
          <w:color w:val="auto"/>
          <w:sz w:val="24"/>
          <w:highlight w:val="none"/>
        </w:rPr>
        <w:t xml:space="preserve">招标文件包括以下部分：</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7.2</w:t>
      </w: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0"/>
        </w:numPr>
        <w:ind w:left="357" w:hanging="357"/>
        <w:spacing w:line="360" w:lineRule="auto"/>
        <w:tabs>
          <w:tab w:val="left" w:pos="1080" w:leader="none"/>
          <w:tab w:val="left" w:pos="2014"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8</w:t>
      </w:r>
      <w:r>
        <w:rPr>
          <w:color w:val="auto"/>
          <w:sz w:val="24"/>
          <w:highlight w:val="none"/>
        </w:rPr>
        <w:t xml:space="preserve">对招标文件的澄清或修改</w:t>
      </w:r>
      <w:r/>
    </w:p>
    <w:p>
      <w:pPr>
        <w:numPr>
          <w:ilvl w:val="1"/>
          <w:numId w:val="0"/>
        </w:numPr>
        <w:ind w:left="1080" w:hanging="720"/>
        <w:spacing w:line="360" w:lineRule="auto"/>
        <w:tabs>
          <w:tab w:val="left" w:pos="1080" w:leader="none"/>
          <w:tab w:val="left" w:pos="1561"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8.1</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8.2</w:t>
      </w: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8" w:name="_Toc516367020"/>
      <w:r/>
      <w:bookmarkStart w:id="199" w:name="_Toc195842891"/>
      <w:r/>
      <w:bookmarkStart w:id="200" w:name="_Toc150480764"/>
      <w:r/>
      <w:bookmarkStart w:id="201" w:name="_Toc226965799"/>
      <w:r/>
      <w:bookmarkStart w:id="202" w:name="_Toc151193914"/>
      <w:r/>
      <w:bookmarkStart w:id="203" w:name="_Toc150774731"/>
      <w:r/>
      <w:bookmarkStart w:id="204" w:name="_Toc226337222"/>
      <w:r/>
      <w:bookmarkStart w:id="205" w:name="_Toc151193696"/>
      <w:r/>
      <w:bookmarkStart w:id="206" w:name="_Toc520356150"/>
      <w:r/>
      <w:bookmarkStart w:id="207" w:name="_Toc151193768"/>
      <w:r/>
      <w:bookmarkStart w:id="208" w:name="_Toc265228364"/>
      <w:r/>
      <w:bookmarkStart w:id="209" w:name="_Toc150774626"/>
      <w:r/>
      <w:bookmarkStart w:id="210" w:name="_Toc142311028"/>
      <w:r/>
      <w:bookmarkStart w:id="211" w:name="_Toc226309770"/>
      <w:r/>
      <w:bookmarkStart w:id="212" w:name="_Toc226965716"/>
      <w:r/>
      <w:bookmarkStart w:id="213" w:name="_Toc305158794"/>
      <w:r/>
      <w:bookmarkStart w:id="214" w:name="_Toc127151526"/>
      <w:r/>
      <w:bookmarkStart w:id="215" w:name="_Toc150509277"/>
      <w:r/>
      <w:bookmarkStart w:id="216" w:name="_Toc151193624"/>
      <w:r/>
      <w:bookmarkStart w:id="217" w:name="_Toc305158868"/>
      <w:r/>
      <w:bookmarkStart w:id="218" w:name="_Toc264969216"/>
      <w:r/>
      <w:bookmarkStart w:id="219" w:name="_Toc151190153"/>
      <w:r/>
      <w:bookmarkStart w:id="220" w:name="_Toc151193840"/>
      <w:r/>
      <w:r/>
    </w:p>
    <w:p>
      <w:pPr>
        <w:pStyle w:val="9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8"/>
      <w:r>
        <w:rPr>
          <w:rFonts w:ascii="Times New Roman" w:hAnsi="Times New Roman" w:eastAsia="宋体"/>
          <w:color w:val="auto"/>
          <w:sz w:val="28"/>
          <w:highlight w:val="none"/>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numPr>
          <w:ilvl w:val="0"/>
          <w:numId w:val="0"/>
        </w:numPr>
        <w:ind w:left="357" w:hanging="357"/>
        <w:spacing w:line="360" w:lineRule="auto"/>
        <w:tabs>
          <w:tab w:val="left" w:pos="360" w:leader="none"/>
        </w:tabs>
        <w:rPr>
          <w:color w:val="auto"/>
          <w:sz w:val="24"/>
          <w:highlight w:val="none"/>
        </w:rPr>
        <w:outlineLvl w:val="1"/>
      </w:pPr>
      <w:r/>
      <w:bookmarkStart w:id="221" w:name="_Toc226965800"/>
      <w:r/>
      <w:bookmarkStart w:id="222" w:name="_Toc305158869"/>
      <w:r/>
      <w:bookmarkStart w:id="223" w:name="_Toc520356151"/>
      <w:r/>
      <w:bookmarkStart w:id="224" w:name="_Toc226965717"/>
      <w:r/>
      <w:bookmarkStart w:id="225" w:name="_Toc151193841"/>
      <w:r/>
      <w:bookmarkStart w:id="226" w:name="_Toc150480765"/>
      <w:r/>
      <w:bookmarkStart w:id="227" w:name="_Toc151193915"/>
      <w:r/>
      <w:bookmarkStart w:id="228" w:name="_Toc151190154"/>
      <w:r/>
      <w:bookmarkStart w:id="229" w:name="_Toc127161441"/>
      <w:r/>
      <w:bookmarkStart w:id="230" w:name="_Toc226337223"/>
      <w:r/>
      <w:bookmarkStart w:id="231" w:name="_Toc150774732"/>
      <w:r/>
      <w:bookmarkStart w:id="232" w:name="_Toc151193769"/>
      <w:r/>
      <w:bookmarkStart w:id="233" w:name="_Toc305158795"/>
      <w:r/>
      <w:bookmarkStart w:id="234" w:name="_Toc226309771"/>
      <w:r/>
      <w:bookmarkStart w:id="235" w:name="_Toc265228365"/>
      <w:r/>
      <w:bookmarkStart w:id="236" w:name="_Toc127151728"/>
      <w:r/>
      <w:bookmarkStart w:id="237" w:name="_Toc164351621"/>
      <w:r/>
      <w:bookmarkStart w:id="238" w:name="_Toc127151527"/>
      <w:r/>
      <w:bookmarkStart w:id="239" w:name="_Toc150774627"/>
      <w:r/>
      <w:bookmarkStart w:id="240" w:name="_Toc151193625"/>
      <w:r/>
      <w:bookmarkStart w:id="241" w:name="_Toc516367021"/>
      <w:r/>
      <w:bookmarkStart w:id="242" w:name="_Toc142311029"/>
      <w:r/>
      <w:bookmarkStart w:id="243" w:name="_Toc164608796"/>
      <w:r/>
      <w:bookmarkStart w:id="244" w:name="_Toc164229368"/>
      <w:r/>
      <w:bookmarkStart w:id="245" w:name="_Toc195842892"/>
      <w:r/>
      <w:bookmarkStart w:id="246" w:name="_Toc164608641"/>
      <w:r/>
      <w:bookmarkStart w:id="247" w:name="_Toc264969217"/>
      <w:r/>
      <w:bookmarkStart w:id="248" w:name="_Toc150509278"/>
      <w:r/>
      <w:bookmarkStart w:id="249" w:name="_Toc151193697"/>
      <w:r/>
      <w:bookmarkStart w:id="250" w:name="_Toc164229222"/>
      <w:r/>
      <w:bookmarkStart w:id="251" w:name="_Toc149720820"/>
      <w:r>
        <w:rPr>
          <w:rFonts w:hint="eastAsia" w:ascii="Times New Roman" w:hAnsi="Times New Roman" w:eastAsia="宋体" w:cs="Times New Roman"/>
          <w:color w:val="auto"/>
          <w:sz w:val="24"/>
          <w:szCs w:val="24"/>
          <w:highlight w:val="none"/>
          <w:lang w:val="en-US" w:eastAsia="zh-CN" w:bidi="ar-SA"/>
        </w:rPr>
        <w:t xml:space="preserve">9</w:t>
      </w:r>
      <w:r>
        <w:rPr>
          <w:color w:val="auto"/>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auto"/>
          <w:sz w:val="24"/>
          <w:highlight w:val="none"/>
        </w:rPr>
        <w:t xml:space="preserve">及投标语言</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9.1</w:t>
      </w: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9.2</w:t>
      </w:r>
      <w:r>
        <w:rPr>
          <w:color w:val="auto"/>
          <w:sz w:val="24"/>
          <w:highlight w:val="none"/>
        </w:rPr>
        <w:t xml:space="preserve">除招标文件有特殊要求外，本项目投标所使用的计量单位，应采用中华人民共和国法定计量单位。</w:t>
      </w:r>
      <w:r/>
    </w:p>
    <w:p>
      <w:pPr>
        <w:numPr>
          <w:ilvl w:val="1"/>
          <w:numId w:val="0"/>
        </w:numPr>
        <w:ind w:left="360" w:firstLine="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9.3</w:t>
      </w: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0"/>
        </w:numPr>
        <w:ind w:left="357" w:hanging="357"/>
        <w:spacing w:line="360" w:lineRule="auto"/>
        <w:tabs>
          <w:tab w:val="left" w:pos="360" w:leader="none"/>
        </w:tabs>
        <w:rPr>
          <w:color w:val="auto"/>
          <w:sz w:val="24"/>
          <w:highlight w:val="none"/>
        </w:rPr>
        <w:outlineLvl w:val="1"/>
      </w:pPr>
      <w:r/>
      <w:bookmarkStart w:id="252" w:name="_Ref467306676"/>
      <w:r/>
      <w:bookmarkStart w:id="253" w:name="_Ref467306195"/>
      <w:r/>
      <w:bookmarkStart w:id="254" w:name="_Toc516367022"/>
      <w:r/>
      <w:bookmarkStart w:id="255" w:name="_Toc150774733"/>
      <w:r/>
      <w:bookmarkStart w:id="256" w:name="_Toc151193626"/>
      <w:r/>
      <w:bookmarkStart w:id="257" w:name="_Toc164229369"/>
      <w:r/>
      <w:bookmarkStart w:id="258" w:name="_Toc226309772"/>
      <w:r/>
      <w:bookmarkStart w:id="259" w:name="_Toc164351622"/>
      <w:r/>
      <w:bookmarkStart w:id="260" w:name="_Toc127151528"/>
      <w:r/>
      <w:bookmarkStart w:id="261" w:name="_Toc226337224"/>
      <w:r/>
      <w:bookmarkStart w:id="262" w:name="_Toc150774628"/>
      <w:r/>
      <w:bookmarkStart w:id="263" w:name="_Toc127151729"/>
      <w:r/>
      <w:bookmarkStart w:id="264" w:name="_Toc127161442"/>
      <w:r/>
      <w:bookmarkStart w:id="265" w:name="_Toc164229223"/>
      <w:r/>
      <w:bookmarkStart w:id="266" w:name="_Toc164608642"/>
      <w:r/>
      <w:bookmarkStart w:id="267" w:name="_Toc149720821"/>
      <w:r/>
      <w:bookmarkStart w:id="268" w:name="_Toc151193770"/>
      <w:r/>
      <w:bookmarkStart w:id="269" w:name="_Toc164608797"/>
      <w:r/>
      <w:bookmarkStart w:id="270" w:name="_Toc226965801"/>
      <w:r/>
      <w:bookmarkStart w:id="271" w:name="_Toc264969218"/>
      <w:r/>
      <w:bookmarkStart w:id="272" w:name="_Toc142311030"/>
      <w:r/>
      <w:bookmarkStart w:id="273" w:name="_Toc151193842"/>
      <w:r/>
      <w:bookmarkStart w:id="274" w:name="_Toc520356152"/>
      <w:r/>
      <w:bookmarkStart w:id="275" w:name="_Toc305158796"/>
      <w:r/>
      <w:bookmarkStart w:id="276" w:name="_Toc150480766"/>
      <w:r/>
      <w:bookmarkStart w:id="277" w:name="_Toc151190155"/>
      <w:r/>
      <w:bookmarkStart w:id="278" w:name="_Toc305158870"/>
      <w:r/>
      <w:bookmarkStart w:id="279" w:name="_Toc226965718"/>
      <w:r/>
      <w:bookmarkStart w:id="280" w:name="_Toc151193698"/>
      <w:r/>
      <w:bookmarkStart w:id="281" w:name="_Toc195842893"/>
      <w:r/>
      <w:bookmarkStart w:id="282" w:name="_Toc265228366"/>
      <w:r/>
      <w:bookmarkStart w:id="283" w:name="_Toc150509279"/>
      <w:r/>
      <w:bookmarkStart w:id="284" w:name="_Toc151193916"/>
      <w:r>
        <w:rPr>
          <w:rFonts w:hint="eastAsia" w:ascii="Times New Roman" w:hAnsi="Times New Roman" w:eastAsia="宋体" w:cs="Times New Roman"/>
          <w:color w:val="auto"/>
          <w:sz w:val="24"/>
          <w:szCs w:val="24"/>
          <w:highlight w:val="none"/>
          <w:lang w:val="en-US" w:eastAsia="zh-CN" w:bidi="ar-SA"/>
        </w:rPr>
        <w:t xml:space="preserve">10</w:t>
      </w:r>
      <w:r>
        <w:rPr>
          <w:color w:val="auto"/>
          <w:sz w:val="24"/>
          <w:highlight w:val="none"/>
        </w:rPr>
        <w:t xml:space="preserve">投标文件</w:t>
      </w:r>
      <w:bookmarkEnd w:id="252"/>
      <w:r/>
      <w:bookmarkEnd w:id="253"/>
      <w:r/>
      <w:bookmarkEnd w:id="254"/>
      <w:r>
        <w:rPr>
          <w:color w:val="auto"/>
          <w:sz w:val="24"/>
          <w:highlight w:val="none"/>
        </w:rPr>
        <w:t xml:space="preserve">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0"/>
        </w:numPr>
        <w:ind w:left="1077" w:hanging="720"/>
        <w:spacing w:line="360" w:lineRule="auto"/>
        <w:tabs>
          <w:tab w:val="left" w:pos="1080" w:leader="none"/>
          <w:tab w:val="left" w:pos="2014" w:leader="none"/>
        </w:tabs>
        <w:rPr>
          <w:color w:val="auto"/>
          <w:sz w:val="24"/>
          <w:highlight w:val="none"/>
        </w:rPr>
      </w:pPr>
      <w:r/>
      <w:bookmarkStart w:id="285" w:name="_Ref467052588"/>
      <w:r>
        <w:rPr>
          <w:rFonts w:hint="default" w:ascii="Times New Roman" w:hAnsi="Times New Roman" w:eastAsia="宋体" w:cs="Times New Roman"/>
          <w:color w:val="auto"/>
          <w:sz w:val="24"/>
          <w:szCs w:val="24"/>
          <w:highlight w:val="none"/>
          <w:lang w:val="en-US" w:eastAsia="zh-CN" w:bidi="ar-SA"/>
        </w:rPr>
        <w:t xml:space="preserve">10.1</w:t>
      </w:r>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10.3</w:t>
      </w:r>
      <w:r>
        <w:rPr>
          <w:color w:val="auto"/>
          <w:sz w:val="24"/>
          <w:highlight w:val="none"/>
        </w:rPr>
        <w:t xml:space="preserve">第四章《评标程序、评标方法和评标标准》中涉及的证明文件。</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10.4</w:t>
      </w: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10.5</w:t>
      </w:r>
      <w:r>
        <w:rPr>
          <w:color w:val="auto"/>
          <w:sz w:val="24"/>
          <w:highlight w:val="none"/>
        </w:rPr>
        <w:t xml:space="preserve">投标人认为应附的其他材料。</w:t>
      </w:r>
      <w:bookmarkEnd w:id="285"/>
      <w:r/>
      <w:r/>
    </w:p>
    <w:p>
      <w:pPr>
        <w:numPr>
          <w:ilvl w:val="0"/>
          <w:numId w:val="0"/>
        </w:numPr>
        <w:ind w:left="357" w:hanging="357"/>
        <w:spacing w:line="360" w:lineRule="auto"/>
        <w:tabs>
          <w:tab w:val="left" w:pos="360" w:leader="none"/>
        </w:tabs>
        <w:rPr>
          <w:color w:val="auto"/>
          <w:sz w:val="24"/>
          <w:highlight w:val="none"/>
        </w:rPr>
        <w:outlineLvl w:val="1"/>
      </w:pPr>
      <w:r/>
      <w:bookmarkStart w:id="286" w:name="_Toc150509281"/>
      <w:r/>
      <w:bookmarkStart w:id="287" w:name="_Toc151190157"/>
      <w:r/>
      <w:bookmarkStart w:id="288" w:name="_Toc151193844"/>
      <w:r/>
      <w:bookmarkStart w:id="289" w:name="_Toc164229371"/>
      <w:r/>
      <w:bookmarkStart w:id="290" w:name="_Toc164608799"/>
      <w:r/>
      <w:bookmarkStart w:id="291" w:name="_Toc127151530"/>
      <w:r/>
      <w:bookmarkStart w:id="292" w:name="_Toc195842895"/>
      <w:r/>
      <w:bookmarkStart w:id="293" w:name="_Toc150774630"/>
      <w:r/>
      <w:bookmarkStart w:id="294" w:name="_Toc520356155"/>
      <w:r/>
      <w:bookmarkStart w:id="295" w:name="_Toc151193628"/>
      <w:r/>
      <w:bookmarkStart w:id="296" w:name="_Toc150480768"/>
      <w:r/>
      <w:bookmarkStart w:id="297" w:name="_Toc164608644"/>
      <w:r/>
      <w:bookmarkStart w:id="298" w:name="_Toc127151731"/>
      <w:r/>
      <w:bookmarkStart w:id="299" w:name="_Toc151193918"/>
      <w:r/>
      <w:bookmarkStart w:id="300" w:name="_Toc149720823"/>
      <w:r/>
      <w:bookmarkStart w:id="301" w:name="_Toc164351624"/>
      <w:r/>
      <w:bookmarkStart w:id="302" w:name="_Toc151193700"/>
      <w:r/>
      <w:bookmarkStart w:id="303" w:name="_Toc150774735"/>
      <w:r/>
      <w:bookmarkStart w:id="304" w:name="_Toc151193772"/>
      <w:r/>
      <w:bookmarkStart w:id="305" w:name="_Toc164229225"/>
      <w:r/>
      <w:bookmarkStart w:id="306" w:name="_Toc142311032"/>
      <w:r/>
      <w:bookmarkStart w:id="307" w:name="_Toc127161444"/>
      <w:r>
        <w:rPr>
          <w:rFonts w:hint="eastAsia" w:ascii="Times New Roman" w:hAnsi="Times New Roman" w:eastAsia="宋体" w:cs="Times New Roman"/>
          <w:color w:val="auto"/>
          <w:sz w:val="24"/>
          <w:szCs w:val="24"/>
          <w:highlight w:val="none"/>
          <w:lang w:val="en-US" w:eastAsia="zh-CN" w:bidi="ar-SA"/>
        </w:rPr>
        <w:t xml:space="preserve">11</w:t>
      </w:r>
      <w:r>
        <w:rPr>
          <w:color w:val="auto"/>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11.1</w:t>
      </w:r>
      <w:r>
        <w:rPr>
          <w:color w:val="auto"/>
          <w:sz w:val="24"/>
          <w:highlight w:val="none"/>
        </w:rPr>
        <w:t xml:space="preserve">所有投标均以人民币报价。</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11.2</w:t>
      </w: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11.3</w:t>
      </w:r>
      <w:r>
        <w:rPr>
          <w:b/>
          <w:bCs/>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b/>
          <w:bCs/>
          <w:color w:val="auto"/>
          <w:sz w:val="24"/>
          <w:highlight w:val="none"/>
        </w:rPr>
        <w:t xml:space="preserve">公开招标</w:t>
      </w:r>
      <w:r>
        <w:rPr>
          <w:b/>
          <w:bCs/>
          <w:color w:val="auto"/>
          <w:sz w:val="24"/>
          <w:highlight w:val="none"/>
        </w:rPr>
        <w:t xml:space="preserve">文件要求完成本项目的全部相关服务费用。</w:t>
      </w:r>
      <w:r>
        <w:rPr>
          <w:color w:val="auto"/>
          <w:sz w:val="24"/>
          <w:highlight w:val="none"/>
        </w:rPr>
        <w:t xml:space="preserve"> </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11.4</w:t>
      </w:r>
      <w:r>
        <w:rPr>
          <w:color w:val="auto"/>
          <w:sz w:val="24"/>
          <w:highlight w:val="none"/>
        </w:rPr>
        <w:t xml:space="preserve">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11.5</w:t>
      </w: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0"/>
        </w:numPr>
        <w:ind w:left="357" w:hanging="357"/>
        <w:spacing w:line="360" w:lineRule="auto"/>
        <w:tabs>
          <w:tab w:val="left" w:pos="360" w:leader="none"/>
        </w:tabs>
        <w:rPr>
          <w:color w:val="auto"/>
          <w:sz w:val="24"/>
          <w:highlight w:val="none"/>
        </w:rPr>
        <w:outlineLvl w:val="1"/>
      </w:pPr>
      <w:r/>
      <w:bookmarkStart w:id="308" w:name="_Toc150509282"/>
      <w:r/>
      <w:bookmarkStart w:id="309" w:name="_Toc164608800"/>
      <w:r/>
      <w:bookmarkStart w:id="310" w:name="_Toc226965721"/>
      <w:r/>
      <w:bookmarkStart w:id="311" w:name="_Toc151193629"/>
      <w:r/>
      <w:bookmarkStart w:id="312" w:name="_Toc164229372"/>
      <w:r/>
      <w:bookmarkStart w:id="313" w:name="_Toc150774631"/>
      <w:r/>
      <w:bookmarkStart w:id="314" w:name="_Ref467306513"/>
      <w:r/>
      <w:bookmarkStart w:id="315" w:name="_Toc226337227"/>
      <w:r/>
      <w:bookmarkStart w:id="316" w:name="_Toc151193773"/>
      <w:r/>
      <w:bookmarkStart w:id="317" w:name="_Toc265228369"/>
      <w:r/>
      <w:bookmarkStart w:id="318" w:name="_Toc151190158"/>
      <w:r/>
      <w:bookmarkStart w:id="319" w:name="_Toc305158873"/>
      <w:r/>
      <w:bookmarkStart w:id="320" w:name="_Toc127161445"/>
      <w:r/>
      <w:bookmarkStart w:id="321" w:name="_Toc149720824"/>
      <w:r/>
      <w:bookmarkStart w:id="322" w:name="_Toc164229226"/>
      <w:r/>
      <w:bookmarkStart w:id="323" w:name="_Toc151193845"/>
      <w:r/>
      <w:bookmarkStart w:id="324" w:name="_Toc164351625"/>
      <w:r/>
      <w:bookmarkStart w:id="325" w:name="_Toc150480769"/>
      <w:r/>
      <w:bookmarkStart w:id="326" w:name="_Toc127151531"/>
      <w:r/>
      <w:bookmarkStart w:id="327" w:name="_Toc226965804"/>
      <w:r/>
      <w:bookmarkStart w:id="328" w:name="_Toc195842896"/>
      <w:r/>
      <w:bookmarkStart w:id="329" w:name="_Toc164608645"/>
      <w:r/>
      <w:bookmarkStart w:id="330" w:name="_Toc226309775"/>
      <w:r/>
      <w:bookmarkStart w:id="331" w:name="_Toc142311033"/>
      <w:r/>
      <w:bookmarkStart w:id="332" w:name="_Toc151193701"/>
      <w:r/>
      <w:bookmarkStart w:id="333" w:name="_Toc151193919"/>
      <w:r/>
      <w:bookmarkStart w:id="334" w:name="_Toc127151732"/>
      <w:r/>
      <w:bookmarkStart w:id="335" w:name="_Toc264969221"/>
      <w:r/>
      <w:bookmarkStart w:id="336" w:name="_Toc305158799"/>
      <w:r/>
      <w:bookmarkStart w:id="337" w:name="_Toc150774736"/>
      <w:r/>
      <w:bookmarkStart w:id="338" w:name="_Toc520356156"/>
      <w:r>
        <w:rPr>
          <w:rFonts w:hint="eastAsia" w:ascii="Times New Roman" w:hAnsi="Times New Roman" w:eastAsia="宋体" w:cs="Times New Roman"/>
          <w:color w:val="auto"/>
          <w:sz w:val="24"/>
          <w:szCs w:val="24"/>
          <w:highlight w:val="none"/>
          <w:lang w:val="en-US" w:eastAsia="zh-CN" w:bidi="ar-SA"/>
        </w:rPr>
        <w:t xml:space="preserve">12</w:t>
      </w:r>
      <w:r>
        <w:rPr>
          <w:color w:val="auto"/>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0"/>
        </w:numPr>
        <w:ind w:left="357" w:hanging="357"/>
        <w:spacing w:line="360" w:lineRule="auto"/>
        <w:tabs>
          <w:tab w:val="left" w:pos="360" w:leader="none"/>
        </w:tabs>
        <w:rPr>
          <w:color w:val="auto"/>
          <w:sz w:val="24"/>
          <w:highlight w:val="none"/>
        </w:rPr>
        <w:outlineLvl w:val="1"/>
      </w:pPr>
      <w:r/>
      <w:bookmarkStart w:id="339" w:name="_Toc305158874"/>
      <w:r/>
      <w:bookmarkStart w:id="340" w:name="_Toc142311034"/>
      <w:r/>
      <w:bookmarkStart w:id="341" w:name="_Toc164608646"/>
      <w:r/>
      <w:bookmarkStart w:id="342" w:name="_Toc195842897"/>
      <w:r/>
      <w:bookmarkStart w:id="343" w:name="_Toc151193846"/>
      <w:r/>
      <w:bookmarkStart w:id="344" w:name="_Toc520356157"/>
      <w:r/>
      <w:bookmarkStart w:id="345" w:name="_Toc164351626"/>
      <w:r/>
      <w:bookmarkStart w:id="346" w:name="_Toc226965805"/>
      <w:r/>
      <w:bookmarkStart w:id="347" w:name="_Toc226309776"/>
      <w:r/>
      <w:bookmarkStart w:id="348" w:name="_Toc151193920"/>
      <w:r/>
      <w:bookmarkStart w:id="349" w:name="_Toc127151733"/>
      <w:r/>
      <w:bookmarkStart w:id="350" w:name="_Toc226337228"/>
      <w:r/>
      <w:bookmarkStart w:id="351" w:name="_Toc164608801"/>
      <w:r/>
      <w:bookmarkStart w:id="352" w:name="_Toc264969222"/>
      <w:r/>
      <w:bookmarkStart w:id="353" w:name="_Toc150774632"/>
      <w:r/>
      <w:bookmarkStart w:id="354" w:name="_Toc150480770"/>
      <w:r/>
      <w:bookmarkStart w:id="355" w:name="_Toc305158800"/>
      <w:r/>
      <w:bookmarkStart w:id="356" w:name="_Toc127151532"/>
      <w:r/>
      <w:bookmarkStart w:id="357" w:name="_Toc164229373"/>
      <w:r/>
      <w:bookmarkStart w:id="358" w:name="_Toc151193702"/>
      <w:r/>
      <w:bookmarkStart w:id="359" w:name="_Toc265228370"/>
      <w:r/>
      <w:bookmarkStart w:id="360" w:name="_Toc151190159"/>
      <w:r/>
      <w:bookmarkStart w:id="361" w:name="_Toc127161446"/>
      <w:r/>
      <w:bookmarkStart w:id="362" w:name="_Toc150509283"/>
      <w:r/>
      <w:bookmarkStart w:id="363" w:name="_Toc151193774"/>
      <w:r/>
      <w:bookmarkStart w:id="364" w:name="_Toc164229227"/>
      <w:r/>
      <w:bookmarkStart w:id="365" w:name="_Toc151193630"/>
      <w:r/>
      <w:bookmarkStart w:id="366" w:name="_Toc149720825"/>
      <w:r/>
      <w:bookmarkStart w:id="367" w:name="_Toc226965722"/>
      <w:r/>
      <w:bookmarkStart w:id="368" w:name="_Toc150774737"/>
      <w:r>
        <w:rPr>
          <w:rFonts w:hint="eastAsia" w:ascii="Times New Roman" w:hAnsi="Times New Roman" w:eastAsia="宋体" w:cs="Times New Roman"/>
          <w:color w:val="auto"/>
          <w:sz w:val="24"/>
          <w:szCs w:val="24"/>
          <w:highlight w:val="none"/>
          <w:lang w:val="en-US" w:eastAsia="zh-CN" w:bidi="ar-SA"/>
        </w:rPr>
        <w:t xml:space="preserve">13</w:t>
      </w:r>
      <w:r>
        <w:rPr>
          <w:color w:val="auto"/>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13.1</w:t>
      </w: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0"/>
        </w:numPr>
        <w:ind w:left="357" w:hanging="357"/>
        <w:spacing w:line="360" w:lineRule="auto"/>
        <w:tabs>
          <w:tab w:val="left" w:pos="360" w:leader="none"/>
        </w:tabs>
        <w:rPr>
          <w:color w:val="auto"/>
          <w:sz w:val="24"/>
          <w:highlight w:val="none"/>
        </w:rPr>
        <w:outlineLvl w:val="1"/>
      </w:pPr>
      <w:r/>
      <w:bookmarkStart w:id="369" w:name="_Toc164229374"/>
      <w:r/>
      <w:bookmarkStart w:id="370" w:name="_Toc142311035"/>
      <w:r/>
      <w:bookmarkStart w:id="371" w:name="_Toc226309777"/>
      <w:r/>
      <w:bookmarkStart w:id="372" w:name="_Toc164608647"/>
      <w:r/>
      <w:bookmarkStart w:id="373" w:name="_Toc150774738"/>
      <w:r/>
      <w:bookmarkStart w:id="374" w:name="_Toc127151734"/>
      <w:r/>
      <w:bookmarkStart w:id="375" w:name="_Toc150480771"/>
      <w:r/>
      <w:bookmarkStart w:id="376" w:name="_Toc265228371"/>
      <w:r/>
      <w:bookmarkStart w:id="377" w:name="_Toc164351627"/>
      <w:r/>
      <w:bookmarkStart w:id="378" w:name="_Toc520356158"/>
      <w:r/>
      <w:bookmarkStart w:id="379" w:name="_Toc305158875"/>
      <w:r/>
      <w:bookmarkStart w:id="380" w:name="_Toc151193703"/>
      <w:r/>
      <w:bookmarkStart w:id="381" w:name="_Toc151193847"/>
      <w:r/>
      <w:bookmarkStart w:id="382" w:name="_Toc164608802"/>
      <w:r/>
      <w:bookmarkStart w:id="383" w:name="_Toc151193775"/>
      <w:r/>
      <w:bookmarkStart w:id="384" w:name="_Toc164229228"/>
      <w:r/>
      <w:bookmarkStart w:id="385" w:name="_Toc151193921"/>
      <w:r/>
      <w:bookmarkStart w:id="386" w:name="_Toc226965723"/>
      <w:r/>
      <w:bookmarkStart w:id="387" w:name="_Toc127161447"/>
      <w:r/>
      <w:bookmarkStart w:id="388" w:name="_Toc150774633"/>
      <w:r/>
      <w:bookmarkStart w:id="389" w:name="_Toc127151533"/>
      <w:r/>
      <w:bookmarkStart w:id="390" w:name="_Toc305158801"/>
      <w:r/>
      <w:bookmarkStart w:id="391" w:name="_Toc151193631"/>
      <w:r/>
      <w:bookmarkStart w:id="392" w:name="_Toc226337229"/>
      <w:r/>
      <w:bookmarkStart w:id="393" w:name="_Toc150509284"/>
      <w:r/>
      <w:bookmarkStart w:id="394" w:name="_Toc195842898"/>
      <w:r/>
      <w:bookmarkStart w:id="395" w:name="_Toc226965806"/>
      <w:r/>
      <w:bookmarkStart w:id="396" w:name="_Toc151190160"/>
      <w:r/>
      <w:bookmarkStart w:id="397" w:name="_Toc264969223"/>
      <w:r/>
      <w:bookmarkStart w:id="398" w:name="_Toc149720826"/>
      <w:r>
        <w:rPr>
          <w:rFonts w:hint="eastAsia" w:ascii="Times New Roman" w:hAnsi="Times New Roman" w:eastAsia="宋体" w:cs="Times New Roman"/>
          <w:color w:val="auto"/>
          <w:sz w:val="24"/>
          <w:szCs w:val="24"/>
          <w:highlight w:val="none"/>
          <w:lang w:val="en-US" w:eastAsia="zh-CN" w:bidi="ar-SA"/>
        </w:rPr>
        <w:t xml:space="preserve">14</w:t>
      </w:r>
      <w:r>
        <w:rPr>
          <w:color w:val="auto"/>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auto"/>
          <w:sz w:val="24"/>
          <w:highlight w:val="none"/>
        </w:rPr>
        <w:t xml:space="preserve">、加盖公章</w:t>
      </w:r>
      <w:r/>
    </w:p>
    <w:p>
      <w:pPr>
        <w:numPr>
          <w:ilvl w:val="1"/>
          <w:numId w:val="0"/>
        </w:numPr>
        <w:ind w:left="1077" w:hanging="720"/>
        <w:spacing w:line="360" w:lineRule="auto"/>
        <w:tabs>
          <w:tab w:val="left" w:pos="1080" w:leader="none"/>
          <w:tab w:val="left" w:pos="2014" w:leader="none"/>
        </w:tabs>
        <w:rPr>
          <w:color w:val="auto"/>
          <w:sz w:val="24"/>
          <w:highlight w:val="none"/>
        </w:rPr>
      </w:pPr>
      <w:r/>
      <w:bookmarkStart w:id="399" w:name="_Toc264969224"/>
      <w:r/>
      <w:bookmarkStart w:id="400" w:name="_Toc226337230"/>
      <w:r/>
      <w:bookmarkStart w:id="401" w:name="_Toc265228372"/>
      <w:r/>
      <w:bookmarkStart w:id="402" w:name="_Toc151193776"/>
      <w:r/>
      <w:bookmarkStart w:id="403" w:name="_Toc305158802"/>
      <w:r/>
      <w:bookmarkStart w:id="404" w:name="_Toc151193704"/>
      <w:r/>
      <w:bookmarkStart w:id="405" w:name="_Toc142311036"/>
      <w:r/>
      <w:bookmarkStart w:id="406" w:name="_Toc151193922"/>
      <w:r/>
      <w:bookmarkStart w:id="407" w:name="_Toc150480772"/>
      <w:r/>
      <w:bookmarkStart w:id="408" w:name="_Toc226965724"/>
      <w:r/>
      <w:bookmarkStart w:id="409" w:name="_Toc150774634"/>
      <w:r/>
      <w:bookmarkStart w:id="410" w:name="_Toc151190161"/>
      <w:r/>
      <w:bookmarkStart w:id="411" w:name="_Toc150774739"/>
      <w:r/>
      <w:bookmarkStart w:id="412" w:name="_Toc226965807"/>
      <w:r/>
      <w:bookmarkStart w:id="413" w:name="_Toc305158876"/>
      <w:r/>
      <w:bookmarkStart w:id="414" w:name="_Toc520356159"/>
      <w:r/>
      <w:bookmarkStart w:id="415" w:name="_Toc150509285"/>
      <w:r/>
      <w:bookmarkStart w:id="416" w:name="_Toc127151534"/>
      <w:r/>
      <w:bookmarkStart w:id="417" w:name="_Toc226309778"/>
      <w:r/>
      <w:bookmarkStart w:id="418" w:name="_Toc151193848"/>
      <w:r/>
      <w:bookmarkStart w:id="419" w:name="_Toc195842899"/>
      <w:r/>
      <w:bookmarkStart w:id="420" w:name="_Toc151193632"/>
      <w:r>
        <w:rPr>
          <w:rFonts w:hint="default" w:ascii="Times New Roman" w:hAnsi="Times New Roman" w:eastAsia="宋体" w:cs="Times New Roman"/>
          <w:color w:val="auto"/>
          <w:sz w:val="24"/>
          <w:szCs w:val="24"/>
          <w:highlight w:val="none"/>
          <w:lang w:val="en-US" w:eastAsia="zh-CN" w:bidi="ar-SA"/>
        </w:rPr>
        <w:t xml:space="preserve">14.1</w:t>
      </w:r>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14.2</w:t>
      </w: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ind w:left="357"/>
        <w:spacing w:line="360" w:lineRule="auto"/>
        <w:tabs>
          <w:tab w:val="left" w:pos="900" w:leader="none"/>
          <w:tab w:val="left" w:pos="1080" w:leader="none"/>
        </w:tabs>
        <w:rPr>
          <w:color w:val="auto"/>
          <w:highlight w:val="none"/>
        </w:rPr>
      </w:pPr>
      <w:r>
        <w:rPr>
          <w:color w:val="auto"/>
          <w:highlight w:val="none"/>
        </w:rPr>
      </w:r>
      <w:r/>
    </w:p>
    <w:p>
      <w:pPr>
        <w:pStyle w:val="9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numPr>
          <w:ilvl w:val="0"/>
          <w:numId w:val="0"/>
        </w:numPr>
        <w:ind w:left="357" w:hanging="357"/>
        <w:spacing w:line="360" w:lineRule="auto"/>
        <w:tabs>
          <w:tab w:val="left" w:pos="360" w:leader="none"/>
        </w:tabs>
        <w:rPr>
          <w:color w:val="auto"/>
          <w:sz w:val="24"/>
          <w:highlight w:val="none"/>
        </w:rPr>
        <w:outlineLvl w:val="1"/>
      </w:pPr>
      <w:r/>
      <w:bookmarkStart w:id="421" w:name="_Toc151193777"/>
      <w:r/>
      <w:bookmarkStart w:id="422" w:name="_Toc265228373"/>
      <w:r/>
      <w:bookmarkStart w:id="423" w:name="_Toc150509286"/>
      <w:r/>
      <w:bookmarkStart w:id="424" w:name="_Toc226965808"/>
      <w:r/>
      <w:bookmarkStart w:id="425" w:name="_Toc164351629"/>
      <w:r/>
      <w:bookmarkStart w:id="426" w:name="_Toc142311037"/>
      <w:r/>
      <w:bookmarkStart w:id="427" w:name="_Toc127151736"/>
      <w:r/>
      <w:bookmarkStart w:id="428" w:name="_Toc127151535"/>
      <w:r/>
      <w:bookmarkStart w:id="429" w:name="_Toc195842900"/>
      <w:r/>
      <w:bookmarkStart w:id="430" w:name="_Toc150774740"/>
      <w:r/>
      <w:bookmarkStart w:id="431" w:name="_Toc151193923"/>
      <w:r/>
      <w:bookmarkStart w:id="432" w:name="_Toc226337231"/>
      <w:r/>
      <w:bookmarkStart w:id="433" w:name="_Toc164608649"/>
      <w:r/>
      <w:bookmarkStart w:id="434" w:name="_Toc305158877"/>
      <w:r/>
      <w:bookmarkStart w:id="435" w:name="_Toc151193633"/>
      <w:r/>
      <w:bookmarkStart w:id="436" w:name="_Toc164608804"/>
      <w:r/>
      <w:bookmarkStart w:id="437" w:name="_Toc264969225"/>
      <w:r/>
      <w:bookmarkStart w:id="438" w:name="_Toc520356160"/>
      <w:r/>
      <w:bookmarkStart w:id="439" w:name="_Toc164229376"/>
      <w:r/>
      <w:bookmarkStart w:id="440" w:name="_Toc127161449"/>
      <w:r/>
      <w:bookmarkStart w:id="441" w:name="_Toc151193849"/>
      <w:r/>
      <w:bookmarkStart w:id="442" w:name="_Toc226309779"/>
      <w:r/>
      <w:bookmarkStart w:id="443" w:name="_Toc164229230"/>
      <w:r/>
      <w:bookmarkStart w:id="444" w:name="_Toc151190162"/>
      <w:r/>
      <w:bookmarkStart w:id="445" w:name="_Toc149720828"/>
      <w:r/>
      <w:bookmarkStart w:id="446" w:name="_Toc150480773"/>
      <w:r/>
      <w:bookmarkStart w:id="447" w:name="_Toc226965725"/>
      <w:r/>
      <w:bookmarkStart w:id="448" w:name="_Toc151193705"/>
      <w:r/>
      <w:bookmarkStart w:id="449" w:name="_Toc150774635"/>
      <w:r/>
      <w:bookmarkStart w:id="450" w:name="_Toc305158803"/>
      <w:r>
        <w:rPr>
          <w:rFonts w:hint="eastAsia" w:ascii="Times New Roman" w:hAnsi="Times New Roman" w:eastAsia="宋体" w:cs="Times New Roman"/>
          <w:color w:val="auto"/>
          <w:sz w:val="24"/>
          <w:szCs w:val="24"/>
          <w:highlight w:val="none"/>
          <w:lang w:val="en-US" w:eastAsia="zh-CN" w:bidi="ar-SA"/>
        </w:rPr>
        <w:t xml:space="preserve">15</w:t>
      </w:r>
      <w:r>
        <w:rPr>
          <w:color w:val="auto"/>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auto"/>
          <w:sz w:val="24"/>
          <w:highlight w:val="none"/>
        </w:rPr>
        <w:t xml:space="preserve">提交</w:t>
      </w:r>
      <w:r/>
    </w:p>
    <w:p>
      <w:pPr>
        <w:numPr>
          <w:ilvl w:val="1"/>
          <w:numId w:val="0"/>
        </w:numPr>
        <w:ind w:left="357" w:firstLine="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15.1</w:t>
      </w: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0"/>
        </w:numPr>
        <w:ind w:left="357" w:firstLine="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15.2</w:t>
      </w:r>
      <w:r>
        <w:rPr>
          <w:color w:val="auto"/>
          <w:sz w:val="24"/>
          <w:highlight w:val="none"/>
        </w:rPr>
        <w:t xml:space="preserve">采购人及采购代理机构拒绝接受通过</w:t>
      </w:r>
      <w:r>
        <w:rPr>
          <w:rFonts w:hint="eastAsia"/>
          <w:color w:val="auto"/>
          <w:sz w:val="24"/>
          <w:highlight w:val="none"/>
        </w:rPr>
        <w:t xml:space="preserve">政府采购一体化平台“苏采云”</w:t>
      </w:r>
      <w:r>
        <w:rPr>
          <w:color w:val="auto"/>
          <w:sz w:val="24"/>
          <w:highlight w:val="none"/>
        </w:rPr>
        <w:t xml:space="preserve">以外任何形式提交的投标文件。</w:t>
      </w:r>
      <w:r/>
    </w:p>
    <w:p>
      <w:pPr>
        <w:numPr>
          <w:ilvl w:val="0"/>
          <w:numId w:val="0"/>
        </w:numPr>
        <w:ind w:left="357" w:hanging="357"/>
        <w:spacing w:line="360" w:lineRule="auto"/>
        <w:tabs>
          <w:tab w:val="left" w:pos="360" w:leader="none"/>
        </w:tabs>
        <w:rPr>
          <w:color w:val="auto"/>
          <w:sz w:val="24"/>
          <w:highlight w:val="none"/>
        </w:rPr>
        <w:outlineLvl w:val="1"/>
      </w:pPr>
      <w:r/>
      <w:bookmarkStart w:id="451" w:name="_Toc226337232"/>
      <w:r/>
      <w:bookmarkStart w:id="452" w:name="_Toc150774741"/>
      <w:r/>
      <w:bookmarkStart w:id="453" w:name="_Toc150509287"/>
      <w:r/>
      <w:bookmarkStart w:id="454" w:name="_Toc127151536"/>
      <w:r/>
      <w:bookmarkStart w:id="455" w:name="_Toc127151737"/>
      <w:r/>
      <w:bookmarkStart w:id="456" w:name="_Toc226965726"/>
      <w:r/>
      <w:bookmarkStart w:id="457" w:name="_Toc151193706"/>
      <w:r/>
      <w:bookmarkStart w:id="458" w:name="_Toc142311038"/>
      <w:r/>
      <w:bookmarkStart w:id="459" w:name="_Toc150480774"/>
      <w:r/>
      <w:bookmarkStart w:id="460" w:name="_Toc164229231"/>
      <w:r/>
      <w:bookmarkStart w:id="461" w:name="_Toc226309780"/>
      <w:r/>
      <w:bookmarkStart w:id="462" w:name="_Toc195842901"/>
      <w:r/>
      <w:bookmarkStart w:id="463" w:name="_Toc151193634"/>
      <w:r/>
      <w:bookmarkStart w:id="464" w:name="_Toc164351630"/>
      <w:r/>
      <w:bookmarkStart w:id="465" w:name="_Toc149720829"/>
      <w:r/>
      <w:bookmarkStart w:id="466" w:name="_Toc151193778"/>
      <w:r/>
      <w:bookmarkStart w:id="467" w:name="_Toc305158878"/>
      <w:r/>
      <w:bookmarkStart w:id="468" w:name="_Toc164608805"/>
      <w:r/>
      <w:bookmarkStart w:id="469" w:name="_Toc164608650"/>
      <w:r/>
      <w:bookmarkStart w:id="470" w:name="_Toc151190163"/>
      <w:r/>
      <w:bookmarkStart w:id="471" w:name="_Toc127161450"/>
      <w:r/>
      <w:bookmarkStart w:id="472" w:name="_Toc151193850"/>
      <w:r/>
      <w:bookmarkStart w:id="473" w:name="_Toc265228374"/>
      <w:r/>
      <w:bookmarkStart w:id="474" w:name="_Toc520356161"/>
      <w:r/>
      <w:bookmarkStart w:id="475" w:name="_Toc226965809"/>
      <w:r/>
      <w:bookmarkStart w:id="476" w:name="_Toc164229377"/>
      <w:r/>
      <w:bookmarkStart w:id="477" w:name="_Toc151193924"/>
      <w:r/>
      <w:bookmarkStart w:id="478" w:name="_Toc264969226"/>
      <w:r/>
      <w:bookmarkStart w:id="479" w:name="_Toc150774636"/>
      <w:r/>
      <w:bookmarkStart w:id="480" w:name="_Toc305158804"/>
      <w:r>
        <w:rPr>
          <w:rFonts w:hint="eastAsia" w:ascii="Times New Roman" w:hAnsi="Times New Roman" w:eastAsia="宋体" w:cs="Times New Roman"/>
          <w:color w:val="auto"/>
          <w:sz w:val="24"/>
          <w:szCs w:val="24"/>
          <w:highlight w:val="none"/>
          <w:lang w:val="en-US" w:eastAsia="zh-CN" w:bidi="ar-SA"/>
        </w:rPr>
        <w:t xml:space="preserve">16</w:t>
      </w:r>
      <w:r>
        <w:rPr>
          <w:color w:val="auto"/>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auto"/>
          <w:sz w:val="24"/>
          <w:highlight w:val="none"/>
        </w:rPr>
        <w:t xml:space="preserve">时间</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16.1</w:t>
      </w: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政府采购一体化平台“苏采云”</w:t>
      </w:r>
      <w:r>
        <w:rPr>
          <w:color w:val="auto"/>
          <w:sz w:val="24"/>
          <w:highlight w:val="none"/>
        </w:rPr>
        <w:t xml:space="preserve">。</w:t>
      </w:r>
      <w:r/>
    </w:p>
    <w:p>
      <w:pPr>
        <w:numPr>
          <w:ilvl w:val="0"/>
          <w:numId w:val="0"/>
        </w:numPr>
        <w:ind w:left="357" w:hanging="357"/>
        <w:spacing w:line="360" w:lineRule="auto"/>
        <w:tabs>
          <w:tab w:val="left" w:pos="360" w:leader="none"/>
        </w:tabs>
        <w:rPr>
          <w:color w:val="auto"/>
          <w:sz w:val="24"/>
          <w:highlight w:val="none"/>
        </w:rPr>
        <w:outlineLvl w:val="1"/>
      </w:pPr>
      <w:r/>
      <w:bookmarkStart w:id="481" w:name="_Toc264969227"/>
      <w:r/>
      <w:bookmarkStart w:id="482" w:name="_Toc127161451"/>
      <w:r/>
      <w:bookmarkStart w:id="483" w:name="_Toc150774742"/>
      <w:r/>
      <w:bookmarkStart w:id="484" w:name="_Toc305158805"/>
      <w:r/>
      <w:bookmarkStart w:id="485" w:name="_Toc520356162"/>
      <w:r/>
      <w:bookmarkStart w:id="486" w:name="_Toc151193707"/>
      <w:r/>
      <w:bookmarkStart w:id="487" w:name="_Toc226337233"/>
      <w:r/>
      <w:bookmarkStart w:id="488" w:name="_Toc151193925"/>
      <w:r/>
      <w:bookmarkStart w:id="489" w:name="_Toc164229232"/>
      <w:r/>
      <w:bookmarkStart w:id="490" w:name="_Toc150480775"/>
      <w:r/>
      <w:bookmarkStart w:id="491" w:name="_Toc195842902"/>
      <w:r/>
      <w:bookmarkStart w:id="492" w:name="_Toc151193779"/>
      <w:r/>
      <w:bookmarkStart w:id="493" w:name="_Toc226965727"/>
      <w:r/>
      <w:bookmarkStart w:id="494" w:name="_Toc164229378"/>
      <w:r/>
      <w:bookmarkStart w:id="495" w:name="_Toc164608651"/>
      <w:r/>
      <w:bookmarkStart w:id="496" w:name="_Toc151193635"/>
      <w:r/>
      <w:bookmarkStart w:id="497" w:name="_Toc127151537"/>
      <w:r/>
      <w:bookmarkStart w:id="498" w:name="_Toc151193851"/>
      <w:r/>
      <w:bookmarkStart w:id="499" w:name="_Toc226965810"/>
      <w:r/>
      <w:bookmarkStart w:id="500" w:name="_Toc142311039"/>
      <w:r/>
      <w:bookmarkStart w:id="501" w:name="_Toc305158879"/>
      <w:r/>
      <w:bookmarkStart w:id="502" w:name="_Toc265228375"/>
      <w:r/>
      <w:bookmarkStart w:id="503" w:name="_Toc149720830"/>
      <w:r/>
      <w:bookmarkStart w:id="504" w:name="_Toc150774637"/>
      <w:r/>
      <w:bookmarkStart w:id="505" w:name="_Toc164351631"/>
      <w:r/>
      <w:bookmarkStart w:id="506" w:name="_Toc150509288"/>
      <w:r/>
      <w:bookmarkStart w:id="507" w:name="_Toc127151738"/>
      <w:r/>
      <w:bookmarkStart w:id="508" w:name="_Toc226309781"/>
      <w:r/>
      <w:bookmarkStart w:id="509" w:name="_Toc151190164"/>
      <w:r/>
      <w:bookmarkStart w:id="510" w:name="_Toc164608806"/>
      <w:r>
        <w:rPr>
          <w:rFonts w:hint="eastAsia" w:ascii="Times New Roman" w:hAnsi="Times New Roman" w:eastAsia="宋体" w:cs="Times New Roman"/>
          <w:color w:val="auto"/>
          <w:sz w:val="24"/>
          <w:szCs w:val="24"/>
          <w:highlight w:val="none"/>
          <w:lang w:val="en-US" w:eastAsia="zh-CN" w:bidi="ar-SA"/>
        </w:rPr>
        <w:t xml:space="preserve">17</w:t>
      </w:r>
      <w:r>
        <w:rPr>
          <w:color w:val="auto"/>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17.1</w:t>
      </w:r>
      <w:r>
        <w:rPr>
          <w:color w:val="auto"/>
          <w:sz w:val="24"/>
          <w:highlight w:val="none"/>
        </w:rPr>
        <w:t xml:space="preserve">投标截止时间前，投标人可以通过</w:t>
      </w:r>
      <w:r>
        <w:rPr>
          <w:rFonts w:hint="eastAsia"/>
          <w:color w:val="auto"/>
          <w:sz w:val="24"/>
          <w:highlight w:val="none"/>
        </w:rPr>
        <w:t xml:space="preserve">政府采购一体化平台“苏采云”</w:t>
      </w:r>
      <w:r>
        <w:rPr>
          <w:color w:val="auto"/>
          <w:sz w:val="24"/>
          <w:highlight w:val="none"/>
        </w:rPr>
        <w:t xml:space="preserve">对所提交的投标文件进行补充、修改或者撤回。</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17.2</w:t>
      </w: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912"/>
        <w:spacing w:before="0" w:line="360" w:lineRule="auto"/>
        <w:rPr>
          <w:rFonts w:ascii="Times New Roman" w:hAnsi="Times New Roman" w:eastAsia="宋体"/>
          <w:color w:val="auto"/>
          <w:sz w:val="28"/>
          <w:highlight w:val="none"/>
        </w:rPr>
      </w:pPr>
      <w:r/>
      <w:bookmarkStart w:id="511" w:name="_Toc150774743"/>
      <w:r/>
      <w:bookmarkStart w:id="512" w:name="_Toc520356163"/>
      <w:r/>
      <w:bookmarkStart w:id="513" w:name="_Toc151193708"/>
      <w:r/>
      <w:bookmarkStart w:id="514" w:name="_Toc150509289"/>
      <w:r/>
      <w:bookmarkStart w:id="515" w:name="_Toc151190165"/>
      <w:r/>
      <w:bookmarkStart w:id="516" w:name="_Toc226337234"/>
      <w:r/>
      <w:bookmarkStart w:id="517" w:name="_Toc151193636"/>
      <w:r/>
      <w:bookmarkStart w:id="518" w:name="_Toc226309782"/>
      <w:r/>
      <w:bookmarkStart w:id="519" w:name="_Toc151193926"/>
      <w:r/>
      <w:bookmarkStart w:id="520" w:name="_Toc150480776"/>
      <w:r/>
      <w:bookmarkStart w:id="521" w:name="_Toc142311040"/>
      <w:r/>
      <w:bookmarkStart w:id="522" w:name="_Toc127151538"/>
      <w:r/>
      <w:bookmarkStart w:id="523" w:name="_Toc151193852"/>
      <w:r/>
      <w:bookmarkStart w:id="524" w:name="_Toc305158880"/>
      <w:r/>
      <w:bookmarkStart w:id="525" w:name="_Toc150774638"/>
      <w:r/>
      <w:bookmarkStart w:id="526" w:name="_Toc265228376"/>
      <w:r/>
      <w:bookmarkStart w:id="527" w:name="_Toc264969228"/>
      <w:r/>
      <w:bookmarkStart w:id="528" w:name="_Toc151193780"/>
      <w:r/>
      <w:bookmarkStart w:id="529" w:name="_Toc305158806"/>
      <w:r/>
      <w:bookmarkStart w:id="530" w:name="_Toc226965811"/>
      <w:r/>
      <w:bookmarkStart w:id="531" w:name="_Toc226965728"/>
      <w:r/>
      <w:bookmarkStart w:id="532" w:name="_Toc195842903"/>
      <w:r>
        <w:rPr>
          <w:rFonts w:ascii="Times New Roman" w:hAnsi="Times New Roman" w:eastAsia="宋体"/>
          <w:color w:val="auto"/>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numPr>
          <w:ilvl w:val="0"/>
          <w:numId w:val="0"/>
        </w:numPr>
        <w:ind w:left="357" w:hanging="357"/>
        <w:spacing w:line="360" w:lineRule="auto"/>
        <w:tabs>
          <w:tab w:val="left" w:pos="360" w:leader="none"/>
        </w:tabs>
        <w:rPr>
          <w:color w:val="auto"/>
          <w:sz w:val="24"/>
          <w:highlight w:val="none"/>
        </w:rPr>
        <w:outlineLvl w:val="1"/>
      </w:pPr>
      <w:r/>
      <w:bookmarkStart w:id="533" w:name="_Toc164229234"/>
      <w:r/>
      <w:bookmarkStart w:id="534" w:name="_Toc265228377"/>
      <w:r/>
      <w:bookmarkStart w:id="535" w:name="_Toc150509290"/>
      <w:r/>
      <w:bookmarkStart w:id="536" w:name="_Toc142311041"/>
      <w:r/>
      <w:bookmarkStart w:id="537" w:name="_Toc226337235"/>
      <w:r/>
      <w:bookmarkStart w:id="538" w:name="_Toc195842904"/>
      <w:r/>
      <w:bookmarkStart w:id="539" w:name="_Toc164351633"/>
      <w:r/>
      <w:bookmarkStart w:id="540" w:name="_Toc151193781"/>
      <w:r/>
      <w:bookmarkStart w:id="541" w:name="_Toc151193853"/>
      <w:r/>
      <w:bookmarkStart w:id="542" w:name="_Toc226309783"/>
      <w:r/>
      <w:bookmarkStart w:id="543" w:name="_Toc127161453"/>
      <w:r/>
      <w:bookmarkStart w:id="544" w:name="_Toc150774744"/>
      <w:r/>
      <w:bookmarkStart w:id="545" w:name="_Toc127151740"/>
      <w:r/>
      <w:bookmarkStart w:id="546" w:name="_Toc520356164"/>
      <w:r/>
      <w:bookmarkStart w:id="547" w:name="_Toc226965812"/>
      <w:r/>
      <w:bookmarkStart w:id="548" w:name="_Toc127151539"/>
      <w:r/>
      <w:bookmarkStart w:id="549" w:name="_Toc151193637"/>
      <w:r/>
      <w:bookmarkStart w:id="550" w:name="_Toc264969229"/>
      <w:r/>
      <w:bookmarkStart w:id="551" w:name="_Toc305158807"/>
      <w:r/>
      <w:bookmarkStart w:id="552" w:name="_Toc150774639"/>
      <w:r/>
      <w:bookmarkStart w:id="553" w:name="_Toc305158881"/>
      <w:r/>
      <w:bookmarkStart w:id="554" w:name="_Toc151190166"/>
      <w:r/>
      <w:bookmarkStart w:id="555" w:name="_Toc164608808"/>
      <w:r/>
      <w:bookmarkStart w:id="556" w:name="_Toc151193927"/>
      <w:r/>
      <w:bookmarkStart w:id="557" w:name="_Toc164608653"/>
      <w:r/>
      <w:bookmarkStart w:id="558" w:name="_Toc226965729"/>
      <w:r/>
      <w:bookmarkStart w:id="559" w:name="_Toc150480777"/>
      <w:r/>
      <w:bookmarkStart w:id="560" w:name="_Toc151193709"/>
      <w:r/>
      <w:bookmarkStart w:id="561" w:name="_Toc149720832"/>
      <w:r/>
      <w:bookmarkStart w:id="562" w:name="_Toc164229380"/>
      <w:r>
        <w:rPr>
          <w:rFonts w:hint="eastAsia" w:ascii="Times New Roman" w:hAnsi="Times New Roman" w:eastAsia="宋体" w:cs="Times New Roman"/>
          <w:color w:val="auto"/>
          <w:sz w:val="24"/>
          <w:szCs w:val="24"/>
          <w:highlight w:val="none"/>
          <w:lang w:val="en-US" w:eastAsia="zh-CN" w:bidi="ar-SA"/>
        </w:rPr>
        <w:t xml:space="preserve">18</w:t>
      </w:r>
      <w:r>
        <w:rPr>
          <w:color w:val="auto"/>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18.1</w:t>
      </w:r>
      <w:r>
        <w:rPr>
          <w:color w:val="auto"/>
          <w:sz w:val="24"/>
          <w:highlight w:val="none"/>
        </w:rPr>
        <w:t xml:space="preserve">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18.2</w:t>
      </w: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18.3</w:t>
      </w:r>
      <w:r>
        <w:rPr>
          <w:color w:val="auto"/>
          <w:sz w:val="24"/>
          <w:highlight w:val="none"/>
        </w:rPr>
        <w:t xml:space="preserve">开标过程将使用</w:t>
      </w:r>
      <w:r>
        <w:rPr>
          <w:rFonts w:hint="eastAsia"/>
          <w:color w:val="auto"/>
          <w:sz w:val="24"/>
          <w:highlight w:val="none"/>
        </w:rPr>
        <w:t xml:space="preserve">政府采购一体化平台“苏采云”公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3"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18.4</w:t>
      </w: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18.5</w:t>
      </w:r>
      <w:r>
        <w:rPr>
          <w:color w:val="auto"/>
          <w:sz w:val="24"/>
          <w:highlight w:val="none"/>
        </w:rPr>
        <w:t xml:space="preserve">投标人不足3家的，不予开标。</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18.6</w:t>
      </w: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18.7</w:t>
      </w: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18.8</w:t>
      </w: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ind w:left="357" w:firstLine="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19</w:t>
      </w:r>
      <w:r>
        <w:rPr>
          <w:color w:val="auto"/>
          <w:sz w:val="24"/>
          <w:highlight w:val="none"/>
        </w:rPr>
        <w:t xml:space="preserve">资格审查</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19.1</w:t>
      </w:r>
      <w:r>
        <w:rPr>
          <w:color w:val="auto"/>
          <w:sz w:val="24"/>
          <w:highlight w:val="none"/>
        </w:rPr>
        <w:t xml:space="preserve">见第三章《资格审查》。</w:t>
      </w:r>
      <w:bookmarkEnd w:id="563"/>
      <w:r/>
      <w:r/>
    </w:p>
    <w:p>
      <w:pPr>
        <w:numPr>
          <w:ilvl w:val="0"/>
          <w:numId w:val="0"/>
        </w:numPr>
        <w:ind w:left="357" w:hanging="357"/>
        <w:spacing w:line="360" w:lineRule="auto"/>
        <w:tabs>
          <w:tab w:val="left" w:pos="360" w:leader="none"/>
        </w:tabs>
        <w:rPr>
          <w:color w:val="auto"/>
          <w:sz w:val="24"/>
          <w:highlight w:val="none"/>
        </w:rPr>
        <w:outlineLvl w:val="1"/>
      </w:pPr>
      <w:r/>
      <w:bookmarkStart w:id="564" w:name="_Toc127161454"/>
      <w:r/>
      <w:bookmarkStart w:id="565" w:name="_Toc151193782"/>
      <w:r/>
      <w:bookmarkStart w:id="566" w:name="_Toc127151741"/>
      <w:r/>
      <w:bookmarkStart w:id="567" w:name="_Toc226309784"/>
      <w:r/>
      <w:bookmarkStart w:id="568" w:name="_Toc164229235"/>
      <w:r/>
      <w:bookmarkStart w:id="569" w:name="_Toc164229381"/>
      <w:r/>
      <w:bookmarkStart w:id="570" w:name="_Toc151190167"/>
      <w:r/>
      <w:bookmarkStart w:id="571" w:name="_Toc150509291"/>
      <w:r/>
      <w:bookmarkStart w:id="572" w:name="_Toc264969230"/>
      <w:r/>
      <w:bookmarkStart w:id="573" w:name="_Toc305158882"/>
      <w:r/>
      <w:bookmarkStart w:id="574" w:name="_Toc149720833"/>
      <w:r/>
      <w:bookmarkStart w:id="575" w:name="_Toc195842905"/>
      <w:r/>
      <w:bookmarkStart w:id="576" w:name="_Toc150774640"/>
      <w:r/>
      <w:bookmarkStart w:id="577" w:name="_Toc142311042"/>
      <w:r/>
      <w:bookmarkStart w:id="578" w:name="_Toc150774745"/>
      <w:r/>
      <w:bookmarkStart w:id="579" w:name="_Toc151193638"/>
      <w:r/>
      <w:bookmarkStart w:id="580" w:name="_Toc164351634"/>
      <w:r/>
      <w:bookmarkStart w:id="581" w:name="_Toc305158808"/>
      <w:r/>
      <w:bookmarkStart w:id="582" w:name="_Toc127151540"/>
      <w:r/>
      <w:bookmarkStart w:id="583" w:name="_Toc265228378"/>
      <w:r/>
      <w:bookmarkStart w:id="584" w:name="_Toc226337236"/>
      <w:r/>
      <w:bookmarkStart w:id="585" w:name="_Toc150480778"/>
      <w:r/>
      <w:bookmarkStart w:id="586" w:name="_Toc151193928"/>
      <w:r/>
      <w:bookmarkStart w:id="587" w:name="_Toc226965730"/>
      <w:r/>
      <w:bookmarkStart w:id="588" w:name="_Toc164608654"/>
      <w:r/>
      <w:bookmarkStart w:id="589" w:name="_Toc151193854"/>
      <w:r/>
      <w:bookmarkStart w:id="590" w:name="_Toc151193710"/>
      <w:r/>
      <w:bookmarkStart w:id="591" w:name="_Toc164608809"/>
      <w:r/>
      <w:bookmarkStart w:id="592" w:name="_Toc226965813"/>
      <w:r>
        <w:rPr>
          <w:rFonts w:hint="eastAsia" w:ascii="Times New Roman" w:hAnsi="Times New Roman" w:eastAsia="宋体" w:cs="Times New Roman"/>
          <w:color w:val="auto"/>
          <w:sz w:val="24"/>
          <w:szCs w:val="24"/>
          <w:highlight w:val="none"/>
          <w:lang w:val="en-US" w:eastAsia="zh-CN" w:bidi="ar-SA"/>
        </w:rPr>
        <w:t xml:space="preserve">20</w:t>
      </w:r>
      <w:r>
        <w:rPr>
          <w:color w:val="auto"/>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20.1</w:t>
      </w:r>
      <w:r>
        <w:rPr>
          <w:color w:val="auto"/>
          <w:sz w:val="24"/>
          <w:highlight w:val="none"/>
        </w:rPr>
        <w:t xml:space="preserve">评标委员会根据政府采购有关规定和本次招标采购项目的特点进行组建，并负责具体评标事务，独立履行职责。</w:t>
      </w:r>
      <w:bookmarkStart w:id="593" w:name="_Toc520356166"/>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20.2</w:t>
      </w: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21</w:t>
      </w:r>
      <w:r>
        <w:rPr>
          <w:color w:val="auto"/>
          <w:sz w:val="24"/>
          <w:highlight w:val="none"/>
        </w:rPr>
        <w:t xml:space="preserve">评标程序、评标方法和评标标准</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21.1</w:t>
      </w:r>
      <w:r>
        <w:rPr>
          <w:color w:val="auto"/>
          <w:sz w:val="24"/>
          <w:highlight w:val="none"/>
        </w:rPr>
        <w:t xml:space="preserve">见第四章《评标程序、评标方法和评标标准》。</w:t>
      </w:r>
      <w:r/>
    </w:p>
    <w:p>
      <w:pPr>
        <w:pStyle w:val="912"/>
        <w:spacing w:before="0" w:line="360" w:lineRule="auto"/>
        <w:rPr>
          <w:rFonts w:ascii="Times New Roman" w:hAnsi="Times New Roman" w:eastAsia="宋体"/>
          <w:color w:val="auto"/>
          <w:sz w:val="28"/>
          <w:highlight w:val="none"/>
        </w:rPr>
      </w:pPr>
      <w:r/>
      <w:bookmarkStart w:id="595" w:name="_Toc142311047"/>
      <w:r/>
      <w:bookmarkStart w:id="596" w:name="_Toc226309789"/>
      <w:r/>
      <w:bookmarkStart w:id="597" w:name="_Toc151190172"/>
      <w:r/>
      <w:bookmarkStart w:id="598" w:name="_Toc226965818"/>
      <w:r/>
      <w:bookmarkStart w:id="599" w:name="_Toc127151545"/>
      <w:r/>
      <w:bookmarkStart w:id="600" w:name="_Toc195842910"/>
      <w:r/>
      <w:bookmarkStart w:id="601" w:name="_Toc151193787"/>
      <w:r/>
      <w:bookmarkStart w:id="602" w:name="_Toc150509296"/>
      <w:r/>
      <w:bookmarkStart w:id="603" w:name="_Toc150480783"/>
      <w:r/>
      <w:bookmarkStart w:id="604" w:name="_Toc226337241"/>
      <w:r/>
      <w:bookmarkStart w:id="605" w:name="_Toc151193933"/>
      <w:r/>
      <w:bookmarkStart w:id="606" w:name="_Toc150774645"/>
      <w:r/>
      <w:bookmarkStart w:id="607" w:name="_Toc226965735"/>
      <w:r/>
      <w:bookmarkStart w:id="608" w:name="_Toc264969235"/>
      <w:r/>
      <w:bookmarkStart w:id="609" w:name="_Toc151193715"/>
      <w:r/>
      <w:bookmarkStart w:id="610" w:name="_Toc265228383"/>
      <w:r/>
      <w:bookmarkStart w:id="611" w:name="_Toc151193859"/>
      <w:r/>
      <w:bookmarkStart w:id="612" w:name="_Toc305158813"/>
      <w:r/>
      <w:bookmarkStart w:id="613" w:name="_Toc151193643"/>
      <w:r/>
      <w:bookmarkStart w:id="614" w:name="_Toc305158887"/>
      <w:r/>
      <w:bookmarkStart w:id="615" w:name="_Toc150774750"/>
      <w:r>
        <w:rPr>
          <w:rFonts w:ascii="Times New Roman" w:hAnsi="Times New Roman" w:eastAsia="宋体"/>
          <w:color w:val="auto"/>
          <w:sz w:val="28"/>
          <w:highlight w:val="none"/>
        </w:rPr>
        <w:t xml:space="preserve">六   </w:t>
      </w:r>
      <w:bookmarkEnd w:id="594"/>
      <w:r>
        <w:rPr>
          <w:rFonts w:ascii="Times New Roman" w:hAnsi="Times New Roman" w:eastAsia="宋体"/>
          <w:color w:val="auto"/>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27151547"/>
      <w:r/>
      <w:bookmarkStart w:id="618" w:name="_Toc151193789"/>
      <w:r/>
      <w:bookmarkStart w:id="619" w:name="_Toc151193861"/>
      <w:r/>
      <w:bookmarkStart w:id="620" w:name="_Toc151190174"/>
      <w:r/>
      <w:bookmarkStart w:id="621" w:name="_Toc164351641"/>
      <w:r/>
      <w:bookmarkStart w:id="622" w:name="_Toc265228385"/>
      <w:r/>
      <w:bookmarkStart w:id="623" w:name="_Toc305158815"/>
      <w:r/>
      <w:bookmarkStart w:id="624" w:name="_Toc149720840"/>
      <w:r/>
      <w:bookmarkStart w:id="625" w:name="_Toc226309791"/>
      <w:r/>
      <w:bookmarkStart w:id="626" w:name="_Toc164229242"/>
      <w:r/>
      <w:bookmarkStart w:id="627" w:name="_Toc195842912"/>
      <w:r/>
      <w:bookmarkStart w:id="628" w:name="_Toc264969237"/>
      <w:r/>
      <w:bookmarkStart w:id="629" w:name="_Toc164229388"/>
      <w:r/>
      <w:bookmarkStart w:id="630" w:name="_Toc151193717"/>
      <w:r/>
      <w:bookmarkStart w:id="631" w:name="_Toc127161461"/>
      <w:r/>
      <w:bookmarkStart w:id="632" w:name="_Toc151193645"/>
      <w:r/>
      <w:bookmarkStart w:id="633" w:name="_Toc164608661"/>
      <w:r/>
      <w:bookmarkStart w:id="634" w:name="_Toc226965737"/>
      <w:r/>
      <w:bookmarkStart w:id="635" w:name="_Toc226337243"/>
      <w:r/>
      <w:bookmarkStart w:id="636" w:name="_Toc150509298"/>
      <w:r/>
      <w:bookmarkStart w:id="637" w:name="_Toc150480785"/>
      <w:r/>
      <w:bookmarkStart w:id="638" w:name="_Toc151193935"/>
      <w:r/>
      <w:bookmarkStart w:id="639" w:name="_Toc127151748"/>
      <w:r/>
      <w:bookmarkStart w:id="640" w:name="_Toc305158889"/>
      <w:r/>
      <w:bookmarkStart w:id="641" w:name="_Toc142311049"/>
      <w:r/>
      <w:bookmarkStart w:id="642" w:name="_Toc164608816"/>
      <w:r/>
      <w:bookmarkStart w:id="643" w:name="_Toc150774752"/>
      <w:r/>
      <w:bookmarkStart w:id="644" w:name="_Toc150774647"/>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22</w:t>
      </w:r>
      <w:r>
        <w:rPr>
          <w:color w:val="auto"/>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22.1</w:t>
      </w: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0"/>
        </w:numPr>
        <w:ind w:left="357" w:hanging="357"/>
        <w:spacing w:line="360" w:lineRule="auto"/>
        <w:tabs>
          <w:tab w:val="left" w:pos="360" w:leader="none"/>
        </w:tabs>
        <w:rPr>
          <w:color w:val="auto"/>
          <w:sz w:val="24"/>
          <w:highlight w:val="none"/>
        </w:rPr>
        <w:outlineLvl w:val="1"/>
      </w:pPr>
      <w:r/>
      <w:bookmarkStart w:id="645" w:name="_Toc305158817"/>
      <w:r/>
      <w:bookmarkStart w:id="646" w:name="_Toc305158891"/>
      <w:r/>
      <w:bookmarkStart w:id="647" w:name="_Toc195842914"/>
      <w:r/>
      <w:bookmarkStart w:id="648" w:name="_Toc151193863"/>
      <w:r/>
      <w:bookmarkStart w:id="649" w:name="_Toc151193937"/>
      <w:r/>
      <w:bookmarkStart w:id="650" w:name="_Toc150480787"/>
      <w:r/>
      <w:bookmarkStart w:id="651" w:name="_Toc264969239"/>
      <w:r/>
      <w:bookmarkStart w:id="652" w:name="_Toc151193719"/>
      <w:r/>
      <w:bookmarkStart w:id="653" w:name="_Toc150509300"/>
      <w:r/>
      <w:bookmarkStart w:id="654" w:name="_Toc164351643"/>
      <w:r/>
      <w:bookmarkStart w:id="655" w:name="_Toc127161463"/>
      <w:r/>
      <w:bookmarkStart w:id="656" w:name="_Toc164229390"/>
      <w:r/>
      <w:bookmarkStart w:id="657" w:name="_Toc150774649"/>
      <w:r/>
      <w:bookmarkStart w:id="658" w:name="_Toc142311051"/>
      <w:r/>
      <w:bookmarkStart w:id="659" w:name="_Toc151193791"/>
      <w:r/>
      <w:bookmarkStart w:id="660" w:name="_Toc164608818"/>
      <w:r/>
      <w:bookmarkStart w:id="661" w:name="_Toc265228387"/>
      <w:r/>
      <w:bookmarkStart w:id="662" w:name="_Toc226965739"/>
      <w:r/>
      <w:bookmarkStart w:id="663" w:name="_Toc127151549"/>
      <w:r/>
      <w:bookmarkStart w:id="664" w:name="_Toc149720842"/>
      <w:r/>
      <w:bookmarkStart w:id="665" w:name="_Toc226965822"/>
      <w:r/>
      <w:bookmarkStart w:id="666" w:name="_Toc164608663"/>
      <w:r/>
      <w:bookmarkStart w:id="667" w:name="_Toc127151750"/>
      <w:r/>
      <w:bookmarkStart w:id="668" w:name="_Toc151193647"/>
      <w:r/>
      <w:bookmarkStart w:id="669" w:name="_Toc164229244"/>
      <w:r/>
      <w:bookmarkStart w:id="670" w:name="_Toc150774754"/>
      <w:r/>
      <w:bookmarkStart w:id="671" w:name="_Toc226309793"/>
      <w:r/>
      <w:bookmarkStart w:id="672" w:name="_Toc226337245"/>
      <w:r/>
      <w:bookmarkStart w:id="673" w:name="_Toc151190176"/>
      <w:r/>
      <w:bookmarkStart w:id="674" w:name="_Ref467307090"/>
      <w:r/>
      <w:bookmarkStart w:id="675" w:name="_Ref467306425"/>
      <w:r/>
      <w:bookmarkStart w:id="676" w:name="_Toc520356176"/>
      <w:r>
        <w:rPr>
          <w:rFonts w:hint="eastAsia" w:ascii="Times New Roman" w:hAnsi="Times New Roman" w:eastAsia="宋体" w:cs="Times New Roman"/>
          <w:color w:val="auto"/>
          <w:sz w:val="24"/>
          <w:szCs w:val="24"/>
          <w:highlight w:val="none"/>
          <w:lang w:val="en-US" w:eastAsia="zh-CN" w:bidi="ar-SA"/>
        </w:rPr>
        <w:t xml:space="preserve">23</w:t>
      </w:r>
      <w:r>
        <w:rPr>
          <w:color w:val="auto"/>
          <w:sz w:val="24"/>
          <w:highlight w:val="none"/>
        </w:rPr>
        <w:t xml:space="preserve">中标公告与中标通知书</w:t>
      </w:r>
      <w:bookmarkEnd w:id="645"/>
      <w:r/>
      <w:bookmarkEnd w:id="646"/>
      <w:r/>
      <w:r/>
    </w:p>
    <w:p>
      <w:pPr>
        <w:numPr>
          <w:ilvl w:val="1"/>
          <w:numId w:val="0"/>
        </w:numPr>
        <w:ind w:left="357" w:firstLine="0"/>
        <w:jc w:val="left"/>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23.1</w:t>
      </w:r>
      <w:r>
        <w:rPr>
          <w:color w:val="auto"/>
          <w:sz w:val="24"/>
          <w:highlight w:val="none"/>
        </w:rPr>
        <w:t xml:space="preserve">采购人或采购代理机构自中标人确定之日起2个工作日内，</w:t>
      </w:r>
      <w:r>
        <w:rPr>
          <w:color w:val="auto"/>
          <w:sz w:val="24"/>
          <w:highlight w:val="none"/>
        </w:rPr>
        <w:t xml:space="preserve">在</w:t>
      </w:r>
      <w:r>
        <w:rPr>
          <w:rFonts w:hint="eastAsia"/>
          <w:color w:val="auto"/>
          <w:sz w:val="24"/>
          <w:highlight w:val="none"/>
        </w:rPr>
        <w:t xml:space="preserve">常州市政府采购网</w:t>
      </w:r>
      <w:r>
        <w:rPr>
          <w:color w:val="auto"/>
          <w:sz w:val="24"/>
          <w:highlight w:val="none"/>
        </w:rPr>
        <w:t xml:space="preserve">公告中标结果</w:t>
      </w:r>
      <w:r>
        <w:rPr>
          <w:color w:val="auto"/>
          <w:sz w:val="24"/>
          <w:highlight w:val="none"/>
        </w:rPr>
        <w:t xml:space="preserve">，</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23.2</w:t>
      </w:r>
      <w:r>
        <w:rPr>
          <w:color w:val="auto"/>
          <w:sz w:val="24"/>
          <w:highlight w:val="none"/>
        </w:rPr>
        <w:t xml:space="preserve">中标通知书对采购人和</w:t>
      </w:r>
      <w:r>
        <w:rPr>
          <w:rFonts w:hint="eastAsia"/>
          <w:color w:val="auto"/>
          <w:sz w:val="24"/>
          <w:highlight w:val="none"/>
        </w:rPr>
        <w:t xml:space="preserve">中标单位</w:t>
      </w:r>
      <w:r>
        <w:rPr>
          <w:color w:val="auto"/>
          <w:sz w:val="24"/>
          <w:highlight w:val="none"/>
        </w:rPr>
        <w:t xml:space="preserve">均具有法律效力。中标通知书发出后，采购人改变中标结果的，或者</w:t>
      </w:r>
      <w:r>
        <w:rPr>
          <w:rFonts w:hint="eastAsia"/>
          <w:color w:val="auto"/>
          <w:sz w:val="24"/>
          <w:highlight w:val="none"/>
        </w:rPr>
        <w:t xml:space="preserve">中标单位</w:t>
      </w:r>
      <w:r>
        <w:rPr>
          <w:color w:val="auto"/>
          <w:sz w:val="24"/>
          <w:highlight w:val="none"/>
        </w:rPr>
        <w:t xml:space="preserve">放弃中标项目的，应当依法承担法律责任。</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24</w:t>
      </w:r>
      <w:r>
        <w:rPr>
          <w:color w:val="auto"/>
          <w:sz w:val="24"/>
          <w:highlight w:val="none"/>
        </w:rPr>
        <w:t xml:space="preserve">废标</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24.1</w:t>
      </w:r>
      <w:r>
        <w:rPr>
          <w:color w:val="auto"/>
          <w:sz w:val="24"/>
          <w:highlight w:val="none"/>
        </w:rPr>
        <w:t xml:space="preserve">在招标采购中，出现下列情形之一的，应予废标：</w:t>
      </w:r>
      <w:r/>
    </w:p>
    <w:p>
      <w:pPr>
        <w:numPr>
          <w:ilvl w:val="2"/>
          <w:numId w:val="0"/>
        </w:numPr>
        <w:ind w:left="0" w:firstLine="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24.1.1</w:t>
      </w:r>
      <w:r>
        <w:rPr>
          <w:color w:val="auto"/>
          <w:sz w:val="24"/>
          <w:highlight w:val="none"/>
        </w:rPr>
        <w:t xml:space="preserve">符合专业条件的供应商或者对招标文件作实质响应的供应商不足三家的；</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24.1.2</w:t>
      </w:r>
      <w:r>
        <w:rPr>
          <w:color w:val="auto"/>
          <w:sz w:val="24"/>
          <w:highlight w:val="none"/>
        </w:rPr>
        <w:t xml:space="preserve">出现影响采购公正的违法、违规行为的；</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24.1.3</w:t>
      </w:r>
      <w:r>
        <w:rPr>
          <w:color w:val="auto"/>
          <w:sz w:val="24"/>
          <w:highlight w:val="none"/>
        </w:rPr>
        <w:t xml:space="preserve">投标人的报价均超过了采购预算，采购人不能支付的；</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24.1.4</w:t>
      </w:r>
      <w:r>
        <w:rPr>
          <w:color w:val="auto"/>
          <w:sz w:val="24"/>
          <w:highlight w:val="none"/>
        </w:rPr>
        <w:t xml:space="preserve">因重大变故，采购任务取消的。</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24.1.5</w:t>
      </w: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24.2</w:t>
      </w:r>
      <w:r>
        <w:rPr>
          <w:color w:val="auto"/>
          <w:sz w:val="24"/>
          <w:highlight w:val="none"/>
        </w:rPr>
        <w:t xml:space="preserve">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numPr>
          <w:ilvl w:val="0"/>
          <w:numId w:val="0"/>
        </w:numPr>
        <w:ind w:left="357" w:hanging="357"/>
        <w:spacing w:line="360" w:lineRule="auto"/>
        <w:tabs>
          <w:tab w:val="left" w:pos="360" w:leader="none"/>
        </w:tabs>
        <w:rPr>
          <w:color w:val="auto"/>
          <w:sz w:val="24"/>
          <w:highlight w:val="none"/>
        </w:rPr>
        <w:outlineLvl w:val="1"/>
      </w:pPr>
      <w:r/>
      <w:bookmarkStart w:id="677" w:name="_Toc151193864"/>
      <w:r/>
      <w:bookmarkStart w:id="678" w:name="_Toc150480788"/>
      <w:r/>
      <w:bookmarkStart w:id="679" w:name="_Toc520356175"/>
      <w:r/>
      <w:bookmarkStart w:id="680" w:name="_Toc265228388"/>
      <w:r/>
      <w:bookmarkStart w:id="681" w:name="_Toc164351644"/>
      <w:r/>
      <w:bookmarkStart w:id="682" w:name="_Toc164608664"/>
      <w:r/>
      <w:bookmarkStart w:id="683" w:name="_Toc151193938"/>
      <w:r/>
      <w:bookmarkStart w:id="684" w:name="_Toc305158892"/>
      <w:r/>
      <w:bookmarkStart w:id="685" w:name="_Toc226337246"/>
      <w:r/>
      <w:bookmarkStart w:id="686" w:name="_Toc226309794"/>
      <w:r/>
      <w:bookmarkStart w:id="687" w:name="_Toc127151550"/>
      <w:r/>
      <w:bookmarkStart w:id="688" w:name="_Toc151190177"/>
      <w:r/>
      <w:bookmarkStart w:id="689" w:name="_Toc127161464"/>
      <w:r/>
      <w:bookmarkStart w:id="690" w:name="_Toc226965740"/>
      <w:r/>
      <w:bookmarkStart w:id="691" w:name="_Toc151193648"/>
      <w:r/>
      <w:bookmarkStart w:id="692" w:name="_Toc164608819"/>
      <w:r/>
      <w:bookmarkStart w:id="693" w:name="_Ref467306978"/>
      <w:r/>
      <w:bookmarkStart w:id="694" w:name="_Toc264969240"/>
      <w:r/>
      <w:bookmarkStart w:id="695" w:name="_Toc164229245"/>
      <w:r/>
      <w:bookmarkStart w:id="696" w:name="_Toc151193720"/>
      <w:r/>
      <w:bookmarkStart w:id="697" w:name="_Toc142311052"/>
      <w:r/>
      <w:bookmarkStart w:id="698" w:name="_Ref467307062"/>
      <w:r/>
      <w:bookmarkStart w:id="699" w:name="_Toc305158818"/>
      <w:r/>
      <w:bookmarkStart w:id="700" w:name="_Toc151193792"/>
      <w:r/>
      <w:bookmarkStart w:id="701" w:name="_Toc195842915"/>
      <w:r/>
      <w:bookmarkStart w:id="702" w:name="_Toc150774755"/>
      <w:r/>
      <w:bookmarkStart w:id="703" w:name="_Ref467307204"/>
      <w:r/>
      <w:bookmarkStart w:id="704" w:name="_Toc150774650"/>
      <w:r/>
      <w:bookmarkStart w:id="705" w:name="_Toc164229391"/>
      <w:r/>
      <w:bookmarkStart w:id="706" w:name="_Toc127151751"/>
      <w:r/>
      <w:bookmarkStart w:id="707" w:name="_Toc150509301"/>
      <w:r/>
      <w:bookmarkStart w:id="708" w:name="_Ref467306377"/>
      <w:r/>
      <w:bookmarkStart w:id="709" w:name="_Toc226965823"/>
      <w:r/>
      <w:bookmarkStart w:id="710" w:name="_Toc149720843"/>
      <w:r>
        <w:rPr>
          <w:rFonts w:hint="eastAsia" w:ascii="Times New Roman" w:hAnsi="Times New Roman" w:eastAsia="宋体" w:cs="Times New Roman"/>
          <w:color w:val="auto"/>
          <w:sz w:val="24"/>
          <w:szCs w:val="24"/>
          <w:highlight w:val="none"/>
          <w:lang w:val="en-US" w:eastAsia="zh-CN" w:bidi="ar-SA"/>
        </w:rPr>
        <w:t xml:space="preserve">25</w:t>
      </w:r>
      <w:r>
        <w:rPr>
          <w:color w:val="auto"/>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25.1</w:t>
      </w: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25.2</w:t>
      </w: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25.3</w:t>
      </w:r>
      <w:r>
        <w:rPr>
          <w:color w:val="auto"/>
          <w:sz w:val="24"/>
          <w:highlight w:val="none"/>
        </w:rPr>
        <w:t xml:space="preserve">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25.4</w:t>
      </w:r>
      <w:r>
        <w:rPr>
          <w:color w:val="auto"/>
          <w:sz w:val="24"/>
          <w:highlight w:val="none"/>
        </w:rPr>
        <w:t xml:space="preserve">政府采购合同不能转包。</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25.5</w:t>
      </w: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4"/>
      <w:r/>
      <w:bookmarkEnd w:id="675"/>
      <w:r/>
      <w:bookmarkEnd w:id="676"/>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26</w:t>
      </w:r>
      <w:r>
        <w:rPr>
          <w:color w:val="auto"/>
          <w:sz w:val="24"/>
          <w:highlight w:val="none"/>
        </w:rPr>
        <w:t xml:space="preserve">询问与质疑</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26.1</w:t>
      </w:r>
      <w:r>
        <w:rPr>
          <w:color w:val="auto"/>
          <w:sz w:val="24"/>
          <w:highlight w:val="none"/>
        </w:rPr>
        <w:t xml:space="preserve">询问</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26.1.1</w:t>
      </w: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26.1.2</w:t>
      </w:r>
      <w:r>
        <w:rPr>
          <w:color w:val="auto"/>
          <w:sz w:val="24"/>
          <w:highlight w:val="none"/>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26.2</w:t>
      </w:r>
      <w:r>
        <w:rPr>
          <w:color w:val="auto"/>
          <w:sz w:val="24"/>
          <w:highlight w:val="none"/>
        </w:rPr>
        <w:t xml:space="preserve">质疑</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26.2.1</w:t>
      </w:r>
      <w:r>
        <w:rPr>
          <w:color w:val="auto"/>
          <w:sz w:val="24"/>
          <w:highlight w:val="none"/>
        </w:rPr>
        <w:t xml:space="preserve">投标人认为</w:t>
      </w:r>
      <w:r>
        <w:rPr>
          <w:rFonts w:hint="eastAsia"/>
          <w:color w:val="auto"/>
          <w:sz w:val="24"/>
          <w:highlight w:val="none"/>
        </w:rPr>
        <w:t xml:space="preserve">招标文件</w:t>
      </w:r>
      <w:r>
        <w:rPr>
          <w:color w:val="auto"/>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26.2.2</w:t>
      </w: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59"/>
          <w:color w:val="auto"/>
          <w:highlight w:val="none"/>
        </w:rPr>
        <w:t xml:space="preserve">http://gk</w:t>
      </w:r>
      <w:bookmarkStart w:id="711" w:name="_Hlt100654014"/>
      <w:r>
        <w:rPr>
          <w:rStyle w:val="959"/>
          <w:color w:val="auto"/>
          <w:highlight w:val="none"/>
        </w:rPr>
        <w:t xml:space="preserve">s</w:t>
      </w:r>
      <w:bookmarkEnd w:id="711"/>
      <w:r>
        <w:rPr>
          <w:rStyle w:val="959"/>
          <w:color w:val="auto"/>
          <w:highlight w:val="none"/>
        </w:rPr>
        <w:t xml:space="preserve">.m</w:t>
      </w:r>
      <w:bookmarkStart w:id="712" w:name="_Hlt100653993"/>
      <w:r/>
      <w:bookmarkStart w:id="713" w:name="_Hlt100653994"/>
      <w:r>
        <w:rPr>
          <w:rStyle w:val="959"/>
          <w:color w:val="auto"/>
          <w:highlight w:val="none"/>
        </w:rPr>
        <w:t xml:space="preserve">o</w:t>
      </w:r>
      <w:bookmarkEnd w:id="712"/>
      <w:r/>
      <w:bookmarkEnd w:id="713"/>
      <w:r>
        <w:rPr>
          <w:rStyle w:val="959"/>
          <w:color w:val="auto"/>
          <w:highlight w:val="none"/>
        </w:rPr>
        <w:t xml:space="preserve">f.gov.cn/ztztz/zhengfucaigouguanli/201802/t20180201_2804589.htm</w:t>
      </w:r>
      <w:r>
        <w:rPr>
          <w:rStyle w:val="959"/>
          <w:color w:val="auto"/>
          <w:highlight w:val="none"/>
        </w:rPr>
        <w:fldChar w:fldCharType="end"/>
      </w:r>
      <w:r>
        <w:rPr>
          <w:rFonts w:hint="eastAsia"/>
          <w:color w:val="auto"/>
          <w:highlight w:val="none"/>
        </w:rPr>
        <w:t xml:space="preserve">）</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26.2.3</w:t>
      </w: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26.2.4</w:t>
      </w: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26.3</w:t>
      </w: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0"/>
        </w:numPr>
        <w:ind w:left="357" w:hanging="357"/>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27</w:t>
      </w:r>
      <w:r>
        <w:rPr>
          <w:color w:val="auto"/>
          <w:sz w:val="24"/>
          <w:highlight w:val="none"/>
        </w:rPr>
        <w:t xml:space="preserve">代理费</w:t>
      </w:r>
      <w:r/>
    </w:p>
    <w:p>
      <w:pPr>
        <w:numPr>
          <w:ilvl w:val="1"/>
          <w:numId w:val="0"/>
        </w:num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27.1</w:t>
      </w:r>
      <w:r>
        <w:rPr>
          <w:color w:val="auto"/>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auto"/>
          <w:sz w:val="24"/>
          <w:highlight w:val="none"/>
        </w:rPr>
      </w:pPr>
      <w:r>
        <w:rPr>
          <w:rFonts w:hint="eastAsia"/>
          <w:color w:val="auto"/>
          <w:sz w:val="24"/>
          <w:highlight w:val="none"/>
        </w:rPr>
        <w:t xml:space="preserve"> </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14" w:name="_Toc265228392"/>
      <w:r/>
      <w:bookmarkStart w:id="715" w:name="_Toc353873934"/>
      <w:r/>
      <w:bookmarkStart w:id="716" w:name="_Toc353873664"/>
      <w:r/>
      <w:bookmarkStart w:id="717" w:name="_Toc226337250"/>
      <w:r/>
      <w:bookmarkStart w:id="718" w:name="_Toc150480792"/>
      <w:r/>
      <w:bookmarkStart w:id="719" w:name="_Toc264969244"/>
      <w:r/>
      <w:bookmarkStart w:id="720" w:name="_Toc150774759"/>
      <w:r/>
      <w:bookmarkStart w:id="721" w:name="_Toc226965827"/>
      <w:r/>
      <w:bookmarkStart w:id="722" w:name="_Toc305158822"/>
      <w:r/>
      <w:bookmarkStart w:id="723" w:name="_Toc142311056"/>
      <w:r/>
      <w:bookmarkStart w:id="724" w:name="_Toc353825544"/>
      <w:r/>
      <w:bookmarkStart w:id="725" w:name="_Toc305158896"/>
      <w:r/>
      <w:bookmarkStart w:id="726" w:name="_Toc127151554"/>
      <w:r>
        <w:rPr>
          <w:color w:val="auto"/>
          <w:sz w:val="24"/>
          <w:highlight w:val="none"/>
        </w:rPr>
        <w:br w:type="page" w:clear="all"/>
      </w:r>
      <w:bookmarkStart w:id="727" w:name="_Toc8030"/>
      <w:r/>
      <w:bookmarkStart w:id="728" w:name="_Toc24423"/>
      <w:r>
        <w:rPr>
          <w:b/>
          <w:color w:val="auto"/>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auto"/>
          <w:sz w:val="36"/>
          <w:szCs w:val="36"/>
          <w:highlight w:val="none"/>
        </w:rPr>
        <w:t xml:space="preserve">资格审查</w:t>
      </w:r>
      <w:bookmarkEnd w:id="727"/>
      <w:r/>
      <w:bookmarkEnd w:id="728"/>
      <w:r/>
      <w:bookmarkStart w:id="729" w:name="_Toc487900382"/>
      <w:r/>
      <w:r/>
    </w:p>
    <w:p>
      <w:pPr>
        <w:jc w:val="center"/>
        <w:spacing w:line="360" w:lineRule="auto"/>
        <w:tabs>
          <w:tab w:val="left" w:pos="360" w:leader="none"/>
          <w:tab w:val="left" w:pos="900" w:leader="none"/>
        </w:tabs>
        <w:rPr>
          <w:b/>
          <w:color w:val="auto"/>
          <w:sz w:val="24"/>
          <w:highlight w:val="none"/>
        </w:rPr>
        <w:outlineLvl w:val="1"/>
      </w:pPr>
      <w:r/>
      <w:bookmarkStart w:id="730" w:name="_Toc99301422"/>
      <w:r>
        <w:rPr>
          <w:b/>
          <w:color w:val="auto"/>
          <w:sz w:val="24"/>
          <w:highlight w:val="none"/>
        </w:rPr>
        <w:t xml:space="preserve">一、资格审查程序</w:t>
      </w:r>
      <w:bookmarkEnd w:id="730"/>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21"/>
        <w:tblW w:w="481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5"/>
        <w:gridCol w:w="4707"/>
        <w:gridCol w:w="1477"/>
      </w:tblGrid>
      <w:tr>
        <w:trPr>
          <w:cantSplit/>
          <w:trHeight w:val="468"/>
          <w:tblHeader/>
        </w:trPr>
        <w:tc>
          <w:tcPr>
            <w:tcW w:w="460" w:type="pct"/>
            <w:vAlign w:val="center"/>
            <w:textDirection w:val="lrTb"/>
            <w:noWrap w:val="false"/>
          </w:tcPr>
          <w:p>
            <w:pPr>
              <w:jc w:val="center"/>
              <w:tabs>
                <w:tab w:val="left" w:pos="1080" w:leader="none"/>
              </w:tabs>
              <w:rPr>
                <w:b/>
                <w:color w:val="auto"/>
                <w:sz w:val="24"/>
                <w:highlight w:val="none"/>
              </w:rPr>
            </w:pPr>
            <w:r/>
            <w:bookmarkStart w:id="731" w:name="_Hlt487972895"/>
            <w:r/>
            <w:bookmarkEnd w:id="731"/>
            <w:r>
              <w:rPr>
                <w:b/>
                <w:color w:val="auto"/>
                <w:sz w:val="24"/>
                <w:highlight w:val="none"/>
              </w:rPr>
              <w:t xml:space="preserve">序号</w:t>
            </w:r>
            <w:r/>
          </w:p>
        </w:tc>
        <w:tc>
          <w:tcPr>
            <w:tcW w:w="10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630"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2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81"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81"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81" w:type="pct"/>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60" w:type="pct"/>
            <w:vAlign w:val="center"/>
            <w:textDirection w:val="lrTb"/>
            <w:noWrap w:val="false"/>
          </w:tcPr>
          <w:p>
            <w:pPr>
              <w:pStyle w:val="913"/>
              <w:jc w:val="center"/>
              <w:rPr>
                <w:rFonts w:ascii="Times New Roman"/>
                <w:b w:val="0"/>
                <w:color w:val="auto"/>
                <w:szCs w:val="24"/>
                <w:highlight w:val="none"/>
                <w:u w:val="none"/>
              </w:rPr>
            </w:pPr>
            <w:r>
              <w:rPr>
                <w:rFonts w:hint="eastAsia" w:ascii="Times New Roman"/>
                <w:b w:val="0"/>
                <w:color w:val="auto"/>
                <w:szCs w:val="24"/>
                <w:highlight w:val="none"/>
                <w:u w:val="none"/>
              </w:rPr>
              <w:t xml:space="preserve">1-3</w:t>
            </w:r>
            <w:r/>
          </w:p>
          <w:p>
            <w:pPr>
              <w:jc w:val="center"/>
              <w:tabs>
                <w:tab w:val="left" w:pos="1080" w:leader="none"/>
              </w:tabs>
              <w:rPr>
                <w:color w:val="auto"/>
                <w:sz w:val="24"/>
                <w:highlight w:val="none"/>
              </w:rPr>
            </w:pPr>
            <w:r>
              <w:rPr>
                <w:color w:val="auto"/>
                <w:sz w:val="24"/>
                <w:highlight w:val="none"/>
              </w:rPr>
            </w:r>
            <w:r/>
          </w:p>
        </w:tc>
        <w:tc>
          <w:tcPr>
            <w:tcW w:w="1081"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营业执照副本</w:t>
            </w:r>
            <w:r/>
          </w:p>
        </w:tc>
        <w:tc>
          <w:tcPr>
            <w:tcW w:w="2630" w:type="pct"/>
            <w:vAlign w:val="center"/>
            <w:textDirection w:val="lrTb"/>
            <w:noWrap w:val="false"/>
          </w:tcPr>
          <w:p>
            <w:pPr>
              <w:tabs>
                <w:tab w:val="left" w:pos="1080" w:leader="none"/>
              </w:tabs>
              <w:rPr>
                <w:color w:val="auto"/>
                <w:sz w:val="24"/>
                <w:highlight w:val="none"/>
              </w:rPr>
            </w:pPr>
            <w:r>
              <w:rPr>
                <w:rFonts w:hint="eastAsia" w:ascii="宋体" w:hAnsi="宋体" w:cs="宋体"/>
                <w:bCs/>
                <w:color w:val="auto"/>
                <w:sz w:val="24"/>
                <w:highlight w:val="none"/>
              </w:rPr>
              <w:t xml:space="preserve">提供“三证合一”的营业执照副本</w:t>
            </w:r>
            <w:r/>
          </w:p>
        </w:tc>
        <w:tc>
          <w:tcPr>
            <w:tcW w:w="826"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81"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81"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862"/>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rPr>
                <w:rFonts w:hint="eastAsia"/>
                <w:color w:val="auto"/>
                <w:sz w:val="24"/>
                <w:highlight w:val="none"/>
              </w:rPr>
              <w:t xml:space="preserve">1</w:t>
            </w:r>
            <w:r/>
          </w:p>
        </w:tc>
        <w:tc>
          <w:tcPr>
            <w:tcW w:w="1081"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630"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
          </w:p>
        </w:tc>
      </w:tr>
    </w:tbl>
    <w:p>
      <w:pPr>
        <w:jc w:val="left"/>
        <w:widowControl/>
        <w:rPr>
          <w:color w:val="auto"/>
          <w:sz w:val="24"/>
          <w:highlight w:val="none"/>
        </w:rPr>
      </w:pPr>
      <w:r/>
      <w:bookmarkStart w:id="732" w:name="_Toc226965858"/>
      <w:r/>
      <w:bookmarkStart w:id="733" w:name="_Toc127161490"/>
      <w:r/>
      <w:bookmarkStart w:id="734" w:name="_Toc127151779"/>
      <w:r/>
      <w:bookmarkStart w:id="735" w:name="_Toc353825550"/>
      <w:r/>
      <w:bookmarkStart w:id="736" w:name="_Toc353873940"/>
      <w:r>
        <w:rPr>
          <w:color w:val="auto"/>
          <w:sz w:val="24"/>
          <w:highlight w:val="none"/>
        </w:rPr>
        <w:br w:type="page" w:clear="all"/>
      </w:r>
      <w:r/>
    </w:p>
    <w:p>
      <w:pPr>
        <w:jc w:val="center"/>
        <w:spacing w:line="360" w:lineRule="auto"/>
        <w:rPr>
          <w:b/>
          <w:color w:val="auto"/>
          <w:sz w:val="36"/>
          <w:szCs w:val="36"/>
          <w:highlight w:val="none"/>
        </w:rPr>
        <w:outlineLvl w:val="0"/>
      </w:pPr>
      <w:r/>
      <w:bookmarkStart w:id="737" w:name="_Toc32523"/>
      <w:r/>
      <w:bookmarkStart w:id="738" w:name="_Toc13280"/>
      <w:r>
        <w:rPr>
          <w:b/>
          <w:color w:val="auto"/>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auto"/>
          <w:sz w:val="36"/>
          <w:szCs w:val="36"/>
          <w:highlight w:val="none"/>
        </w:rPr>
        <w:t xml:space="preserve">评标程序、评标方法和评标标准</w:t>
      </w:r>
      <w:bookmarkEnd w:id="737"/>
      <w:r/>
      <w:bookmarkEnd w:id="738"/>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0"/>
        </w:numPr>
        <w:spacing w:line="360" w:lineRule="auto"/>
        <w:tabs>
          <w:tab w:val="left" w:pos="360" w:leader="none"/>
        </w:tabs>
        <w:rPr>
          <w:color w:val="auto"/>
          <w:sz w:val="24"/>
          <w:highlight w:val="none"/>
        </w:rPr>
        <w:outlineLvl w:val="1"/>
      </w:pPr>
      <w:r/>
      <w:bookmarkStart w:id="740" w:name="_Toc149720834"/>
      <w:r/>
      <w:bookmarkStart w:id="741" w:name="_Toc150774746"/>
      <w:r/>
      <w:bookmarkStart w:id="742" w:name="_Toc150480779"/>
      <w:r/>
      <w:bookmarkStart w:id="743" w:name="_Toc142311043"/>
      <w:r/>
      <w:bookmarkStart w:id="744" w:name="_Toc305158883"/>
      <w:r/>
      <w:bookmarkStart w:id="745" w:name="_Toc265228379"/>
      <w:r/>
      <w:bookmarkStart w:id="746" w:name="_Toc226309785"/>
      <w:r/>
      <w:bookmarkStart w:id="747" w:name="_Toc151193639"/>
      <w:r/>
      <w:bookmarkStart w:id="748" w:name="_Toc195842906"/>
      <w:r/>
      <w:bookmarkStart w:id="749" w:name="_Toc226965814"/>
      <w:r/>
      <w:bookmarkStart w:id="750" w:name="_Toc150774641"/>
      <w:r/>
      <w:bookmarkStart w:id="751" w:name="_Toc151193783"/>
      <w:r/>
      <w:bookmarkStart w:id="752" w:name="_Toc164229236"/>
      <w:r/>
      <w:bookmarkStart w:id="753" w:name="_Toc150509292"/>
      <w:r/>
      <w:bookmarkStart w:id="754" w:name="_Toc127151541"/>
      <w:r/>
      <w:bookmarkStart w:id="755" w:name="_Toc164608655"/>
      <w:r/>
      <w:bookmarkStart w:id="756" w:name="_Toc127151742"/>
      <w:r/>
      <w:bookmarkStart w:id="757" w:name="_Toc226337237"/>
      <w:r/>
      <w:bookmarkStart w:id="758" w:name="_Toc151193711"/>
      <w:r/>
      <w:bookmarkStart w:id="759" w:name="_Toc151193929"/>
      <w:r/>
      <w:bookmarkStart w:id="760" w:name="_Toc164608810"/>
      <w:r/>
      <w:bookmarkStart w:id="761" w:name="_Toc264969231"/>
      <w:r/>
      <w:bookmarkStart w:id="762" w:name="_Toc164229382"/>
      <w:r/>
      <w:bookmarkStart w:id="763" w:name="_Toc164351635"/>
      <w:r/>
      <w:bookmarkStart w:id="764" w:name="_Toc151190168"/>
      <w:r/>
      <w:bookmarkStart w:id="765" w:name="_Toc305158809"/>
      <w:r/>
      <w:bookmarkStart w:id="766" w:name="_Toc127161455"/>
      <w:r/>
      <w:bookmarkStart w:id="767" w:name="_Toc151193855"/>
      <w:r/>
      <w:bookmarkStart w:id="768" w:name="_Toc226965731"/>
      <w:r/>
      <w:bookmarkStart w:id="769" w:name="_Toc353873941"/>
      <w:r/>
      <w:bookmarkStart w:id="770" w:name="_Toc353825551"/>
      <w:r/>
      <w:bookmarkStart w:id="771" w:name="_Toc142311057"/>
      <w:r/>
      <w:bookmarkStart w:id="772" w:name="_Toc265228393"/>
      <w:r/>
      <w:bookmarkStart w:id="773" w:name="_Toc226965828"/>
      <w:r/>
      <w:bookmarkStart w:id="774" w:name="_Toc150480793"/>
      <w:r/>
      <w:bookmarkStart w:id="775" w:name="_Toc226337251"/>
      <w:r/>
      <w:bookmarkStart w:id="776" w:name="_Toc195842920"/>
      <w:r/>
      <w:bookmarkStart w:id="777" w:name="_Toc353873935"/>
      <w:r/>
      <w:bookmarkStart w:id="778" w:name="_Toc353873665"/>
      <w:r/>
      <w:bookmarkStart w:id="779" w:name="_Toc305158823"/>
      <w:r/>
      <w:bookmarkStart w:id="780" w:name="_Toc264969245"/>
      <w:r/>
      <w:bookmarkStart w:id="781" w:name="_Toc353825545"/>
      <w:r/>
      <w:bookmarkStart w:id="782" w:name="_Toc305158897"/>
      <w:r/>
      <w:bookmarkStart w:id="783" w:name="_Toc127151555"/>
      <w:r/>
      <w:bookmarkStart w:id="784" w:name="_Toc150774760"/>
      <w:r>
        <w:rPr>
          <w:color w:val="auto"/>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5" w:name="_Toc520356167"/>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5"/>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30"/>
      </w:tblGrid>
      <w:tr>
        <w:trPr>
          <w:jc w:val="center"/>
          <w:trHeight w:val="300"/>
        </w:trPr>
        <w:tc>
          <w:tcPr>
            <w:tcW w:w="402"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投标函、</w:t>
            </w:r>
            <w:r>
              <w:rPr>
                <w:rFonts w:hint="eastAsia" w:ascii="宋体" w:hAnsi="宋体" w:cs="宋体"/>
                <w:color w:val="auto"/>
                <w:sz w:val="24"/>
                <w:highlight w:val="none"/>
              </w:rPr>
              <w:t xml:space="preserve">法定代表人资格证明书和政府采购供应商信用承诺书</w:t>
            </w:r>
            <w:r/>
          </w:p>
        </w:tc>
        <w:tc>
          <w:tcPr>
            <w:tcW w:w="3621" w:type="pct"/>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按招标文件要求提供投标函、</w:t>
            </w:r>
            <w:r>
              <w:rPr>
                <w:rFonts w:hint="eastAsia" w:ascii="宋体" w:hAnsi="宋体" w:cs="宋体"/>
                <w:color w:val="auto"/>
                <w:sz w:val="24"/>
                <w:highlight w:val="none"/>
              </w:rPr>
              <w:t xml:space="preserve">法定代表人资格证明书和政府采购供应商信用承诺书</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b/>
                <w:bCs/>
                <w:color w:val="auto"/>
                <w:sz w:val="24"/>
                <w:highlight w:val="none"/>
              </w:rPr>
            </w:pPr>
            <w:r>
              <w:rPr>
                <w:b/>
                <w:bCs/>
                <w:color w:val="auto"/>
                <w:sz w:val="24"/>
                <w:highlight w:val="none"/>
              </w:rPr>
              <w:t xml:space="preserve">投标报价</w:t>
            </w:r>
            <w:r/>
          </w:p>
        </w:tc>
        <w:tc>
          <w:tcPr>
            <w:tcW w:w="3621" w:type="pct"/>
            <w:vAlign w:val="center"/>
            <w:textDirection w:val="lrTb"/>
            <w:noWrap w:val="false"/>
          </w:tcPr>
          <w:p>
            <w:pPr>
              <w:jc w:val="left"/>
              <w:widowControl/>
              <w:rPr>
                <w:b/>
                <w:bCs/>
                <w:color w:val="auto"/>
                <w:sz w:val="24"/>
                <w:highlight w:val="none"/>
              </w:rPr>
            </w:pPr>
            <w:r>
              <w:rPr>
                <w:rFonts w:hint="eastAsia"/>
                <w:b/>
                <w:bCs/>
                <w:color w:val="auto"/>
                <w:sz w:val="24"/>
                <w:highlight w:val="none"/>
              </w:rPr>
              <w:t xml:space="preserve">本项目采用总价限价，投标人的报价不得超过总价限价</w:t>
            </w:r>
            <w:r/>
          </w:p>
        </w:tc>
      </w:tr>
      <w:tr>
        <w:trPr>
          <w:jc w:val="center"/>
          <w:trHeight w:val="663"/>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pct"/>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w:t>
            </w:r>
            <w:r>
              <w:rPr>
                <w:color w:val="auto"/>
                <w:sz w:val="24"/>
                <w:highlight w:val="none"/>
              </w:rPr>
              <w:t xml:space="preserve">第</w:t>
            </w:r>
            <w:r>
              <w:rPr>
                <w:rFonts w:hint="eastAsia"/>
                <w:color w:val="auto"/>
                <w:sz w:val="24"/>
                <w:highlight w:val="none"/>
              </w:rPr>
              <w:t xml:space="preserve">四</w:t>
            </w:r>
            <w:r>
              <w:rPr>
                <w:color w:val="auto"/>
                <w:sz w:val="24"/>
                <w:highlight w:val="none"/>
              </w:rPr>
              <w:t xml:space="preserve">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3621" w:type="pct"/>
            <w:vAlign w:val="center"/>
            <w:textDirection w:val="lrTb"/>
            <w:noWrap w:val="false"/>
          </w:tcPr>
          <w:p>
            <w:pPr>
              <w:jc w:val="left"/>
              <w:widowControl/>
              <w:rPr>
                <w:color w:val="000000" w:themeColor="text1"/>
                <w:sz w:val="24"/>
                <w:highlight w:val="white"/>
              </w:rPr>
            </w:pPr>
            <w:r>
              <w:rPr>
                <w:color w:val="000000" w:themeColor="text1"/>
                <w:sz w:val="24"/>
                <w:highlight w:val="white"/>
              </w:rPr>
              <w:t xml:space="preserve">由评</w:t>
            </w:r>
            <w:r>
              <w:rPr>
                <w:rFonts w:hint="eastAsia"/>
                <w:color w:val="000000" w:themeColor="text1"/>
                <w:sz w:val="24"/>
                <w:highlight w:val="white"/>
                <w:lang w:val="en-US" w:eastAsia="zh-CN"/>
              </w:rPr>
              <w:t xml:space="preserve">标委员会</w:t>
            </w:r>
            <w:r>
              <w:rPr>
                <w:color w:val="000000" w:themeColor="text1"/>
                <w:sz w:val="24"/>
                <w:highlight w:val="white"/>
              </w:rPr>
              <w:t xml:space="preserve">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color w:val="000000" w:themeColor="text1"/>
                <w:sz w:val="24"/>
                <w:highlight w:val="whit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color w:val="000000" w:themeColor="text1"/>
                <w:highlight w:val="white"/>
              </w:rPr>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000000" w:themeColor="text1"/>
                <w:sz w:val="24"/>
                <w:highlight w:val="none"/>
              </w:rPr>
            </w:pPr>
            <w:r>
              <w:rPr>
                <w:rFonts w:hint="eastAsia" w:ascii="宋体" w:hAnsi="宋体"/>
                <w:color w:val="000000" w:themeColor="text1"/>
                <w:sz w:val="24"/>
                <w:highlight w:val="none"/>
              </w:rPr>
              <w:t xml:space="preserve">招标文件</w:t>
            </w:r>
            <w:r>
              <w:rPr>
                <w:rFonts w:ascii="宋体" w:hAnsi="宋体"/>
                <w:color w:val="000000" w:themeColor="text1"/>
                <w:sz w:val="24"/>
                <w:highlight w:val="none"/>
              </w:rPr>
              <w:t xml:space="preserve">不接受进口产品投标</w:t>
            </w:r>
            <w:r>
              <w:rPr>
                <w:rFonts w:hint="eastAsia" w:ascii="宋体" w:hAnsi="宋体"/>
                <w:color w:val="000000" w:themeColor="text1"/>
                <w:sz w:val="24"/>
                <w:highlight w:val="none"/>
              </w:rPr>
              <w:t xml:space="preserve">的内容时</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投标人所投产品非进口产品的；</w:t>
            </w:r>
            <w:r>
              <w:rPr>
                <w:color w:val="000000" w:themeColor="text1"/>
              </w:rPr>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投标产品如涉及计算机信息系统安全专用产品的，须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投标产品如有属于开展国家信息安全产品认证产品范围的，须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19</w:t>
            </w:r>
            <w:r/>
          </w:p>
        </w:tc>
        <w:tc>
          <w:tcPr>
            <w:tcW w:w="975"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重大偏离</w:t>
            </w:r>
            <w:r/>
          </w:p>
        </w:tc>
        <w:tc>
          <w:tcPr>
            <w:tcW w:w="3621"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经评标委员会认定与招标文件有重大偏离和保留；</w:t>
            </w:r>
            <w:r/>
          </w:p>
          <w:p>
            <w:pPr>
              <w:pStyle w:val="1160"/>
              <w:rPr>
                <w:rFonts w:hAnsi="宋体" w:cs="宋体"/>
                <w:color w:val="auto"/>
                <w:highlight w:val="none"/>
              </w:rPr>
            </w:pPr>
            <w:r>
              <w:rPr>
                <w:rFonts w:hint="eastAsia" w:hAnsi="宋体" w:cs="宋体"/>
                <w:color w:val="auto"/>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通过政府采购一体化平台“苏采云”系统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color w:val="auto"/>
          <w:sz w:val="24"/>
          <w:highlight w:val="white"/>
        </w:rPr>
      </w:pPr>
      <w:r>
        <w:rPr>
          <w:color w:val="auto"/>
          <w:sz w:val="24"/>
          <w:highlight w:val="white"/>
        </w:rPr>
        <w:t xml:space="preserve">评标委员会认为投标（响应）供应商出现苏财购〔2025〕62号文件规定的异常低价情形的，评标委员会将通过苏采云系统要求其在合理的时间内提供书面说明及相关证明材料；供应商不能证明其报价合理性的，评标委员会应当将其作为无效</w:t>
      </w:r>
      <w:r>
        <w:rPr>
          <w:rFonts w:hint="eastAsia"/>
          <w:color w:val="auto"/>
          <w:sz w:val="24"/>
          <w:highlight w:val="white"/>
          <w:lang w:val="en-US" w:eastAsia="zh-CN"/>
        </w:rPr>
        <w:t xml:space="preserve">投标</w:t>
      </w:r>
      <w:r>
        <w:rPr>
          <w:color w:val="auto"/>
          <w:sz w:val="24"/>
          <w:highlight w:val="white"/>
        </w:rPr>
        <w:t xml:space="preserve">处理。</w:t>
      </w:r>
      <w:r>
        <w:rPr>
          <w:highlight w:val="white"/>
        </w:rPr>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无，按下述2.4.2-2.4.7项规定修正。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9"/>
      <w:r/>
      <w:bookmarkEnd w:id="770"/>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color w:val="auto"/>
          <w:sz w:val="24"/>
          <w:highlight w:val="none"/>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786" w:name="_Toc164608815"/>
      <w:r/>
      <w:bookmarkStart w:id="787" w:name="_Ref467307010"/>
      <w:r/>
      <w:bookmarkStart w:id="788" w:name="_Toc305158888"/>
      <w:r/>
      <w:bookmarkStart w:id="789" w:name="_Toc151193788"/>
      <w:r/>
      <w:bookmarkStart w:id="790" w:name="_Toc150509297"/>
      <w:r/>
      <w:bookmarkStart w:id="791" w:name="_Toc164608660"/>
      <w:r/>
      <w:bookmarkStart w:id="792" w:name="_Toc226309790"/>
      <w:r/>
      <w:bookmarkStart w:id="793" w:name="_Toc226965819"/>
      <w:r/>
      <w:bookmarkStart w:id="794" w:name="_Toc226337242"/>
      <w:r/>
      <w:bookmarkStart w:id="795" w:name="_Toc127151747"/>
      <w:r/>
      <w:bookmarkStart w:id="796" w:name="_Toc151193860"/>
      <w:r/>
      <w:bookmarkStart w:id="797" w:name="_Toc164351640"/>
      <w:r/>
      <w:bookmarkStart w:id="798" w:name="_Toc151193644"/>
      <w:r/>
      <w:bookmarkStart w:id="799" w:name="_Toc305158814"/>
      <w:r/>
      <w:bookmarkStart w:id="800" w:name="_Toc127151546"/>
      <w:r/>
      <w:bookmarkStart w:id="801" w:name="_Toc127161460"/>
      <w:r/>
      <w:bookmarkStart w:id="802" w:name="_Toc142311048"/>
      <w:r/>
      <w:bookmarkStart w:id="803" w:name="_Toc151193716"/>
      <w:r/>
      <w:bookmarkStart w:id="804" w:name="_Toc520356170"/>
      <w:r/>
      <w:bookmarkStart w:id="805" w:name="_Toc151190173"/>
      <w:r/>
      <w:bookmarkStart w:id="806" w:name="_Toc164229387"/>
      <w:r/>
      <w:bookmarkStart w:id="807" w:name="_Toc150774751"/>
      <w:r/>
      <w:bookmarkStart w:id="808" w:name="_Toc195842911"/>
      <w:r/>
      <w:bookmarkStart w:id="809" w:name="_Toc150774646"/>
      <w:r/>
      <w:bookmarkStart w:id="810" w:name="_Toc264969236"/>
      <w:r/>
      <w:bookmarkStart w:id="811" w:name="_Toc265228384"/>
      <w:r/>
      <w:bookmarkStart w:id="812" w:name="_Toc150480784"/>
      <w:r/>
      <w:bookmarkStart w:id="813" w:name="_Toc151193934"/>
      <w:r/>
      <w:bookmarkStart w:id="814" w:name="_Toc149720839"/>
      <w:r/>
      <w:bookmarkStart w:id="815" w:name="_Toc226965736"/>
      <w:r/>
      <w:bookmarkStart w:id="816" w:name="_Toc164229241"/>
      <w:r>
        <w:rPr>
          <w:color w:val="auto"/>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34"/>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Ansi="宋体" w:cs="宋体"/>
          <w:color w:val="auto"/>
          <w:sz w:val="24"/>
          <w:szCs w:val="24"/>
          <w:highlight w:val="none"/>
        </w:rPr>
        <w:t xml:space="preserve">■</w:t>
      </w:r>
      <w:r>
        <w:rPr>
          <w:rFonts w:hint="default" w:ascii="Times New Roman" w:hAnsi="Times New Roman"/>
          <w:color w:val="auto"/>
          <w:sz w:val="24"/>
          <w:szCs w:val="24"/>
          <w:highlight w:val="none"/>
        </w:rPr>
        <w:t xml:space="preserve">随机抽取</w:t>
      </w:r>
      <w:r/>
    </w:p>
    <w:p>
      <w:pPr>
        <w:pStyle w:val="934"/>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w:t>
      </w:r>
      <w:r>
        <w:rPr>
          <w:rFonts w:hint="default" w:ascii="Times New Roman" w:hAnsi="Times New Roman"/>
          <w:color w:val="auto"/>
          <w:sz w:val="24"/>
          <w:szCs w:val="24"/>
          <w:highlight w:val="none"/>
        </w:rPr>
        <w:t xml:space="preserve">其他方式，具体要求：_____</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color w:val="auto"/>
          <w:sz w:val="24"/>
          <w:highlight w:val="none"/>
        </w:rPr>
        <w:outlineLvl w:val="1"/>
      </w:pPr>
      <w:r>
        <w:rPr>
          <w:b/>
          <w:color w:val="auto"/>
          <w:sz w:val="24"/>
          <w:highlight w:val="none"/>
        </w:rPr>
        <w:br w:type="page" w:clear="all"/>
      </w:r>
      <w:r>
        <w:rPr>
          <w:b/>
          <w:color w:val="auto"/>
          <w:sz w:val="24"/>
          <w:highlight w:val="none"/>
        </w:rPr>
        <w:t xml:space="preserve">二、评标标准</w:t>
      </w:r>
      <w:r/>
    </w:p>
    <w:tbl>
      <w:tblPr>
        <w:tblStyle w:val="921"/>
        <w:tblW w:w="52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991"/>
        <w:gridCol w:w="865"/>
        <w:gridCol w:w="5651"/>
        <w:gridCol w:w="1497"/>
      </w:tblGrid>
      <w:tr>
        <w:trPr>
          <w:jc w:val="center"/>
          <w:trHeight w:val="283"/>
          <w:tblHeader/>
        </w:trPr>
        <w:tc>
          <w:tcPr>
            <w:tcW w:w="733" w:type="dxa"/>
            <w:vAlign w:val="center"/>
            <w:textDirection w:val="lrTb"/>
            <w:noWrap w:val="false"/>
          </w:tcPr>
          <w:p>
            <w:pPr>
              <w:pStyle w:val="1175"/>
              <w:jc w:val="center"/>
              <w:spacing w:before="0" w:line="240" w:lineRule="auto"/>
              <w:rPr>
                <w:rFonts w:hint="eastAsia" w:cs="宋体"/>
                <w:b/>
                <w:bCs/>
                <w:color w:val="auto"/>
                <w:highlight w:val="none"/>
              </w:rPr>
            </w:pPr>
            <w:r>
              <w:rPr>
                <w:rFonts w:hint="eastAsia" w:cs="宋体"/>
                <w:b/>
                <w:bCs/>
                <w:color w:val="auto"/>
                <w:highlight w:val="none"/>
              </w:rPr>
              <w:t xml:space="preserve">序号</w:t>
            </w:r>
            <w:r/>
          </w:p>
        </w:tc>
        <w:tc>
          <w:tcPr>
            <w:tcW w:w="991" w:type="dxa"/>
            <w:vAlign w:val="center"/>
            <w:textDirection w:val="lrTb"/>
            <w:noWrap w:val="false"/>
          </w:tcPr>
          <w:p>
            <w:pPr>
              <w:pStyle w:val="1175"/>
              <w:jc w:val="center"/>
              <w:spacing w:before="0" w:line="240" w:lineRule="auto"/>
              <w:rPr>
                <w:rFonts w:hint="eastAsia" w:cs="宋体"/>
                <w:b/>
                <w:bCs/>
                <w:color w:val="auto"/>
                <w:highlight w:val="none"/>
              </w:rPr>
            </w:pPr>
            <w:r>
              <w:rPr>
                <w:rFonts w:hint="eastAsia" w:cs="宋体"/>
                <w:b/>
                <w:bCs/>
                <w:color w:val="auto"/>
                <w:highlight w:val="none"/>
              </w:rPr>
              <w:t xml:space="preserve">评分</w:t>
            </w:r>
            <w:r/>
          </w:p>
          <w:p>
            <w:pPr>
              <w:pStyle w:val="1175"/>
              <w:jc w:val="center"/>
              <w:spacing w:before="0" w:line="240" w:lineRule="auto"/>
              <w:rPr>
                <w:rFonts w:hint="eastAsia" w:cs="宋体"/>
                <w:b/>
                <w:bCs/>
                <w:color w:val="auto"/>
                <w:highlight w:val="none"/>
              </w:rPr>
            </w:pPr>
            <w:r>
              <w:rPr>
                <w:rFonts w:hint="eastAsia" w:cs="宋体"/>
                <w:b/>
                <w:bCs/>
                <w:color w:val="auto"/>
                <w:highlight w:val="none"/>
              </w:rPr>
              <w:t xml:space="preserve">因素</w:t>
            </w:r>
            <w:r/>
          </w:p>
        </w:tc>
        <w:tc>
          <w:tcPr>
            <w:tcW w:w="865" w:type="dxa"/>
            <w:vAlign w:val="center"/>
            <w:textDirection w:val="lrTb"/>
            <w:noWrap w:val="false"/>
          </w:tcPr>
          <w:p>
            <w:pPr>
              <w:pStyle w:val="1175"/>
              <w:jc w:val="center"/>
              <w:spacing w:before="0" w:line="240" w:lineRule="auto"/>
              <w:rPr>
                <w:rFonts w:hint="eastAsia" w:cs="宋体"/>
                <w:b/>
                <w:bCs/>
                <w:color w:val="auto"/>
                <w:highlight w:val="none"/>
              </w:rPr>
            </w:pPr>
            <w:r>
              <w:rPr>
                <w:rFonts w:hint="eastAsia" w:cs="宋体"/>
                <w:b/>
                <w:bCs/>
                <w:color w:val="auto"/>
                <w:highlight w:val="none"/>
              </w:rPr>
              <w:t xml:space="preserve">分值</w:t>
            </w:r>
            <w:r/>
          </w:p>
        </w:tc>
        <w:tc>
          <w:tcPr>
            <w:tcW w:w="5651" w:type="dxa"/>
            <w:vAlign w:val="center"/>
            <w:textDirection w:val="lrTb"/>
            <w:noWrap w:val="false"/>
          </w:tcPr>
          <w:p>
            <w:pPr>
              <w:pStyle w:val="1175"/>
              <w:jc w:val="center"/>
              <w:spacing w:before="0" w:line="240" w:lineRule="auto"/>
              <w:rPr>
                <w:rFonts w:hint="eastAsia" w:cs="宋体"/>
                <w:b/>
                <w:bCs/>
                <w:color w:val="auto"/>
                <w:highlight w:val="none"/>
              </w:rPr>
            </w:pPr>
            <w:r>
              <w:rPr>
                <w:rFonts w:hint="eastAsia" w:cs="宋体"/>
                <w:b/>
                <w:bCs/>
                <w:color w:val="auto"/>
                <w:highlight w:val="none"/>
              </w:rPr>
              <w:t xml:space="preserve">评分标准</w:t>
            </w:r>
            <w:r/>
          </w:p>
        </w:tc>
        <w:tc>
          <w:tcPr>
            <w:tcW w:w="1497" w:type="dxa"/>
            <w:vAlign w:val="center"/>
            <w:textDirection w:val="lrTb"/>
            <w:noWrap w:val="false"/>
          </w:tcPr>
          <w:p>
            <w:pPr>
              <w:pStyle w:val="1175"/>
              <w:jc w:val="center"/>
              <w:spacing w:before="0" w:line="240" w:lineRule="auto"/>
              <w:rPr>
                <w:rFonts w:eastAsia="宋体" w:cs="宋体"/>
                <w:b/>
                <w:bCs/>
                <w:color w:val="auto"/>
                <w:highlight w:val="none"/>
                <w:lang w:val="en-US" w:eastAsia="zh-CN"/>
              </w:rPr>
            </w:pPr>
            <w:r>
              <w:rPr>
                <w:rFonts w:hint="eastAsia" w:cs="宋体"/>
                <w:b/>
                <w:bCs/>
                <w:color w:val="auto"/>
                <w:highlight w:val="none"/>
                <w:lang w:val="en-US" w:eastAsia="zh-CN"/>
              </w:rPr>
              <w:t xml:space="preserve">备注</w:t>
            </w:r>
            <w:r/>
          </w:p>
        </w:tc>
      </w:tr>
      <w:tr>
        <w:trPr>
          <w:jc w:val="center"/>
          <w:trHeight w:val="283"/>
        </w:trPr>
        <w:tc>
          <w:tcPr>
            <w:tcW w:w="733"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1</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价格分</w:t>
            </w:r>
            <w:r/>
          </w:p>
        </w:tc>
        <w:tc>
          <w:tcPr>
            <w:tcW w:w="865" w:type="dxa"/>
            <w:vAlign w:val="center"/>
            <w:textDirection w:val="lrTb"/>
            <w:noWrap w:val="false"/>
          </w:tcPr>
          <w:p>
            <w:pPr>
              <w:pStyle w:val="1175"/>
              <w:jc w:val="center"/>
              <w:spacing w:before="0" w:line="240" w:lineRule="auto"/>
              <w:rPr>
                <w:rFonts w:cs="宋体"/>
                <w:color w:val="auto"/>
                <w:highlight w:val="none"/>
              </w:rPr>
            </w:pPr>
            <w:r>
              <w:rPr>
                <w:rFonts w:hint="eastAsia" w:cs="宋体"/>
                <w:color w:val="auto"/>
                <w:highlight w:val="none"/>
              </w:rPr>
              <w:t xml:space="preserve">30</w:t>
            </w:r>
            <w:r/>
          </w:p>
        </w:tc>
        <w:tc>
          <w:tcPr>
            <w:tcW w:w="5651"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最低的报价为评标基准价，其价格分为满分。其他投标人的价格分统一按照下列公式计算：</w:t>
            </w:r>
            <w:r/>
          </w:p>
          <w:p>
            <w:pPr>
              <w:pStyle w:val="1175"/>
              <w:spacing w:before="0" w:line="240" w:lineRule="auto"/>
              <w:rPr>
                <w:rFonts w:hint="eastAsia" w:cs="宋体"/>
                <w:color w:val="auto"/>
                <w:highlight w:val="none"/>
              </w:rPr>
            </w:pPr>
            <w:r>
              <w:rPr>
                <w:rFonts w:hint="eastAsia" w:cs="宋体"/>
                <w:color w:val="auto"/>
                <w:highlight w:val="none"/>
              </w:rPr>
              <w:t xml:space="preserve">价格分得分＝（评标基准价/</w:t>
            </w:r>
            <w:r>
              <w:rPr>
                <w:rFonts w:hint="eastAsia" w:cs="宋体"/>
                <w:color w:val="auto"/>
                <w:highlight w:val="none"/>
                <w:lang w:eastAsia="zh-CN"/>
              </w:rPr>
              <w:t xml:space="preserve">投标报价</w:t>
            </w:r>
            <w:r>
              <w:rPr>
                <w:rFonts w:hint="eastAsia" w:cs="宋体"/>
                <w:color w:val="auto"/>
                <w:highlight w:val="none"/>
              </w:rPr>
              <w:t xml:space="preserve">）×分值。</w:t>
            </w:r>
            <w:r/>
          </w:p>
          <w:p>
            <w:pPr>
              <w:pStyle w:val="1175"/>
              <w:spacing w:before="0" w:line="240" w:lineRule="auto"/>
              <w:rPr>
                <w:rFonts w:hint="eastAsia" w:cs="宋体"/>
                <w:color w:val="auto"/>
                <w:highlight w:val="none"/>
              </w:rPr>
            </w:pPr>
            <w:r>
              <w:rPr>
                <w:rFonts w:hint="eastAsia" w:ascii="宋体" w:hAnsi="宋体" w:cs="宋体"/>
                <w:color w:val="auto"/>
                <w:sz w:val="24"/>
                <w:highlight w:val="none"/>
              </w:rPr>
              <w:t xml:space="preserve">此处投标报价指经过报价修正，及因落实政府采购政策进行价格调整后的报价，详见第四章《评标方法和评标标准》2.4及2.5。</w:t>
            </w:r>
            <w:r/>
          </w:p>
        </w:tc>
        <w:tc>
          <w:tcPr>
            <w:tcW w:w="1497"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r>
      <w:tr>
        <w:trPr>
          <w:jc w:val="center"/>
          <w:trHeight w:val="283"/>
        </w:trPr>
        <w:tc>
          <w:tcPr>
            <w:tcW w:w="733"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2</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主观分</w:t>
            </w:r>
            <w:r/>
          </w:p>
        </w:tc>
        <w:tc>
          <w:tcPr>
            <w:tcW w:w="865"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14</w:t>
            </w:r>
            <w:r/>
          </w:p>
        </w:tc>
        <w:tc>
          <w:tcPr>
            <w:tcW w:w="5651" w:type="dxa"/>
            <w:vAlign w:val="center"/>
            <w:textDirection w:val="lrTb"/>
            <w:noWrap w:val="false"/>
          </w:tcPr>
          <w:p>
            <w:pPr>
              <w:pStyle w:val="1175"/>
              <w:spacing w:before="0" w:line="240" w:lineRule="auto"/>
              <w:rPr>
                <w:rFonts w:hint="eastAsia" w:cs="宋体"/>
                <w:color w:val="auto"/>
                <w:highlight w:val="none"/>
              </w:rPr>
            </w:pPr>
            <w:r>
              <w:rPr>
                <w:rFonts w:hint="eastAsia" w:cs="宋体"/>
                <w:color w:val="auto"/>
                <w:highlight w:val="none"/>
              </w:rPr>
            </w:r>
            <w:r/>
          </w:p>
        </w:tc>
        <w:tc>
          <w:tcPr>
            <w:tcW w:w="1497"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r>
      <w:tr>
        <w:trPr>
          <w:jc w:val="center"/>
          <w:trHeight w:val="90"/>
        </w:trPr>
        <w:tc>
          <w:tcPr>
            <w:tcW w:w="733"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2.1</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lang w:val="en-US" w:eastAsia="zh-CN"/>
              </w:rPr>
              <w:t xml:space="preserve">培训服务</w:t>
            </w:r>
            <w:r>
              <w:rPr>
                <w:rFonts w:hint="eastAsia" w:cs="宋体"/>
                <w:color w:val="auto"/>
                <w:highlight w:val="none"/>
              </w:rPr>
              <w:t xml:space="preserve">方案</w:t>
            </w:r>
            <w:r/>
          </w:p>
        </w:tc>
        <w:tc>
          <w:tcPr>
            <w:tcW w:w="865"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lang w:val="en-US" w:eastAsia="zh-CN"/>
              </w:rPr>
              <w:t xml:space="preserve">7</w:t>
            </w:r>
            <w:r/>
          </w:p>
        </w:tc>
        <w:tc>
          <w:tcPr>
            <w:tcW w:w="5651" w:type="dxa"/>
            <w:vAlign w:val="center"/>
            <w:textDirection w:val="lrTb"/>
            <w:noWrap w:val="false"/>
          </w:tcPr>
          <w:p>
            <w:pPr>
              <w:ind w:firstLine="480"/>
              <w:rPr>
                <w:rFonts w:hint="eastAsia" w:ascii="宋体" w:hAnsi="宋体" w:cs="宋体"/>
                <w:bCs/>
                <w:color w:val="auto"/>
                <w:sz w:val="24"/>
                <w:highlight w:val="none"/>
              </w:rPr>
            </w:pPr>
            <w:r/>
            <w:bookmarkStart w:id="817" w:name="_Hlk178078482"/>
            <w:r>
              <w:rPr>
                <w:rFonts w:hint="eastAsia" w:ascii="宋体" w:hAnsi="宋体" w:cs="宋体"/>
                <w:bCs/>
                <w:color w:val="auto"/>
                <w:sz w:val="24"/>
                <w:highlight w:val="none"/>
              </w:rPr>
              <w:t xml:space="preserve">针对本项目提供</w:t>
            </w:r>
            <w:r>
              <w:rPr>
                <w:rFonts w:hint="eastAsia" w:ascii="宋体" w:hAnsi="宋体" w:cs="宋体"/>
                <w:bCs/>
                <w:color w:val="auto"/>
                <w:sz w:val="24"/>
                <w:highlight w:val="none"/>
                <w:lang w:val="en-US" w:eastAsia="zh-CN"/>
              </w:rPr>
              <w:t xml:space="preserve">培训服务方案，包含但不限于培训讲师具备技能大赛光电技术项目技术支持能力、能提供相关能力佐证材料；</w:t>
            </w:r>
            <w:r>
              <w:rPr>
                <w:rFonts w:hint="eastAsia" w:ascii="宋体" w:hAnsi="宋体" w:cs="宋体"/>
                <w:bCs/>
                <w:color w:val="auto"/>
                <w:sz w:val="24"/>
                <w:highlight w:val="none"/>
              </w:rPr>
              <w:t xml:space="preserve">供应商提供完善的配套教学资源，包括：师资培训、教学PPT和实训指导书等。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内容点全部满足的，得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分，有缺漏项的</w:t>
            </w:r>
            <w:r>
              <w:rPr>
                <w:rFonts w:hint="eastAsia" w:ascii="宋体" w:hAnsi="宋体" w:cs="宋体"/>
                <w:color w:val="auto"/>
                <w:sz w:val="24"/>
                <w:highlight w:val="none"/>
                <w:lang w:val="en-US" w:eastAsia="zh-CN"/>
              </w:rPr>
              <w:t xml:space="preserve">每项扣1分，扣完为止</w:t>
            </w:r>
            <w:r>
              <w:rPr>
                <w:rFonts w:hint="eastAsia" w:ascii="宋体" w:hAnsi="宋体" w:cs="宋体"/>
                <w:color w:val="auto"/>
                <w:sz w:val="24"/>
                <w:highlight w:val="none"/>
              </w:rPr>
              <w:t xml:space="preserve">；</w:t>
            </w:r>
            <w:r/>
          </w:p>
          <w:p>
            <w:pPr>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上述方案</w:t>
            </w:r>
            <w:r>
              <w:rPr>
                <w:rFonts w:hint="eastAsia" w:ascii="宋体" w:hAnsi="宋体" w:cs="宋体"/>
                <w:bCs/>
                <w:color w:val="auto"/>
                <w:sz w:val="24"/>
                <w:highlight w:val="none"/>
              </w:rPr>
              <w:t xml:space="preserve">根据以下内容进行评分，本项最高加</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1.方案完整、可行，能完全满足项目实施要求，得</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2.方案较具体、可行，能基本满足项目实施要求，得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3.方案内容较简单，对项目实施要求响应有欠缺，得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pStyle w:val="1175"/>
              <w:ind w:firstLine="480"/>
              <w:spacing w:before="0" w:line="240" w:lineRule="auto"/>
              <w:rPr>
                <w:rFonts w:hint="eastAsia" w:cs="宋体"/>
                <w:color w:val="auto"/>
                <w:highlight w:val="none"/>
              </w:rPr>
            </w:pPr>
            <w:r>
              <w:rPr>
                <w:rFonts w:hint="eastAsia" w:ascii="宋体" w:hAnsi="宋体" w:cs="宋体"/>
                <w:bCs/>
                <w:color w:val="auto"/>
                <w:sz w:val="24"/>
                <w:highlight w:val="none"/>
              </w:rPr>
              <w:t xml:space="preserve">注：以上累计得分，最高得</w:t>
            </w:r>
            <w:r>
              <w:rPr>
                <w:rFonts w:hint="eastAsia" w:cs="宋体"/>
                <w:bCs/>
                <w:color w:val="auto"/>
                <w:sz w:val="24"/>
                <w:highlight w:val="none"/>
                <w:lang w:val="en-US" w:eastAsia="zh-CN"/>
              </w:rPr>
              <w:t xml:space="preserve">7</w:t>
            </w:r>
            <w:r>
              <w:rPr>
                <w:rFonts w:hint="eastAsia" w:ascii="宋体" w:hAnsi="宋体" w:cs="宋体"/>
                <w:bCs/>
                <w:color w:val="auto"/>
                <w:sz w:val="24"/>
                <w:highlight w:val="none"/>
              </w:rPr>
              <w:t xml:space="preserve">分</w:t>
            </w:r>
            <w:r>
              <w:rPr>
                <w:rFonts w:hint="eastAsia" w:ascii="宋体" w:hAnsi="宋体" w:cs="宋体"/>
                <w:color w:val="auto"/>
                <w:sz w:val="24"/>
                <w:highlight w:val="none"/>
              </w:rPr>
              <w:t xml:space="preserve">。</w:t>
            </w:r>
            <w:bookmarkEnd w:id="817"/>
            <w:r/>
            <w:r/>
          </w:p>
        </w:tc>
        <w:tc>
          <w:tcPr>
            <w:tcW w:w="1497" w:type="dxa"/>
            <w:vAlign w:val="center"/>
            <w:textDirection w:val="lrTb"/>
            <w:noWrap w:val="false"/>
          </w:tcPr>
          <w:p>
            <w:pPr>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提供书面方案</w:t>
            </w:r>
            <w:r/>
          </w:p>
        </w:tc>
      </w:tr>
      <w:tr>
        <w:trPr>
          <w:jc w:val="center"/>
          <w:trHeight w:val="283"/>
        </w:trPr>
        <w:tc>
          <w:tcPr>
            <w:tcW w:w="733" w:type="dxa"/>
            <w:vAlign w:val="center"/>
            <w:textDirection w:val="lrTb"/>
            <w:noWrap w:val="false"/>
          </w:tcPr>
          <w:p>
            <w:pPr>
              <w:pStyle w:val="1175"/>
              <w:jc w:val="center"/>
              <w:spacing w:before="0" w:line="240" w:lineRule="auto"/>
              <w:rPr>
                <w:rFonts w:hint="eastAsia" w:cs="宋体"/>
                <w:b w:val="0"/>
                <w:bCs w:val="0"/>
                <w:color w:val="auto"/>
                <w:highlight w:val="none"/>
              </w:rPr>
            </w:pPr>
            <w:r>
              <w:rPr>
                <w:rFonts w:hint="eastAsia" w:cs="宋体"/>
                <w:b w:val="0"/>
                <w:bCs w:val="0"/>
                <w:color w:val="auto"/>
                <w:highlight w:val="none"/>
              </w:rPr>
              <w:t xml:space="preserve">2.2</w:t>
            </w:r>
            <w:r/>
          </w:p>
        </w:tc>
        <w:tc>
          <w:tcPr>
            <w:tcW w:w="991" w:type="dxa"/>
            <w:vAlign w:val="center"/>
            <w:textDirection w:val="lrTb"/>
            <w:noWrap w:val="false"/>
          </w:tcPr>
          <w:p>
            <w:pPr>
              <w:pStyle w:val="1175"/>
              <w:jc w:val="center"/>
              <w:spacing w:before="0" w:line="240" w:lineRule="auto"/>
              <w:rPr>
                <w:rFonts w:hint="eastAsia" w:cs="宋体"/>
                <w:b w:val="0"/>
                <w:bCs w:val="0"/>
                <w:color w:val="auto"/>
                <w:highlight w:val="none"/>
              </w:rPr>
            </w:pPr>
            <w:r>
              <w:rPr>
                <w:rFonts w:hint="eastAsia" w:ascii="宋体" w:hAnsi="宋体" w:eastAsia="宋体"/>
                <w:color w:val="auto"/>
                <w:szCs w:val="21"/>
                <w:highlight w:val="none"/>
              </w:rPr>
              <w:t xml:space="preserve">售后及赛场服务</w:t>
            </w:r>
            <w:r>
              <w:rPr>
                <w:rFonts w:hint="eastAsia" w:cs="宋体"/>
                <w:b w:val="0"/>
                <w:bCs w:val="0"/>
                <w:color w:val="auto"/>
                <w:highlight w:val="none"/>
              </w:rPr>
              <w:t xml:space="preserve">方案</w:t>
            </w:r>
            <w:r/>
          </w:p>
        </w:tc>
        <w:tc>
          <w:tcPr>
            <w:tcW w:w="865" w:type="dxa"/>
            <w:vAlign w:val="center"/>
            <w:textDirection w:val="lrTb"/>
            <w:noWrap w:val="false"/>
          </w:tcPr>
          <w:p>
            <w:pPr>
              <w:pStyle w:val="1175"/>
              <w:jc w:val="center"/>
              <w:spacing w:before="0" w:line="240" w:lineRule="auto"/>
              <w:rPr>
                <w:rFonts w:hint="eastAsia" w:eastAsia="宋体" w:cs="宋体"/>
                <w:b w:val="0"/>
                <w:bCs w:val="0"/>
                <w:color w:val="auto"/>
                <w:highlight w:val="none"/>
                <w:lang w:eastAsia="zh-CN"/>
              </w:rPr>
            </w:pPr>
            <w:r>
              <w:rPr>
                <w:rFonts w:hint="eastAsia" w:cs="宋体"/>
                <w:b w:val="0"/>
                <w:bCs w:val="0"/>
                <w:color w:val="auto"/>
                <w:highlight w:val="none"/>
                <w:lang w:val="en-US" w:eastAsia="zh-CN"/>
              </w:rPr>
              <w:t xml:space="preserve">7</w:t>
            </w:r>
            <w:r/>
          </w:p>
        </w:tc>
        <w:tc>
          <w:tcPr>
            <w:tcW w:w="5651" w:type="dxa"/>
            <w:vAlign w:val="center"/>
            <w:textDirection w:val="lrTb"/>
            <w:noWrap w:val="false"/>
          </w:tcPr>
          <w:p>
            <w:pPr>
              <w:ind w:firstLine="480"/>
              <w:jc w:val="left"/>
              <w:rPr>
                <w:rFonts w:hint="eastAsia" w:ascii="宋体" w:hAnsi="宋体" w:cs="宋体"/>
                <w:b w:val="0"/>
                <w:bCs w:val="0"/>
                <w:color w:val="auto"/>
                <w:sz w:val="24"/>
                <w:highlight w:val="none"/>
              </w:rPr>
            </w:pPr>
            <w:r/>
            <w:bookmarkStart w:id="818" w:name="_Hlk178078521"/>
            <w:r>
              <w:rPr>
                <w:rFonts w:hint="eastAsia" w:ascii="宋体" w:hAnsi="宋体" w:cs="宋体"/>
                <w:b w:val="0"/>
                <w:bCs w:val="0"/>
                <w:color w:val="auto"/>
                <w:sz w:val="24"/>
                <w:highlight w:val="none"/>
              </w:rPr>
              <w:t xml:space="preserve">针对本项目制定售后服务方案</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包含但不限于</w:t>
            </w:r>
            <w:r>
              <w:rPr>
                <w:rFonts w:hint="eastAsia" w:ascii="宋体" w:hAnsi="宋体" w:cs="宋体"/>
                <w:b w:val="0"/>
                <w:bCs w:val="0"/>
                <w:color w:val="auto"/>
                <w:sz w:val="24"/>
                <w:highlight w:val="none"/>
              </w:rPr>
              <w:t xml:space="preserve">质保期内产品出现问题，供应商能够及时响应并解决故障，支持系统的运行，能提供全面技术支持服务及赛场服务</w:t>
            </w:r>
            <w:r>
              <w:rPr>
                <w:rFonts w:hint="eastAsia" w:ascii="宋体" w:hAnsi="宋体" w:cs="宋体"/>
                <w:b w:val="0"/>
                <w:bCs w:val="0"/>
                <w:color w:val="auto"/>
                <w:sz w:val="24"/>
                <w:highlight w:val="none"/>
                <w:lang w:val="en-US" w:eastAsia="zh-CN"/>
              </w:rPr>
              <w:t xml:space="preserve">方案</w:t>
            </w:r>
            <w:r>
              <w:rPr>
                <w:rFonts w:hint="eastAsia" w:ascii="宋体" w:hAnsi="宋体" w:cs="宋体"/>
                <w:b w:val="0"/>
                <w:bCs w:val="0"/>
                <w:color w:val="auto"/>
                <w:sz w:val="24"/>
                <w:highlight w:val="none"/>
              </w:rPr>
              <w:t xml:space="preserve">。</w:t>
            </w:r>
            <w:bookmarkEnd w:id="818"/>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内容点全部满足的，得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分，有缺漏项的</w:t>
            </w:r>
            <w:r>
              <w:rPr>
                <w:rFonts w:hint="eastAsia" w:ascii="宋体" w:hAnsi="宋体" w:cs="宋体"/>
                <w:color w:val="auto"/>
                <w:sz w:val="24"/>
                <w:highlight w:val="none"/>
                <w:lang w:val="en-US" w:eastAsia="zh-CN"/>
              </w:rPr>
              <w:t xml:space="preserve">每项扣1分，扣完为止</w:t>
            </w:r>
            <w:r>
              <w:rPr>
                <w:rFonts w:hint="eastAsia" w:ascii="宋体" w:hAnsi="宋体" w:cs="宋体"/>
                <w:color w:val="auto"/>
                <w:sz w:val="24"/>
                <w:highlight w:val="none"/>
              </w:rPr>
              <w:t xml:space="preserve">；</w:t>
            </w:r>
            <w:r>
              <w:rPr>
                <w:rFonts w:ascii="宋体" w:hAnsi="宋体" w:cs="宋体"/>
                <w:color w:val="auto"/>
                <w:sz w:val="24"/>
                <w:szCs w:val="24"/>
                <w:highlight w:val="none"/>
              </w:rPr>
            </w:r>
            <w:r>
              <w:rPr>
                <w:rFonts w:hint="eastAsia" w:ascii="宋体" w:hAnsi="宋体" w:cs="宋体"/>
                <w:color w:val="auto"/>
                <w:sz w:val="24"/>
                <w:szCs w:val="24"/>
                <w:highlight w:val="none"/>
              </w:rPr>
            </w:r>
          </w:p>
          <w:p>
            <w:pPr>
              <w:ind w:firstLine="480"/>
              <w:rPr>
                <w:rFonts w:ascii="宋体" w:hAnsi="宋体" w:cs="宋体"/>
                <w:bCs/>
                <w:color w:val="auto"/>
                <w:sz w:val="24"/>
                <w:highlight w:val="none"/>
              </w:rPr>
              <w:pPrChange w:id="0" w:author="乔优" w:date="2025-09-12T03:47:01Z" oouserid="乔优">
                <w:pPr>
                  <w:ind w:firstLine="480"/>
                </w:pPr>
              </w:pPrChange>
            </w:pPr>
            <w:r>
              <w:rPr>
                <w:rFonts w:hint="eastAsia" w:ascii="宋体" w:hAnsi="宋体" w:cs="宋体"/>
                <w:bCs/>
                <w:color w:val="auto"/>
                <w:sz w:val="24"/>
                <w:highlight w:val="none"/>
                <w:lang w:val="en-US" w:eastAsia="zh-CN"/>
              </w:rPr>
              <w:t xml:space="preserve">上述方案</w:t>
            </w:r>
            <w:r>
              <w:rPr>
                <w:rFonts w:hint="eastAsia" w:ascii="宋体" w:hAnsi="宋体" w:cs="宋体"/>
                <w:bCs/>
                <w:color w:val="auto"/>
                <w:sz w:val="24"/>
                <w:highlight w:val="none"/>
              </w:rPr>
              <w:t xml:space="preserve">根据以下内容进行评分，本项最高加</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1.方案完整、可行，能完全满足项目实施要求，得</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2.方案较具体、可行，能基本满足项目实施要求，得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3.方案内容较简单，对项目实施要求响应有欠缺，得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pStyle w:val="1175"/>
              <w:spacing w:before="0" w:line="240" w:lineRule="auto"/>
              <w:rPr>
                <w:rFonts w:hint="eastAsia" w:cs="宋体"/>
                <w:b w:val="0"/>
                <w:bCs w:val="0"/>
                <w:color w:val="auto"/>
                <w:highlight w:val="none"/>
              </w:rPr>
            </w:pPr>
            <w:r>
              <w:rPr>
                <w:rFonts w:hint="eastAsia" w:ascii="宋体" w:hAnsi="宋体" w:cs="宋体"/>
                <w:bCs/>
                <w:color w:val="auto"/>
                <w:sz w:val="24"/>
                <w:highlight w:val="none"/>
              </w:rPr>
              <w:t xml:space="preserve">注：以上累计得分，最高得</w:t>
            </w:r>
            <w:r>
              <w:rPr>
                <w:rFonts w:hint="eastAsia" w:cs="宋体"/>
                <w:bCs/>
                <w:color w:val="auto"/>
                <w:sz w:val="24"/>
                <w:highlight w:val="none"/>
                <w:lang w:val="en-US" w:eastAsia="zh-CN"/>
              </w:rPr>
              <w:t xml:space="preserve">7</w:t>
            </w:r>
            <w:r>
              <w:rPr>
                <w:rFonts w:hint="eastAsia" w:ascii="宋体" w:hAnsi="宋体" w:cs="宋体"/>
                <w:bCs/>
                <w:color w:val="auto"/>
                <w:sz w:val="24"/>
                <w:highlight w:val="none"/>
              </w:rPr>
              <w:t xml:space="preserve">分</w:t>
            </w:r>
            <w:r>
              <w:rPr>
                <w:rFonts w:hint="eastAsia" w:ascii="宋体" w:hAnsi="宋体" w:cs="宋体"/>
                <w:color w:val="auto"/>
                <w:sz w:val="24"/>
                <w:highlight w:val="none"/>
              </w:rPr>
              <w:t xml:space="preserve">。</w:t>
            </w:r>
            <w:r/>
          </w:p>
        </w:tc>
        <w:tc>
          <w:tcPr>
            <w:tcW w:w="1497" w:type="dxa"/>
            <w:vAlign w:val="center"/>
            <w:textDirection w:val="lrTb"/>
            <w:noWrap w:val="false"/>
          </w:tcPr>
          <w:p>
            <w:pPr>
              <w:jc w:val="center"/>
              <w:rPr>
                <w:rFonts w:hint="eastAsia" w:ascii="宋体" w:hAnsi="宋体" w:cs="宋体"/>
                <w:b w:val="0"/>
                <w:bCs w:val="0"/>
                <w:color w:val="auto"/>
                <w:sz w:val="24"/>
                <w:highlight w:val="none"/>
              </w:rPr>
            </w:pPr>
            <w:r>
              <w:rPr>
                <w:rFonts w:hint="eastAsia" w:ascii="宋体" w:hAnsi="宋体" w:cs="宋体"/>
                <w:color w:val="auto"/>
                <w:sz w:val="24"/>
                <w:highlight w:val="none"/>
                <w:lang w:val="en-US" w:eastAsia="zh-CN"/>
              </w:rPr>
              <w:t xml:space="preserve">提供书面方案</w:t>
            </w:r>
            <w:r/>
          </w:p>
        </w:tc>
      </w:tr>
      <w:tr>
        <w:trPr>
          <w:jc w:val="center"/>
          <w:trHeight w:val="283"/>
        </w:trPr>
        <w:tc>
          <w:tcPr>
            <w:tcW w:w="733"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3</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客观分</w:t>
            </w:r>
            <w:r/>
          </w:p>
        </w:tc>
        <w:tc>
          <w:tcPr>
            <w:tcW w:w="865"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56</w:t>
            </w:r>
            <w:r/>
          </w:p>
        </w:tc>
        <w:tc>
          <w:tcPr>
            <w:tcW w:w="5651" w:type="dxa"/>
            <w:vAlign w:val="center"/>
            <w:textDirection w:val="lrTb"/>
            <w:noWrap w:val="false"/>
          </w:tcPr>
          <w:p>
            <w:pPr>
              <w:pStyle w:val="1175"/>
              <w:spacing w:before="0" w:line="240" w:lineRule="auto"/>
              <w:rPr>
                <w:rFonts w:hint="eastAsia" w:cs="宋体"/>
                <w:color w:val="auto"/>
                <w:highlight w:val="none"/>
              </w:rPr>
            </w:pPr>
            <w:r>
              <w:rPr>
                <w:rFonts w:hint="eastAsia" w:cs="宋体"/>
                <w:color w:val="auto"/>
                <w:highlight w:val="none"/>
              </w:rPr>
            </w:r>
            <w:r/>
          </w:p>
        </w:tc>
        <w:tc>
          <w:tcPr>
            <w:tcW w:w="1497"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r>
      <w:tr>
        <w:trPr>
          <w:jc w:val="center"/>
          <w:trHeight w:val="283"/>
        </w:trPr>
        <w:tc>
          <w:tcPr>
            <w:tcW w:w="733"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rPr>
              <w:t xml:space="preserve">3.</w:t>
            </w:r>
            <w:r>
              <w:rPr>
                <w:rFonts w:hint="eastAsia" w:cs="宋体"/>
                <w:color w:val="auto"/>
                <w:highlight w:val="none"/>
                <w:lang w:val="en-US" w:eastAsia="zh-CN"/>
              </w:rPr>
              <w:t xml:space="preserve">1</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业绩</w:t>
            </w:r>
            <w:r/>
          </w:p>
        </w:tc>
        <w:tc>
          <w:tcPr>
            <w:tcW w:w="865"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lang w:val="en-US" w:eastAsia="zh-CN"/>
              </w:rPr>
              <w:t xml:space="preserve">4</w:t>
            </w:r>
            <w:r/>
          </w:p>
        </w:tc>
        <w:tc>
          <w:tcPr>
            <w:tcW w:w="5651" w:type="dxa"/>
            <w:vAlign w:val="center"/>
            <w:textDirection w:val="lrTb"/>
            <w:noWrap w:val="false"/>
          </w:tcPr>
          <w:p>
            <w:pPr>
              <w:pStyle w:val="1175"/>
              <w:spacing w:before="0" w:line="240" w:lineRule="auto"/>
              <w:rPr>
                <w:rFonts w:hint="eastAsia" w:eastAsia="宋体" w:cs="宋体"/>
                <w:color w:val="auto"/>
                <w:highlight w:val="none"/>
                <w:lang w:eastAsia="zh-CN"/>
              </w:rPr>
            </w:pPr>
            <w:r>
              <w:rPr>
                <w:rFonts w:hint="eastAsia" w:cs="宋体"/>
                <w:color w:val="auto"/>
                <w:highlight w:val="none"/>
              </w:rPr>
              <w:t xml:space="preserve">投标人</w:t>
            </w:r>
            <w:r>
              <w:rPr>
                <w:rFonts w:hint="eastAsia" w:ascii="宋体" w:hAnsi="宋体" w:eastAsia="宋体"/>
                <w:color w:val="auto"/>
                <w:szCs w:val="21"/>
                <w:highlight w:val="none"/>
              </w:rPr>
              <w:t xml:space="preserve">或投标产品制造商</w:t>
            </w:r>
            <w:r>
              <w:rPr>
                <w:rFonts w:hint="eastAsia" w:cs="宋体"/>
                <w:color w:val="auto"/>
                <w:highlight w:val="none"/>
              </w:rPr>
              <w:t xml:space="preserve">自202</w:t>
            </w:r>
            <w:r>
              <w:rPr>
                <w:rFonts w:hint="eastAsia" w:cs="宋体"/>
                <w:color w:val="auto"/>
                <w:highlight w:val="none"/>
                <w:lang w:val="en-US" w:eastAsia="zh-CN"/>
              </w:rPr>
              <w:t xml:space="preserve">2</w:t>
            </w:r>
            <w:r>
              <w:rPr>
                <w:rFonts w:hint="eastAsia" w:cs="宋体"/>
                <w:color w:val="auto"/>
                <w:highlight w:val="none"/>
              </w:rPr>
              <w:t xml:space="preserve">年</w:t>
            </w:r>
            <w:r>
              <w:rPr>
                <w:rFonts w:hint="eastAsia" w:cs="宋体"/>
                <w:color w:val="auto"/>
                <w:highlight w:val="none"/>
                <w:lang w:val="en-US" w:eastAsia="zh-CN"/>
              </w:rPr>
              <w:t xml:space="preserve">7</w:t>
            </w:r>
            <w:r>
              <w:rPr>
                <w:rFonts w:hint="eastAsia" w:cs="宋体"/>
                <w:color w:val="auto"/>
                <w:highlight w:val="none"/>
              </w:rPr>
              <w:t xml:space="preserve">月</w:t>
            </w:r>
            <w:r>
              <w:rPr>
                <w:rFonts w:hint="eastAsia" w:cs="宋体"/>
                <w:color w:val="auto"/>
                <w:highlight w:val="none"/>
                <w:lang w:val="en-US" w:eastAsia="zh-CN"/>
              </w:rPr>
              <w:t xml:space="preserve">0</w:t>
            </w:r>
            <w:r>
              <w:rPr>
                <w:rFonts w:hint="eastAsia" w:cs="宋体"/>
                <w:color w:val="auto"/>
                <w:highlight w:val="none"/>
              </w:rPr>
              <w:t xml:space="preserve">1日（以合同签订时间为准）以来具有与本项目</w:t>
            </w:r>
            <w:r>
              <w:rPr>
                <w:rFonts w:hint="eastAsia" w:cs="宋体"/>
                <w:color w:val="auto"/>
                <w:highlight w:val="none"/>
                <w:lang w:val="en-US" w:eastAsia="zh-CN"/>
              </w:rPr>
              <w:t xml:space="preserve">同类</w:t>
            </w:r>
            <w:r>
              <w:rPr>
                <w:rFonts w:hint="eastAsia" w:cs="宋体"/>
                <w:color w:val="auto"/>
                <w:highlight w:val="none"/>
              </w:rPr>
              <w:t xml:space="preserve">项目业绩案例，</w:t>
            </w:r>
            <w:r>
              <w:rPr>
                <w:rFonts w:hint="eastAsia" w:cs="宋体"/>
                <w:color w:val="auto"/>
                <w:highlight w:val="none"/>
                <w:lang w:val="en-US" w:eastAsia="zh-CN"/>
              </w:rPr>
              <w:t xml:space="preserve">每满足一份</w:t>
            </w:r>
            <w:r>
              <w:rPr>
                <w:rFonts w:hint="eastAsia" w:cs="宋体"/>
                <w:color w:val="auto"/>
                <w:highlight w:val="none"/>
              </w:rPr>
              <w:t xml:space="preserve">得</w:t>
            </w:r>
            <w:r>
              <w:rPr>
                <w:rFonts w:hint="eastAsia" w:cs="宋体"/>
                <w:color w:val="auto"/>
                <w:highlight w:val="none"/>
                <w:lang w:val="en-US" w:eastAsia="zh-CN"/>
              </w:rPr>
              <w:t xml:space="preserve">2</w:t>
            </w:r>
            <w:r>
              <w:rPr>
                <w:rFonts w:hint="eastAsia" w:cs="宋体"/>
                <w:color w:val="auto"/>
                <w:highlight w:val="none"/>
              </w:rPr>
              <w:t xml:space="preserve">分，最高</w:t>
            </w:r>
            <w:r>
              <w:rPr>
                <w:rFonts w:hint="eastAsia" w:cs="宋体"/>
                <w:color w:val="auto"/>
                <w:highlight w:val="none"/>
                <w:lang w:val="en-US" w:eastAsia="zh-CN"/>
              </w:rPr>
              <w:t xml:space="preserve">得4</w:t>
            </w:r>
            <w:r>
              <w:rPr>
                <w:rFonts w:hint="eastAsia" w:cs="宋体"/>
                <w:color w:val="auto"/>
                <w:highlight w:val="none"/>
              </w:rPr>
              <w:t xml:space="preserve">分</w:t>
            </w:r>
            <w:r>
              <w:rPr>
                <w:rFonts w:hint="eastAsia" w:cs="宋体"/>
                <w:color w:val="auto"/>
                <w:highlight w:val="none"/>
                <w:lang w:eastAsia="zh-CN"/>
              </w:rPr>
              <w:t xml:space="preserve">。</w:t>
            </w:r>
            <w:r/>
          </w:p>
        </w:tc>
        <w:tc>
          <w:tcPr>
            <w:tcW w:w="1497"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业绩案例需提供</w:t>
            </w:r>
            <w:r>
              <w:rPr>
                <w:rFonts w:hint="eastAsia" w:ascii="宋体" w:hAnsi="宋体" w:eastAsia="宋体"/>
                <w:color w:val="auto"/>
                <w:szCs w:val="21"/>
                <w:highlight w:val="none"/>
              </w:rPr>
              <w:t xml:space="preserve">合同和中标通知书</w:t>
            </w:r>
            <w:r>
              <w:rPr>
                <w:rFonts w:hint="eastAsia"/>
                <w:color w:val="auto"/>
                <w:szCs w:val="21"/>
                <w:highlight w:val="none"/>
                <w:lang w:val="en-US" w:eastAsia="zh-CN"/>
              </w:rPr>
              <w:t xml:space="preserve">扫描件</w:t>
            </w:r>
            <w:r>
              <w:rPr>
                <w:rFonts w:hint="eastAsia" w:cs="宋体"/>
                <w:color w:val="auto"/>
                <w:highlight w:val="none"/>
                <w:lang w:val="en-US" w:eastAsia="zh-CN"/>
              </w:rPr>
              <w:t xml:space="preserve">加盖投标人公章，否则不得分</w:t>
            </w:r>
            <w:r/>
          </w:p>
        </w:tc>
      </w:tr>
      <w:tr>
        <w:trPr>
          <w:jc w:val="center"/>
          <w:trHeight w:val="283"/>
        </w:trPr>
        <w:tc>
          <w:tcPr>
            <w:tcW w:w="733"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rPr>
              <w:t xml:space="preserve">3.</w:t>
            </w:r>
            <w:r>
              <w:rPr>
                <w:rFonts w:hint="eastAsia" w:cs="宋体"/>
                <w:color w:val="auto"/>
                <w:highlight w:val="none"/>
                <w:lang w:val="en-US" w:eastAsia="zh-CN"/>
              </w:rPr>
              <w:t xml:space="preserve">2</w:t>
            </w:r>
            <w:r/>
          </w:p>
        </w:tc>
        <w:tc>
          <w:tcPr>
            <w:tcW w:w="991" w:type="dxa"/>
            <w:vAlign w:val="center"/>
            <w:vMerge w:val="restart"/>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综合</w:t>
            </w:r>
            <w:r/>
          </w:p>
          <w:p>
            <w:pPr>
              <w:pStyle w:val="1175"/>
              <w:jc w:val="center"/>
              <w:spacing w:before="0" w:line="240" w:lineRule="auto"/>
              <w:rPr>
                <w:rFonts w:hint="eastAsia" w:cs="宋体"/>
                <w:color w:val="auto"/>
                <w:highlight w:val="none"/>
              </w:rPr>
            </w:pPr>
            <w:r>
              <w:rPr>
                <w:rFonts w:hint="eastAsia" w:cs="宋体"/>
                <w:color w:val="auto"/>
                <w:highlight w:val="none"/>
              </w:rPr>
              <w:t xml:space="preserve">实力</w:t>
            </w:r>
            <w:r/>
          </w:p>
        </w:tc>
        <w:tc>
          <w:tcPr>
            <w:tcW w:w="865"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lang w:val="en-US" w:eastAsia="zh-CN"/>
              </w:rPr>
              <w:t xml:space="preserve">2</w:t>
            </w:r>
            <w:r/>
          </w:p>
        </w:tc>
        <w:tc>
          <w:tcPr>
            <w:tcW w:w="5651" w:type="dxa"/>
            <w:vAlign w:val="center"/>
            <w:textDirection w:val="lrTb"/>
            <w:noWrap w:val="false"/>
          </w:tcPr>
          <w:p>
            <w:pPr>
              <w:pStyle w:val="1175"/>
              <w:keepLines w:val="0"/>
              <w:keepNext w:val="0"/>
              <w:pageBreakBefore w:val="0"/>
              <w:spacing w:before="0" w:line="240" w:lineRule="auto"/>
              <w:widowControl w:val="off"/>
              <w:rPr>
                <w:rFonts w:hint="default" w:eastAsia="宋体"/>
                <w:color w:val="auto"/>
                <w:highlight w:val="none"/>
                <w:lang w:val="en-US" w:eastAsia="zh-CN"/>
              </w:rPr>
            </w:pPr>
            <w:r>
              <w:rPr>
                <w:rFonts w:hint="default" w:eastAsia="宋体"/>
                <w:color w:val="auto"/>
                <w:highlight w:val="none"/>
                <w:lang w:val="en-US" w:eastAsia="zh-CN"/>
              </w:rPr>
              <w:t xml:space="preserve">提供光电技术实训系统、智能照明控制系统的著作权登记证书</w:t>
            </w:r>
            <w:r>
              <w:rPr>
                <w:rFonts w:hint="eastAsia"/>
                <w:color w:val="auto"/>
                <w:highlight w:val="none"/>
                <w:lang w:val="en-US" w:eastAsia="zh-CN"/>
              </w:rPr>
              <w:t xml:space="preserve">，</w:t>
            </w:r>
            <w:r>
              <w:rPr>
                <w:rFonts w:hint="default" w:eastAsia="宋体"/>
                <w:color w:val="auto"/>
                <w:highlight w:val="none"/>
                <w:lang w:val="en-US" w:eastAsia="zh-CN"/>
              </w:rPr>
              <w:t xml:space="preserve">符合要求得</w:t>
            </w:r>
            <w:r>
              <w:rPr>
                <w:rFonts w:hint="eastAsia"/>
                <w:color w:val="auto"/>
                <w:highlight w:val="none"/>
                <w:lang w:val="en-US" w:eastAsia="zh-CN"/>
              </w:rPr>
              <w:t xml:space="preserve">2</w:t>
            </w:r>
            <w:r>
              <w:rPr>
                <w:rFonts w:hint="default" w:eastAsia="宋体"/>
                <w:color w:val="auto"/>
                <w:highlight w:val="none"/>
                <w:lang w:val="en-US" w:eastAsia="zh-CN"/>
              </w:rPr>
              <w:t xml:space="preserve">分，不提供或不符合要求不得分。</w:t>
            </w:r>
            <w:r/>
          </w:p>
        </w:tc>
        <w:tc>
          <w:tcPr>
            <w:tcW w:w="1497"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提供证书扫描件加盖投标人公章</w:t>
            </w:r>
            <w:r/>
          </w:p>
        </w:tc>
      </w:tr>
      <w:tr>
        <w:trPr>
          <w:jc w:val="center"/>
          <w:trHeight w:val="283"/>
        </w:trPr>
        <w:tc>
          <w:tcPr>
            <w:tcW w:w="733"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3.3</w:t>
            </w:r>
            <w:r/>
          </w:p>
        </w:tc>
        <w:tc>
          <w:tcPr>
            <w:tcW w:w="991" w:type="dxa"/>
            <w:vAlign w:val="center"/>
            <w:vMerge w:val="continue"/>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c>
          <w:tcPr>
            <w:tcW w:w="865" w:type="dxa"/>
            <w:vAlign w:val="center"/>
            <w:textDirection w:val="lrTb"/>
            <w:noWrap w:val="false"/>
          </w:tcPr>
          <w:p>
            <w:pPr>
              <w:pStyle w:val="1175"/>
              <w:jc w:val="center"/>
              <w:spacing w:before="0" w:line="240" w:lineRule="auto"/>
              <w:rPr>
                <w:rFonts w:hint="default" w:cs="宋体"/>
                <w:color w:val="auto"/>
                <w:highlight w:val="none"/>
                <w:lang w:val="en-US" w:eastAsia="zh-CN"/>
              </w:rPr>
            </w:pPr>
            <w:r>
              <w:rPr>
                <w:rFonts w:hint="eastAsia" w:cs="宋体"/>
                <w:color w:val="auto"/>
                <w:highlight w:val="none"/>
                <w:lang w:val="en-US" w:eastAsia="zh-CN"/>
              </w:rPr>
              <w:t xml:space="preserve">1</w:t>
            </w:r>
            <w:r/>
          </w:p>
        </w:tc>
        <w:tc>
          <w:tcPr>
            <w:tcW w:w="5651" w:type="dxa"/>
            <w:vAlign w:val="center"/>
            <w:textDirection w:val="lrTb"/>
            <w:noWrap w:val="false"/>
          </w:tcPr>
          <w:p>
            <w:pPr>
              <w:pStyle w:val="1175"/>
              <w:keepLines w:val="0"/>
              <w:keepNext w:val="0"/>
              <w:pageBreakBefore w:val="0"/>
              <w:spacing w:before="0" w:line="240" w:lineRule="auto"/>
              <w:widowControl w:val="off"/>
              <w:rPr>
                <w:rFonts w:hint="eastAsia"/>
                <w:color w:val="auto"/>
                <w:highlight w:val="none"/>
                <w:lang w:val="en-US" w:eastAsia="zh-CN"/>
              </w:rPr>
            </w:pPr>
            <w:r>
              <w:rPr>
                <w:rFonts w:hint="eastAsia"/>
                <w:color w:val="auto"/>
                <w:highlight w:val="none"/>
                <w:lang w:val="en-US" w:eastAsia="zh-CN"/>
              </w:rPr>
              <w:t xml:space="preserve">投标人或投标产品制造商具有职业健康安全管理体系认证证书，提供有效证书得1分</w:t>
            </w:r>
            <w:r/>
          </w:p>
        </w:tc>
        <w:tc>
          <w:tcPr>
            <w:tcW w:w="1497" w:type="dxa"/>
            <w:vAlign w:val="center"/>
            <w:vMerge w:val="restart"/>
            <w:textDirection w:val="lrTb"/>
            <w:noWrap w:val="false"/>
          </w:tcPr>
          <w:p>
            <w:pPr>
              <w:pStyle w:val="1175"/>
              <w:jc w:val="center"/>
              <w:spacing w:before="0" w:line="240" w:lineRule="auto"/>
              <w:rPr>
                <w:rFonts w:hint="eastAsia" w:cs="宋体"/>
                <w:color w:val="auto"/>
                <w:highlight w:val="none"/>
                <w:lang w:val="en-US" w:eastAsia="zh-CN"/>
              </w:rPr>
            </w:pPr>
            <w:r>
              <w:rPr>
                <w:rFonts w:hint="eastAsia"/>
                <w:color w:val="auto"/>
                <w:highlight w:val="none"/>
              </w:rPr>
              <w:t xml:space="preserve">投标文件中需提供上述相关证书</w:t>
            </w:r>
            <w:r>
              <w:rPr>
                <w:rFonts w:hint="eastAsia"/>
                <w:color w:val="auto"/>
                <w:highlight w:val="none"/>
                <w:lang w:val="en-US" w:eastAsia="zh-CN"/>
              </w:rPr>
              <w:t xml:space="preserve">扫描</w:t>
            </w:r>
            <w:r>
              <w:rPr>
                <w:rFonts w:hint="eastAsia"/>
                <w:color w:val="auto"/>
                <w:highlight w:val="none"/>
              </w:rPr>
              <w:t xml:space="preserve">件和在国家市场监督管理总局全国认证认可信息公共服务平台查询认证“有效”的页面截图材料</w:t>
            </w:r>
            <w:r>
              <w:rPr>
                <w:rFonts w:hint="eastAsia"/>
                <w:color w:val="auto"/>
                <w:highlight w:val="none"/>
                <w:lang w:eastAsia="zh-CN"/>
              </w:rPr>
              <w:t xml:space="preserve">，</w:t>
            </w:r>
            <w:r>
              <w:rPr>
                <w:rFonts w:hint="eastAsia"/>
                <w:color w:val="auto"/>
                <w:highlight w:val="none"/>
                <w:lang w:val="en-US" w:eastAsia="zh-CN"/>
              </w:rPr>
              <w:t xml:space="preserve">否则不得分</w:t>
            </w:r>
            <w:r>
              <w:rPr>
                <w:rFonts w:hint="eastAsia"/>
                <w:color w:val="auto"/>
                <w:highlight w:val="none"/>
              </w:rPr>
              <w:t xml:space="preserve">。</w:t>
            </w:r>
            <w:r/>
          </w:p>
        </w:tc>
      </w:tr>
      <w:tr>
        <w:trPr>
          <w:jc w:val="center"/>
          <w:trHeight w:val="283"/>
        </w:trPr>
        <w:tc>
          <w:tcPr>
            <w:tcW w:w="733"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3.4</w:t>
            </w:r>
            <w:r/>
          </w:p>
        </w:tc>
        <w:tc>
          <w:tcPr>
            <w:tcW w:w="991" w:type="dxa"/>
            <w:vAlign w:val="center"/>
            <w:vMerge w:val="continue"/>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c>
          <w:tcPr>
            <w:tcW w:w="865" w:type="dxa"/>
            <w:vAlign w:val="center"/>
            <w:textDirection w:val="lrTb"/>
            <w:noWrap w:val="false"/>
          </w:tcPr>
          <w:p>
            <w:pPr>
              <w:pStyle w:val="1175"/>
              <w:jc w:val="center"/>
              <w:spacing w:before="0" w:line="240" w:lineRule="auto"/>
              <w:rPr>
                <w:rFonts w:hint="default" w:cs="宋体"/>
                <w:color w:val="auto"/>
                <w:highlight w:val="none"/>
                <w:lang w:val="en-US" w:eastAsia="zh-CN"/>
              </w:rPr>
            </w:pPr>
            <w:r>
              <w:rPr>
                <w:rFonts w:hint="eastAsia" w:cs="宋体"/>
                <w:color w:val="auto"/>
                <w:highlight w:val="none"/>
                <w:lang w:val="en-US" w:eastAsia="zh-CN"/>
              </w:rPr>
              <w:t xml:space="preserve">1</w:t>
            </w:r>
            <w:r/>
          </w:p>
        </w:tc>
        <w:tc>
          <w:tcPr>
            <w:tcW w:w="5651" w:type="dxa"/>
            <w:vAlign w:val="center"/>
            <w:textDirection w:val="lrTb"/>
            <w:noWrap w:val="false"/>
          </w:tcPr>
          <w:p>
            <w:pPr>
              <w:pStyle w:val="1175"/>
              <w:jc w:val="left"/>
              <w:keepLines w:val="0"/>
              <w:keepNext w:val="0"/>
              <w:pageBreakBefore w:val="0"/>
              <w:spacing w:before="0" w:line="240" w:lineRule="auto"/>
              <w:widowControl w:val="off"/>
              <w:rPr>
                <w:rFonts w:hint="eastAsia"/>
                <w:color w:val="auto"/>
                <w:highlight w:val="none"/>
                <w:lang w:val="en-US" w:eastAsia="zh-CN"/>
              </w:rPr>
            </w:pPr>
            <w:r>
              <w:rPr>
                <w:rFonts w:hint="eastAsia"/>
                <w:color w:val="auto"/>
                <w:highlight w:val="none"/>
                <w:lang w:val="en-US" w:eastAsia="zh-CN"/>
              </w:rPr>
              <w:t xml:space="preserve">投标人或投标产品制造商具有环境管理体系认证证书，提供有效证书得1分</w:t>
            </w:r>
            <w:r/>
          </w:p>
        </w:tc>
        <w:tc>
          <w:tcPr>
            <w:tcW w:w="1497" w:type="dxa"/>
            <w:vAlign w:val="center"/>
            <w:vMerge w:val="continue"/>
            <w:textDirection w:val="lrTb"/>
            <w:noWrap w:val="false"/>
          </w:tcPr>
          <w:p>
            <w:pPr>
              <w:pStyle w:val="1175"/>
              <w:jc w:val="center"/>
              <w:spacing w:before="0" w:line="240" w:lineRule="auto"/>
              <w:rPr>
                <w:rFonts w:hint="eastAsia" w:cs="宋体"/>
                <w:color w:val="auto"/>
                <w:highlight w:val="none"/>
                <w:lang w:val="en-US" w:eastAsia="zh-CN"/>
              </w:rPr>
            </w:pPr>
            <w:r>
              <w:rPr>
                <w:rFonts w:hint="eastAsia" w:cs="宋体"/>
                <w:color w:val="auto"/>
                <w:highlight w:val="none"/>
                <w:lang w:val="en-US" w:eastAsia="zh-CN"/>
              </w:rPr>
            </w:r>
            <w:r/>
          </w:p>
        </w:tc>
      </w:tr>
      <w:tr>
        <w:trPr>
          <w:jc w:val="center"/>
          <w:trHeight w:val="283"/>
        </w:trPr>
        <w:tc>
          <w:tcPr>
            <w:tcW w:w="733"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3.5</w:t>
            </w:r>
            <w:r/>
          </w:p>
        </w:tc>
        <w:tc>
          <w:tcPr>
            <w:tcW w:w="991" w:type="dxa"/>
            <w:vAlign w:val="center"/>
            <w:vMerge w:val="continue"/>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c>
          <w:tcPr>
            <w:tcW w:w="865" w:type="dxa"/>
            <w:vAlign w:val="center"/>
            <w:textDirection w:val="lrTb"/>
            <w:noWrap w:val="false"/>
          </w:tcPr>
          <w:p>
            <w:pPr>
              <w:pStyle w:val="1175"/>
              <w:jc w:val="center"/>
              <w:spacing w:before="0" w:line="240" w:lineRule="auto"/>
              <w:rPr>
                <w:rFonts w:hint="default" w:cs="宋体"/>
                <w:color w:val="auto"/>
                <w:highlight w:val="none"/>
                <w:lang w:val="en-US" w:eastAsia="zh-CN"/>
              </w:rPr>
            </w:pPr>
            <w:r>
              <w:rPr>
                <w:rFonts w:hint="eastAsia" w:cs="宋体"/>
                <w:color w:val="auto"/>
                <w:highlight w:val="none"/>
                <w:lang w:val="en-US" w:eastAsia="zh-CN"/>
              </w:rPr>
              <w:t xml:space="preserve">1</w:t>
            </w:r>
            <w:r/>
          </w:p>
        </w:tc>
        <w:tc>
          <w:tcPr>
            <w:tcW w:w="5651" w:type="dxa"/>
            <w:vAlign w:val="center"/>
            <w:textDirection w:val="lrTb"/>
            <w:noWrap w:val="false"/>
          </w:tcPr>
          <w:p>
            <w:pPr>
              <w:pStyle w:val="1175"/>
              <w:keepLines w:val="0"/>
              <w:keepNext w:val="0"/>
              <w:pageBreakBefore w:val="0"/>
              <w:spacing w:before="0" w:line="240" w:lineRule="auto"/>
              <w:widowControl w:val="off"/>
              <w:rPr>
                <w:rFonts w:hint="eastAsia"/>
                <w:color w:val="auto"/>
                <w:highlight w:val="none"/>
                <w:lang w:val="en-US" w:eastAsia="zh-CN"/>
              </w:rPr>
            </w:pPr>
            <w:r>
              <w:rPr>
                <w:rFonts w:hint="eastAsia"/>
                <w:color w:val="auto"/>
                <w:highlight w:val="none"/>
                <w:lang w:val="en-US" w:eastAsia="zh-CN"/>
              </w:rPr>
              <w:t xml:space="preserve">投标人或投标产品制造商具有质量管理体系认证证书，提供有效证书得1分</w:t>
            </w:r>
            <w:r/>
          </w:p>
        </w:tc>
        <w:tc>
          <w:tcPr>
            <w:tcW w:w="1497" w:type="dxa"/>
            <w:vAlign w:val="center"/>
            <w:vMerge w:val="continue"/>
            <w:textDirection w:val="lrTb"/>
            <w:noWrap w:val="false"/>
          </w:tcPr>
          <w:p>
            <w:pPr>
              <w:pStyle w:val="1175"/>
              <w:jc w:val="center"/>
              <w:spacing w:before="0" w:line="240" w:lineRule="auto"/>
              <w:rPr>
                <w:rFonts w:hint="eastAsia" w:cs="宋体"/>
                <w:color w:val="auto"/>
                <w:highlight w:val="none"/>
                <w:lang w:val="en-US" w:eastAsia="zh-CN"/>
              </w:rPr>
            </w:pPr>
            <w:r>
              <w:rPr>
                <w:rFonts w:hint="eastAsia" w:cs="宋体"/>
                <w:color w:val="auto"/>
                <w:highlight w:val="none"/>
                <w:lang w:val="en-US" w:eastAsia="zh-CN"/>
              </w:rPr>
            </w:r>
            <w:r/>
          </w:p>
        </w:tc>
      </w:tr>
      <w:tr>
        <w:trPr>
          <w:jc w:val="center"/>
          <w:trHeight w:val="283"/>
        </w:trPr>
        <w:tc>
          <w:tcPr>
            <w:tcW w:w="733" w:type="dxa"/>
            <w:vAlign w:val="center"/>
            <w:textDirection w:val="lrTb"/>
            <w:noWrap w:val="false"/>
          </w:tcPr>
          <w:p>
            <w:pPr>
              <w:pStyle w:val="1175"/>
              <w:jc w:val="center"/>
              <w:spacing w:before="0" w:line="240" w:lineRule="auto"/>
              <w:rPr>
                <w:rFonts w:hint="eastAsia" w:eastAsia="宋体" w:cs="宋体"/>
                <w:color w:val="auto"/>
                <w:highlight w:val="none"/>
                <w:lang w:val="en-US" w:eastAsia="zh-CN"/>
              </w:rPr>
            </w:pPr>
            <w:r>
              <w:rPr>
                <w:rFonts w:hint="eastAsia" w:cs="宋体"/>
                <w:color w:val="auto"/>
                <w:highlight w:val="none"/>
              </w:rPr>
              <w:t xml:space="preserve">3.</w:t>
            </w:r>
            <w:r>
              <w:rPr>
                <w:rFonts w:hint="eastAsia" w:cs="宋体"/>
                <w:color w:val="auto"/>
                <w:highlight w:val="none"/>
                <w:lang w:val="en-US" w:eastAsia="zh-CN"/>
              </w:rPr>
              <w:t xml:space="preserve">6</w:t>
            </w:r>
            <w:r/>
          </w:p>
        </w:tc>
        <w:tc>
          <w:tcPr>
            <w:tcW w:w="991"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质保期</w:t>
            </w:r>
            <w:r/>
          </w:p>
        </w:tc>
        <w:tc>
          <w:tcPr>
            <w:tcW w:w="865" w:type="dxa"/>
            <w:vAlign w:val="center"/>
            <w:textDirection w:val="lrTb"/>
            <w:noWrap w:val="false"/>
          </w:tcPr>
          <w:p>
            <w:pPr>
              <w:pStyle w:val="1175"/>
              <w:jc w:val="center"/>
              <w:spacing w:before="0" w:line="240" w:lineRule="auto"/>
              <w:rPr>
                <w:rFonts w:hint="eastAsia" w:cs="宋体"/>
                <w:color w:val="auto"/>
                <w:highlight w:val="none"/>
                <w:lang w:val="en-US" w:eastAsia="zh-CN"/>
              </w:rPr>
            </w:pPr>
            <w:r>
              <w:rPr>
                <w:rFonts w:hint="eastAsia" w:cs="宋体"/>
                <w:color w:val="auto"/>
                <w:highlight w:val="none"/>
              </w:rPr>
              <w:t xml:space="preserve">3</w:t>
            </w:r>
            <w:r/>
          </w:p>
        </w:tc>
        <w:tc>
          <w:tcPr>
            <w:tcW w:w="5651" w:type="dxa"/>
            <w:vAlign w:val="center"/>
            <w:textDirection w:val="lrTb"/>
            <w:noWrap w:val="false"/>
          </w:tcPr>
          <w:p>
            <w:pPr>
              <w:pStyle w:val="1175"/>
              <w:spacing w:before="0" w:line="240" w:lineRule="auto"/>
              <w:rPr>
                <w:rFonts w:hint="eastAsia"/>
                <w:color w:val="auto"/>
                <w:highlight w:val="none"/>
                <w:lang w:val="en-US" w:eastAsia="zh-CN"/>
              </w:rPr>
            </w:pPr>
            <w:r>
              <w:rPr>
                <w:rFonts w:hint="eastAsia"/>
                <w:color w:val="auto"/>
                <w:highlight w:val="none"/>
              </w:rPr>
              <w:t xml:space="preserve">质保期承诺在本项目免费质保期年限的基础上，每增加一年加1分，最高得3分。</w:t>
            </w:r>
            <w:r/>
          </w:p>
        </w:tc>
        <w:tc>
          <w:tcPr>
            <w:tcW w:w="1497" w:type="dxa"/>
            <w:vAlign w:val="center"/>
            <w:textDirection w:val="lrTb"/>
            <w:noWrap w:val="false"/>
          </w:tcPr>
          <w:p>
            <w:pPr>
              <w:pStyle w:val="1175"/>
              <w:jc w:val="center"/>
              <w:spacing w:before="0" w:line="240" w:lineRule="auto"/>
              <w:rPr>
                <w:rFonts w:hint="default" w:eastAsia="宋体"/>
                <w:color w:val="auto"/>
                <w:highlight w:val="none"/>
                <w:lang w:val="en-US" w:eastAsia="zh-CN"/>
              </w:rPr>
            </w:pPr>
            <w:r>
              <w:rPr>
                <w:rFonts w:hint="eastAsia" w:cs="宋体"/>
                <w:color w:val="auto"/>
                <w:highlight w:val="none"/>
              </w:rPr>
              <w:t xml:space="preserve">提供书面承诺加盖投标人公章</w:t>
            </w:r>
            <w:r>
              <w:rPr>
                <w:rFonts w:hint="eastAsia" w:cs="宋体"/>
                <w:color w:val="auto"/>
                <w:highlight w:val="none"/>
                <w:lang w:eastAsia="zh-CN"/>
              </w:rPr>
              <w:t xml:space="preserve">，</w:t>
            </w:r>
            <w:r>
              <w:rPr>
                <w:rFonts w:hint="eastAsia" w:cs="宋体"/>
                <w:color w:val="auto"/>
                <w:highlight w:val="none"/>
                <w:lang w:val="en-US" w:eastAsia="zh-CN"/>
              </w:rPr>
              <w:t xml:space="preserve">否则不得分</w:t>
            </w:r>
            <w:r/>
          </w:p>
        </w:tc>
      </w:tr>
      <w:tr>
        <w:trPr>
          <w:jc w:val="center"/>
          <w:trHeight w:val="283"/>
        </w:trPr>
        <w:tc>
          <w:tcPr>
            <w:tcW w:w="733" w:type="dxa"/>
            <w:vAlign w:val="center"/>
            <w:textDirection w:val="lrTb"/>
            <w:noWrap w:val="false"/>
          </w:tcPr>
          <w:p>
            <w:pPr>
              <w:pStyle w:val="1175"/>
              <w:jc w:val="center"/>
              <w:spacing w:before="0" w:line="240" w:lineRule="auto"/>
              <w:rPr>
                <w:rFonts w:hint="eastAsia" w:eastAsia="宋体" w:cs="宋体"/>
                <w:color w:val="auto"/>
                <w:highlight w:val="none"/>
                <w:lang w:eastAsia="zh-CN"/>
              </w:rPr>
            </w:pPr>
            <w:r>
              <w:rPr>
                <w:rFonts w:hint="eastAsia" w:cs="宋体"/>
                <w:color w:val="auto"/>
                <w:highlight w:val="none"/>
              </w:rPr>
              <w:t xml:space="preserve">3.</w:t>
            </w:r>
            <w:r>
              <w:rPr>
                <w:rFonts w:hint="eastAsia" w:cs="宋体"/>
                <w:color w:val="auto"/>
                <w:highlight w:val="none"/>
                <w:lang w:val="en-US" w:eastAsia="zh-CN"/>
              </w:rPr>
              <w:t xml:space="preserve">7</w:t>
            </w:r>
            <w:r/>
          </w:p>
        </w:tc>
        <w:tc>
          <w:tcPr>
            <w:tcW w:w="991" w:type="dxa"/>
            <w:vAlign w:val="center"/>
            <w:vMerge w:val="restart"/>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技术参数响应</w:t>
            </w:r>
            <w:r/>
          </w:p>
        </w:tc>
        <w:tc>
          <w:tcPr>
            <w:tcW w:w="865" w:type="dxa"/>
            <w:vAlign w:val="center"/>
            <w:textDirection w:val="lrTb"/>
            <w:noWrap w:val="false"/>
          </w:tcPr>
          <w:p>
            <w:pPr>
              <w:pStyle w:val="1175"/>
              <w:jc w:val="center"/>
              <w:spacing w:before="0" w:line="240" w:lineRule="auto"/>
              <w:rPr>
                <w:rFonts w:hint="default" w:cs="宋体"/>
                <w:color w:val="auto"/>
                <w:highlight w:val="none"/>
                <w:lang w:val="en-US"/>
              </w:rPr>
            </w:pPr>
            <w:r>
              <w:rPr>
                <w:rFonts w:hint="eastAsia" w:cs="宋体"/>
                <w:color w:val="auto"/>
                <w:highlight w:val="none"/>
                <w:lang w:val="en-US" w:eastAsia="zh-CN"/>
              </w:rPr>
              <w:t xml:space="preserve">40</w:t>
            </w:r>
            <w:r/>
          </w:p>
        </w:tc>
        <w:tc>
          <w:tcPr>
            <w:tcW w:w="5651" w:type="dxa"/>
            <w:vAlign w:val="center"/>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投标产品对招标文件具体需求的响应程度：全部响应即满足招标文件的技术参数、服务要求等得</w:t>
            </w:r>
            <w:r>
              <w:rPr>
                <w:rFonts w:hint="eastAsia" w:ascii="宋体" w:hAnsi="宋体" w:cs="宋体"/>
                <w:bCs/>
                <w:color w:val="auto"/>
                <w:sz w:val="24"/>
                <w:highlight w:val="none"/>
                <w:lang w:val="en-US" w:eastAsia="zh-CN"/>
              </w:rPr>
              <w:t xml:space="preserve">40</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打“▲”参数有一项</w:t>
            </w:r>
            <w:r>
              <w:rPr>
                <w:rFonts w:hint="eastAsia" w:ascii="宋体" w:hAnsi="宋体" w:cs="宋体"/>
                <w:bCs/>
                <w:color w:val="auto"/>
                <w:sz w:val="24"/>
                <w:highlight w:val="none"/>
                <w:lang w:val="en-US" w:eastAsia="zh-CN"/>
              </w:rPr>
              <w:t xml:space="preserve">负偏离</w:t>
            </w:r>
            <w:r>
              <w:rPr>
                <w:rFonts w:hint="eastAsia" w:ascii="宋体" w:hAnsi="宋体" w:cs="宋体"/>
                <w:bCs/>
                <w:color w:val="auto"/>
                <w:sz w:val="24"/>
                <w:highlight w:val="none"/>
              </w:rPr>
              <w:t xml:space="preserve">扣</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最高扣15分</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其他参数</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未标注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项）</w:t>
            </w:r>
            <w:r>
              <w:rPr>
                <w:rFonts w:hint="eastAsia" w:ascii="宋体" w:hAnsi="宋体" w:cs="宋体"/>
                <w:bCs/>
                <w:color w:val="auto"/>
                <w:sz w:val="24"/>
                <w:highlight w:val="none"/>
              </w:rPr>
              <w:t xml:space="preserve">负偏离有一项扣0.</w:t>
            </w:r>
            <w:r>
              <w:rPr>
                <w:rFonts w:hint="eastAsia" w:ascii="宋体" w:hAnsi="宋体" w:cs="宋体"/>
                <w:bCs/>
                <w:color w:val="auto"/>
                <w:sz w:val="24"/>
                <w:highlight w:val="none"/>
                <w:lang w:val="en-US" w:eastAsia="zh-CN"/>
              </w:rPr>
              <w:t xml:space="preserve">25</w:t>
            </w:r>
            <w:r>
              <w:rPr>
                <w:rFonts w:hint="eastAsia" w:ascii="宋体" w:hAnsi="宋体" w:cs="宋体"/>
                <w:bCs/>
                <w:color w:val="auto"/>
                <w:sz w:val="24"/>
                <w:highlight w:val="none"/>
              </w:rPr>
              <w:t xml:space="preserve">分/项，</w:t>
            </w:r>
            <w:r>
              <w:rPr>
                <w:rFonts w:hint="eastAsia" w:ascii="宋体" w:hAnsi="宋体" w:cs="宋体"/>
                <w:bCs/>
                <w:color w:val="auto"/>
                <w:sz w:val="24"/>
                <w:highlight w:val="none"/>
                <w:lang w:val="en-US" w:eastAsia="zh-CN"/>
              </w:rPr>
              <w:t xml:space="preserve">25分</w:t>
            </w:r>
            <w:r>
              <w:rPr>
                <w:rFonts w:hint="eastAsia" w:ascii="宋体" w:hAnsi="宋体" w:cs="宋体"/>
                <w:bCs/>
                <w:color w:val="auto"/>
                <w:sz w:val="24"/>
                <w:highlight w:val="none"/>
              </w:rPr>
              <w:t xml:space="preserve">扣完为止。</w:t>
            </w:r>
            <w:r/>
          </w:p>
          <w:p>
            <w:pPr>
              <w:pStyle w:val="1175"/>
              <w:spacing w:before="0" w:line="240" w:lineRule="auto"/>
              <w:rPr>
                <w:rFonts w:hint="eastAsia" w:cs="宋体"/>
                <w:color w:val="auto"/>
                <w:highlight w:val="none"/>
              </w:rPr>
            </w:pPr>
            <w:r>
              <w:rPr>
                <w:rFonts w:hint="eastAsia" w:cs="宋体"/>
                <w:color w:val="auto"/>
                <w:highlight w:val="none"/>
              </w:rPr>
              <w:t xml:space="preserve">项目验收时采购人将逐条验证技术指标，如发现投标人虚假应标，采购人无条件退货并上报相关政府采购部门处理。</w:t>
            </w:r>
            <w:r/>
          </w:p>
        </w:tc>
        <w:tc>
          <w:tcPr>
            <w:tcW w:w="1497" w:type="dxa"/>
            <w:vAlign w:val="center"/>
            <w:textDirection w:val="lrTb"/>
            <w:noWrap w:val="false"/>
          </w:tcPr>
          <w:p>
            <w:pPr>
              <w:pStyle w:val="1177"/>
              <w:rPr>
                <w:rFonts w:hint="eastAsia" w:ascii="宋体" w:hAnsi="宋体" w:cs="宋体"/>
                <w:color w:val="auto"/>
                <w:sz w:val="24"/>
                <w:highlight w:val="none"/>
              </w:rPr>
            </w:pPr>
            <w:r>
              <w:rPr>
                <w:rFonts w:hint="eastAsia" w:ascii="宋体" w:hAnsi="宋体" w:cs="宋体"/>
                <w:color w:val="auto"/>
                <w:sz w:val="24"/>
                <w:highlight w:val="none"/>
              </w:rPr>
              <w:t xml:space="preserve">打“▲”参数证明材料要求详见对应参数备注说明并加盖投标人公章，其他参数</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未标注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项）</w:t>
            </w:r>
            <w:r>
              <w:rPr>
                <w:rFonts w:hint="eastAsia" w:ascii="宋体" w:hAnsi="宋体" w:cs="宋体"/>
                <w:color w:val="auto"/>
                <w:sz w:val="24"/>
                <w:highlight w:val="none"/>
                <w:lang w:val="en-US" w:eastAsia="zh-CN"/>
              </w:rPr>
              <w:t xml:space="preserve">响应情况</w:t>
            </w:r>
            <w:bookmarkStart w:id="1076" w:name="_GoBack"/>
            <w:r/>
            <w:bookmarkEnd w:id="1076"/>
            <w:r>
              <w:rPr>
                <w:rFonts w:hint="eastAsia" w:ascii="宋体" w:hAnsi="宋体" w:cs="宋体"/>
                <w:color w:val="auto"/>
                <w:sz w:val="24"/>
                <w:highlight w:val="none"/>
              </w:rPr>
              <w:t xml:space="preserve">以技术偏离表为准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否则不得分</w:t>
            </w:r>
            <w:r>
              <w:rPr>
                <w:rFonts w:hint="eastAsia" w:ascii="宋体" w:hAnsi="宋体" w:cs="宋体"/>
                <w:color w:val="auto"/>
                <w:sz w:val="24"/>
                <w:highlight w:val="none"/>
              </w:rPr>
              <w:t xml:space="preserve">。</w:t>
            </w:r>
            <w:r/>
          </w:p>
        </w:tc>
      </w:tr>
      <w:tr>
        <w:trPr>
          <w:jc w:val="center"/>
          <w:trHeight w:val="734"/>
        </w:trPr>
        <w:tc>
          <w:tcPr>
            <w:tcW w:w="733" w:type="dxa"/>
            <w:vAlign w:val="center"/>
            <w:textDirection w:val="lrTb"/>
            <w:noWrap w:val="false"/>
          </w:tcPr>
          <w:p>
            <w:pPr>
              <w:pStyle w:val="1175"/>
              <w:jc w:val="center"/>
              <w:spacing w:before="0" w:line="240" w:lineRule="auto"/>
              <w:rPr>
                <w:rFonts w:hint="default" w:eastAsia="宋体" w:cs="宋体"/>
                <w:color w:val="auto"/>
                <w:highlight w:val="none"/>
                <w:lang w:val="en-US" w:eastAsia="zh-CN"/>
              </w:rPr>
            </w:pPr>
            <w:r>
              <w:rPr>
                <w:rFonts w:hint="eastAsia" w:cs="宋体"/>
                <w:color w:val="auto"/>
                <w:highlight w:val="none"/>
                <w:lang w:val="en-US" w:eastAsia="zh-CN"/>
              </w:rPr>
              <w:t xml:space="preserve">3.8</w:t>
            </w:r>
            <w:r/>
          </w:p>
        </w:tc>
        <w:tc>
          <w:tcPr>
            <w:tcW w:w="991" w:type="dxa"/>
            <w:vAlign w:val="center"/>
            <w:vMerge w:val="continue"/>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r>
            <w:r/>
          </w:p>
        </w:tc>
        <w:tc>
          <w:tcPr>
            <w:tcW w:w="865" w:type="dxa"/>
            <w:vAlign w:val="center"/>
            <w:textDirection w:val="lrTb"/>
            <w:noWrap w:val="false"/>
          </w:tcPr>
          <w:p>
            <w:pPr>
              <w:pStyle w:val="1175"/>
              <w:jc w:val="center"/>
              <w:spacing w:before="0" w:line="240" w:lineRule="auto"/>
              <w:rPr>
                <w:rFonts w:hint="default" w:cs="宋体"/>
                <w:color w:val="auto"/>
                <w:highlight w:val="none"/>
                <w:lang w:val="en-US" w:eastAsia="zh-CN"/>
              </w:rPr>
            </w:pPr>
            <w:r>
              <w:rPr>
                <w:rFonts w:hint="eastAsia" w:cs="宋体"/>
                <w:color w:val="auto"/>
                <w:highlight w:val="none"/>
                <w:lang w:val="en-US" w:eastAsia="zh-CN"/>
              </w:rPr>
              <w:t xml:space="preserve">4</w:t>
            </w:r>
            <w:r/>
          </w:p>
        </w:tc>
        <w:tc>
          <w:tcPr>
            <w:tcW w:w="5651" w:type="dxa"/>
            <w:vAlign w:val="center"/>
            <w:textDirection w:val="lrTb"/>
            <w:noWrap w:val="false"/>
          </w:tcPr>
          <w:p>
            <w:pPr>
              <w:jc w:val="left"/>
              <w:spacing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产品功能演示</w:t>
            </w:r>
            <w:r>
              <w:rPr>
                <w:rFonts w:hint="eastAsia" w:ascii="宋体" w:hAnsi="宋体" w:eastAsia="宋体" w:cs="宋体"/>
                <w:bCs/>
                <w:color w:val="auto"/>
                <w:sz w:val="24"/>
                <w:szCs w:val="24"/>
                <w:highlight w:val="none"/>
                <w:lang w:val="en-US" w:eastAsia="zh-CN"/>
              </w:rPr>
              <w:t xml:space="preserve">视频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采购清单中带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项）：</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cs="宋体"/>
                <w:bCs/>
                <w:color w:val="auto"/>
                <w:sz w:val="24"/>
                <w:highlight w:val="none"/>
                <w:lang w:val="en-US" w:eastAsia="zh-CN"/>
              </w:rPr>
              <w:t xml:space="preserve">■</w:t>
            </w:r>
            <w:r>
              <w:rPr>
                <w:rFonts w:hint="eastAsia" w:ascii="宋体" w:hAnsi="宋体" w:eastAsia="宋体" w:cs="宋体"/>
                <w:b w:val="0"/>
                <w:bCs/>
                <w:color w:val="auto"/>
                <w:sz w:val="24"/>
                <w:szCs w:val="24"/>
                <w:highlight w:val="none"/>
              </w:rPr>
              <w:t xml:space="preserve">投标时现场提供软件功能介绍与演示视频，视频长度</w:t>
            </w:r>
            <w:r>
              <w:rPr>
                <w:rFonts w:hint="eastAsia" w:ascii="宋体" w:hAnsi="宋体" w:eastAsia="宋体" w:cs="宋体"/>
                <w:b w:val="0"/>
                <w:bCs/>
                <w:color w:val="auto"/>
                <w:sz w:val="24"/>
                <w:szCs w:val="24"/>
                <w:highlight w:val="none"/>
                <w:lang w:val="en-US" w:eastAsia="zh-CN"/>
              </w:rPr>
              <w:t xml:space="preserve">不超过</w:t>
            </w:r>
            <w:r>
              <w:rPr>
                <w:rFonts w:hint="eastAsia" w:ascii="宋体" w:hAnsi="宋体" w:eastAsia="宋体" w:cs="宋体"/>
                <w:b w:val="0"/>
                <w:bCs/>
                <w:color w:val="auto"/>
                <w:sz w:val="24"/>
                <w:szCs w:val="24"/>
                <w:highlight w:val="none"/>
              </w:rPr>
              <w:t xml:space="preserve">5分钟，内容具体要求如下：</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1.环境感知与监测功能介绍与演示。 </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智能交互功能功能介绍与演示。​</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（1）手势控制；（2）声音控制；</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3.智能照明控制功能介绍与演示。​</w:t>
            </w:r>
            <w:r/>
          </w:p>
          <w:p>
            <w:pPr>
              <w:jc w:val="left"/>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4.联动控制功能介绍与演示。​</w:t>
            </w:r>
            <w:r/>
          </w:p>
          <w:p>
            <w:pPr>
              <w:spacing w:befor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5.数据处理与分析功能介绍与演示。</w:t>
            </w:r>
            <w:r/>
          </w:p>
          <w:p>
            <w:pPr>
              <w:rPr>
                <w:rFonts w:hint="default" w:eastAsia="宋体"/>
                <w:color w:val="auto"/>
                <w:highlight w:val="none"/>
                <w:lang w:val="en-US" w:eastAsia="zh-CN"/>
              </w:rPr>
            </w:pPr>
            <w:r>
              <w:rPr>
                <w:rFonts w:hint="eastAsia" w:ascii="宋体" w:hAnsi="宋体" w:cs="宋体"/>
                <w:bCs/>
                <w:color w:val="auto"/>
                <w:sz w:val="24"/>
                <w:highlight w:val="none"/>
                <w:lang w:val="en-US" w:eastAsia="zh-CN"/>
              </w:rPr>
              <w:t xml:space="preserve">每有一条不满足的扣0.8分，演示完全满足要求的，最高得4分。</w:t>
            </w:r>
            <w:r/>
          </w:p>
        </w:tc>
        <w:tc>
          <w:tcPr>
            <w:tcW w:w="1497" w:type="dxa"/>
            <w:vAlign w:val="center"/>
            <w:textDirection w:val="lrTb"/>
            <w:noWrap w:val="false"/>
          </w:tcPr>
          <w:p>
            <w:pPr>
              <w:widowControl/>
              <w:rPr>
                <w:rFonts w:hint="eastAsia" w:ascii="宋体" w:hAnsi="宋体" w:cs="宋体"/>
                <w:color w:val="auto"/>
                <w:sz w:val="24"/>
                <w:highlight w:val="none"/>
              </w:rPr>
            </w:pPr>
            <w:r>
              <w:rPr>
                <w:rFonts w:hint="eastAsia" w:ascii="宋体" w:hAnsi="宋体" w:eastAsia="宋体" w:cs="宋体"/>
                <w:bCs/>
                <w:color w:val="auto"/>
                <w:sz w:val="24"/>
                <w:highlight w:val="none"/>
              </w:rPr>
              <w:t xml:space="preserve">投标人自行准备演示</w:t>
            </w:r>
            <w:r>
              <w:rPr>
                <w:rFonts w:hint="eastAsia" w:ascii="宋体" w:hAnsi="宋体" w:eastAsia="宋体" w:cs="宋体"/>
                <w:bCs/>
                <w:color w:val="auto"/>
                <w:sz w:val="24"/>
                <w:highlight w:val="none"/>
                <w:lang w:val="en-US" w:eastAsia="zh-CN"/>
              </w:rPr>
              <w:t xml:space="preserve">视频并上传</w:t>
            </w:r>
            <w:r/>
          </w:p>
        </w:tc>
      </w:tr>
      <w:tr>
        <w:trPr>
          <w:jc w:val="center"/>
          <w:trHeight w:val="283"/>
        </w:trPr>
        <w:tc>
          <w:tcPr>
            <w:gridSpan w:val="2"/>
            <w:tcW w:w="1724"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合计</w:t>
            </w:r>
            <w:r/>
          </w:p>
        </w:tc>
        <w:tc>
          <w:tcPr>
            <w:tcW w:w="865" w:type="dxa"/>
            <w:vAlign w:val="center"/>
            <w:textDirection w:val="lrTb"/>
            <w:noWrap w:val="false"/>
          </w:tcPr>
          <w:p>
            <w:pPr>
              <w:pStyle w:val="1175"/>
              <w:jc w:val="center"/>
              <w:spacing w:before="0" w:line="240" w:lineRule="auto"/>
              <w:rPr>
                <w:rFonts w:hint="eastAsia" w:cs="宋体"/>
                <w:color w:val="auto"/>
                <w:highlight w:val="none"/>
              </w:rPr>
            </w:pPr>
            <w:r>
              <w:rPr>
                <w:rFonts w:hint="eastAsia" w:cs="宋体"/>
                <w:color w:val="auto"/>
                <w:highlight w:val="none"/>
              </w:rPr>
              <w:t xml:space="preserve">100</w:t>
            </w:r>
            <w:r/>
          </w:p>
        </w:tc>
        <w:tc>
          <w:tcPr>
            <w:gridSpan w:val="2"/>
            <w:tcW w:w="7148" w:type="dxa"/>
            <w:vAlign w:val="center"/>
            <w:textDirection w:val="lrTb"/>
            <w:noWrap w:val="false"/>
          </w:tcPr>
          <w:p>
            <w:pPr>
              <w:pStyle w:val="1175"/>
              <w:spacing w:before="0" w:line="240" w:lineRule="auto"/>
              <w:rPr>
                <w:rFonts w:hint="eastAsia" w:cs="宋体"/>
                <w:color w:val="auto"/>
                <w:highlight w:val="none"/>
              </w:rPr>
            </w:pPr>
            <w:r>
              <w:rPr>
                <w:rFonts w:hint="eastAsia" w:cs="宋体"/>
                <w:color w:val="auto"/>
                <w:highlight w:val="none"/>
              </w:rPr>
            </w:r>
            <w:r/>
          </w:p>
        </w:tc>
      </w:tr>
    </w:tbl>
    <w:p>
      <w:pPr>
        <w:ind w:left="1080"/>
        <w:spacing w:line="360" w:lineRule="auto"/>
        <w:tabs>
          <w:tab w:val="left" w:pos="360" w:leader="none"/>
          <w:tab w:val="left" w:pos="1080" w:leader="none"/>
        </w:tabs>
        <w:rPr>
          <w:color w:val="auto"/>
          <w:sz w:val="24"/>
          <w:highlight w:val="none"/>
        </w:rPr>
      </w:pPr>
      <w:r>
        <w:rPr>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1.未能按以上要求提供相应证明的，不作为评审依据，不得分。</w:t>
      </w:r>
      <w:r/>
    </w:p>
    <w:p>
      <w:pPr>
        <w:ind w:left="-38"/>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left"/>
        <w:widowControl/>
        <w:rPr>
          <w:b/>
          <w:color w:val="auto"/>
          <w:sz w:val="36"/>
          <w:szCs w:val="36"/>
          <w:highlight w:val="none"/>
        </w:rPr>
      </w:pPr>
      <w:r>
        <w:rPr>
          <w:b/>
          <w:color w:val="auto"/>
          <w:sz w:val="36"/>
          <w:szCs w:val="36"/>
          <w:highlight w:val="none"/>
        </w:rPr>
      </w:r>
      <w:r/>
    </w:p>
    <w:p>
      <w:pPr>
        <w:numPr>
          <w:ilvl w:val="0"/>
          <w:numId w:val="11"/>
        </w:numPr>
        <w:jc w:val="center"/>
        <w:spacing w:line="360" w:lineRule="auto"/>
        <w:rPr>
          <w:b/>
          <w:color w:val="auto"/>
          <w:sz w:val="36"/>
          <w:szCs w:val="36"/>
          <w:highlight w:val="none"/>
        </w:rPr>
        <w:outlineLvl w:val="0"/>
      </w:pPr>
      <w:r>
        <w:rPr>
          <w:b/>
          <w:color w:val="auto"/>
          <w:sz w:val="36"/>
          <w:szCs w:val="36"/>
          <w:highlight w:val="none"/>
        </w:rPr>
        <w:br w:type="page" w:clear="all"/>
      </w:r>
      <w:bookmarkStart w:id="819" w:name="_Toc2375"/>
      <w:r/>
      <w:bookmarkStart w:id="820" w:name="_Toc21402"/>
      <w:r>
        <w:rPr>
          <w:b/>
          <w:color w:val="auto"/>
          <w:sz w:val="36"/>
          <w:szCs w:val="36"/>
          <w:highlight w:val="none"/>
        </w:rPr>
        <w:t xml:space="preserve">  采购需求</w:t>
      </w:r>
      <w:bookmarkEnd w:id="819"/>
      <w:r/>
      <w:bookmarkEnd w:id="820"/>
      <w:r/>
      <w:r/>
    </w:p>
    <w:p>
      <w:pPr>
        <w:pStyle w:val="1004"/>
        <w:numPr>
          <w:ilvl w:val="0"/>
          <w:numId w:val="12"/>
        </w:numPr>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 xml:space="preserve">采购标的</w:t>
      </w:r>
      <w:r/>
    </w:p>
    <w:p>
      <w:pPr>
        <w:pStyle w:val="929"/>
        <w:numPr>
          <w:ilvl w:val="-1"/>
          <w:numId w:val="0"/>
        </w:numPr>
        <w:rPr>
          <w:rFonts w:hint="default"/>
          <w:color w:val="auto"/>
          <w:highlight w:val="none"/>
          <w:lang w:val="en-US"/>
        </w:rPr>
      </w:pPr>
      <w:r>
        <w:rPr>
          <w:rFonts w:hint="default"/>
          <w:color w:val="auto"/>
          <w:highlight w:val="none"/>
          <w:lang w:val="en-US"/>
        </w:rPr>
      </w:r>
      <w:r/>
    </w:p>
    <w:p>
      <w:pPr>
        <w:contextualSpacing/>
        <w:spacing w:line="360" w:lineRule="auto"/>
        <w:rPr>
          <w:bCs/>
          <w:color w:val="auto"/>
          <w:sz w:val="24"/>
          <w:highlight w:val="none"/>
        </w:rPr>
      </w:pPr>
      <w:r>
        <w:rPr>
          <w:rFonts w:hint="eastAsia"/>
          <w:bCs/>
          <w:color w:val="auto"/>
          <w:sz w:val="24"/>
          <w:highlight w:val="none"/>
          <w:lang w:val="en-US" w:eastAsia="zh-CN"/>
        </w:rPr>
        <w:t xml:space="preserve">1</w:t>
      </w:r>
      <w:r>
        <w:rPr>
          <w:bCs/>
          <w:color w:val="auto"/>
          <w:sz w:val="24"/>
          <w:highlight w:val="none"/>
        </w:rPr>
        <w:t xml:space="preserve">. 项目概述</w:t>
      </w:r>
      <w:r/>
    </w:p>
    <w:p>
      <w:pPr>
        <w:ind w:firstLine="42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bidi="ar"/>
        </w:rPr>
        <w:t xml:space="preserve">本项目为江苏省常州技师学院</w:t>
      </w:r>
      <w:r>
        <w:rPr>
          <w:rFonts w:hint="eastAsia" w:ascii="宋体" w:hAnsi="宋体" w:cs="宋体"/>
          <w:color w:val="auto"/>
          <w:sz w:val="24"/>
          <w:highlight w:val="none"/>
          <w:lang w:eastAsia="zh-CN" w:bidi="ar"/>
        </w:rPr>
        <w:t xml:space="preserve">光电技术集训室</w:t>
      </w:r>
      <w:r>
        <w:rPr>
          <w:rFonts w:hint="eastAsia" w:ascii="宋体" w:hAnsi="宋体" w:cs="宋体"/>
          <w:color w:val="auto"/>
          <w:sz w:val="24"/>
          <w:highlight w:val="none"/>
          <w:lang w:bidi="ar"/>
        </w:rPr>
        <w:t xml:space="preserve">项目，包括相应产品供货前的准备（包括现场踏勘、技术核对等）、产品设计、制造、采购、运输、装卸、安装、调试、技术指导培训、检验、质保期及维保服务等全部内容。</w:t>
      </w:r>
      <w:r>
        <w:rPr>
          <w:rFonts w:hint="eastAsia" w:ascii="宋体" w:hAnsi="宋体" w:cs="宋体"/>
          <w:color w:val="auto"/>
          <w:sz w:val="24"/>
          <w:highlight w:val="none"/>
          <w:lang w:bidi="ar"/>
        </w:rPr>
      </w:r>
      <w:r/>
    </w:p>
    <w:p>
      <w:pPr>
        <w:contextualSpacing/>
        <w:ind w:firstLine="0"/>
        <w:spacing w:line="360" w:lineRule="auto"/>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 xml:space="preserve">2.采购清单及</w:t>
      </w:r>
      <w:r>
        <w:rPr>
          <w:rFonts w:hint="eastAsia" w:ascii="Times New Roman" w:hAnsi="Times New Roman" w:eastAsia="宋体" w:cs="Times New Roman"/>
          <w:b w:val="0"/>
          <w:bCs/>
          <w:color w:val="auto"/>
          <w:sz w:val="24"/>
          <w:highlight w:val="none"/>
          <w:lang w:val="en-US" w:eastAsia="zh-CN"/>
        </w:rPr>
        <w:t xml:space="preserve">.功能（参数）</w:t>
      </w:r>
      <w:r>
        <w:rPr>
          <w:rFonts w:hint="default" w:ascii="Times New Roman" w:hAnsi="Times New Roman" w:eastAsia="宋体" w:cs="Times New Roman"/>
          <w:b w:val="0"/>
          <w:bCs/>
          <w:color w:val="auto"/>
          <w:sz w:val="24"/>
          <w:highlight w:val="none"/>
          <w:lang w:val="en-US" w:eastAsia="zh-CN"/>
        </w:rPr>
        <w:t xml:space="preserve">要求</w:t>
      </w:r>
      <w:r/>
    </w:p>
    <w:tbl>
      <w:tblPr>
        <w:tblStyle w:val="921"/>
        <w:tblW w:w="8986" w:type="dxa"/>
        <w:tblInd w:w="97" w:type="dxa"/>
        <w:tblLayout w:type="autofit"/>
        <w:tblCellMar>
          <w:left w:w="108" w:type="dxa"/>
          <w:top w:w="0" w:type="dxa"/>
          <w:right w:w="108" w:type="dxa"/>
          <w:bottom w:w="0" w:type="dxa"/>
        </w:tblCellMar>
        <w:tblLook w:val="04A0" w:firstRow="1" w:lastRow="0" w:firstColumn="1" w:lastColumn="0" w:noHBand="0" w:noVBand="1"/>
      </w:tblPr>
      <w:tblGrid>
        <w:gridCol w:w="921"/>
        <w:gridCol w:w="7360"/>
        <w:gridCol w:w="705"/>
      </w:tblGrid>
      <w:tr>
        <w:trPr>
          <w:trHeight w:val="558"/>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736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招标参数</w:t>
            </w:r>
            <w:r/>
          </w:p>
        </w:tc>
        <w:tc>
          <w:tcPr>
            <w:shd w:val="clear" w:color="000000" w:fill="ffffff"/>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2576"/>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光电技术实训台</w:t>
            </w:r>
            <w:r/>
          </w:p>
        </w:tc>
        <w:tc>
          <w:tcPr>
            <w:shd w:val="clear" w:color="000000" w:fill="ffffff"/>
            <w:tcBorders>
              <w:top w:val="single" w:color="auto" w:sz="4" w:space="0"/>
              <w:left w:val="none" w:color="000000" w:sz="4" w:space="0"/>
              <w:bottom w:val="single" w:color="auto" w:sz="4" w:space="0"/>
              <w:right w:val="single" w:color="auto" w:sz="4" w:space="0"/>
            </w:tcBorders>
            <w:tcW w:w="7360" w:type="dxa"/>
            <w:vAlign w:val="center"/>
            <w:textDirection w:val="lrTb"/>
            <w:noWrap w:val="false"/>
          </w:tcPr>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一、设备总体技术要求：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1.集成技术要求：</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设备需将把照明工程、光电传感器和LED显示技术有效融合，构建成一个综合性光电技术实训平台。</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平台应支持光电技术的综合应用与调试，以满足实训教学、专业技能训练和技能竞赛的需求。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2.实训操作任务要求：</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设备应通过实训操作任务，使操作者能够规范、快速地掌握光电技术应用的相关技能。</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平台需符合光电相关专业教学标准,满足专业技能要求。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3.教学与竞赛要求：</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该实训台应满足</w:t>
            </w:r>
            <w:r>
              <w:rPr>
                <w:rFonts w:hint="eastAsia" w:ascii="宋体" w:hAnsi="宋体"/>
                <w:color w:val="auto"/>
                <w:szCs w:val="21"/>
                <w:highlight w:val="none"/>
                <w:lang w:val="en-US" w:eastAsia="zh-CN"/>
              </w:rPr>
              <w:t xml:space="preserve">国家级或</w:t>
            </w:r>
            <w:r>
              <w:rPr>
                <w:rFonts w:hint="eastAsia" w:ascii="宋体" w:hAnsi="宋体" w:eastAsia="宋体" w:cs="宋体"/>
                <w:color w:val="auto"/>
                <w:sz w:val="21"/>
                <w:szCs w:val="21"/>
                <w:highlight w:val="none"/>
              </w:rPr>
              <w:t xml:space="preserve">世界技能大赛光电技术项目的比赛要求，具备相应的技术参数和功能。</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设备应能够支持教学过程中的技能训练，以及竞赛中的技术挑战。</w:t>
            </w:r>
            <w:r/>
          </w:p>
          <w:p>
            <w:pPr>
              <w:numPr>
                <w:ilvl w:val="-1"/>
                <w:numId w:val="0"/>
              </w:num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设备结构规格要求：</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1.规格要求：</w:t>
            </w:r>
            <w:r>
              <w:rPr>
                <w:rFonts w:hint="eastAsia" w:ascii="宋体" w:hAnsi="宋体" w:eastAsia="宋体" w:cs="宋体"/>
                <w:color w:val="auto"/>
                <w:sz w:val="21"/>
                <w:szCs w:val="21"/>
                <w:highlight w:val="none"/>
              </w:rPr>
              <w:t xml:space="preserve">设备尺寸在长1300-1350mm×宽700-800mm×高1600-1750mm范围内。</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2.结构要求：</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投标文件中提供产品图片或截图为佐证材料</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1）设备需符合人体工学的台体结构，采用模块化设计。</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2）所有设备表面需防腐耐磨，使用铝合金型材加高强度静电喷涂钣金制作，上体框架和下体框架可独立拆分，方便安装和拆装；</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3）设备需具备可移动功能。</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4）设备背面的空间需可对LED显示屏系统进行实训操作。</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3.上体框架设计：</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上体框架顶部需采用可拆卸式冲孔板设计，方便光源或灯具在任何位置上安装固定。</w:t>
            </w:r>
            <w:r>
              <w:rPr>
                <w:rFonts w:hint="eastAsia" w:ascii="宋体" w:hAnsi="宋体" w:eastAsia="宋体" w:cs="宋体"/>
                <w:color w:val="auto"/>
                <w:sz w:val="21"/>
                <w:szCs w:val="21"/>
                <w:highlight w:val="none"/>
              </w:rPr>
              <w:t xml:space="preserve">实训台上体顶部配置照明场景应用模块。</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4.工作台面要求：</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工作台面配置绿色防静电垫和规范测量平面空间。</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5.辅助照明要求：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设备配置手动模式和智能调光模式两档辅助照明，满足工作桌面和背面显示模块安装实操环境补光需求。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6.配电要求：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实训台配置多路输出电源，为实操提供便捷和满足不同实操任务。</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7.操作人数：</w:t>
            </w:r>
            <w:r>
              <w:rPr>
                <w:rFonts w:hint="eastAsia" w:ascii="宋体" w:hAnsi="宋体" w:eastAsia="宋体" w:cs="宋体"/>
                <w:color w:val="auto"/>
                <w:sz w:val="21"/>
                <w:szCs w:val="21"/>
                <w:highlight w:val="none"/>
              </w:rPr>
              <w:t xml:space="preserve">设备需满足1-2人同时操作。</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三、设备配置要求：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1.一体式二合一工作桌面：</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一面配置黑色带刻度测量平面垫，另一面配置绿色防静电垫，1个，规格：长1300-1350mm×宽450-500mm×厚15-25mm；</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2.黑色带刻度测量平面垫：</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黑底白字测量平面胶垫，表面不光滑，满足照度测量标准的四角法和中心布点法，符合世界技能大赛光电技术项目技术文件标准；</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3.智能调光照明场景：</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实训台顶部、背面显示模块各配置1米长度，DC12V ，白光长条灯。</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4.抽屉配置：</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抽屉2个，配内嵌式、不锈钢材质的隐形拉手，高度不少于60mm。</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5.机柜与LED显示屏安装箱体：</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配有可拆卸门，两箱体独立安装，并有不少于两处可穿过带三插头电源线的过线孔。</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6.电源配置：</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总电源漏电开关1个，规格：带载通过电流的参数不小于16A，2P，占位3.5位；三插头1个，规格：PVC材质，可防摔，最大能承载的电源为AC250V，最大能承载的电流为10A。</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7.实训台顶部安装模块：</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可支持LED照明灯具的明装和暗装，能安装LED灯具。需配有：遮光窗帘1套，配开合式黑色遮光窗帘三件，配安装挂钩，可以形成暗室环境，遮闭后照度值为O Lux,有效进行测量光学参数。照明灯具安装支架1套，采用磁吸式安装方式，整体四方外形，四面有出线孔，支架高度80-110mm。</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8.光电配件包：</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但不限于香蕉插头线等连接电缆不少于30条，香蕉插线之间可以叠插方式相互连接，插头以灯笼头簧片制作；设备的安装工具1套；保险丝不少于3个；备用件1套，如LED显示屏专用磁柱不少于5个、单元板电源线不少于3条、网络跳线不少于2条；高清视频连接线1条，长度不少于3米；磁吸扣，直径17mm，不少于10个。</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9.电压输出端口：</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不同电压输出端口，双工位设计，可独立控制并且输出不同电压的开关电源。配置数字直流电压表头不少于1个，数字直流电流表头不少于1个，设备带保险丝熔断器不少于2个，双工位提供直流源分插座，分别配置两种的规格为：2mm香蕉插座和4mm香蕉插座，并提供DC+5V、DC+12V、DC+24V和DC+36V直流电源输出，电源输出均为独立输出5V\12V\24V\36V电源，实训台体背部配置四个带独立按键控制的220V交流电源插座，实训台正面配置插座面板能提供AC220V强电电源输出，各独立配有带按键控制。</w:t>
            </w:r>
            <w:r/>
          </w:p>
          <w:p>
            <w:pPr>
              <w:numPr>
                <w:ilvl w:val="-1"/>
                <w:numId w:val="0"/>
              </w:numP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LED显示屏模组框架：</w:t>
            </w:r>
            <w:r/>
          </w:p>
          <w:p>
            <w:pPr>
              <w:numPr>
                <w:ilvl w:val="-1"/>
                <w:numId w:val="0"/>
              </w:num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显示屏整屏显示规格尺寸不小于长128cm×高48cm。可配套信息化软件使用，实训LED屏组装和信息化系统编辑与调试。LED显示屏模组安装框架可安装P2.5全彩显示屏模组边长为16cm×16cm或长度为32cm×16cm、可安装P2.5全彩三角异形屏模组边长为16cm规格。</w:t>
            </w:r>
            <w:r/>
          </w:p>
          <w:p>
            <w:pP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 LED显示屏模块：</w:t>
            </w:r>
            <w:r/>
          </w:p>
          <w:p>
            <w:pP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 P2.5 LED 全彩显示单元模块尺寸为16cm×16cm标准规格12块和P2.5 LED 全彩三角异形屏模组边长为16cm规格24块，并配套与其对应数量的一分二电源线和数据排线、多功能播放盒、全彩接收卡和稳压开关电源。</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四、配套光电技术相关资源及技术服务要求：</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1.《LED显示屏系统安装与调试实训指导手册》1本：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该手册应详细介绍LED显示屏系统的安装流程、调试方法及故障排除技巧。</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2.《可编程LED灯带制作与效果实训指导手册》1本：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该手册应包含可编程LED灯带的制作方法、编程控制以及效果展示等内容。</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光电技术应用调控系统</w:t>
            </w:r>
            <w:r>
              <w:rPr>
                <w:rFonts w:hint="eastAsia" w:ascii="宋体" w:hAnsi="宋体" w:eastAsia="宋体" w:cs="宋体"/>
                <w:color w:val="auto"/>
                <w:sz w:val="21"/>
                <w:szCs w:val="21"/>
                <w:highlight w:val="none"/>
              </w:rPr>
              <w:t xml:space="preserve">实训指导手册》1本：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w:t>
            </w:r>
            <w:r>
              <w:rPr>
                <w:rFonts w:hint="eastAsia" w:ascii="宋体" w:hAnsi="宋体" w:eastAsia="宋体" w:cs="宋体"/>
                <w:color w:val="auto"/>
                <w:sz w:val="21"/>
                <w:szCs w:val="21"/>
                <w:highlight w:val="none"/>
              </w:rPr>
              <w:t xml:space="preserve">光电技术应用调控系统</w:t>
            </w:r>
            <w:r>
              <w:rPr>
                <w:rFonts w:hint="eastAsia" w:ascii="宋体" w:hAnsi="宋体" w:eastAsia="宋体" w:cs="宋体"/>
                <w:color w:val="auto"/>
                <w:sz w:val="21"/>
                <w:szCs w:val="21"/>
                <w:highlight w:val="none"/>
              </w:rPr>
              <w:t xml:space="preserve">的安装步骤、调试技术及实际操作案例。</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4.《智能照明控制KNX系统安装与调试实训指导手册》1本: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该手册应详细介绍KNX系统在智能照明控制中的应用，包括系统的安装、配置和调试。</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5.《LED灯具安装与照度测量实训指导手册》1本: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该手册应包含LED灯具的安装指南和照度测量的方法，以及如何根据测量结果进行灯具布局优化。</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6.设备《使用说明》1本:</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该说明书应详细介绍设备的操作方法、维护保养和常见问题处理。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7.设备使用培训及安全用电技术服务1项</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提供全面的设备使用培训，包括操作技巧、维护保养和安全用电知识，确保学员能够安全、有效地使用设备。</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中标后交货时</w:t>
            </w:r>
            <w:r>
              <w:rPr>
                <w:rFonts w:hint="eastAsia" w:ascii="宋体" w:hAnsi="宋体" w:eastAsia="宋体" w:cs="宋体"/>
                <w:color w:val="auto"/>
                <w:sz w:val="21"/>
                <w:szCs w:val="21"/>
                <w:highlight w:val="none"/>
              </w:rPr>
              <w:t xml:space="preserve">提供赛项试题及技术文件资源：</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（1）历届国赛级以上《光电技术赛项样题》不少于1份。</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（2）最近两年省级《光电技术赛项样题》不少于3份。</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（3）最近两年省级以上《光电技术赛项技术文件》不少于2份。</w:t>
            </w:r>
            <w:r/>
          </w:p>
        </w:tc>
        <w:tc>
          <w:tcPr>
            <w:shd w:val="clear" w:color="000000" w:fill="ffffff"/>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2123"/>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可变化形状体光电实训平台</w:t>
            </w:r>
            <w:r/>
          </w:p>
        </w:tc>
        <w:tc>
          <w:tcPr>
            <w:shd w:val="clear" w:color="000000" w:fill="ffffff"/>
            <w:tcBorders>
              <w:top w:val="single" w:color="auto" w:sz="4" w:space="0"/>
              <w:left w:val="single" w:color="auto" w:sz="4" w:space="0"/>
              <w:bottom w:val="single" w:color="auto" w:sz="4" w:space="0"/>
              <w:right w:val="single" w:color="auto" w:sz="4" w:space="0"/>
            </w:tcBorders>
            <w:tcW w:w="7360" w:type="dxa"/>
            <w:vAlign w:val="center"/>
            <w:textDirection w:val="lrTb"/>
            <w:noWrap w:val="false"/>
          </w:tcPr>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一、设备总体技术要求：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1.集成技术要求：</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设备需满足光电应用终端产品制造、光电应用系统的实施、光电产品与系统的维护与优化等技能培训工作需求。</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设备需体现光电节能、环保、健康、智能化的理念,支持光电综合应用与实施，以满足实训教学、技能培训和技能竞赛的需求。</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2.教学与考核：</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设备需体现软件、硬件结合方式综合教学和考核专业知识和技能水平。</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3.竞赛要求：</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设备需满足</w:t>
            </w:r>
            <w:r>
              <w:rPr>
                <w:rFonts w:hint="eastAsia" w:ascii="宋体" w:hAnsi="宋体"/>
                <w:color w:val="auto"/>
                <w:szCs w:val="21"/>
                <w:highlight w:val="none"/>
                <w:lang w:val="en-US" w:eastAsia="zh-CN"/>
              </w:rPr>
              <w:t xml:space="preserve">国家级或</w:t>
            </w:r>
            <w:r>
              <w:rPr>
                <w:rFonts w:hint="eastAsia" w:ascii="宋体" w:hAnsi="宋体" w:eastAsia="宋体" w:cs="宋体"/>
                <w:color w:val="auto"/>
                <w:sz w:val="21"/>
                <w:szCs w:val="21"/>
                <w:highlight w:val="none"/>
              </w:rPr>
              <w:t xml:space="preserve">世界技能技能大赛光电技术项目的比赛要求，具备相应的技术参数和功能。</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设备应能够支持教学过程中的技能训练，以及竞赛中的技术挑战。</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二、设备结构规格要求：：</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1.规格要求：</w:t>
            </w:r>
            <w:r>
              <w:rPr>
                <w:rFonts w:hint="eastAsia" w:ascii="宋体" w:hAnsi="宋体" w:eastAsia="宋体" w:cs="宋体"/>
                <w:color w:val="auto"/>
                <w:sz w:val="21"/>
                <w:szCs w:val="21"/>
                <w:highlight w:val="none"/>
              </w:rPr>
              <w:t xml:space="preserve">设备尺寸需在长700-800mm×宽550-600mm×高1600-1700mm范围内。</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2.结构要求：</w:t>
            </w:r>
            <w:r>
              <w:rPr>
                <w:rFonts w:hint="eastAsia" w:ascii="宋体" w:hAnsi="宋体" w:eastAsia="宋体" w:cs="宋体"/>
                <w:color w:val="auto"/>
                <w:sz w:val="21"/>
                <w:szCs w:val="21"/>
                <w:highlight w:val="none"/>
              </w:rPr>
              <w:t xml:space="preserve">设备外形为开放式结构，主要材料采用为铝合金，表面处理为高强度静电喷涂钣金，四面墙体钣金采用孔板设计，方便模块安装和固定;配工业脚轮带可调节高度承重脚杯，方便设备移动和摆放稳定。</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3.实训平台电源：</w:t>
            </w:r>
            <w:r>
              <w:rPr>
                <w:rFonts w:hint="eastAsia" w:ascii="宋体" w:hAnsi="宋体" w:eastAsia="宋体" w:cs="宋体"/>
                <w:color w:val="auto"/>
                <w:sz w:val="21"/>
                <w:szCs w:val="21"/>
                <w:highlight w:val="none"/>
              </w:rPr>
              <w:t xml:space="preserve">设备需配有内嵌式电源装电箱，满足安装光电应用系统、智能照明控制系统、可编程控制灯带带模块等电器安装和实操，电源装配箱尺寸需在长600-750mmx宽550-600mmx深150-200mm范围内。</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4.操作人数：</w:t>
            </w:r>
            <w:r>
              <w:rPr>
                <w:rFonts w:hint="eastAsia" w:ascii="宋体" w:hAnsi="宋体" w:eastAsia="宋体" w:cs="宋体"/>
                <w:color w:val="auto"/>
                <w:sz w:val="21"/>
                <w:szCs w:val="21"/>
                <w:highlight w:val="none"/>
              </w:rPr>
              <w:t xml:space="preserve">设备需能同时满足2-4人操作实训内容。</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三、设备配置要求：</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1.工程墙体：</w:t>
            </w:r>
            <w:r>
              <w:rPr>
                <w:rFonts w:hint="eastAsia" w:ascii="宋体" w:hAnsi="宋体" w:eastAsia="宋体" w:cs="宋体"/>
                <w:color w:val="auto"/>
                <w:sz w:val="21"/>
                <w:szCs w:val="21"/>
                <w:highlight w:val="none"/>
              </w:rPr>
              <w:t xml:space="preserve">可变化形状体光电实训平台墙体 1套。规格要求：长700-800mm×宽550-600mm×高1600-1700mm。</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2.电源装配箱：</w:t>
            </w:r>
            <w:r>
              <w:rPr>
                <w:rFonts w:hint="eastAsia" w:ascii="宋体" w:hAnsi="宋体" w:eastAsia="宋体" w:cs="宋体"/>
                <w:color w:val="auto"/>
                <w:sz w:val="21"/>
                <w:szCs w:val="21"/>
                <w:highlight w:val="none"/>
              </w:rPr>
              <w:t xml:space="preserve"> 1套，尺寸需在长600-750mmx宽550-600mmx深150-200mm范围内，配置漏电保护总开关：带载通过电流的参数不小于16A，2P，占位3.5位；支持不同模组安装实操过程可以单独、混合控制电源。</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3.可编程控制灯带模块套件：</w:t>
            </w:r>
            <w:r>
              <w:rPr>
                <w:rFonts w:hint="eastAsia" w:ascii="宋体" w:hAnsi="宋体" w:eastAsia="宋体" w:cs="宋体"/>
                <w:color w:val="auto"/>
                <w:sz w:val="21"/>
                <w:szCs w:val="21"/>
                <w:highlight w:val="none"/>
              </w:rPr>
              <w:t xml:space="preserve"> 1套，尺寸不小于长600mm*宽600mm，金属+透明亚克力板材质结构，可独立安装固定在操作墙体，可编程控制灯带亚克力板1块，、开关电源1套。</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4.可编程LED灯带控制器套件：</w:t>
            </w:r>
            <w:r>
              <w:rPr>
                <w:rFonts w:hint="eastAsia" w:ascii="宋体" w:hAnsi="宋体" w:eastAsia="宋体" w:cs="宋体"/>
                <w:color w:val="auto"/>
                <w:sz w:val="21"/>
                <w:szCs w:val="21"/>
                <w:highlight w:val="none"/>
              </w:rPr>
              <w:t xml:space="preserve"> 1套，以编程控制芯片为核心的可编程灯带控制器1套，能控制不少于10种控制芯片类型，能适配可编程控制灯带使用；配有USB数据线作下载程序使用；连接线可以使用杜邦排线为辅助线材。配有SD内存卡内存不少于128MB 。</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5.电源配置：</w:t>
            </w:r>
            <w:r>
              <w:rPr>
                <w:rFonts w:hint="eastAsia" w:ascii="宋体" w:hAnsi="宋体" w:eastAsia="宋体" w:cs="宋体"/>
                <w:color w:val="auto"/>
                <w:sz w:val="21"/>
                <w:szCs w:val="21"/>
                <w:highlight w:val="none"/>
              </w:rPr>
              <w:t xml:space="preserve">配备电源220V,16A漏电保护总开关。能提供DC5V/DC12V/DC24V直流电源。</w:t>
            </w:r>
            <w:r/>
          </w:p>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四、设备功能要求</w:t>
            </w:r>
            <w:r/>
          </w:p>
          <w:p>
            <w:pPr>
              <w:jc w:val="left"/>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光电应用系统实操：</w:t>
            </w:r>
            <w:r>
              <w:rPr>
                <w:rFonts w:hint="eastAsia" w:ascii="宋体" w:hAnsi="宋体" w:eastAsia="宋体" w:cs="宋体"/>
                <w:color w:val="auto"/>
                <w:sz w:val="21"/>
                <w:szCs w:val="21"/>
                <w:highlight w:val="none"/>
              </w:rPr>
              <w:t xml:space="preserve">设备能进行光电应用系统、智能照明控制系统、LED灯带装饰品等模块的安装调试实操内容；</w:t>
            </w:r>
            <w:r>
              <w:rPr>
                <w:rFonts w:hint="eastAsia" w:ascii="宋体" w:hAnsi="宋体" w:cs="宋体"/>
                <w:b/>
                <w:bCs/>
                <w:color w:val="auto"/>
                <w:sz w:val="21"/>
                <w:szCs w:val="21"/>
                <w:highlight w:val="none"/>
                <w:lang w:val="en-US" w:eastAsia="zh-CN"/>
              </w:rPr>
              <w:t xml:space="preserve">投标文件中提供产品功能操作界面截图</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2.可编程控制灯带设计实施：</w:t>
            </w:r>
            <w:r>
              <w:rPr>
                <w:rFonts w:hint="eastAsia" w:ascii="宋体" w:hAnsi="宋体" w:eastAsia="宋体" w:cs="宋体"/>
                <w:color w:val="auto"/>
                <w:sz w:val="21"/>
                <w:szCs w:val="21"/>
                <w:highlight w:val="none"/>
              </w:rPr>
              <w:t xml:space="preserve">设备能进行可编程控制灯带不同图案效果方案的设计、实施与灯光效果调试；</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可编程控制灯带场景应用设计：</w:t>
            </w:r>
            <w:r>
              <w:rPr>
                <w:rFonts w:hint="eastAsia" w:ascii="宋体" w:hAnsi="宋体" w:eastAsia="宋体" w:cs="宋体"/>
                <w:color w:val="auto"/>
                <w:sz w:val="21"/>
                <w:szCs w:val="21"/>
                <w:highlight w:val="none"/>
              </w:rPr>
              <w:t xml:space="preserve">设备能进行可编程控制灯带在不同场景应用的空间布局设计；</w:t>
            </w:r>
            <w:r/>
          </w:p>
          <w:p>
            <w:pPr>
              <w:numPr>
                <w:ilvl w:val="0"/>
                <w:numId w:val="13"/>
              </w:num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智能照明控制系统实训：</w:t>
            </w:r>
            <w:r>
              <w:rPr>
                <w:rFonts w:hint="eastAsia" w:ascii="宋体" w:hAnsi="宋体" w:eastAsia="宋体" w:cs="宋体"/>
                <w:color w:val="auto"/>
                <w:sz w:val="21"/>
                <w:szCs w:val="21"/>
                <w:highlight w:val="none"/>
              </w:rPr>
              <w:t xml:space="preserve">设备能进行智能照明控制系统方案设计、工程实施、终端调试和场景应用效果实训内容；</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光电应用系统方案设计：</w:t>
            </w:r>
            <w:r>
              <w:rPr>
                <w:rFonts w:hint="eastAsia" w:ascii="宋体" w:hAnsi="宋体" w:eastAsia="宋体" w:cs="宋体"/>
                <w:color w:val="auto"/>
                <w:sz w:val="21"/>
                <w:szCs w:val="21"/>
                <w:highlight w:val="none"/>
              </w:rPr>
              <w:t xml:space="preserve">设备能进行光电应用系统系统方案设计、工程实施、终端调试和效果呈现。</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6.传感器、控制器应用：</w:t>
            </w:r>
            <w:r>
              <w:rPr>
                <w:rFonts w:hint="eastAsia" w:ascii="宋体" w:hAnsi="宋体" w:eastAsia="宋体" w:cs="宋体"/>
                <w:color w:val="auto"/>
                <w:sz w:val="21"/>
                <w:szCs w:val="21"/>
                <w:highlight w:val="none"/>
              </w:rPr>
              <w:t xml:space="preserve">设备能进行带有光电传感器、控制器在低压宽电压供电状态下，通过可编程软件设计、编辑和输出节目效果；能提供DC5V/DC12V/DC24V直流电源供电，满足传感器、控制器、光电终端产品的多样化选用。</w:t>
            </w:r>
            <w:r/>
          </w:p>
          <w:p>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1125"/>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光电技术应用调控系统</w:t>
            </w:r>
            <w:r/>
          </w:p>
        </w:tc>
        <w:tc>
          <w:tcPr>
            <w:shd w:val="clear" w:color="000000" w:fill="ffffff"/>
            <w:tcBorders>
              <w:top w:val="single" w:color="auto" w:sz="4" w:space="0"/>
              <w:left w:val="none" w:color="000000" w:sz="4" w:space="0"/>
              <w:bottom w:val="single" w:color="auto" w:sz="4" w:space="0"/>
              <w:right w:val="single" w:color="auto" w:sz="4" w:space="0"/>
            </w:tcBorders>
            <w:tcW w:w="7360" w:type="dxa"/>
            <w:vAlign w:val="center"/>
            <w:textDirection w:val="lrTb"/>
            <w:noWrap w:val="false"/>
          </w:tcPr>
          <w:p>
            <w:pPr>
              <w:numPr>
                <w:ilvl w:val="0"/>
                <w:numId w:val="14"/>
              </w:numPr>
              <w:ind w:left="450" w:hanging="45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系统总体要求：</w:t>
            </w:r>
            <w:r/>
          </w:p>
          <w:p>
            <w:pPr>
              <w:ind w:firstLine="42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光电技术应用调控</w:t>
            </w:r>
            <w:r>
              <w:rPr>
                <w:rFonts w:hint="eastAsia" w:ascii="宋体" w:hAnsi="宋体" w:eastAsia="宋体" w:cs="宋体"/>
                <w:color w:val="auto"/>
                <w:sz w:val="21"/>
                <w:szCs w:val="21"/>
                <w:highlight w:val="none"/>
              </w:rPr>
              <w:t xml:space="preserve">系统需要集成多种传感器与智能控制模块的</w:t>
            </w:r>
            <w:r>
              <w:rPr>
                <w:rFonts w:hint="eastAsia" w:ascii="宋体" w:hAnsi="宋体" w:eastAsia="宋体" w:cs="宋体"/>
                <w:color w:val="auto"/>
                <w:sz w:val="21"/>
                <w:szCs w:val="21"/>
                <w:highlight w:val="none"/>
              </w:rPr>
              <w:t xml:space="preserve">嵌入式</w:t>
            </w:r>
            <w:r>
              <w:rPr>
                <w:rFonts w:hint="eastAsia" w:ascii="宋体" w:hAnsi="宋体" w:eastAsia="宋体" w:cs="宋体"/>
                <w:color w:val="auto"/>
                <w:sz w:val="21"/>
                <w:szCs w:val="21"/>
                <w:highlight w:val="none"/>
              </w:rPr>
              <w:t xml:space="preserve">系统，可通过光电技术应用实现环境感知、人机交互与设备控制的智能化联动。</w:t>
            </w:r>
            <w:r/>
          </w:p>
          <w:p>
            <w:pPr>
              <w:ind w:firstLine="42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终端交互设备含但不限于配有主控板、OLED 屏幕、手势识别模块、颜色识别模块等多种硬件设备，可广泛应用于智能家居、智能办公、工业自动化、智慧医疗等场景。</w:t>
            </w:r>
            <w:r/>
          </w:p>
          <w:p>
            <w:pPr>
              <w:ind w:firstLine="42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系统通过各模块的协同工作，可实现对光照、声音、动作、颜色等多维度信息的采集、处理与反馈，构建出一个动态响应的智能生态系统。</w:t>
            </w:r>
            <w:r/>
          </w:p>
          <w:p>
            <w:pPr>
              <w:numPr>
                <w:ilvl w:val="0"/>
                <w:numId w:val="14"/>
              </w:numPr>
              <w:ind w:left="450" w:hanging="450"/>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系统配置</w:t>
            </w:r>
            <w:r>
              <w:rPr>
                <w:rFonts w:hint="eastAsia" w:ascii="宋体" w:hAnsi="宋体" w:eastAsia="宋体" w:cs="宋体"/>
                <w:b/>
                <w:bCs/>
                <w:color w:val="auto"/>
                <w:sz w:val="21"/>
                <w:szCs w:val="21"/>
                <w:highlight w:val="none"/>
              </w:rPr>
              <w:t xml:space="preserve">要求：</w:t>
            </w:r>
            <w:r/>
          </w:p>
          <w:p>
            <w:pPr>
              <w:ind w:firstLine="42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光电技术应用调控系统能提供基于Arduino-IDE平台开发的应用程序库，可通过Arduino-IDE软件加载和调用所提供的软件库，结合硬件设备和终端应用产品，进行终端产品功能编辑和软硬件联动控制。</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1.核心控制单元：</w:t>
            </w:r>
            <w:r>
              <w:rPr>
                <w:rFonts w:hint="eastAsia" w:ascii="宋体" w:hAnsi="宋体" w:eastAsia="宋体" w:cs="宋体"/>
                <w:color w:val="auto"/>
                <w:sz w:val="21"/>
                <w:szCs w:val="21"/>
                <w:highlight w:val="none"/>
              </w:rPr>
              <w:t xml:space="preserve">主控板1套，采用ESP32，支持 Wi-Fi /蓝牙通信，兼容 Arduino IDE 开发环境；</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2.感知模块：</w:t>
            </w:r>
            <w:r>
              <w:rPr>
                <w:rFonts w:hint="eastAsia" w:ascii="宋体" w:hAnsi="宋体" w:eastAsia="宋体" w:cs="宋体"/>
                <w:color w:val="auto"/>
                <w:sz w:val="21"/>
                <w:szCs w:val="21"/>
                <w:highlight w:val="none"/>
              </w:rPr>
              <w:t xml:space="preserve">手势识别模块1个、颜色识别模块1个、红外感应开关1个、光</w:t>
            </w:r>
            <w:r>
              <w:rPr>
                <w:rFonts w:hint="eastAsia" w:ascii="宋体" w:hAnsi="宋体" w:eastAsia="宋体" w:cs="宋体"/>
                <w:color w:val="auto"/>
                <w:sz w:val="21"/>
                <w:szCs w:val="21"/>
                <w:highlight w:val="none"/>
              </w:rPr>
              <w:t xml:space="preserve">照度传感器1个、声音传感器1个、激光测距传感器1套</w:t>
            </w:r>
            <w:r>
              <w:rPr>
                <w:rFonts w:hint="eastAsia" w:ascii="宋体" w:hAnsi="宋体" w:eastAsia="宋体" w:cs="宋体"/>
                <w:color w:val="auto"/>
                <w:sz w:val="21"/>
                <w:szCs w:val="21"/>
                <w:highlight w:val="none"/>
              </w:rPr>
              <w:t xml:space="preserve">、信号放大器1个</w:t>
            </w:r>
            <w:r>
              <w:rPr>
                <w:rFonts w:hint="eastAsia" w:ascii="宋体" w:hAnsi="宋体" w:eastAsia="宋体" w:cs="宋体"/>
                <w:color w:val="auto"/>
                <w:sz w:val="21"/>
                <w:szCs w:val="21"/>
                <w:highlight w:val="none"/>
              </w:rPr>
              <w:t xml:space="preserve">。</w:t>
            </w:r>
            <w:r/>
          </w:p>
          <w:p>
            <w:pPr>
              <w:numPr>
                <w:ilvl w:val="0"/>
                <w:numId w:val="15"/>
              </w:numPr>
              <w:jc w:val="left"/>
              <w:spacing w:line="240" w:lineRule="auto"/>
              <w:widowControl/>
              <w:tabs>
                <w:tab w:val="clear" w:pos="31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主要终端产品：OLED 屏幕1套、</w:t>
            </w:r>
            <w:r>
              <w:rPr>
                <w:rFonts w:hint="eastAsia" w:ascii="宋体" w:hAnsi="宋体" w:eastAsia="宋体" w:cs="宋体"/>
                <w:color w:val="auto"/>
                <w:sz w:val="21"/>
                <w:szCs w:val="21"/>
                <w:highlight w:val="none"/>
              </w:rPr>
              <w:t xml:space="preserve">筒灯不少于1套 、灯泡不少于1套 、灯管不少于1套。</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三、软件功能</w:t>
            </w:r>
            <w:r/>
          </w:p>
          <w:p>
            <w:pPr>
              <w:jc w:val="left"/>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1.环境感知与监测</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投标文件中</w:t>
            </w:r>
            <w:r>
              <w:rPr>
                <w:rFonts w:hint="eastAsia" w:ascii="宋体" w:hAnsi="宋体" w:eastAsia="宋体" w:cs="宋体"/>
                <w:b/>
                <w:bCs/>
                <w:color w:val="auto"/>
                <w:sz w:val="21"/>
                <w:szCs w:val="21"/>
                <w:highlight w:val="none"/>
              </w:rPr>
              <w:t xml:space="preserve">提供软件彩页和软件专利证书</w:t>
            </w:r>
            <w:r>
              <w:rPr>
                <w:rFonts w:hint="eastAsia" w:ascii="宋体" w:hAnsi="宋体" w:cs="宋体"/>
                <w:b/>
                <w:bCs/>
                <w:color w:val="auto"/>
                <w:sz w:val="21"/>
                <w:szCs w:val="21"/>
                <w:highlight w:val="none"/>
                <w:lang w:val="en-US" w:eastAsia="zh-CN"/>
              </w:rPr>
              <w:t xml:space="preserve">以证明</w:t>
            </w:r>
            <w:r>
              <w:rPr>
                <w:rFonts w:hint="eastAsia" w:ascii="宋体" w:hAnsi="宋体" w:cs="宋体"/>
                <w:b/>
                <w:bCs/>
                <w:color w:val="auto"/>
                <w:sz w:val="21"/>
                <w:szCs w:val="21"/>
                <w:highlight w:val="none"/>
                <w:lang w:eastAsia="zh-CN"/>
              </w:rPr>
              <w:t xml:space="preserve">）</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实时采集环境中的光照强度、声音强度、物体距离的数据，包含上以数据但不限于，并通过 OLED 屏幕或上位机软件进行显示与存储。​</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2.智能交互功能​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投标文件中</w:t>
            </w:r>
            <w:r>
              <w:rPr>
                <w:rFonts w:hint="eastAsia" w:ascii="宋体" w:hAnsi="宋体" w:eastAsia="宋体" w:cs="宋体"/>
                <w:b/>
                <w:bCs/>
                <w:color w:val="auto"/>
                <w:sz w:val="21"/>
                <w:szCs w:val="21"/>
                <w:highlight w:val="none"/>
              </w:rPr>
              <w:t xml:space="preserve">提供软件彩页和软件专利证书</w:t>
            </w:r>
            <w:r>
              <w:rPr>
                <w:rFonts w:hint="eastAsia" w:ascii="宋体" w:hAnsi="宋体" w:cs="宋体"/>
                <w:b/>
                <w:bCs/>
                <w:color w:val="auto"/>
                <w:sz w:val="21"/>
                <w:szCs w:val="21"/>
                <w:highlight w:val="none"/>
                <w:lang w:val="en-US" w:eastAsia="zh-CN"/>
              </w:rPr>
              <w:t xml:space="preserve">以证明</w:t>
            </w:r>
            <w:r>
              <w:rPr>
                <w:rFonts w:hint="eastAsia" w:ascii="宋体" w:hAnsi="宋体" w:cs="宋体"/>
                <w:b/>
                <w:bCs/>
                <w:color w:val="auto"/>
                <w:sz w:val="21"/>
                <w:szCs w:val="21"/>
                <w:highlight w:val="none"/>
                <w:lang w:eastAsia="zh-CN"/>
              </w:rPr>
              <w:t xml:space="preserve">）</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手势控制：用户可通过不同的手势指令（如上挥、下挥、左挥、右挥等）实现对灯光的开关、亮度调节、色温切换，以及其他设备的控制操作，无需接触物理按键，操作便捷且具有科技感。​</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声音控制：结合声音传感器可实现通过声音指令控制设备的运行。​</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3.智能照明控制​</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自动调光：根据光照度传感器检测到的环境光照强度，自动调节照明设备的亮度，在保证照明效果的同时实现节能目标。</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场景模式切换：支持预设多种照明场景模式，如阅读模式、观影模式、节能模式等，用户可通过手势、声音或屏幕菜单进行场景切换，系统自动调整灯光的亮度、色温等参数，营造不同的光照环境。​</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4.联动控制功能​</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各模块与设备之间可实现联动控制，通过逻辑编程实现丰富的自动化场景。</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5.数据处理与分析​</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Arduino 主控板可对采集到终端的数据进行实时处理与分析。</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cs="宋体"/>
                <w:color w:val="auto"/>
                <w:sz w:val="24"/>
                <w:highlight w:val="none"/>
                <w:lang w:val="en-US" w:eastAsia="zh-CN"/>
              </w:rPr>
              <w:t xml:space="preserve">■</w:t>
            </w:r>
            <w:r>
              <w:rPr>
                <w:rFonts w:hint="eastAsia" w:ascii="宋体" w:hAnsi="宋体" w:eastAsia="宋体" w:cs="宋体"/>
                <w:b/>
                <w:bCs/>
                <w:color w:val="auto"/>
                <w:sz w:val="21"/>
                <w:szCs w:val="21"/>
                <w:highlight w:val="none"/>
              </w:rPr>
              <w:t xml:space="preserve">投标时现场提供软件功能介绍与演示视频，视频长度</w:t>
            </w:r>
            <w:r>
              <w:rPr>
                <w:rFonts w:hint="eastAsia" w:ascii="宋体" w:hAnsi="宋体" w:cs="宋体"/>
                <w:b/>
                <w:bCs/>
                <w:color w:val="auto"/>
                <w:sz w:val="21"/>
                <w:szCs w:val="21"/>
                <w:highlight w:val="none"/>
                <w:lang w:val="en-US" w:eastAsia="zh-CN"/>
              </w:rPr>
              <w:t xml:space="preserve">不超过</w:t>
            </w:r>
            <w:r>
              <w:rPr>
                <w:rFonts w:hint="eastAsia" w:ascii="宋体" w:hAnsi="宋体" w:eastAsia="宋体" w:cs="宋体"/>
                <w:b/>
                <w:bCs/>
                <w:color w:val="auto"/>
                <w:sz w:val="21"/>
                <w:szCs w:val="21"/>
                <w:highlight w:val="none"/>
              </w:rPr>
              <w:t xml:space="preserve">5分钟，内容具体要求如下：</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1.环境感知与监测功能介绍与演示。 </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 智能交互功能功能介绍与演示。​</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（1）手势控制；</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（2）声音控制；</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3.智能照明控制功能介绍与演示。​</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4.联动控制功能介绍与演示。​</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5.数据处理与分析功能介绍与演示。</w:t>
            </w:r>
            <w:r/>
          </w:p>
        </w:tc>
        <w:tc>
          <w:tcPr>
            <w:shd w:val="clear" w:color="000000" w:fill="ffffff"/>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127"/>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光电智控软件</w:t>
            </w:r>
            <w:r/>
          </w:p>
        </w:tc>
        <w:tc>
          <w:tcPr>
            <w:shd w:val="clear" w:color="auto" w:fill="auto"/>
            <w:tcBorders>
              <w:top w:val="single" w:color="auto" w:sz="4" w:space="0"/>
              <w:left w:val="single" w:color="auto" w:sz="4" w:space="0"/>
              <w:bottom w:val="single" w:color="auto" w:sz="4" w:space="0"/>
              <w:right w:val="single" w:color="auto" w:sz="4" w:space="0"/>
            </w:tcBorders>
            <w:tcW w:w="7360"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软件总体要求：</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要求能够实现</w:t>
            </w:r>
            <w:r>
              <w:rPr>
                <w:rFonts w:hint="eastAsia" w:ascii="宋体" w:hAnsi="宋体" w:eastAsia="宋体" w:cs="宋体"/>
                <w:color w:val="auto"/>
                <w:sz w:val="21"/>
                <w:szCs w:val="21"/>
                <w:highlight w:val="none"/>
              </w:rPr>
              <w:t xml:space="preserve">光电系统的控制方式和各部件工作原理</w:t>
            </w:r>
            <w:r>
              <w:rPr>
                <w:rFonts w:hint="eastAsia" w:ascii="宋体" w:hAnsi="宋体" w:cs="宋体"/>
                <w:color w:val="auto"/>
                <w:sz w:val="21"/>
                <w:szCs w:val="21"/>
                <w:highlight w:val="none"/>
                <w:lang w:val="en-US" w:eastAsia="zh-CN"/>
              </w:rPr>
              <w:t xml:space="preserve">的学习</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rPr>
              <w:t xml:space="preserve">依据方案要求，合理分析控制系统的光电终端产品、传感器、电源线路的布局，合理布局模块与规划电气连接，</w:t>
            </w:r>
            <w:r>
              <w:rPr>
                <w:rFonts w:hint="eastAsia" w:ascii="宋体" w:hAnsi="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选取合适线材把各模块连接组成系统，完成搭建完整的系统功能和实操任务。</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软件</w:t>
            </w:r>
            <w:r>
              <w:rPr>
                <w:rFonts w:hint="eastAsia" w:ascii="宋体" w:hAnsi="宋体" w:eastAsia="宋体" w:cs="宋体"/>
                <w:b/>
                <w:bCs/>
                <w:color w:val="auto"/>
                <w:sz w:val="21"/>
                <w:szCs w:val="21"/>
                <w:highlight w:val="none"/>
              </w:rPr>
              <w:t xml:space="preserve">配置</w:t>
            </w:r>
            <w:r>
              <w:rPr>
                <w:rFonts w:hint="eastAsia" w:ascii="宋体" w:hAnsi="宋体" w:eastAsia="宋体" w:cs="宋体"/>
                <w:b/>
                <w:bCs/>
                <w:color w:val="auto"/>
                <w:sz w:val="21"/>
                <w:szCs w:val="21"/>
                <w:highlight w:val="none"/>
              </w:rPr>
              <w:t xml:space="preserve">要求：</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1、32G USB 3.0 （软件安装包）1个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2、DVD光碟1张</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3、产品说明书（纸质档、电子档）1本  </w:t>
            </w:r>
            <w:r/>
          </w:p>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三、软件主要功能：</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1、通过IP地址和端口地址设置登录软件；</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2、可在主页选择和设置对应的应用空间;</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3、可在主页选择和设置对应的应用场景;</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4、可在主页选择和设置对应的应用设备；</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5、可在用户中心选择需要智能设置和控制的空间；</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6、可在用户中心选择需要智能设置和控制的场景；</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7、可在用户中心选择需要智能设置和控制的设备</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提供软件彩页和软件专利证书</w:t>
            </w:r>
            <w:r>
              <w:rPr>
                <w:rFonts w:hint="eastAsia" w:ascii="宋体" w:hAnsi="宋体" w:cs="宋体"/>
                <w:b/>
                <w:bCs/>
                <w:color w:val="auto"/>
                <w:sz w:val="21"/>
                <w:szCs w:val="21"/>
                <w:highlight w:val="none"/>
                <w:lang w:val="en-US" w:eastAsia="zh-CN"/>
              </w:rPr>
              <w:t xml:space="preserve">以证明）</w:t>
            </w:r>
            <w:r>
              <w:rPr>
                <w:rFonts w:hint="eastAsia" w:ascii="宋体" w:hAnsi="宋体" w:eastAsia="宋体" w:cs="宋体"/>
                <w:b/>
                <w:bCs/>
                <w:color w:val="auto"/>
                <w:sz w:val="21"/>
                <w:szCs w:val="21"/>
                <w:highlight w:val="none"/>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983"/>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无线照度计</w:t>
            </w:r>
            <w:r/>
          </w:p>
        </w:tc>
        <w:tc>
          <w:tcPr>
            <w:shd w:val="clear" w:color="000000" w:fill="ffffff"/>
            <w:tcBorders>
              <w:top w:val="single" w:color="auto" w:sz="4" w:space="0"/>
              <w:left w:val="none" w:color="000000" w:sz="4" w:space="0"/>
              <w:bottom w:val="single" w:color="auto" w:sz="4" w:space="0"/>
              <w:right w:val="single" w:color="auto" w:sz="4" w:space="0"/>
            </w:tcBorders>
            <w:tcW w:w="7360" w:type="dxa"/>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产品描述：</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要求具有</w:t>
            </w:r>
            <w:r>
              <w:rPr>
                <w:rFonts w:hint="eastAsia" w:ascii="宋体" w:hAnsi="宋体" w:eastAsia="宋体" w:cs="宋体"/>
                <w:b w:val="0"/>
                <w:bCs w:val="0"/>
                <w:color w:val="auto"/>
                <w:sz w:val="21"/>
                <w:szCs w:val="21"/>
                <w:highlight w:val="none"/>
              </w:rPr>
              <w:t xml:space="preserve">两种切换模式：单点模式和集群模式，分别用于单点测量和多点测量，可以通过终端上的开关切换模式。USB接收器需插入计算机使用，PC安装illuminometer软件并运行后，插入USB接收器即可自动识别，可用于采集和记录已连接终端的照度计数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产品配置：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照度计终端 10个、单点USB接收器 10个、主USB接收器 1个、保护箱体 1个、纸质使用说明书 1份、合格证 1个；</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产品功能：</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1、照度计终端与USB接收器可无线连接并传输测量数据；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2、照度计终端有两种测量模式，分别是单点模式和集群模式；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3、照度计终端与USB接收器自动配对识别；</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4、照度计终端有指示灯显示电源和工作状态灯；</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5、使用集群模式，可多点测量，采集的数据提供软件计算的Eav平均照度、U1照度均匀度值（极差）、U2照度均匀度值（均差）；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6、照度计终端由电池供电，可以通过迷你USB接口充电。</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技术参数：</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1、量程：0～200,000 Lux</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2、精度：0.01 Lux（微光）</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3、工作电压：DC 5V</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4、工作电流：11～20mA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5、工作环境温度：-40℃～+85℃</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6、电池容量：200mAh</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含illuminometer软件，功能描述：</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1、软件配套无线照度计有单点模式（单点测量）和集群模式（多点测量）；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2、软件可显示连接照度计终端ID、实时检测数据、手动记录测量、Eav平均照度、U1照度均匀度值（极差）、U2照度均匀度值（均差）、剩余电量；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3、使用集群模式，软件可计算多点测量的Eav平均照度、U1照度均匀度值（极差）、U2照度均匀度值（均差）；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4、可导出测量报告，有PDF和xlsx两种格式选择；</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5、数据记录可设置采集时间段、手动/自动记录、采样时间间隔时间；</w:t>
            </w:r>
            <w:r/>
          </w:p>
        </w:tc>
        <w:tc>
          <w:tcPr>
            <w:shd w:val="clear" w:color="000000" w:fill="ffffff"/>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293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光电技术工具车</w:t>
            </w:r>
            <w:r/>
          </w:p>
        </w:tc>
        <w:tc>
          <w:tcPr>
            <w:shd w:val="clear" w:color="auto" w:fill="auto"/>
            <w:tcBorders>
              <w:top w:val="none" w:color="000000" w:sz="4" w:space="0"/>
              <w:left w:val="none" w:color="000000" w:sz="4" w:space="0"/>
              <w:bottom w:val="single" w:color="auto" w:sz="4" w:space="0"/>
              <w:right w:val="single" w:color="auto" w:sz="4" w:space="0"/>
            </w:tcBorders>
            <w:tcW w:w="7360" w:type="dxa"/>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配置：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工具车1套，美工刀1把、凯夫拉剪刀1把、斜嘴钳1把、电源剥线钳、弯嘴镊子1把、防静电镊子1</w:t>
            </w:r>
            <w:r>
              <w:rPr>
                <w:rFonts w:hint="eastAsia" w:ascii="宋体" w:hAnsi="宋体" w:eastAsia="宋体" w:cs="宋体"/>
                <w:b w:val="0"/>
                <w:bCs w:val="0"/>
                <w:color w:val="auto"/>
                <w:sz w:val="21"/>
                <w:szCs w:val="21"/>
                <w:highlight w:val="none"/>
              </w:rPr>
              <w:t xml:space="preserve">把、吸锡枪1支、细毛刷1支、粗毛刷1支、助焊剂1支、焊锡膏1盒、松香1盒、海绵5片、焊锡丝1卷、穿线器1条、护目镜片1个、护目镜1个、平度眼镜1个、烙铁嘴清洁器1个、烙铁头（刀型）1个、烙铁头（尖头）1个、活动扳手1个、工具腰包1个、树枝剪刀1把、焊锡丝（Φ0.6）1卷、钢卷尺1把、10倍放大镜1个、小十字螺丝刀1把、小一字螺丝刀1把、十字螺丝刀（一字与十字通用/两用）1把。数字万用表1台、热风拆焊台（焊台+风枪）1套、色度照度计1套、热熔胶枪1把、线管管剪1把、紫外线固化灯1个、弯管器1条、劳保手套2副。</w:t>
            </w:r>
            <w:r/>
          </w:p>
        </w:tc>
        <w:tc>
          <w:tcPr>
            <w:shd w:val="clear" w:color="000000" w:fill="ffffff"/>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r>
        <w:trPr>
          <w:trHeight w:val="337"/>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光电技术耗材</w:t>
            </w:r>
            <w:r/>
          </w:p>
        </w:tc>
        <w:tc>
          <w:tcPr>
            <w:shd w:val="clear" w:color="000000" w:fill="ffffff"/>
            <w:tcBorders>
              <w:top w:val="none" w:color="000000" w:sz="4" w:space="0"/>
              <w:left w:val="none" w:color="000000" w:sz="4" w:space="0"/>
              <w:bottom w:val="single" w:color="auto" w:sz="4" w:space="0"/>
              <w:right w:val="single" w:color="auto" w:sz="4" w:space="0"/>
            </w:tcBorders>
            <w:tcW w:w="7360" w:type="dxa"/>
            <w:vAlign w:val="center"/>
            <w:textDirection w:val="lrTb"/>
            <w:noWrap w:val="false"/>
          </w:tcPr>
          <w:p>
            <w:pPr>
              <w:numPr>
                <w:ilvl w:val="0"/>
                <w:numId w:val="16"/>
              </w:numPr>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COB射灯耗材套件 1套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功能：COB射灯的组装和COB射灯的光照度测量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2、射灯耗材套件  1套                                                                           功能：将组装完成的射灯进行安装固定并通电，使用光照度计测量，按照指定的光照度，在测量桌面上寻找相应光照强度的点位，记录各个点位的坐标数据，使用测量出的坐标数据进行等照度曲线的绘制</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3、LED光源应用耗材套件1套                                                                   功能：</w:t>
            </w:r>
            <w:r/>
          </w:p>
          <w:p>
            <w:pPr>
              <w:numPr>
                <w:ilvl w:val="-1"/>
                <w:numId w:val="0"/>
              </w:num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使用不同的LED灯珠、不同功率的铝基板、光学组件与驱动器，实现不同照明效果的灯具组装；了解灯具的功率与相应的驱动器选型。                                                                      </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LED显示屏安装耗材套件1套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功能：完成高清LED显示屏的安装、高清LED屏模组的配置与测试（1）、                                                           </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霓虹灯带耗材套件1套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w:t>
            </w:r>
            <w:r/>
          </w:p>
          <w:p>
            <w:pPr>
              <w:numPr>
                <w:ilvl w:val="-1"/>
                <w:numId w:val="0"/>
              </w:numPr>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使用霓虹灯带，通过裁剪、焊接、合理分布好灯带的电气布局、图案尺寸，设计安装出彩色广告字及图案。                                                                            6、可编程LED灯带控制器耗材套件1套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产品配置：</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电源线材1套，杜邦线1排。                                                                     7、光电应用系统耗材套件1套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功能：让灯光亮度跟随声音变化、完成感应灯、手动切换调整灯光效果                                                          8、智能照明控制系统耗材套件1套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运用电气线材和通讯信号线材，安装各终端控制器和终端光源设备，连接设备并能有合适电源进行正常工作，以及能正常通讯；设计智能照明控制系统，完成安装与调试。智能照明控制系统可通过利用有线和无线系统实现对照明设备的动态控制。用户可以直接使用安卓手机 App 软件，以近距离连接的方式控制灯具。                                                   </w:t>
            </w:r>
            <w:r/>
          </w:p>
          <w:p>
            <w:pPr>
              <w:numPr>
                <w:ilvl w:val="-1"/>
                <w:numId w:val="0"/>
              </w:num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9、共用耗材1套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功能：配合各模块耗材进行辅助使用，满足各模块的安装固定、辅助连接及安全防护的使用要求。</w:t>
            </w:r>
            <w:r/>
          </w:p>
        </w:tc>
        <w:tc>
          <w:tcPr>
            <w:shd w:val="clear" w:color="000000" w:fill="ffffff"/>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1套</w:t>
            </w:r>
            <w:r/>
          </w:p>
        </w:tc>
      </w:tr>
    </w:tbl>
    <w:p>
      <w:pPr>
        <w:numPr>
          <w:ilvl w:val="-1"/>
          <w:numId w:val="0"/>
        </w:numPr>
        <w:contextualSpacing/>
        <w:ind w:firstLine="0"/>
        <w:spacing w:line="360" w:lineRule="auto"/>
        <w:rPr>
          <w:rFonts w:hint="default"/>
          <w:b/>
          <w:color w:val="auto"/>
          <w:sz w:val="24"/>
          <w:highlight w:val="none"/>
          <w:lang w:val="en-US" w:eastAsia="zh-CN"/>
        </w:rPr>
      </w:pPr>
      <w:r>
        <w:rPr>
          <w:rFonts w:hint="default"/>
          <w:b/>
          <w:color w:val="auto"/>
          <w:sz w:val="24"/>
          <w:highlight w:val="none"/>
          <w:lang w:val="en-US" w:eastAsia="zh-CN"/>
        </w:rPr>
      </w:r>
      <w:r/>
    </w:p>
    <w:p>
      <w:pPr>
        <w:numPr>
          <w:ilvl w:val="-1"/>
          <w:numId w:val="0"/>
        </w:numPr>
        <w:contextualSpacing/>
        <w:ind w:firstLine="0"/>
        <w:spacing w:line="360" w:lineRule="auto"/>
        <w:rPr>
          <w:rFonts w:hint="default"/>
          <w:b/>
          <w:color w:val="auto"/>
          <w:sz w:val="24"/>
          <w:highlight w:val="none"/>
          <w:lang w:val="en-US" w:eastAsia="zh-CN"/>
        </w:rPr>
      </w:pPr>
      <w:r>
        <w:rPr>
          <w:rFonts w:hint="default"/>
          <w:b/>
          <w:color w:val="auto"/>
          <w:sz w:val="24"/>
          <w:highlight w:val="none"/>
          <w:lang w:val="en-US" w:eastAsia="zh-CN"/>
        </w:rPr>
      </w:r>
      <w:r/>
    </w:p>
    <w:p>
      <w:pPr>
        <w:contextualSpacing/>
        <w:ind w:firstLine="480"/>
        <w:spacing w:line="400" w:lineRule="exact"/>
        <w:rPr>
          <w:rFonts w:hint="eastAsia"/>
          <w:color w:val="auto"/>
          <w:sz w:val="24"/>
          <w:highlight w:val="none"/>
        </w:rPr>
      </w:pPr>
      <w:r>
        <w:rPr>
          <w:rFonts w:hint="eastAsia"/>
          <w:color w:val="auto"/>
          <w:sz w:val="24"/>
          <w:highlight w:val="none"/>
        </w:rPr>
        <w:t xml:space="preserve">说明：</w:t>
      </w:r>
      <w:r/>
    </w:p>
    <w:p>
      <w:pPr>
        <w:contextualSpacing/>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.以上清单中打“</w:t>
      </w:r>
      <w:r>
        <w:rPr>
          <w:rFonts w:hint="eastAsia" w:ascii="宋体" w:hAnsi="宋体" w:cs="宋体"/>
          <w:color w:val="auto"/>
          <w:sz w:val="24"/>
          <w:highlight w:val="none"/>
          <w:lang w:bidi="ar"/>
        </w:rPr>
        <w:t xml:space="preserve">▲</w:t>
      </w:r>
      <w:r>
        <w:rPr>
          <w:rFonts w:hint="eastAsia" w:ascii="宋体" w:hAnsi="宋体" w:cs="宋体"/>
          <w:color w:val="auto"/>
          <w:sz w:val="24"/>
          <w:highlight w:val="none"/>
        </w:rPr>
        <w:t xml:space="preserve">”指标都应按要求提供</w:t>
      </w:r>
      <w:r>
        <w:rPr>
          <w:rFonts w:hint="eastAsia" w:ascii="宋体" w:hAnsi="宋体" w:cs="宋体"/>
          <w:color w:val="auto"/>
          <w:sz w:val="24"/>
          <w:highlight w:val="none"/>
          <w:lang w:val="en-US" w:eastAsia="zh-CN"/>
        </w:rPr>
        <w:t xml:space="preserve">相关</w:t>
      </w:r>
      <w:r>
        <w:rPr>
          <w:rFonts w:hint="eastAsia" w:ascii="宋体" w:hAnsi="宋体" w:cs="宋体"/>
          <w:color w:val="auto"/>
          <w:sz w:val="24"/>
          <w:highlight w:val="none"/>
        </w:rPr>
        <w:t xml:space="preserve">证明材料（证明材料要求详见对应参数备注说明）评委现场对技术参数证明材料进行现场比对、核实，不提供证明材料或证明材料不符合采购文件要求的不作为评审依据。项目验收时逐条验证技术指标，如发现投标人虚假应标，招标人将无条件退货并上报相关政府采购监管部门处理。</w:t>
      </w:r>
      <w:r/>
    </w:p>
    <w:p>
      <w:pPr>
        <w:contextualSpacing/>
        <w:ind w:firstLine="480"/>
        <w:jc w:val="left"/>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打“■”指标要求提供演示视频，投标人在系统中上传演示视频：功能演示要求使用真实软件录播视频或真实产品演示，不能使用PPT进行演示，演示视频需分别录制并上传，单个演示视频时长不超过5分钟，未按要求提供视频的，演示部分不得分。投标人中标后须按演示视频所展示产品向招标人提供，如中标人所供产品与演示视频不符，招标人有权要求中标人更换，如更换后产品人仍不一致，招标人将不予办理验收程序。</w:t>
      </w:r>
      <w:r/>
    </w:p>
    <w:p>
      <w:pPr>
        <w:numPr>
          <w:ilvl w:val="-1"/>
          <w:numId w:val="0"/>
        </w:numPr>
        <w:contextualSpacing/>
        <w:ind w:firstLine="0"/>
        <w:spacing w:line="360" w:lineRule="auto"/>
        <w:rPr>
          <w:rFonts w:hint="default"/>
          <w:b/>
          <w:color w:val="auto"/>
          <w:sz w:val="24"/>
          <w:highlight w:val="none"/>
          <w:lang w:val="en-US" w:eastAsia="zh-CN"/>
        </w:rPr>
      </w:pPr>
      <w:r>
        <w:rPr>
          <w:rFonts w:hint="default"/>
          <w:b/>
          <w:color w:val="auto"/>
          <w:sz w:val="24"/>
          <w:highlight w:val="none"/>
          <w:lang w:val="en-US" w:eastAsia="zh-CN"/>
        </w:rPr>
      </w:r>
      <w:r/>
    </w:p>
    <w:p>
      <w:pPr>
        <w:pStyle w:val="1004"/>
        <w:numPr>
          <w:ilvl w:val="0"/>
          <w:numId w:val="12"/>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商务要求</w:t>
      </w:r>
      <w:r/>
    </w:p>
    <w:p>
      <w:pPr>
        <w:contextualSpacing/>
        <w:spacing w:line="360" w:lineRule="auto"/>
        <w:rPr>
          <w:b/>
          <w:bCs/>
          <w:i/>
          <w:color w:val="auto"/>
          <w:sz w:val="24"/>
          <w:highlight w:val="none"/>
        </w:rPr>
      </w:pPr>
      <w:r>
        <w:rPr>
          <w:b/>
          <w:bCs/>
          <w:color w:val="auto"/>
          <w:sz w:val="24"/>
          <w:highlight w:val="none"/>
        </w:rPr>
        <w:t xml:space="preserve">1</w:t>
      </w:r>
      <w:r>
        <w:rPr>
          <w:rFonts w:hint="eastAsia"/>
          <w:b/>
          <w:bCs/>
          <w:color w:val="auto"/>
          <w:sz w:val="24"/>
          <w:highlight w:val="none"/>
        </w:rPr>
        <w:t xml:space="preserve">、</w:t>
      </w:r>
      <w:r>
        <w:rPr>
          <w:b/>
          <w:bCs/>
          <w:color w:val="auto"/>
          <w:sz w:val="24"/>
          <w:highlight w:val="none"/>
        </w:rPr>
        <w:t xml:space="preserve"> 交付（实施）的时间（期限）和地点（范围）</w:t>
      </w:r>
      <w:r/>
    </w:p>
    <w:p>
      <w:pPr>
        <w:ind w:firstLine="480"/>
        <w:spacing w:line="360" w:lineRule="auto"/>
        <w:rPr>
          <w:color w:val="auto"/>
          <w:sz w:val="24"/>
          <w:highlight w:val="none"/>
        </w:rPr>
      </w:pPr>
      <w:r>
        <w:rPr>
          <w:rFonts w:hint="eastAsia" w:ascii="宋体" w:hAnsi="宋体" w:cs="宋体"/>
          <w:color w:val="auto"/>
          <w:sz w:val="24"/>
          <w:highlight w:val="none"/>
          <w:lang w:bidi="ar"/>
        </w:rPr>
        <w:t xml:space="preserve">1.1</w:t>
      </w:r>
      <w:r>
        <w:rPr>
          <w:rFonts w:hint="eastAsia"/>
          <w:color w:val="auto"/>
          <w:sz w:val="24"/>
          <w:highlight w:val="none"/>
        </w:rPr>
        <w:t xml:space="preserve">合同履行期限：</w:t>
      </w:r>
      <w:r>
        <w:rPr>
          <w:rFonts w:hint="eastAsia" w:ascii="宋体" w:hAnsi="宋体"/>
          <w:color w:val="auto"/>
          <w:sz w:val="24"/>
          <w:highlight w:val="none"/>
        </w:rPr>
        <w:t xml:space="preserve">在合同签订生效后</w:t>
      </w:r>
      <w:r>
        <w:rPr>
          <w:rFonts w:hint="eastAsia" w:ascii="宋体" w:hAnsi="宋体"/>
          <w:color w:val="auto"/>
          <w:sz w:val="24"/>
          <w:highlight w:val="none"/>
          <w:lang w:val="en-US" w:eastAsia="zh-CN"/>
        </w:rPr>
        <w:t xml:space="preserve">20个日历日内交货并安装调试完毕</w:t>
      </w:r>
      <w:r>
        <w:rPr>
          <w:rFonts w:hint="eastAsia" w:ascii="宋体" w:hAnsi="宋体"/>
          <w:color w:val="auto"/>
          <w:sz w:val="24"/>
          <w:highlight w:val="none"/>
        </w:rPr>
        <w:t xml:space="preserve">。</w:t>
      </w:r>
      <w:r/>
    </w:p>
    <w:p>
      <w:pPr>
        <w:ind w:firstLine="480"/>
        <w:keepLines w:val="0"/>
        <w:keepNext w:val="0"/>
        <w:pageBreakBefore w:val="0"/>
        <w:spacing w:line="360" w:lineRule="auto"/>
        <w:rPr>
          <w:rFonts w:hint="default" w:ascii="宋体" w:hAnsi="宋体" w:eastAsia="宋体" w:cs="宋体"/>
          <w:color w:val="auto"/>
          <w:sz w:val="24"/>
          <w:highlight w:val="none"/>
          <w:lang w:val="en-US" w:eastAsia="zh-CN" w:bidi="ar"/>
        </w:rPr>
        <w:outlineLvl w:val="9"/>
      </w:pPr>
      <w:r>
        <w:rPr>
          <w:rFonts w:hint="eastAsia" w:ascii="宋体" w:hAnsi="宋体" w:cs="宋体"/>
          <w:color w:val="auto"/>
          <w:sz w:val="24"/>
          <w:highlight w:val="none"/>
          <w:lang w:bidi="ar"/>
        </w:rPr>
        <w:t xml:space="preserve">1.2</w:t>
      </w:r>
      <w:r>
        <w:rPr>
          <w:rFonts w:hint="eastAsia" w:ascii="宋体" w:hAnsi="宋体" w:cs="宋体"/>
          <w:color w:val="auto"/>
          <w:sz w:val="24"/>
          <w:highlight w:val="none"/>
          <w:lang w:val="en-US" w:eastAsia="zh-CN" w:bidi="ar"/>
        </w:rPr>
        <w:t xml:space="preserve">交付要求：</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（1）乙方交付的货物应当完全符合本合同或者招投标文件所规定的货物、数量和规格要求。乙方提供的货物不符合招投标文件和合同规定的，甲方有权拒收货物，由此引起的风险，由乙方承担。</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（2）货物的到货验收包括：生产厂家名称、品牌、型号、规格、数量、外观质量、配置及货物包装是否完好。</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（4）货物验收的标准：按行业通行标准、厂方出厂标准和乙方投标文件的承诺（并不低于国家相关标准）。</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lang w:bidi="ar"/>
        </w:rPr>
        <w:outlineLvl w:val="9"/>
      </w:pPr>
      <w:r>
        <w:rPr>
          <w:b/>
          <w:bCs/>
          <w:color w:val="auto"/>
          <w:sz w:val="24"/>
          <w:highlight w:val="none"/>
          <w:lang w:bidi="ar"/>
        </w:rPr>
        <w:t xml:space="preserve">2、承包方式：</w:t>
      </w:r>
      <w:r>
        <w:rPr>
          <w:rFonts w:hint="eastAsia" w:ascii="宋体" w:hAnsi="宋体" w:cs="宋体"/>
          <w:iCs/>
          <w:color w:val="auto"/>
          <w:sz w:val="24"/>
          <w:highlight w:val="none"/>
          <w:lang w:bidi="ar"/>
        </w:rPr>
        <w:t xml:space="preserve">固定总价包干。</w:t>
      </w:r>
      <w:r>
        <w:rPr>
          <w:rFonts w:hint="eastAsia" w:ascii="宋体" w:hAnsi="宋体" w:cs="宋体"/>
          <w:iCs/>
          <w:color w:val="auto"/>
          <w:sz w:val="24"/>
          <w:highlight w:val="none"/>
          <w:lang w:val="en-US" w:eastAsia="zh-CN" w:bidi="ar"/>
        </w:rPr>
        <w:t xml:space="preserve">总价</w:t>
      </w:r>
      <w:r>
        <w:rPr>
          <w:rFonts w:hint="eastAsia" w:ascii="宋体" w:hAnsi="宋体" w:cs="宋体"/>
          <w:iCs/>
          <w:color w:val="auto"/>
          <w:sz w:val="24"/>
          <w:highlight w:val="none"/>
          <w:lang w:bidi="ar"/>
        </w:rPr>
        <w:t xml:space="preserve">包括但不限于采购文件及其基本技术要求范围内相应产品供货前的准备(包括现场踏勘、技术核对等) 、货物设计、制造、加工、全部设备材料、附件、紧固件、随设备提供的备品备件、专用工具的价格、(包括关税、增值税、检验检测费、包装费、运杂费(运抵采购人项目现场)、运输保险费安装、调试、操作维护、人员培训、运输等所产生的一切费用，以及中标人认为需要的其他费用等。采购人不再支付其他任何费用。同时，除非合同条款中另有规定，否则，中标人所报价格在合同投标实施期间不因市场变化因素而变动。</w:t>
      </w:r>
      <w:r>
        <w:rPr>
          <w:rFonts w:hint="eastAsia" w:ascii="Times New Roman" w:hAnsi="Times New Roman" w:eastAsia="宋体" w:cs="Times New Roman"/>
          <w:color w:val="auto"/>
          <w:sz w:val="24"/>
          <w:szCs w:val="24"/>
          <w:highlight w:val="none"/>
          <w:lang w:val="en-US" w:eastAsia="zh-CN" w:bidi="ar-SA"/>
        </w:rPr>
      </w:r>
      <w:r/>
    </w:p>
    <w:p>
      <w:pPr>
        <w:contextualSpacing/>
        <w:spacing w:line="360" w:lineRule="auto"/>
        <w:rPr>
          <w:b/>
          <w:bCs/>
          <w:color w:val="auto"/>
          <w:sz w:val="24"/>
          <w:highlight w:val="none"/>
        </w:rPr>
      </w:pPr>
      <w:r>
        <w:rPr>
          <w:rFonts w:hint="eastAsia"/>
          <w:b/>
          <w:bCs/>
          <w:color w:val="auto"/>
          <w:sz w:val="24"/>
          <w:highlight w:val="none"/>
        </w:rPr>
        <w:t xml:space="preserve">3、</w:t>
      </w:r>
      <w:r>
        <w:rPr>
          <w:b/>
          <w:bCs/>
          <w:color w:val="auto"/>
          <w:sz w:val="24"/>
          <w:highlight w:val="none"/>
        </w:rPr>
        <w:t xml:space="preserve">付款条件（进度和方式）</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2.1.货物安装结束并经招标人验收合格后支付合同款的100%。招标人自收到发票后</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p>
    <w:p>
      <w:pPr>
        <w:contextualSpacing/>
        <w:spacing w:line="360" w:lineRule="auto"/>
        <w:rPr>
          <w:b/>
          <w:bCs/>
          <w:color w:val="auto"/>
          <w:sz w:val="24"/>
          <w:highlight w:val="none"/>
        </w:rPr>
      </w:pPr>
      <w:r>
        <w:rPr>
          <w:rFonts w:hint="eastAsia"/>
          <w:b/>
          <w:bCs/>
          <w:color w:val="auto"/>
          <w:sz w:val="24"/>
          <w:highlight w:val="none"/>
        </w:rPr>
        <w:t xml:space="preserve">4、</w:t>
      </w:r>
      <w:r>
        <w:rPr>
          <w:b/>
          <w:bCs/>
          <w:color w:val="auto"/>
          <w:sz w:val="24"/>
          <w:highlight w:val="none"/>
        </w:rPr>
        <w:t xml:space="preserve">履约保证金</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无须交纳。</w:t>
      </w:r>
      <w:r>
        <w:rPr>
          <w:rFonts w:hint="default" w:ascii="宋体" w:hAnsi="宋体" w:eastAsia="宋体" w:cs="宋体"/>
          <w:color w:val="auto"/>
          <w:sz w:val="24"/>
          <w:highlight w:val="none"/>
          <w:lang w:val="en-US" w:eastAsia="zh-CN"/>
        </w:rPr>
      </w:r>
      <w:r/>
    </w:p>
    <w:p>
      <w:pPr>
        <w:contextualSpacing/>
        <w:spacing w:line="360" w:lineRule="auto"/>
        <w:rPr>
          <w:b/>
          <w:bCs/>
          <w:color w:val="auto"/>
          <w:sz w:val="24"/>
          <w:highlight w:val="none"/>
        </w:rPr>
      </w:pPr>
      <w:r>
        <w:rPr>
          <w:rFonts w:hint="eastAsia"/>
          <w:b/>
          <w:bCs/>
          <w:color w:val="auto"/>
          <w:sz w:val="24"/>
          <w:highlight w:val="none"/>
        </w:rPr>
        <w:t xml:space="preserve">5、</w:t>
      </w:r>
      <w:r>
        <w:rPr>
          <w:b/>
          <w:bCs/>
          <w:color w:val="auto"/>
          <w:sz w:val="24"/>
          <w:highlight w:val="none"/>
        </w:rPr>
        <w:t xml:space="preserve">包装和运输</w:t>
      </w:r>
      <w:r/>
    </w:p>
    <w:p>
      <w:pPr>
        <w:contextualSpacing/>
        <w:ind w:firstLine="480"/>
        <w:spacing w:line="360" w:lineRule="auto"/>
        <w:rPr>
          <w:color w:val="auto"/>
          <w:sz w:val="24"/>
          <w:szCs w:val="24"/>
          <w:highlight w:val="none"/>
        </w:rPr>
      </w:pPr>
      <w:r>
        <w:rPr>
          <w:color w:val="auto"/>
          <w:sz w:val="24"/>
          <w:highlight w:val="none"/>
        </w:rPr>
        <w:t xml:space="preserve">须满足《关于印发〈商品包装政府采购需求标准（试行）〉、〈快递包装政府采购需求标准（试行）〉的通知》（财办库﹝2020﹞123号）</w:t>
      </w:r>
      <w:r>
        <w:rPr>
          <w:color w:val="auto"/>
          <w:sz w:val="24"/>
          <w:highlight w:val="none"/>
        </w:rPr>
      </w:r>
      <w:r/>
    </w:p>
    <w:p>
      <w:pPr>
        <w:contextualSpacing/>
        <w:spacing w:line="360" w:lineRule="auto"/>
        <w:rPr>
          <w:b/>
          <w:bCs/>
          <w:color w:val="auto"/>
          <w:sz w:val="24"/>
          <w:highlight w:val="none"/>
        </w:rPr>
      </w:pPr>
      <w:r>
        <w:rPr>
          <w:rFonts w:hint="eastAsia"/>
          <w:b/>
          <w:bCs/>
          <w:color w:val="auto"/>
          <w:sz w:val="24"/>
          <w:highlight w:val="none"/>
        </w:rPr>
        <w:t xml:space="preserve">6、</w:t>
      </w:r>
      <w:r>
        <w:rPr>
          <w:b/>
          <w:bCs/>
          <w:color w:val="auto"/>
          <w:sz w:val="24"/>
          <w:highlight w:val="none"/>
        </w:rPr>
        <w:t xml:space="preserve">售后服务</w:t>
      </w:r>
      <w:r>
        <w:rPr>
          <w:rFonts w:hint="eastAsia"/>
          <w:b/>
          <w:bCs/>
          <w:color w:val="auto"/>
          <w:sz w:val="24"/>
          <w:highlight w:val="none"/>
        </w:rPr>
        <w:t xml:space="preserve">要求</w:t>
      </w:r>
      <w:r>
        <w:rPr>
          <w:b/>
          <w:bCs/>
          <w:color w:val="auto"/>
          <w:sz w:val="24"/>
          <w:highlight w:val="none"/>
        </w:rPr>
        <w:t xml:space="preserve">（质保期）</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6.1本项目质保期为自产品验收合格之日起计算3年，软件终身免费升级，软件接口向采购人免费开放。中标人中标后，须向采购人提供厂家出具的售后服务承诺书。</w:t>
      </w:r>
      <w:r/>
    </w:p>
    <w:p>
      <w:pPr>
        <w:ind w:firstLine="480"/>
        <w:spacing w:line="360" w:lineRule="auto"/>
        <w:rPr>
          <w:rFonts w:ascii="宋体" w:hAnsi="宋体" w:cs="宋体"/>
          <w:color w:val="auto"/>
          <w:sz w:val="24"/>
          <w:szCs w:val="24"/>
          <w:highlight w:val="none"/>
          <w:lang w:bidi="ar"/>
        </w:rPr>
      </w:pPr>
      <w:r>
        <w:rPr>
          <w:rFonts w:hint="eastAsia" w:ascii="宋体" w:hAnsi="宋体" w:cs="宋体"/>
          <w:color w:val="auto"/>
          <w:sz w:val="24"/>
          <w:highlight w:val="none"/>
          <w:lang w:val="en-US" w:eastAsia="zh-CN"/>
        </w:rPr>
        <w:t xml:space="preserve">6.2</w:t>
      </w:r>
      <w:r>
        <w:rPr>
          <w:rFonts w:hint="eastAsia" w:ascii="宋体" w:hAnsi="宋体" w:cs="宋体"/>
          <w:color w:val="auto"/>
          <w:sz w:val="24"/>
          <w:highlight w:val="none"/>
        </w:rPr>
        <w:t xml:space="preserve">投标人在合同服务期内，非采购方原因造成货物故障及损坏时，</w:t>
      </w:r>
      <w:r>
        <w:rPr>
          <w:rFonts w:hint="eastAsia" w:ascii="宋体" w:hAnsi="宋体" w:cs="宋体"/>
          <w:color w:val="auto"/>
          <w:sz w:val="24"/>
          <w:highlight w:val="none"/>
          <w:lang w:val="zh-CN"/>
        </w:rPr>
        <w:t xml:space="preserve">按行业标准提供服务，30天</w:t>
      </w:r>
      <w:r>
        <w:rPr>
          <w:rFonts w:hint="eastAsia" w:ascii="宋体" w:hAnsi="宋体" w:cs="宋体"/>
          <w:color w:val="auto"/>
          <w:sz w:val="24"/>
          <w:highlight w:val="none"/>
        </w:rPr>
        <w:t xml:space="preserve">内</w:t>
      </w:r>
      <w:r>
        <w:rPr>
          <w:rFonts w:hint="eastAsia" w:ascii="宋体" w:hAnsi="宋体" w:cs="宋体"/>
          <w:color w:val="auto"/>
          <w:sz w:val="24"/>
          <w:highlight w:val="none"/>
          <w:lang w:val="zh-CN"/>
        </w:rPr>
        <w:t xml:space="preserve">包退换，</w:t>
      </w:r>
      <w:r>
        <w:rPr>
          <w:rFonts w:hint="eastAsia" w:ascii="宋体" w:hAnsi="宋体" w:cs="宋体"/>
          <w:color w:val="auto"/>
          <w:sz w:val="24"/>
          <w:highlight w:val="none"/>
        </w:rPr>
        <w:t xml:space="preserve">乙方在接到甲方通知后2小时内响应，在8小时内赶到现场，48小时内免费予以排除故障、修复或更换零部件，所有费用由投标人承担。</w:t>
      </w:r>
      <w:r>
        <w:rPr>
          <w:rFonts w:ascii="宋体" w:hAnsi="宋体" w:cs="宋体"/>
          <w:color w:val="auto"/>
          <w:sz w:val="24"/>
          <w:highlight w:val="none"/>
          <w:lang w:val="zh-CN"/>
        </w:rPr>
      </w:r>
      <w:r/>
    </w:p>
    <w:p>
      <w:pPr>
        <w:pStyle w:val="1004"/>
        <w:numPr>
          <w:ilvl w:val="0"/>
          <w:numId w:val="12"/>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技术要求</w:t>
      </w:r>
      <w:r/>
    </w:p>
    <w:p>
      <w:pPr>
        <w:contextualSpacing/>
        <w:spacing w:line="360" w:lineRule="auto"/>
        <w:rPr>
          <w:b/>
          <w:bCs/>
          <w:color w:val="auto"/>
          <w:sz w:val="24"/>
          <w:highlight w:val="none"/>
        </w:rPr>
      </w:pPr>
      <w:r>
        <w:rPr>
          <w:b/>
          <w:bCs/>
          <w:color w:val="auto"/>
          <w:sz w:val="24"/>
          <w:highlight w:val="none"/>
        </w:rPr>
        <w:t xml:space="preserve">1</w:t>
      </w:r>
      <w:r>
        <w:rPr>
          <w:rFonts w:hint="eastAsia" w:ascii="宋体" w:hAnsi="宋体"/>
          <w:b/>
          <w:bCs/>
          <w:color w:val="auto"/>
          <w:sz w:val="24"/>
          <w:highlight w:val="none"/>
        </w:rPr>
        <w:t xml:space="preserve">、</w:t>
      </w:r>
      <w:r>
        <w:rPr>
          <w:b/>
          <w:bCs/>
          <w:color w:val="auto"/>
          <w:sz w:val="24"/>
          <w:highlight w:val="none"/>
        </w:rPr>
        <w:t xml:space="preserve">基本要求</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（1）</w:t>
      </w:r>
      <w:r>
        <w:rPr>
          <w:rFonts w:hint="eastAsia" w:ascii="宋体" w:hAnsi="宋体"/>
          <w:bCs/>
          <w:color w:val="auto"/>
          <w:sz w:val="24"/>
          <w:highlight w:val="none"/>
        </w:rPr>
        <w:t xml:space="preserve">投标人</w:t>
      </w:r>
      <w:r>
        <w:rPr>
          <w:rFonts w:ascii="宋体" w:hAnsi="宋体"/>
          <w:bCs/>
          <w:color w:val="auto"/>
          <w:sz w:val="24"/>
          <w:highlight w:val="none"/>
        </w:rPr>
        <w:t xml:space="preserve">所提供的货物必须是满足采购文件的要求。保证所提供的货物均为正规的厂家生产的合格以上、无侵权产品。符合国家有关质量和包装标准。若</w:t>
      </w:r>
      <w:r>
        <w:rPr>
          <w:rFonts w:hint="eastAsia" w:ascii="宋体" w:hAnsi="宋体"/>
          <w:bCs/>
          <w:color w:val="auto"/>
          <w:sz w:val="24"/>
          <w:highlight w:val="none"/>
        </w:rPr>
        <w:t xml:space="preserve">投标人</w:t>
      </w:r>
      <w:r>
        <w:rPr>
          <w:rFonts w:ascii="宋体" w:hAnsi="宋体"/>
          <w:bCs/>
          <w:color w:val="auto"/>
          <w:sz w:val="24"/>
          <w:highlight w:val="none"/>
        </w:rPr>
        <w:t xml:space="preserve">提供假冒伪劣、以次充好产品的，一经发现，除按采购人要求无条件退货或换货外，其他损失均由</w:t>
      </w:r>
      <w:r>
        <w:rPr>
          <w:rFonts w:hint="eastAsia" w:ascii="宋体" w:hAnsi="宋体"/>
          <w:bCs/>
          <w:color w:val="auto"/>
          <w:sz w:val="24"/>
          <w:highlight w:val="none"/>
        </w:rPr>
        <w:t xml:space="preserve">投标人</w:t>
      </w:r>
      <w:r>
        <w:rPr>
          <w:rFonts w:ascii="宋体" w:hAnsi="宋体"/>
          <w:bCs/>
          <w:color w:val="auto"/>
          <w:sz w:val="24"/>
          <w:highlight w:val="none"/>
        </w:rPr>
        <w:t xml:space="preserve">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货物有包装的，包装必须完整，采购人有权拒收包装不整齐、已拆封</w:t>
      </w:r>
      <w:r>
        <w:rPr>
          <w:rFonts w:hint="eastAsia" w:ascii="宋体" w:hAnsi="宋体"/>
          <w:bCs/>
          <w:color w:val="auto"/>
          <w:sz w:val="24"/>
          <w:highlight w:val="none"/>
        </w:rPr>
        <w:t xml:space="preserve">及货物已损坏的</w:t>
      </w:r>
      <w:r>
        <w:rPr>
          <w:rFonts w:ascii="宋体" w:hAnsi="宋体"/>
          <w:bCs/>
          <w:color w:val="auto"/>
          <w:sz w:val="24"/>
          <w:highlight w:val="none"/>
        </w:rPr>
        <w:t xml:space="preserve">商品。</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（3）</w:t>
      </w:r>
      <w:r>
        <w:rPr>
          <w:rFonts w:hint="eastAsia" w:ascii="宋体" w:hAnsi="宋体"/>
          <w:bCs/>
          <w:color w:val="auto"/>
          <w:sz w:val="24"/>
          <w:highlight w:val="none"/>
        </w:rPr>
        <w:t xml:space="preserve">投标人应根据采购人要求按采购文件规定的型号向采购人提供要求数量的货物。</w:t>
      </w:r>
      <w:r>
        <w:rPr>
          <w:rFonts w:ascii="宋体" w:hAnsi="宋体"/>
          <w:bCs/>
          <w:color w:val="auto"/>
          <w:sz w:val="24"/>
          <w:highlight w:val="none"/>
        </w:rPr>
        <w:t xml:space="preserve">不得擅自变更（含规格</w:t>
      </w:r>
      <w:r>
        <w:rPr>
          <w:rFonts w:hint="eastAsia" w:ascii="宋体" w:hAnsi="宋体"/>
          <w:bCs/>
          <w:color w:val="auto"/>
          <w:sz w:val="24"/>
          <w:highlight w:val="none"/>
        </w:rPr>
        <w:t xml:space="preserve">、型号、数量</w:t>
      </w:r>
      <w:r>
        <w:rPr>
          <w:rFonts w:ascii="宋体" w:hAnsi="宋体"/>
          <w:bCs/>
          <w:color w:val="auto"/>
          <w:sz w:val="24"/>
          <w:highlight w:val="none"/>
        </w:rPr>
        <w:t xml:space="preserve">等），否则，采购人有权拒收。</w:t>
      </w:r>
      <w:r>
        <w:rPr>
          <w:rFonts w:hint="eastAsia" w:ascii="宋体" w:hAnsi="宋体"/>
          <w:bCs/>
          <w:color w:val="auto"/>
          <w:sz w:val="24"/>
          <w:highlight w:val="none"/>
        </w:rPr>
        <w:t xml:space="preserve">投标人应更换被拒收的货物，使之符合要求，且承担由此发生的一切费用。</w:t>
      </w:r>
      <w:r/>
    </w:p>
    <w:p>
      <w:pPr>
        <w:contextualSpacing/>
        <w:spacing w:line="360" w:lineRule="auto"/>
        <w:widowControl/>
        <w:rPr>
          <w:rFonts w:ascii="宋体" w:hAnsi="宋体" w:cs="宋体"/>
          <w:b/>
          <w:bCs/>
          <w:color w:val="auto"/>
          <w:sz w:val="24"/>
          <w:szCs w:val="24"/>
          <w:highlight w:val="none"/>
          <w:lang w:bidi="ar"/>
        </w:rPr>
      </w:pPr>
      <w:r>
        <w:rPr>
          <w:b/>
          <w:bCs/>
          <w:color w:val="auto"/>
          <w:sz w:val="24"/>
          <w:highlight w:val="none"/>
        </w:rPr>
      </w:r>
      <w:r>
        <w:rPr>
          <w:rFonts w:hint="eastAsia" w:ascii="宋体" w:hAnsi="宋体" w:cs="宋体"/>
          <w:b/>
          <w:bCs/>
          <w:color w:val="auto"/>
          <w:sz w:val="24"/>
          <w:szCs w:val="21"/>
          <w:highlight w:val="none"/>
          <w:lang w:val="en-US" w:eastAsia="zh-CN" w:bidi="ar"/>
        </w:rPr>
        <w:t xml:space="preserve">2</w:t>
      </w:r>
      <w:r>
        <w:rPr>
          <w:rFonts w:hint="eastAsia" w:ascii="宋体" w:hAnsi="宋体" w:cs="宋体"/>
          <w:b/>
          <w:bCs/>
          <w:color w:val="auto"/>
          <w:sz w:val="24"/>
          <w:szCs w:val="21"/>
          <w:highlight w:val="none"/>
          <w:lang w:bidi="ar"/>
        </w:rPr>
        <w:t xml:space="preserve">、质量要求</w:t>
      </w:r>
      <w:r>
        <w:rPr>
          <w:b/>
          <w:bCs/>
          <w:color w:val="auto"/>
          <w:sz w:val="24"/>
          <w:highlight w:val="none"/>
        </w:rPr>
      </w:r>
      <w:r/>
    </w:p>
    <w:p>
      <w:pPr>
        <w:ind w:firstLine="480"/>
        <w:spacing w:line="360" w:lineRule="auto"/>
        <w:rPr>
          <w:rFonts w:ascii="宋体" w:hAnsi="宋体" w:cs="宋体"/>
          <w:color w:val="auto"/>
          <w:sz w:val="24"/>
          <w:szCs w:val="21"/>
          <w:highlight w:val="none"/>
          <w:lang w:bidi="ar"/>
        </w:rPr>
      </w:pPr>
      <w:r>
        <w:rPr>
          <w:rFonts w:hint="eastAsia" w:ascii="宋体" w:hAnsi="宋体" w:cs="宋体"/>
          <w:color w:val="auto"/>
          <w:sz w:val="24"/>
          <w:szCs w:val="21"/>
          <w:highlight w:val="none"/>
          <w:lang w:val="en-US" w:eastAsia="zh-CN" w:bidi="ar"/>
        </w:rPr>
        <w:t xml:space="preserve">2</w:t>
      </w:r>
      <w:r>
        <w:rPr>
          <w:rFonts w:hint="eastAsia" w:ascii="宋体" w:hAnsi="宋体" w:cs="宋体"/>
          <w:color w:val="auto"/>
          <w:sz w:val="24"/>
          <w:szCs w:val="21"/>
          <w:highlight w:val="none"/>
          <w:lang w:bidi="ar"/>
        </w:rPr>
        <w:t xml:space="preserve">.1.投标人提供的产品应是由原厂商供应、全新、未曾用过，完全符合质量符合国家相关要求或技术规范，并与招标人目前实际使用产品完全相符，否则招标人有权拒收相关产品，并要求投标人免费无条件换货。</w:t>
      </w:r>
      <w:r/>
    </w:p>
    <w:p>
      <w:pPr>
        <w:ind w:firstLine="480"/>
        <w:spacing w:line="360" w:lineRule="auto"/>
        <w:rPr>
          <w:rFonts w:ascii="宋体" w:hAnsi="宋体" w:cs="宋体"/>
          <w:color w:val="auto"/>
          <w:sz w:val="24"/>
          <w:szCs w:val="21"/>
          <w:highlight w:val="none"/>
          <w:lang w:bidi="ar"/>
        </w:rPr>
      </w:pPr>
      <w:r>
        <w:rPr>
          <w:rFonts w:hint="eastAsia" w:ascii="宋体" w:hAnsi="宋体" w:cs="宋体"/>
          <w:color w:val="auto"/>
          <w:sz w:val="24"/>
          <w:szCs w:val="21"/>
          <w:highlight w:val="none"/>
          <w:lang w:val="en-US" w:eastAsia="zh-CN" w:bidi="ar"/>
        </w:rPr>
        <w:t xml:space="preserve">2</w:t>
      </w:r>
      <w:r>
        <w:rPr>
          <w:rFonts w:hint="eastAsia" w:ascii="宋体" w:hAnsi="宋体" w:cs="宋体"/>
          <w:color w:val="auto"/>
          <w:sz w:val="24"/>
          <w:szCs w:val="21"/>
          <w:highlight w:val="none"/>
          <w:lang w:bidi="ar"/>
        </w:rPr>
        <w:t xml:space="preserve">.2.自产品到货后发现外观有明显损坏的，招标人有权要求投标人无条件更换。</w:t>
      </w:r>
      <w:r/>
    </w:p>
    <w:p>
      <w:pPr>
        <w:ind w:firstLine="480"/>
        <w:spacing w:line="360" w:lineRule="auto"/>
        <w:rPr>
          <w:rFonts w:ascii="宋体" w:hAnsi="宋体" w:cs="宋体"/>
          <w:color w:val="auto"/>
          <w:sz w:val="24"/>
          <w:szCs w:val="21"/>
          <w:highlight w:val="none"/>
          <w:lang w:bidi="ar"/>
        </w:rPr>
      </w:pPr>
      <w:r>
        <w:rPr>
          <w:rFonts w:hint="eastAsia" w:ascii="宋体" w:hAnsi="宋体" w:cs="宋体"/>
          <w:color w:val="auto"/>
          <w:sz w:val="24"/>
          <w:szCs w:val="21"/>
          <w:highlight w:val="none"/>
          <w:lang w:val="en-US" w:eastAsia="zh-CN" w:bidi="ar"/>
        </w:rPr>
        <w:t xml:space="preserve">2</w:t>
      </w:r>
      <w:r>
        <w:rPr>
          <w:rFonts w:hint="eastAsia" w:ascii="宋体" w:hAnsi="宋体" w:cs="宋体"/>
          <w:color w:val="auto"/>
          <w:sz w:val="24"/>
          <w:szCs w:val="21"/>
          <w:highlight w:val="none"/>
          <w:lang w:bidi="ar"/>
        </w:rPr>
        <w:t xml:space="preserve">.3.在产品使用期间，由于投标人产品存在安全隐患、产品设计缺陷而导致招标人损失（直接损失或间接损失）的，投标人应承担相应的经济赔偿责任，并无条件对有安全隐患的产品进行更换或者召回。</w:t>
      </w:r>
      <w:r/>
    </w:p>
    <w:p>
      <w:pPr>
        <w:spacing w:line="360" w:lineRule="auto"/>
        <w:rPr>
          <w:rFonts w:ascii="宋体" w:hAnsi="宋体" w:cs="宋体"/>
          <w:color w:val="auto"/>
          <w:sz w:val="24"/>
          <w:szCs w:val="21"/>
          <w:highlight w:val="none"/>
          <w:lang w:bidi="ar"/>
        </w:rPr>
      </w:pPr>
      <w:r>
        <w:rPr>
          <w:rFonts w:ascii="宋体" w:hAnsi="宋体" w:cs="宋体"/>
          <w:color w:val="auto"/>
          <w:sz w:val="24"/>
          <w:szCs w:val="21"/>
          <w:highlight w:val="none"/>
          <w:lang w:bidi="ar"/>
        </w:rPr>
      </w:r>
      <w:r/>
    </w:p>
    <w:p>
      <w:pPr>
        <w:spacing w:line="360" w:lineRule="auto"/>
        <w:rPr>
          <w:rFonts w:ascii="宋体" w:hAnsi="宋体" w:cs="宋体"/>
          <w:b/>
          <w:bCs/>
          <w:color w:val="auto"/>
          <w:sz w:val="24"/>
          <w:szCs w:val="21"/>
          <w:highlight w:val="none"/>
          <w:lang w:bidi="ar"/>
        </w:rPr>
      </w:pPr>
      <w:r>
        <w:rPr>
          <w:rFonts w:hint="eastAsia" w:ascii="宋体" w:hAnsi="宋体" w:cs="宋体"/>
          <w:b/>
          <w:bCs/>
          <w:color w:val="auto"/>
          <w:sz w:val="24"/>
          <w:szCs w:val="21"/>
          <w:highlight w:val="none"/>
          <w:lang w:val="en-US" w:eastAsia="zh-CN" w:bidi="ar"/>
        </w:rPr>
        <w:t xml:space="preserve">3</w:t>
      </w:r>
      <w:r>
        <w:rPr>
          <w:rFonts w:hint="eastAsia" w:ascii="宋体" w:hAnsi="宋体" w:cs="宋体"/>
          <w:b/>
          <w:bCs/>
          <w:color w:val="auto"/>
          <w:sz w:val="24"/>
          <w:szCs w:val="21"/>
          <w:highlight w:val="none"/>
          <w:lang w:bidi="ar"/>
        </w:rPr>
        <w:t xml:space="preserve">、验收标准</w:t>
      </w:r>
      <w:r/>
    </w:p>
    <w:p>
      <w:pPr>
        <w:ind w:firstLine="480"/>
        <w:spacing w:line="360" w:lineRule="auto"/>
        <w:rPr>
          <w:rFonts w:ascii="宋体" w:hAnsi="宋体" w:cs="宋体"/>
          <w:color w:val="auto"/>
          <w:sz w:val="24"/>
          <w:szCs w:val="21"/>
          <w:highlight w:val="none"/>
          <w:lang w:bidi="ar"/>
        </w:rPr>
      </w:pPr>
      <w:r>
        <w:rPr>
          <w:rFonts w:hint="eastAsia" w:ascii="宋体" w:hAnsi="宋体" w:cs="宋体"/>
          <w:color w:val="auto"/>
          <w:sz w:val="24"/>
          <w:szCs w:val="21"/>
          <w:highlight w:val="none"/>
          <w:lang w:bidi="ar"/>
        </w:rPr>
        <w:t xml:space="preserve">5.1.在交货前，投标人应对标的物的质量、规格、性能、数量等进行详细而全面的检验，并出具一份合格检验证明，合格检验证明作为招标人验收的依据，但不能作为有关标的物质量、规格、数量或性能的最终检验结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1"/>
          <w:highlight w:val="none"/>
          <w:lang w:bidi="ar"/>
        </w:rPr>
        <w:t xml:space="preserve">5.2.投标</w:t>
      </w:r>
      <w:r>
        <w:rPr>
          <w:rFonts w:hint="eastAsia" w:ascii="宋体" w:hAnsi="宋体" w:cs="宋体"/>
          <w:color w:val="auto"/>
          <w:sz w:val="24"/>
          <w:highlight w:val="none"/>
        </w:rPr>
        <w:t xml:space="preserve">人</w:t>
      </w:r>
      <w:r>
        <w:rPr>
          <w:rFonts w:hint="eastAsia" w:ascii="宋体" w:hAnsi="宋体" w:cs="宋体"/>
          <w:color w:val="auto"/>
          <w:sz w:val="24"/>
          <w:highlight w:val="none"/>
          <w:lang w:val="zh-CN"/>
        </w:rPr>
        <w:t xml:space="preserve">需安排专员送货入库，送货前先联系好收货和验货人，</w:t>
      </w:r>
      <w:r>
        <w:rPr>
          <w:rFonts w:hint="eastAsia" w:ascii="宋体" w:hAnsi="宋体" w:cs="宋体"/>
          <w:color w:val="auto"/>
          <w:sz w:val="24"/>
          <w:highlight w:val="none"/>
        </w:rPr>
        <w:t xml:space="preserve">中标人按照每个交通学院教学进度要求在规定时间内分批提供产品到交通学院指定的仓库或地点并安装到位，并现场配合后勤及使用部门共同验收货物。</w:t>
      </w:r>
      <w:r>
        <w:rPr>
          <w:rFonts w:ascii="宋体" w:hAnsi="宋体" w:cs="宋体"/>
          <w:color w:val="auto"/>
          <w:sz w:val="24"/>
          <w:szCs w:val="21"/>
          <w:highlight w:val="none"/>
          <w:lang w:bidi="ar"/>
        </w:rPr>
      </w:r>
      <w:r/>
    </w:p>
    <w:p>
      <w:pPr>
        <w:contextualSpacing/>
        <w:spacing w:line="360" w:lineRule="auto"/>
        <w:rPr>
          <w:b/>
          <w:bCs/>
          <w:color w:val="auto"/>
          <w:sz w:val="24"/>
          <w:highlight w:val="none"/>
        </w:rPr>
      </w:pPr>
      <w:r>
        <w:rPr>
          <w:rFonts w:hint="eastAsia"/>
          <w:b/>
          <w:bCs/>
          <w:color w:val="auto"/>
          <w:sz w:val="24"/>
          <w:highlight w:val="none"/>
          <w:lang w:val="en-US" w:eastAsia="zh-CN"/>
        </w:rPr>
        <w:t xml:space="preserve">4</w:t>
      </w:r>
      <w:r>
        <w:rPr>
          <w:rFonts w:hint="eastAsia"/>
          <w:b/>
          <w:bCs/>
          <w:color w:val="auto"/>
          <w:sz w:val="24"/>
          <w:highlight w:val="none"/>
        </w:rPr>
        <w:t xml:space="preserve">、</w:t>
      </w:r>
      <w:r>
        <w:rPr>
          <w:b/>
          <w:bCs/>
          <w:color w:val="auto"/>
          <w:sz w:val="24"/>
          <w:highlight w:val="none"/>
        </w:rPr>
        <w:t xml:space="preserve">其他要求</w:t>
      </w:r>
      <w:r/>
    </w:p>
    <w:p>
      <w:pPr>
        <w:pStyle w:val="927"/>
        <w:ind w:firstLine="480"/>
        <w:spacing w:line="360" w:lineRule="auto"/>
        <w:rPr>
          <w:rFonts w:ascii="宋体" w:hAnsi="宋体" w:cs="宋体"/>
          <w:color w:val="auto"/>
          <w:sz w:val="24"/>
          <w:szCs w:val="21"/>
          <w:highlight w:val="none"/>
          <w:lang w:bidi="ar"/>
        </w:rPr>
      </w:pPr>
      <w:r>
        <w:rPr>
          <w:rFonts w:hint="eastAsia" w:ascii="宋体" w:hAnsi="宋体" w:cs="宋体"/>
          <w:color w:val="auto"/>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p>
    <w:p>
      <w:pPr>
        <w:jc w:val="center"/>
        <w:widowControl/>
        <w:rPr>
          <w:b/>
          <w:bCs/>
          <w:color w:val="auto"/>
          <w:sz w:val="36"/>
          <w:szCs w:val="36"/>
          <w:highlight w:val="none"/>
        </w:rPr>
        <w:outlineLvl w:val="0"/>
      </w:pPr>
      <w:ins w:id="1" w:author="乔优" w:date="2025-08-27T04:30:28Z" oouserid="乔优">
        <w:r>
          <w:rPr>
            <w:highlight w:val="none"/>
          </w:rPr>
        </w:r>
      </w:ins>
      <w:r>
        <w:rPr>
          <w:highlight w:val="none"/>
        </w:rPr>
      </w:r>
      <w:r/>
    </w:p>
    <w:p>
      <w:pPr>
        <w:jc w:val="center"/>
        <w:widowControl/>
        <w:rPr>
          <w:highlight w:val="none"/>
        </w:rPr>
        <w:outlineLvl w:val="0"/>
      </w:pPr>
      <w:r>
        <w:rPr>
          <w:highlight w:val="none"/>
        </w:rPr>
      </w:r>
      <w:r>
        <w:rPr>
          <w:highlight w:val="none"/>
        </w:rPr>
      </w:r>
      <w:r/>
    </w:p>
    <w:p>
      <w:pPr>
        <w:jc w:val="center"/>
        <w:widowControl/>
        <w:rPr>
          <w:highlight w:val="none"/>
        </w:rPr>
        <w:outlineLvl w:val="0"/>
      </w:pPr>
      <w:r>
        <w:rPr>
          <w:highlight w:val="none"/>
        </w:rPr>
      </w:r>
      <w:r>
        <w:rPr>
          <w:highlight w:val="none"/>
        </w:rPr>
      </w:r>
      <w:r/>
    </w:p>
    <w:p>
      <w:pPr>
        <w:jc w:val="center"/>
        <w:widowControl/>
        <w:rPr>
          <w:highlight w:val="none"/>
        </w:rPr>
        <w:outlineLvl w:val="0"/>
      </w:pPr>
      <w:r>
        <w:rPr>
          <w:highlight w:val="none"/>
        </w:rPr>
      </w:r>
      <w:r>
        <w:rPr>
          <w:highlight w:val="none"/>
        </w:rPr>
      </w:r>
      <w:r/>
    </w:p>
    <w:p>
      <w:pPr>
        <w:jc w:val="center"/>
        <w:widowControl/>
        <w:rPr>
          <w:highlight w:val="none"/>
        </w:rPr>
        <w:outlineLvl w:val="0"/>
      </w:pPr>
      <w:r/>
      <w:bookmarkStart w:id="821" w:name="_Toc16602"/>
      <w:r/>
      <w:bookmarkStart w:id="822" w:name="_Toc22150"/>
      <w:r>
        <w:rPr>
          <w:b/>
          <w:color w:val="auto"/>
          <w:sz w:val="36"/>
          <w:szCs w:val="36"/>
          <w:highlight w:val="none"/>
        </w:rPr>
        <w:t xml:space="preserve">第六章   拟签订的合同文本</w:t>
      </w:r>
      <w:bookmarkEnd w:id="821"/>
      <w:r/>
      <w:bookmarkEnd w:id="822"/>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rFonts w:ascii="宋体" w:hAnsi="宋体" w:cs="宋体"/>
          <w:color w:val="auto"/>
          <w:sz w:val="24"/>
          <w:highlight w:val="none"/>
          <w:u w:val="single"/>
        </w:rPr>
      </w:pPr>
      <w:r>
        <w:rPr>
          <w:rFonts w:hint="eastAsia" w:ascii="宋体" w:hAnsi="宋体" w:cs="宋体"/>
          <w:color w:val="auto"/>
          <w:sz w:val="24"/>
          <w:highlight w:val="none"/>
        </w:rPr>
        <w:t xml:space="preserve">合同编号：</w:t>
      </w:r>
      <w:r>
        <w:rPr>
          <w:rFonts w:hint="eastAsia" w:ascii="宋体" w:hAnsi="宋体" w:cs="宋体"/>
          <w:color w:val="auto"/>
          <w:sz w:val="24"/>
          <w:highlight w:val="none"/>
          <w:u w:val="single"/>
        </w:rPr>
        <w:t xml:space="preserve">           </w:t>
      </w:r>
      <w:r/>
    </w:p>
    <w:p>
      <w:pPr>
        <w:jc w:val="center"/>
        <w:rPr>
          <w:rFonts w:ascii="宋体" w:hAnsi="宋体" w:cs="宋体"/>
          <w:b/>
          <w:color w:val="auto"/>
          <w:sz w:val="28"/>
          <w:szCs w:val="28"/>
          <w:highlight w:val="none"/>
        </w:rPr>
      </w:pPr>
      <w:r>
        <w:rPr>
          <w:rFonts w:hint="eastAsia" w:ascii="宋体" w:hAnsi="宋体" w:cs="宋体"/>
          <w:b/>
          <w:color w:val="auto"/>
          <w:sz w:val="32"/>
          <w:szCs w:val="32"/>
          <w:highlight w:val="none"/>
        </w:rPr>
        <w:t xml:space="preserve">        </w:t>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政府采购合同</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（货物类）</w:t>
      </w:r>
      <w:r/>
    </w:p>
    <w:p>
      <w:pPr>
        <w:pStyle w:val="1000"/>
        <w:ind w:firstLine="480"/>
        <w:rPr>
          <w:rFonts w:hAnsi="宋体" w:cs="宋体"/>
          <w:color w:val="auto"/>
          <w:highlight w:val="none"/>
        </w:rPr>
      </w:pPr>
      <w:r>
        <w:rPr>
          <w:rFonts w:hAnsi="宋体" w:cs="宋体"/>
          <w:color w:val="auto"/>
          <w:highlight w:val="none"/>
        </w:rPr>
      </w:r>
      <w:r/>
    </w:p>
    <w:p>
      <w:pPr>
        <w:pStyle w:val="1000"/>
        <w:ind w:firstLine="480"/>
        <w:rPr>
          <w:rFonts w:hAnsi="宋体" w:cs="宋体"/>
          <w:color w:val="auto"/>
          <w:highlight w:val="none"/>
        </w:rPr>
      </w:pPr>
      <w:r>
        <w:rPr>
          <w:rFonts w:hAnsi="宋体" w:cs="宋体"/>
          <w:color w:val="auto"/>
          <w:highlight w:val="none"/>
        </w:rPr>
      </w:r>
      <w:r/>
    </w:p>
    <w:p>
      <w:pPr>
        <w:pStyle w:val="1000"/>
        <w:ind w:firstLine="480"/>
        <w:rPr>
          <w:rFonts w:hAnsi="宋体" w:cs="宋体"/>
          <w:color w:val="auto"/>
          <w:highlight w:val="none"/>
        </w:rPr>
      </w:pPr>
      <w:r>
        <w:rPr>
          <w:rFonts w:hAnsi="宋体" w:cs="宋体"/>
          <w:color w:val="auto"/>
          <w:highlight w:val="none"/>
        </w:rPr>
      </w:r>
      <w:r/>
    </w:p>
    <w:p>
      <w:pPr>
        <w:pStyle w:val="1000"/>
        <w:ind w:firstLine="482"/>
        <w:jc w:val="center"/>
        <w:rPr>
          <w:rFonts w:hAnsi="宋体" w:cs="宋体"/>
          <w:b/>
          <w:color w:val="auto"/>
          <w:highlight w:val="none"/>
        </w:rPr>
      </w:pPr>
      <w:r>
        <w:rPr>
          <w:rFonts w:hint="eastAsia" w:hAnsi="宋体" w:cs="宋体"/>
          <w:b/>
          <w:color w:val="auto"/>
          <w:highlight w:val="none"/>
        </w:rPr>
        <w:t xml:space="preserve">第一部分 合同书</w:t>
      </w:r>
      <w:r/>
    </w:p>
    <w:p>
      <w:pPr>
        <w:pStyle w:val="1000"/>
        <w:ind w:firstLine="480"/>
        <w:rPr>
          <w:rFonts w:hAnsi="宋体" w:cs="宋体"/>
          <w:color w:val="auto"/>
          <w:highlight w:val="none"/>
        </w:rPr>
      </w:pPr>
      <w:r>
        <w:rPr>
          <w:rFonts w:hAnsi="宋体" w:cs="宋体"/>
          <w:color w:val="auto"/>
          <w:highlight w:val="none"/>
        </w:rPr>
      </w:r>
      <w:r/>
    </w:p>
    <w:p>
      <w:pPr>
        <w:pStyle w:val="1000"/>
        <w:ind w:firstLine="480"/>
        <w:rPr>
          <w:rFonts w:hAnsi="宋体" w:cs="宋体"/>
          <w:color w:val="auto"/>
          <w:highlight w:val="none"/>
        </w:rPr>
      </w:pPr>
      <w:r>
        <w:rPr>
          <w:rFonts w:hAnsi="宋体" w:cs="宋体"/>
          <w:color w:val="auto"/>
          <w:highlight w:val="none"/>
        </w:rPr>
      </w:r>
      <w:r/>
    </w:p>
    <w:p>
      <w:pPr>
        <w:spacing w:before="120"/>
        <w:rPr>
          <w:rFonts w:ascii="宋体" w:hAnsi="宋体" w:cs="宋体"/>
          <w:color w:val="auto"/>
          <w:sz w:val="24"/>
          <w:highlight w:val="none"/>
        </w:rPr>
      </w:pPr>
      <w:r>
        <w:rPr>
          <w:rFonts w:ascii="宋体" w:hAnsi="宋体" w:cs="宋体"/>
          <w:color w:val="auto"/>
          <w:sz w:val="24"/>
          <w:highlight w:val="none"/>
        </w:rPr>
      </w:r>
      <w:r/>
    </w:p>
    <w:p>
      <w:pPr>
        <w:ind w:left="960"/>
        <w:spacing w:before="120"/>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173"/>
        <w:spacing w:before="120" w:line="24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left="960"/>
        <w:spacing w:before="120"/>
        <w:rPr>
          <w:rFonts w:ascii="宋体" w:hAnsi="宋体" w:cs="宋体"/>
          <w:color w:val="auto"/>
          <w:sz w:val="24"/>
          <w:highlight w:val="none"/>
        </w:rPr>
      </w:pPr>
      <w:r>
        <w:rPr>
          <w:rFonts w:hint="eastAsia" w:ascii="宋体" w:hAnsi="宋体" w:cs="宋体"/>
          <w:color w:val="auto"/>
          <w:sz w:val="24"/>
          <w:highlight w:val="none"/>
        </w:rPr>
        <w:t xml:space="preserve">标包：</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rPr>
          <w:rFonts w:ascii="宋体" w:hAnsi="宋体" w:cs="宋体"/>
          <w:color w:val="auto"/>
          <w:sz w:val="24"/>
          <w:highlight w:val="none"/>
        </w:rPr>
      </w:pPr>
      <w:r>
        <w:rPr>
          <w:rFonts w:ascii="宋体" w:hAnsi="宋体" w:cs="宋体"/>
          <w:color w:val="auto"/>
          <w:sz w:val="24"/>
          <w:highlight w:val="none"/>
        </w:rPr>
      </w:r>
      <w:r/>
    </w:p>
    <w:p>
      <w:pPr>
        <w:ind w:left="960"/>
        <w:spacing w:before="120"/>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rPr>
          <w:rFonts w:ascii="宋体" w:hAnsi="宋体" w:cs="宋体"/>
          <w:color w:val="auto"/>
          <w:sz w:val="24"/>
          <w:highlight w:val="none"/>
        </w:rPr>
      </w:pPr>
      <w:r>
        <w:rPr>
          <w:rFonts w:ascii="宋体" w:hAnsi="宋体" w:cs="宋体"/>
          <w:color w:val="auto"/>
          <w:sz w:val="24"/>
          <w:highlight w:val="none"/>
        </w:rPr>
      </w:r>
      <w:r/>
    </w:p>
    <w:p>
      <w:pPr>
        <w:ind w:firstLine="960"/>
        <w:spacing w:before="120"/>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rPr>
          <w:rFonts w:ascii="宋体" w:hAnsi="宋体" w:cs="宋体"/>
          <w:color w:val="auto"/>
          <w:sz w:val="24"/>
          <w:highlight w:val="none"/>
        </w:rPr>
      </w:pPr>
      <w:r>
        <w:rPr>
          <w:rFonts w:ascii="宋体" w:hAnsi="宋体" w:cs="宋体"/>
          <w:color w:val="auto"/>
          <w:sz w:val="24"/>
          <w:highlight w:val="none"/>
        </w:rPr>
      </w:r>
      <w:r/>
    </w:p>
    <w:p>
      <w:pPr>
        <w:ind w:firstLine="960"/>
        <w:spacing w:before="120"/>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400" w:lineRule="exact"/>
        <w:rPr>
          <w:rFonts w:ascii="宋体" w:hAnsi="宋体" w:cs="宋体"/>
          <w:color w:val="auto"/>
          <w:sz w:val="24"/>
          <w:highlight w:val="none"/>
          <w:u w:val="single"/>
          <w:lang w:val="zh-CN"/>
        </w:rPr>
      </w:pPr>
      <w:r/>
      <w:bookmarkStart w:id="823" w:name="_Toc1003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lang w:val="zh-CN"/>
        </w:rPr>
        <w:br w:type="page" w:clear="all"/>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（招标人名称）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（政府采购方式）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（同前页项目名称）   </w:t>
      </w:r>
      <w:r>
        <w:rPr>
          <w:rFonts w:hint="eastAsia" w:ascii="宋体" w:hAnsi="宋体" w:cs="宋体"/>
          <w:color w:val="auto"/>
          <w:sz w:val="24"/>
          <w:highlight w:val="none"/>
        </w:rPr>
        <w:t xml:space="preserve">项目进行了采购。经</w:t>
      </w:r>
      <w:r>
        <w:rPr>
          <w:rFonts w:hint="eastAsia" w:ascii="宋体" w:hAnsi="宋体" w:cs="宋体"/>
          <w:color w:val="auto"/>
          <w:sz w:val="24"/>
          <w:highlight w:val="none"/>
          <w:u w:val="single"/>
        </w:rPr>
        <w:t xml:space="preserve">   （相关评定主体名称）   </w:t>
      </w:r>
      <w:r>
        <w:rPr>
          <w:rFonts w:hint="eastAsia" w:ascii="宋体" w:hAnsi="宋体" w:cs="宋体"/>
          <w:color w:val="auto"/>
          <w:sz w:val="24"/>
          <w:highlight w:val="none"/>
        </w:rPr>
        <w:t xml:space="preserve">评定，</w:t>
      </w:r>
      <w:r>
        <w:rPr>
          <w:rFonts w:hint="eastAsia" w:ascii="宋体" w:hAnsi="宋体" w:cs="宋体"/>
          <w:color w:val="auto"/>
          <w:sz w:val="24"/>
          <w:highlight w:val="none"/>
          <w:u w:val="single"/>
        </w:rPr>
        <w:t xml:space="preserve">   （中标单位名称）</w:t>
      </w:r>
      <w:r>
        <w:rPr>
          <w:rFonts w:hint="eastAsia" w:ascii="宋体" w:hAnsi="宋体" w:cs="宋体"/>
          <w:color w:val="auto"/>
          <w:sz w:val="24"/>
          <w:highlight w:val="none"/>
        </w:rPr>
        <w:t xml:space="preserve">为该项目中标单位。现于中标通知书发出之日起三十日内，按照采购文件确定的事项签订本合同。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w:t>
      </w:r>
      <w:r>
        <w:rPr>
          <w:rFonts w:hint="eastAsia" w:ascii="宋体" w:hAnsi="宋体" w:cs="宋体"/>
          <w:color w:val="auto"/>
          <w:sz w:val="24"/>
          <w:highlight w:val="none"/>
        </w:rPr>
        <w:t xml:space="preserve">民法典</w:t>
      </w:r>
      <w:r>
        <w:rPr>
          <w:rFonts w:hint="eastAsia" w:ascii="宋体" w:hAnsi="宋体" w:cs="宋体"/>
          <w:color w:val="auto"/>
          <w:sz w:val="24"/>
          <w:highlight w:val="none"/>
          <w:lang w:val="zh-CN"/>
        </w:rPr>
        <w:t xml:space="preserve">》、《中华人民共和国政府采购法》等相关法律法规之规定，按照平等、自愿、公平和诚实信用的原则，经</w:t>
      </w:r>
      <w:r>
        <w:rPr>
          <w:rFonts w:hint="eastAsia" w:ascii="宋体" w:hAnsi="宋体" w:cs="宋体"/>
          <w:color w:val="auto"/>
          <w:sz w:val="24"/>
          <w:highlight w:val="none"/>
          <w:u w:val="single"/>
        </w:rPr>
        <w:t xml:space="preserve">   （招标人名称）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（中标单位名称）   </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1"/>
      </w:pPr>
      <w:r/>
      <w:bookmarkStart w:id="824" w:name="_Toc24059"/>
      <w:r/>
      <w:bookmarkStart w:id="825" w:name="_Toc2232"/>
      <w:r/>
      <w:bookmarkStart w:id="826" w:name="_Toc3029"/>
      <w:r>
        <w:rPr>
          <w:rFonts w:hint="eastAsia" w:ascii="宋体" w:hAnsi="宋体" w:cs="宋体"/>
          <w:b/>
          <w:color w:val="auto"/>
          <w:sz w:val="24"/>
          <w:highlight w:val="none"/>
        </w:rPr>
        <w:t xml:space="preserve">1.1 合同组成部分</w:t>
      </w:r>
      <w:bookmarkEnd w:id="824"/>
      <w:r/>
      <w:bookmarkEnd w:id="825"/>
      <w:r/>
      <w:bookmarkEnd w:id="8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1"/>
      </w:pPr>
      <w:r/>
      <w:bookmarkStart w:id="827" w:name="_Toc21295"/>
      <w:r/>
      <w:bookmarkStart w:id="828" w:name="_Toc27126"/>
      <w:r/>
      <w:bookmarkStart w:id="829" w:name="_Toc24300"/>
      <w:r>
        <w:rPr>
          <w:rFonts w:hint="eastAsia" w:ascii="宋体" w:hAnsi="宋体" w:cs="宋体"/>
          <w:b/>
          <w:color w:val="auto"/>
          <w:sz w:val="24"/>
          <w:highlight w:val="none"/>
        </w:rPr>
        <w:t xml:space="preserve">1.2 货物</w:t>
      </w:r>
      <w:bookmarkEnd w:id="827"/>
      <w:r/>
      <w:bookmarkEnd w:id="828"/>
      <w:r/>
      <w:bookmarkEnd w:id="829"/>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1.2.4</w:t>
      </w:r>
      <w:r>
        <w:rPr>
          <w:rFonts w:ascii="宋体" w:hAnsi="宋体" w:cs="宋体"/>
          <w:color w:val="auto"/>
          <w:sz w:val="24"/>
          <w:highlight w:val="none"/>
        </w:rPr>
        <w:t xml:space="preserve">包装和运输（如适用，须满足《关于印发〈商品包装政府采购需求标准（试行）〉、〈快递包装政府采购需求标准（试行）〉的通知》（财办库﹝2020﹞123号））</w:t>
      </w:r>
      <w:r/>
    </w:p>
    <w:p>
      <w:pPr>
        <w:ind w:firstLine="482"/>
        <w:spacing w:line="360" w:lineRule="auto"/>
        <w:rPr>
          <w:rFonts w:ascii="宋体" w:hAnsi="宋体" w:cs="宋体"/>
          <w:b/>
          <w:color w:val="auto"/>
          <w:sz w:val="24"/>
          <w:highlight w:val="none"/>
        </w:rPr>
        <w:outlineLvl w:val="1"/>
      </w:pPr>
      <w:r/>
      <w:bookmarkStart w:id="830" w:name="_Toc21631"/>
      <w:r/>
      <w:bookmarkStart w:id="831" w:name="_Toc21551"/>
      <w:r/>
      <w:bookmarkStart w:id="832" w:name="_Toc23292"/>
      <w:r>
        <w:rPr>
          <w:rFonts w:hint="eastAsia" w:ascii="宋体" w:hAnsi="宋体" w:cs="宋体"/>
          <w:b/>
          <w:color w:val="auto"/>
          <w:sz w:val="24"/>
          <w:highlight w:val="none"/>
        </w:rPr>
        <w:t xml:space="preserve">1.3 价款</w:t>
      </w:r>
      <w:bookmarkEnd w:id="830"/>
      <w:r/>
      <w:bookmarkEnd w:id="831"/>
      <w:r/>
      <w:bookmarkEnd w:id="8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w:t>
      </w: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rPr>
        <w:t xml:space="preserve">（大写：                 </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921"/>
        <w:tblW w:w="10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961"/>
        <w:gridCol w:w="2154"/>
      </w:tblGrid>
      <w:tr>
        <w:trPr>
          <w:jc w:val="center"/>
          <w:trHeight w:val="369"/>
        </w:trPr>
        <w:tc>
          <w:tcPr>
            <w:tcW w:w="1201" w:type="dxa"/>
            <w:vAlign w:val="center"/>
            <w:textDirection w:val="lrTb"/>
            <w:noWrap w:val="false"/>
          </w:tcPr>
          <w:p>
            <w:pPr>
              <w:pStyle w:val="1174"/>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294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名称</w:t>
            </w:r>
            <w:r/>
          </w:p>
        </w:tc>
        <w:tc>
          <w:tcPr>
            <w:tcW w:w="2293" w:type="dxa"/>
            <w:vAlign w:val="center"/>
            <w:textDirection w:val="lrTb"/>
            <w:noWrap w:val="false"/>
          </w:tcPr>
          <w:p>
            <w:pPr>
              <w:pStyle w:val="1174"/>
              <w:jc w:val="center"/>
              <w:spacing w:line="400" w:lineRule="exact"/>
              <w:rPr>
                <w:rFonts w:hAnsi="宋体" w:cs="宋体"/>
                <w:color w:val="auto"/>
                <w:sz w:val="24"/>
                <w:szCs w:val="24"/>
                <w:highlight w:val="none"/>
              </w:rPr>
            </w:pPr>
            <w:r>
              <w:rPr>
                <w:rFonts w:hAnsi="宋体" w:cs="宋体"/>
                <w:color w:val="auto"/>
                <w:sz w:val="24"/>
                <w:szCs w:val="24"/>
                <w:highlight w:val="none"/>
              </w:rPr>
              <w:t xml:space="preserve">品牌型号技术参数</w:t>
            </w:r>
            <w:r/>
          </w:p>
        </w:tc>
        <w:tc>
          <w:tcPr>
            <w:tcW w:w="1961" w:type="dxa"/>
            <w:vAlign w:val="center"/>
            <w:textDirection w:val="lrTb"/>
            <w:noWrap w:val="false"/>
          </w:tcPr>
          <w:p>
            <w:pPr>
              <w:pStyle w:val="1174"/>
              <w:jc w:val="center"/>
              <w:spacing w:line="40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单价</w:t>
            </w:r>
            <w:r/>
          </w:p>
        </w:tc>
        <w:tc>
          <w:tcPr>
            <w:tcW w:w="2154" w:type="dxa"/>
            <w:vAlign w:val="center"/>
            <w:textDirection w:val="lrTb"/>
            <w:noWrap w:val="false"/>
          </w:tcPr>
          <w:p>
            <w:pPr>
              <w:pStyle w:val="1174"/>
              <w:jc w:val="center"/>
              <w:spacing w:line="40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总价</w:t>
            </w:r>
            <w:r/>
          </w:p>
        </w:tc>
      </w:tr>
      <w:tr>
        <w:trPr>
          <w:jc w:val="center"/>
          <w:trHeight w:val="369"/>
        </w:trPr>
        <w:tc>
          <w:tcPr>
            <w:tcW w:w="120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1</w:t>
            </w:r>
            <w:r/>
          </w:p>
        </w:tc>
        <w:tc>
          <w:tcPr>
            <w:tcW w:w="294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293"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196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15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2</w:t>
            </w:r>
            <w:r/>
          </w:p>
        </w:tc>
        <w:tc>
          <w:tcPr>
            <w:tcW w:w="294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293"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196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15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w:t>
            </w:r>
            <w:r/>
          </w:p>
        </w:tc>
        <w:tc>
          <w:tcPr>
            <w:tcW w:w="294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293"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1961"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c>
          <w:tcPr>
            <w:tcW w:w="2154" w:type="dxa"/>
            <w:vAlign w:val="center"/>
            <w:textDirection w:val="lrTb"/>
            <w:noWrap w:val="false"/>
          </w:tcPr>
          <w:p>
            <w:pPr>
              <w:pStyle w:val="1174"/>
              <w:ind w:firstLine="200"/>
              <w:jc w:val="center"/>
              <w:spacing w:line="400" w:lineRule="exact"/>
              <w:rPr>
                <w:rFonts w:hAnsi="宋体" w:cs="宋体"/>
                <w:color w:val="auto"/>
                <w:sz w:val="24"/>
                <w:szCs w:val="24"/>
                <w:highlight w:val="none"/>
              </w:rPr>
            </w:pPr>
            <w:r>
              <w:rPr>
                <w:rFonts w:hAnsi="宋体" w:cs="宋体"/>
                <w:color w:val="auto"/>
                <w:sz w:val="24"/>
                <w:szCs w:val="24"/>
                <w:highlight w:val="none"/>
              </w:rPr>
            </w:r>
            <w:r/>
          </w:p>
        </w:tc>
      </w:tr>
    </w:tbl>
    <w:p>
      <w:pPr>
        <w:ind w:firstLine="482"/>
        <w:jc w:val="left"/>
        <w:spacing w:line="360" w:lineRule="auto"/>
        <w:rPr>
          <w:rFonts w:ascii="宋体" w:hAnsi="宋体" w:cs="宋体"/>
          <w:b/>
          <w:color w:val="auto"/>
          <w:sz w:val="24"/>
          <w:highlight w:val="none"/>
        </w:rPr>
      </w:pPr>
      <w:r/>
      <w:bookmarkStart w:id="833" w:name="_Toc10340"/>
      <w:r/>
      <w:bookmarkStart w:id="834" w:name="_Toc22618"/>
      <w:r/>
      <w:bookmarkStart w:id="835" w:name="_Toc1814"/>
      <w:r>
        <w:rPr>
          <w:rFonts w:hint="eastAsia" w:ascii="宋体" w:hAnsi="宋体" w:cs="宋体"/>
          <w:b/>
          <w:color w:val="auto"/>
          <w:sz w:val="24"/>
          <w:highlight w:val="none"/>
        </w:rPr>
        <w:t xml:space="preserve">1.4 付款方式和发票开具方式</w:t>
      </w:r>
      <w:bookmarkEnd w:id="833"/>
      <w:r/>
      <w:bookmarkEnd w:id="834"/>
      <w:r/>
      <w:bookmarkEnd w:id="835"/>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1.4.1.货物安装结束并经招标人验收合格后支付合同款的100%。招标人自收到发票后</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1.4.2验收合格后根据采购人通知中标人开具正式发票，按照甲方内部财务制度，进行付款。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1.4.3 发票开具方式：</w:t>
      </w:r>
      <w:r>
        <w:rPr>
          <w:rFonts w:hint="eastAsia" w:ascii="宋体" w:hAnsi="宋体" w:cs="宋体"/>
          <w:color w:val="auto"/>
          <w:sz w:val="24"/>
          <w:highlight w:val="none"/>
          <w:u w:val="single"/>
        </w:rPr>
        <w:t xml:space="preserve">   增值税发票     </w:t>
      </w:r>
      <w:r>
        <w:rPr>
          <w:rFonts w:hint="eastAsia" w:ascii="宋体" w:hAnsi="宋体" w:cs="宋体"/>
          <w:color w:val="auto"/>
          <w:sz w:val="24"/>
          <w:highlight w:val="none"/>
        </w:rPr>
        <w:t xml:space="preserve">。</w:t>
      </w:r>
      <w:r/>
    </w:p>
    <w:p>
      <w:pPr>
        <w:ind w:firstLine="482"/>
        <w:jc w:val="left"/>
        <w:spacing w:line="360" w:lineRule="auto"/>
        <w:rPr>
          <w:rFonts w:ascii="宋体" w:hAnsi="宋体" w:cs="宋体"/>
          <w:b/>
          <w:color w:val="auto"/>
          <w:sz w:val="24"/>
          <w:highlight w:val="none"/>
        </w:rPr>
      </w:pPr>
      <w:r/>
      <w:bookmarkStart w:id="836" w:name="_Toc32071"/>
      <w:r/>
      <w:bookmarkStart w:id="837" w:name="_Toc19304"/>
      <w:r/>
      <w:bookmarkStart w:id="838" w:name="_Toc2846"/>
      <w:r>
        <w:rPr>
          <w:rFonts w:hint="eastAsia" w:ascii="宋体" w:hAnsi="宋体" w:cs="宋体"/>
          <w:b/>
          <w:color w:val="auto"/>
          <w:sz w:val="24"/>
          <w:highlight w:val="none"/>
        </w:rPr>
        <w:t xml:space="preserve">1.5 货物交付期限、地点和方式</w:t>
      </w:r>
      <w:bookmarkEnd w:id="836"/>
      <w:r/>
      <w:bookmarkEnd w:id="837"/>
      <w:r/>
      <w:bookmarkEnd w:id="838"/>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合同履约期限：</w:t>
      </w:r>
      <w:r/>
    </w:p>
    <w:p>
      <w:pPr>
        <w:ind w:firstLine="480"/>
        <w:jc w:val="left"/>
        <w:spacing w:line="360" w:lineRule="auto"/>
        <w:rPr>
          <w:rFonts w:hint="eastAsia" w:ascii="宋体" w:hAnsi="宋体" w:cs="宋体"/>
          <w:color w:val="auto"/>
          <w:sz w:val="24"/>
          <w:highlight w:val="none"/>
          <w:lang w:bidi="ar"/>
        </w:rPr>
      </w:pPr>
      <w:r>
        <w:rPr>
          <w:rFonts w:hint="eastAsia" w:ascii="宋体" w:hAnsi="宋体"/>
          <w:color w:val="auto"/>
          <w:sz w:val="24"/>
          <w:highlight w:val="none"/>
        </w:rPr>
        <w:t xml:space="preserve">在合同签订生效后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w:t>
      </w:r>
      <w:r>
        <w:rPr>
          <w:rFonts w:hint="eastAsia" w:ascii="宋体" w:hAnsi="宋体" w:cs="宋体"/>
          <w:color w:val="auto"/>
          <w:sz w:val="24"/>
          <w:highlight w:val="none"/>
          <w:u w:val="single"/>
        </w:rPr>
        <w:t xml:space="preserve">  </w:t>
      </w:r>
      <w:r>
        <w:rPr>
          <w:rFonts w:hint="eastAsia" w:ascii="宋体" w:hAnsi="宋体"/>
          <w:color w:val="auto"/>
          <w:sz w:val="24"/>
          <w:highlight w:val="none"/>
          <w:lang w:val="en-US" w:eastAsia="zh-CN"/>
        </w:rPr>
        <w:t xml:space="preserve">个日历日内交货并安装调试完毕</w:t>
      </w:r>
      <w:r>
        <w:rPr>
          <w:rFonts w:hint="eastAsia" w:ascii="宋体" w:hAnsi="宋体"/>
          <w:color w:val="auto"/>
          <w:sz w:val="24"/>
          <w:highlight w:val="none"/>
        </w:rPr>
        <w:t xml:space="preserve">。</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1.5.2交付</w:t>
      </w:r>
      <w:r>
        <w:rPr>
          <w:rFonts w:hint="eastAsia" w:ascii="宋体" w:hAnsi="宋体" w:cs="宋体"/>
          <w:color w:val="auto"/>
          <w:sz w:val="24"/>
          <w:highlight w:val="none"/>
          <w:lang w:val="en-US" w:eastAsia="zh-CN" w:bidi="ar"/>
        </w:rPr>
        <w:t xml:space="preserve">要求</w:t>
      </w:r>
      <w:r>
        <w:rPr>
          <w:rFonts w:hint="eastAsia" w:ascii="宋体" w:hAnsi="宋体" w:cs="宋体"/>
          <w:color w:val="auto"/>
          <w:sz w:val="24"/>
          <w:highlight w:val="none"/>
          <w:lang w:bidi="ar"/>
        </w:rPr>
        <w:t xml:space="preserve">：</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（1）乙方交付的货物应当完全符合本合同或者招投标文件所规定的货物、数量和规格要求。乙方提供的货物不符合招投标文件和合同规定的，甲方有权拒收货物，由此引起的风险，由乙方承担。</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（2）货物的到货验收包括：生产厂家名称、品牌、型号、规格、数量、外观质量、配置及货物包装是否完好。</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（4）货物验收的标准：按行业通行标准、厂方出厂标准和乙方投标文件的承诺（并不低于国家相关标准）。</w:t>
      </w:r>
      <w:r/>
    </w:p>
    <w:p>
      <w:pPr>
        <w:contextualSpacing w:val="0"/>
        <w:ind w:firstLine="480"/>
        <w:jc w:val="left"/>
        <w:spacing w:line="360" w:lineRule="auto"/>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1.5.3交付地点：江苏省常州技师学院</w:t>
      </w:r>
      <w:r>
        <w:rPr>
          <w:rFonts w:hint="eastAsia" w:ascii="宋体" w:hAnsi="宋体" w:cs="宋体"/>
          <w:color w:val="auto"/>
          <w:sz w:val="24"/>
          <w:highlight w:val="none"/>
          <w:lang w:val="en-US" w:eastAsia="zh-CN"/>
        </w:rPr>
        <w:t xml:space="preserve">指定地点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1.5.4 交付方式：</w:t>
      </w:r>
      <w:r>
        <w:rPr>
          <w:rFonts w:hint="eastAsia" w:ascii="宋体" w:hAnsi="宋体" w:cs="宋体"/>
          <w:color w:val="auto"/>
          <w:sz w:val="24"/>
          <w:highlight w:val="none"/>
          <w:u w:val="single"/>
        </w:rPr>
        <w:t xml:space="preserve">现场交货并经甲方验收合格  </w:t>
      </w:r>
      <w:r>
        <w:rPr>
          <w:rFonts w:hint="eastAsia" w:ascii="宋体" w:hAnsi="宋体" w:cs="宋体"/>
          <w:color w:val="auto"/>
          <w:sz w:val="24"/>
          <w:highlight w:val="none"/>
        </w:rPr>
        <w:t xml:space="preserve">。</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 售后要求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乙方在合同服务期内，非采购方原因造成货物故障及损坏时，</w:t>
      </w:r>
      <w:r>
        <w:rPr>
          <w:rFonts w:hint="eastAsia" w:ascii="宋体" w:hAnsi="宋体" w:cs="宋体"/>
          <w:color w:val="auto"/>
          <w:sz w:val="24"/>
          <w:highlight w:val="none"/>
          <w:lang w:val="zh-CN"/>
        </w:rPr>
        <w:t xml:space="preserve">按行业标准提供服务，30天</w:t>
      </w:r>
      <w:r>
        <w:rPr>
          <w:rFonts w:hint="eastAsia" w:ascii="宋体" w:hAnsi="宋体" w:cs="宋体"/>
          <w:color w:val="auto"/>
          <w:sz w:val="24"/>
          <w:highlight w:val="none"/>
        </w:rPr>
        <w:t xml:space="preserve">内</w:t>
      </w:r>
      <w:r>
        <w:rPr>
          <w:rFonts w:hint="eastAsia" w:ascii="宋体" w:hAnsi="宋体" w:cs="宋体"/>
          <w:color w:val="auto"/>
          <w:sz w:val="24"/>
          <w:highlight w:val="none"/>
          <w:lang w:val="zh-CN"/>
        </w:rPr>
        <w:t xml:space="preserve">包退换，</w:t>
      </w:r>
      <w:r>
        <w:rPr>
          <w:rFonts w:hint="eastAsia" w:ascii="宋体" w:hAnsi="宋体" w:cs="宋体"/>
          <w:color w:val="auto"/>
          <w:sz w:val="24"/>
          <w:highlight w:val="none"/>
        </w:rPr>
        <w:t xml:space="preserve">乙方在接到甲方通知后2小时内响应，在8小时内赶到现场，48小时内免费予以排除故障、修复或更换零部件，所有费用由乙方承担。</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 其他要求</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（1）乙方</w:t>
      </w:r>
      <w:r>
        <w:rPr>
          <w:rFonts w:ascii="宋体" w:hAnsi="宋体"/>
          <w:bCs/>
          <w:color w:val="auto"/>
          <w:sz w:val="24"/>
          <w:highlight w:val="none"/>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auto"/>
          <w:sz w:val="24"/>
          <w:highlight w:val="none"/>
        </w:rPr>
        <w:t xml:space="preserve">乙方</w:t>
      </w:r>
      <w:r>
        <w:rPr>
          <w:rFonts w:ascii="宋体" w:hAnsi="宋体"/>
          <w:bCs/>
          <w:color w:val="auto"/>
          <w:sz w:val="24"/>
          <w:highlight w:val="none"/>
        </w:rPr>
        <w:t xml:space="preserve">提供假冒伪劣、以次充好产品的，一经发现，除按</w:t>
      </w:r>
      <w:r>
        <w:rPr>
          <w:rFonts w:hint="eastAsia" w:ascii="宋体" w:hAnsi="宋体" w:cs="宋体"/>
          <w:color w:val="auto"/>
          <w:sz w:val="24"/>
          <w:highlight w:val="none"/>
        </w:rPr>
        <w:t xml:space="preserve">甲方</w:t>
      </w:r>
      <w:r>
        <w:rPr>
          <w:rFonts w:ascii="宋体" w:hAnsi="宋体"/>
          <w:bCs/>
          <w:color w:val="auto"/>
          <w:sz w:val="24"/>
          <w:highlight w:val="none"/>
        </w:rPr>
        <w:t xml:space="preserve">要求无条件退货或换货外，其他损失均由供应商承担。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货物有包装的，包装必须完整，</w:t>
      </w:r>
      <w:r>
        <w:rPr>
          <w:rFonts w:hint="eastAsia" w:ascii="宋体" w:hAnsi="宋体" w:cs="宋体"/>
          <w:color w:val="auto"/>
          <w:sz w:val="24"/>
          <w:highlight w:val="none"/>
        </w:rPr>
        <w:t xml:space="preserve">甲方</w:t>
      </w:r>
      <w:r>
        <w:rPr>
          <w:rFonts w:ascii="宋体" w:hAnsi="宋体"/>
          <w:bCs/>
          <w:color w:val="auto"/>
          <w:sz w:val="24"/>
          <w:highlight w:val="none"/>
        </w:rPr>
        <w:t xml:space="preserve">有权拒收包装不整齐、已拆封</w:t>
      </w:r>
      <w:r>
        <w:rPr>
          <w:rFonts w:hint="eastAsia" w:ascii="宋体" w:hAnsi="宋体"/>
          <w:bCs/>
          <w:color w:val="auto"/>
          <w:sz w:val="24"/>
          <w:highlight w:val="none"/>
        </w:rPr>
        <w:t xml:space="preserve">及货物已损坏的</w:t>
      </w:r>
      <w:r>
        <w:rPr>
          <w:rFonts w:ascii="宋体" w:hAnsi="宋体"/>
          <w:bCs/>
          <w:color w:val="auto"/>
          <w:sz w:val="24"/>
          <w:highlight w:val="none"/>
        </w:rPr>
        <w:t xml:space="preserve">商品。</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（3）乙方</w:t>
      </w:r>
      <w:r>
        <w:rPr>
          <w:rFonts w:hint="eastAsia" w:ascii="宋体" w:hAnsi="宋体"/>
          <w:bCs/>
          <w:color w:val="auto"/>
          <w:sz w:val="24"/>
          <w:highlight w:val="none"/>
        </w:rPr>
        <w:t xml:space="preserve">应根据</w:t>
      </w:r>
      <w:r>
        <w:rPr>
          <w:rFonts w:hint="eastAsia" w:ascii="宋体" w:hAnsi="宋体" w:cs="宋体"/>
          <w:color w:val="auto"/>
          <w:sz w:val="24"/>
          <w:highlight w:val="none"/>
        </w:rPr>
        <w:t xml:space="preserve">甲方</w:t>
      </w:r>
      <w:r>
        <w:rPr>
          <w:rFonts w:hint="eastAsia" w:ascii="宋体" w:hAnsi="宋体"/>
          <w:bCs/>
          <w:color w:val="auto"/>
          <w:sz w:val="24"/>
          <w:highlight w:val="none"/>
        </w:rPr>
        <w:t xml:space="preserve">要求按采购文件规定的型号向采购人提供要求数量的货物。</w:t>
      </w:r>
      <w:r>
        <w:rPr>
          <w:rFonts w:ascii="宋体" w:hAnsi="宋体"/>
          <w:bCs/>
          <w:color w:val="auto"/>
          <w:sz w:val="24"/>
          <w:highlight w:val="none"/>
        </w:rPr>
        <w:t xml:space="preserve">不得擅自变更（含规格</w:t>
      </w:r>
      <w:r>
        <w:rPr>
          <w:rFonts w:hint="eastAsia" w:ascii="宋体" w:hAnsi="宋体"/>
          <w:bCs/>
          <w:color w:val="auto"/>
          <w:sz w:val="24"/>
          <w:highlight w:val="none"/>
        </w:rPr>
        <w:t xml:space="preserve">、型号、数量</w:t>
      </w:r>
      <w:r>
        <w:rPr>
          <w:rFonts w:ascii="宋体" w:hAnsi="宋体"/>
          <w:bCs/>
          <w:color w:val="auto"/>
          <w:sz w:val="24"/>
          <w:highlight w:val="none"/>
        </w:rPr>
        <w:t xml:space="preserve">等），否则，</w:t>
      </w:r>
      <w:r>
        <w:rPr>
          <w:rFonts w:hint="eastAsia" w:ascii="宋体" w:hAnsi="宋体" w:cs="宋体"/>
          <w:color w:val="auto"/>
          <w:sz w:val="24"/>
          <w:highlight w:val="none"/>
        </w:rPr>
        <w:t xml:space="preserve">甲方</w:t>
      </w:r>
      <w:r>
        <w:rPr>
          <w:rFonts w:ascii="宋体" w:hAnsi="宋体"/>
          <w:bCs/>
          <w:color w:val="auto"/>
          <w:sz w:val="24"/>
          <w:highlight w:val="none"/>
        </w:rPr>
        <w:t xml:space="preserve">有权拒收。</w:t>
      </w:r>
      <w:r>
        <w:rPr>
          <w:rFonts w:hint="eastAsia" w:ascii="宋体" w:hAnsi="宋体" w:cs="宋体"/>
          <w:color w:val="auto"/>
          <w:sz w:val="24"/>
          <w:highlight w:val="none"/>
        </w:rPr>
        <w:t xml:space="preserve">乙方</w:t>
      </w:r>
      <w:r>
        <w:rPr>
          <w:rFonts w:hint="eastAsia" w:ascii="宋体" w:hAnsi="宋体"/>
          <w:bCs/>
          <w:color w:val="auto"/>
          <w:sz w:val="24"/>
          <w:highlight w:val="none"/>
        </w:rPr>
        <w:t xml:space="preserve">应更换被拒收的货物，使之符合要求，且承担由此发生的一切费用。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（4）合同服务期内，各学院在大赛、社会培训等项目的耗材需求中如有合同清单中相同耗材时，乙方必须承诺按中标合同价格为学校提供相同的货物和服务，不得以任何理由拒绝，并按上述“配送要求”执行。</w:t>
      </w:r>
      <w:r>
        <w:rPr>
          <w:color w:val="auto"/>
          <w:highlight w:val="none"/>
        </w:rPr>
      </w:r>
      <w:r/>
    </w:p>
    <w:p>
      <w:pPr>
        <w:ind w:firstLine="482"/>
        <w:jc w:val="left"/>
        <w:spacing w:line="360" w:lineRule="auto"/>
        <w:rPr>
          <w:rFonts w:ascii="宋体" w:hAnsi="宋体" w:cs="宋体"/>
          <w:b/>
          <w:color w:val="auto"/>
          <w:sz w:val="24"/>
          <w:highlight w:val="none"/>
        </w:rPr>
      </w:pPr>
      <w:r/>
      <w:bookmarkStart w:id="839" w:name="_Toc21423"/>
      <w:r/>
      <w:bookmarkStart w:id="840" w:name="_Toc27250"/>
      <w:r/>
      <w:bookmarkStart w:id="841" w:name="_Toc19554"/>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 违约责任</w:t>
      </w:r>
      <w:bookmarkEnd w:id="839"/>
      <w:r/>
      <w:bookmarkEnd w:id="840"/>
      <w:r/>
      <w:bookmarkEnd w:id="841"/>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0.5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0.02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360" w:lineRule="auto"/>
        <w:rPr>
          <w:rFonts w:ascii="宋体" w:hAnsi="宋体" w:cs="宋体"/>
          <w:b/>
          <w:color w:val="auto"/>
          <w:sz w:val="24"/>
          <w:highlight w:val="none"/>
        </w:rPr>
      </w:pPr>
      <w:r/>
      <w:bookmarkStart w:id="842" w:name="_Toc28375"/>
      <w:r/>
      <w:bookmarkStart w:id="843" w:name="_Toc16021"/>
      <w:r/>
      <w:bookmarkStart w:id="844" w:name="_Toc15583"/>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 合同争议的解决</w:t>
      </w:r>
      <w:bookmarkEnd w:id="842"/>
      <w:r/>
      <w:bookmarkEnd w:id="843"/>
      <w:r/>
      <w:bookmarkEnd w:id="84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highlight w:val="none"/>
          <w:u w:val="single"/>
        </w:rPr>
        <w:t xml:space="preserve">  1.</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.1  </w:t>
      </w:r>
      <w:r>
        <w:rPr>
          <w:rFonts w:hint="eastAsia" w:ascii="宋体" w:hAnsi="宋体" w:cs="宋体"/>
          <w:color w:val="auto"/>
          <w:sz w:val="24"/>
          <w:highlight w:val="none"/>
        </w:rPr>
        <w:t xml:space="preserve">种方式解决：</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 将争议提交</w:t>
      </w:r>
      <w:r>
        <w:rPr>
          <w:rFonts w:hint="eastAsia" w:ascii="宋体" w:hAnsi="宋体" w:cs="宋体"/>
          <w:color w:val="auto"/>
          <w:sz w:val="24"/>
          <w:highlight w:val="none"/>
          <w:u w:val="single"/>
        </w:rPr>
        <w:t xml:space="preserve">  常州  </w:t>
      </w:r>
      <w:r>
        <w:rPr>
          <w:rFonts w:hint="eastAsia" w:ascii="宋体" w:hAnsi="宋体" w:cs="宋体"/>
          <w:color w:val="auto"/>
          <w:sz w:val="24"/>
          <w:highlight w:val="none"/>
        </w:rPr>
        <w:t xml:space="preserve">仲裁委员会依申请仲裁时其现行有效的仲裁规则裁决；</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 向</w:t>
      </w:r>
      <w:r>
        <w:rPr>
          <w:rFonts w:hint="eastAsia" w:ascii="宋体" w:hAnsi="宋体" w:cs="宋体"/>
          <w:color w:val="auto"/>
          <w:sz w:val="24"/>
          <w:highlight w:val="none"/>
          <w:u w:val="single"/>
        </w:rPr>
        <w:t xml:space="preserve">   常州市   </w:t>
      </w:r>
      <w:r>
        <w:rPr>
          <w:rFonts w:hint="eastAsia" w:ascii="宋体" w:hAnsi="宋体" w:cs="宋体"/>
          <w:color w:val="auto"/>
          <w:sz w:val="24"/>
          <w:highlight w:val="none"/>
        </w:rPr>
        <w:t xml:space="preserve">人民法院起诉。</w:t>
      </w:r>
      <w:r/>
    </w:p>
    <w:p>
      <w:pPr>
        <w:ind w:firstLine="482"/>
        <w:jc w:val="left"/>
        <w:spacing w:line="360" w:lineRule="auto"/>
        <w:rPr>
          <w:rFonts w:ascii="宋体" w:hAnsi="宋体" w:cs="宋体"/>
          <w:b/>
          <w:color w:val="auto"/>
          <w:sz w:val="24"/>
          <w:highlight w:val="none"/>
        </w:rPr>
      </w:pPr>
      <w:r/>
      <w:bookmarkStart w:id="845" w:name="_Toc7245"/>
      <w:r/>
      <w:bookmarkStart w:id="846" w:name="_Toc15322"/>
      <w:r/>
      <w:bookmarkStart w:id="847" w:name="_Toc11173"/>
      <w:r>
        <w:rPr>
          <w:rFonts w:hint="eastAsia" w:ascii="宋体" w:hAnsi="宋体" w:cs="宋体"/>
          <w:b/>
          <w:color w:val="auto"/>
          <w:sz w:val="24"/>
          <w:highlight w:val="none"/>
        </w:rPr>
        <w:t xml:space="preserve">1.1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合同生效</w:t>
      </w:r>
      <w:bookmarkEnd w:id="845"/>
      <w:r/>
      <w:bookmarkEnd w:id="846"/>
      <w:r/>
      <w:bookmarkEnd w:id="847"/>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本合同自双方当事人盖章或者签字时生效。</w:t>
      </w:r>
      <w:r/>
    </w:p>
    <w:p>
      <w:pPr>
        <w:ind w:firstLine="480"/>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合同一式捌份，甲乙双方签字盖章生效。甲方执伍份、乙方执贰份，采购代理机构执贰份，具有同等法律效力。</w:t>
      </w:r>
      <w:r/>
    </w:p>
    <w:p>
      <w:pPr>
        <w:spacing w:line="400" w:lineRule="exact"/>
        <w:rPr>
          <w:rFonts w:ascii="宋体" w:hAnsi="宋体" w:cs="宋体"/>
          <w:color w:val="auto"/>
          <w:sz w:val="24"/>
          <w:highlight w:val="none"/>
          <w:lang w:val="zh-CN"/>
        </w:rPr>
      </w:pPr>
      <w:r>
        <w:rPr>
          <w:rFonts w:hint="eastAsia" w:ascii="宋体" w:hAnsi="宋体" w:cs="宋体"/>
          <w:b/>
          <w:color w:val="auto"/>
          <w:sz w:val="24"/>
          <w:highlight w:val="none"/>
          <w:lang w:val="zh-CN"/>
        </w:rPr>
        <w:br w:type="page" w:clear="all"/>
      </w:r>
      <w:r>
        <w:rPr>
          <w:rFonts w:hint="eastAsia" w:ascii="宋体" w:hAnsi="宋体" w:cs="宋体"/>
          <w:b/>
          <w:color w:val="auto"/>
          <w:sz w:val="24"/>
          <w:highlight w:val="none"/>
          <w:lang w:val="zh-CN"/>
        </w:rPr>
        <w:t xml:space="preserve">甲方</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      乙方</w:t>
      </w:r>
      <w:r>
        <w:rPr>
          <w:rFonts w:hint="eastAsia" w:ascii="宋体" w:hAnsi="宋体" w:cs="宋体"/>
          <w:color w:val="auto"/>
          <w:sz w:val="24"/>
          <w:highlight w:val="none"/>
          <w:lang w:val="zh-CN"/>
        </w:rPr>
        <w:t xml:space="preserve">：</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法定代表人</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或授权代表（签字）：                     或授权代表（签字）: </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联系人：                                 联系人：</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电话:                                    电话: </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传真:                                    传真:</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电子邮箱：                               电子邮箱：</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开户名称：                               开户名称： </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开户账号：</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开户账号：</w:t>
      </w:r>
      <w:r/>
    </w:p>
    <w:p>
      <w:pPr>
        <w:jc w:val="left"/>
        <w:spacing w:line="400" w:lineRule="exact"/>
        <w:widowControl/>
        <w:rPr>
          <w:rFonts w:ascii="宋体" w:hAnsi="宋体" w:cs="宋体"/>
          <w:b/>
          <w:color w:val="auto"/>
          <w:highlight w:val="none"/>
        </w:rPr>
      </w:pPr>
      <w:r>
        <w:rPr>
          <w:rFonts w:ascii="宋体" w:hAnsi="宋体" w:cs="宋体"/>
          <w:b/>
          <w:color w:val="auto"/>
          <w:highlight w:val="none"/>
        </w:rPr>
      </w:r>
      <w:r/>
    </w:p>
    <w:p>
      <w:pPr>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见证方：</w:t>
      </w:r>
      <w:r>
        <w:rPr>
          <w:rFonts w:hint="eastAsia" w:ascii="宋体" w:hAnsi="宋体" w:cs="宋体"/>
          <w:color w:val="auto"/>
          <w:sz w:val="24"/>
          <w:highlight w:val="none"/>
        </w:rPr>
        <w:t xml:space="preserve">常州中宇建设工程管理有限公司（盖章）</w:t>
      </w:r>
      <w:r/>
    </w:p>
    <w:p>
      <w:pPr>
        <w:pStyle w:val="1000"/>
        <w:ind w:firstLine="0"/>
        <w:spacing w:line="400" w:lineRule="exact"/>
        <w:rPr>
          <w:rFonts w:hAnsi="宋体" w:cs="宋体"/>
          <w:b/>
          <w:color w:val="auto"/>
          <w:highlight w:val="none"/>
        </w:rPr>
      </w:pPr>
      <w:r>
        <w:rPr>
          <w:rFonts w:hAnsi="宋体" w:cs="宋体"/>
          <w:b/>
          <w:color w:val="auto"/>
          <w:highlight w:val="none"/>
        </w:rPr>
      </w:r>
      <w:r/>
    </w:p>
    <w:p>
      <w:pPr>
        <w:pStyle w:val="1000"/>
        <w:ind w:firstLine="0"/>
        <w:spacing w:line="400" w:lineRule="exact"/>
        <w:rPr>
          <w:rFonts w:hAnsi="宋体" w:cs="宋体"/>
          <w:b/>
          <w:color w:val="auto"/>
          <w:highlight w:val="none"/>
        </w:rPr>
      </w:pPr>
      <w:r>
        <w:rPr>
          <w:rFonts w:hAnsi="宋体" w:cs="宋体"/>
          <w:b/>
          <w:color w:val="auto"/>
          <w:highlight w:val="none"/>
        </w:rPr>
      </w:r>
      <w:r/>
    </w:p>
    <w:p>
      <w:pPr>
        <w:pStyle w:val="1000"/>
        <w:ind w:firstLine="0"/>
        <w:spacing w:line="400" w:lineRule="exact"/>
        <w:rPr>
          <w:rFonts w:hAnsi="宋体" w:cs="宋体"/>
          <w:b/>
          <w:color w:val="auto"/>
          <w:highlight w:val="none"/>
        </w:rPr>
      </w:pPr>
      <w:r>
        <w:rPr>
          <w:rFonts w:hAnsi="宋体" w:cs="宋体"/>
          <w:b/>
          <w:color w:val="auto"/>
          <w:highlight w:val="none"/>
        </w:rPr>
      </w:r>
      <w:r/>
    </w:p>
    <w:p>
      <w:pPr>
        <w:pStyle w:val="1000"/>
        <w:ind w:firstLine="0"/>
        <w:spacing w:line="400" w:lineRule="exact"/>
        <w:rPr>
          <w:rFonts w:hAnsi="宋体" w:cs="宋体"/>
          <w:b/>
          <w:color w:val="auto"/>
          <w:highlight w:val="none"/>
        </w:rPr>
      </w:pPr>
      <w:r>
        <w:rPr>
          <w:rFonts w:hint="eastAsia" w:hAnsi="宋体" w:cs="宋体"/>
          <w:b/>
          <w:color w:val="auto"/>
          <w:highlight w:val="none"/>
        </w:rPr>
        <w:br w:type="page" w:clear="all"/>
      </w:r>
      <w:r/>
    </w:p>
    <w:p>
      <w:pPr>
        <w:pStyle w:val="1000"/>
        <w:ind w:firstLine="482"/>
        <w:jc w:val="center"/>
        <w:spacing w:line="400" w:lineRule="exact"/>
        <w:rPr>
          <w:rFonts w:hAnsi="宋体" w:cs="宋体"/>
          <w:b/>
          <w:color w:val="auto"/>
          <w:highlight w:val="none"/>
        </w:rPr>
      </w:pPr>
      <w:r>
        <w:rPr>
          <w:rFonts w:hint="eastAsia" w:hAnsi="宋体" w:cs="宋体"/>
          <w:b/>
          <w:color w:val="auto"/>
          <w:highlight w:val="none"/>
        </w:rPr>
        <w:t xml:space="preserve">第二部分 合同一般条款</w:t>
      </w:r>
      <w:r/>
    </w:p>
    <w:p>
      <w:pPr>
        <w:ind w:firstLine="482"/>
        <w:spacing w:line="360" w:lineRule="auto"/>
        <w:rPr>
          <w:rFonts w:ascii="宋体" w:hAnsi="宋体" w:cs="宋体"/>
          <w:b/>
          <w:color w:val="auto"/>
          <w:sz w:val="24"/>
          <w:highlight w:val="none"/>
        </w:rPr>
        <w:outlineLvl w:val="1"/>
      </w:pPr>
      <w:r/>
      <w:bookmarkStart w:id="848" w:name="_Toc16917"/>
      <w:r/>
      <w:bookmarkStart w:id="849" w:name="_Toc28763"/>
      <w:r/>
      <w:bookmarkStart w:id="850" w:name="_Ref467379101"/>
      <w:r/>
      <w:bookmarkStart w:id="851" w:name="_Ref467378404"/>
      <w:r/>
      <w:bookmarkStart w:id="852" w:name="_Ref467379094"/>
      <w:r/>
      <w:bookmarkStart w:id="853" w:name="_Ref467378499"/>
      <w:r/>
      <w:bookmarkStart w:id="854" w:name="_Ref467379214"/>
      <w:r/>
      <w:bookmarkStart w:id="855" w:name="_Toc259093669"/>
      <w:r/>
      <w:bookmarkStart w:id="856" w:name="_Ref467379205"/>
      <w:r/>
      <w:bookmarkStart w:id="857" w:name="_Ref467379225"/>
      <w:r/>
      <w:bookmarkStart w:id="858" w:name="_Ref467379195"/>
      <w:r/>
      <w:bookmarkStart w:id="859" w:name="_Toc19614"/>
      <w:r/>
      <w:bookmarkStart w:id="860" w:name="_Toc279701240"/>
      <w:r/>
      <w:bookmarkStart w:id="861" w:name="_Toc487900349"/>
      <w:r/>
      <w:bookmarkStart w:id="862" w:name="_Ref467379109"/>
      <w:r/>
      <w:bookmarkStart w:id="863" w:name="_Ref467378463"/>
      <w:r>
        <w:rPr>
          <w:rFonts w:hint="eastAsia" w:ascii="宋体" w:hAnsi="宋体" w:cs="宋体"/>
          <w:b/>
          <w:color w:val="auto"/>
          <w:sz w:val="24"/>
          <w:highlight w:val="none"/>
        </w:rPr>
        <w:t xml:space="preserve">2.1 定义</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 “合同”系指招标人和中标单位签订的载明双方当事人所达成的协议，并包括所有的附件、附录和构成合同的其他文件。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“合同价”系指根据合同约定，中标单位在完全履行合同义务后，招标人应支付给中标单位的价格。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 “货物”系指中标单位根据合同约定应向招标人交付的一切各种形态和种类的物品，包括原材料、燃料、设备、机械、仪表、备件、计算机软件、产品等，并包括工具、手册等其他相关资料。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bookmarkStart w:id="864" w:name="_Ref467378840"/>
      <w:r>
        <w:rPr>
          <w:rFonts w:hint="eastAsia" w:ascii="宋体" w:hAnsi="宋体" w:cs="宋体"/>
          <w:color w:val="auto"/>
          <w:sz w:val="24"/>
          <w:highlight w:val="none"/>
        </w:rPr>
        <w:t xml:space="preserve">2.1.4 “甲方”系指与中标单位签署合同的</w:t>
      </w:r>
      <w:bookmarkEnd w:id="864"/>
      <w:r>
        <w:rPr>
          <w:rFonts w:hint="eastAsia" w:ascii="宋体" w:hAnsi="宋体" w:cs="宋体"/>
          <w:color w:val="auto"/>
          <w:sz w:val="24"/>
          <w:highlight w:val="none"/>
        </w:rPr>
        <w:t xml:space="preserve">招标人；招标人委托采购代理机构代表其与乙方签订合同的，招标人的授权委托书作为合同附件。</w:t>
      </w:r>
      <w:r/>
    </w:p>
    <w:p>
      <w:pPr>
        <w:ind w:firstLine="480"/>
        <w:spacing w:line="360" w:lineRule="auto"/>
        <w:rPr>
          <w:rFonts w:ascii="宋体" w:hAnsi="宋体" w:cs="宋体"/>
          <w:color w:val="auto"/>
          <w:sz w:val="24"/>
          <w:highlight w:val="none"/>
        </w:rPr>
      </w:pPr>
      <w:r/>
      <w:bookmarkStart w:id="865" w:name="_Ref467379400"/>
      <w:r>
        <w:rPr>
          <w:rFonts w:hint="eastAsia" w:ascii="宋体" w:hAnsi="宋体" w:cs="宋体"/>
          <w:color w:val="auto"/>
          <w:sz w:val="24"/>
          <w:highlight w:val="none"/>
        </w:rPr>
        <w:t xml:space="preserve">2.1.5</w:t>
      </w:r>
      <w:r>
        <w:rPr>
          <w:rFonts w:hint="eastAsia" w:ascii="宋体" w:hAnsi="宋体" w:cs="宋体"/>
          <w:color w:val="auto"/>
          <w:sz w:val="24"/>
          <w:highlight w:val="none"/>
        </w:rPr>
        <w:t xml:space="preserve">“乙方”系指根据合同约定交付货物的</w:t>
      </w:r>
      <w:bookmarkEnd w:id="865"/>
      <w:r>
        <w:rPr>
          <w:rFonts w:hint="eastAsia" w:ascii="宋体" w:hAnsi="宋体" w:cs="宋体"/>
          <w:color w:val="auto"/>
          <w:sz w:val="24"/>
          <w:highlight w:val="none"/>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866" w:name="_Ref467379436"/>
      <w:r>
        <w:rPr>
          <w:rFonts w:hint="eastAsia" w:ascii="宋体" w:hAnsi="宋体" w:cs="宋体"/>
          <w:color w:val="auto"/>
          <w:sz w:val="24"/>
          <w:highlight w:val="none"/>
        </w:rPr>
        <w:t xml:space="preserve">2.1.6</w:t>
      </w:r>
      <w:r>
        <w:rPr>
          <w:rFonts w:hint="eastAsia" w:ascii="宋体" w:hAnsi="宋体" w:cs="宋体"/>
          <w:color w:val="auto"/>
          <w:sz w:val="24"/>
          <w:highlight w:val="none"/>
        </w:rPr>
        <w:t xml:space="preserve">“现场”系指合同约定货物将要运至或者安装的地点。</w:t>
      </w:r>
      <w:bookmarkEnd w:id="866"/>
      <w:r/>
      <w:r/>
    </w:p>
    <w:p>
      <w:pPr>
        <w:ind w:firstLine="482"/>
        <w:spacing w:line="360" w:lineRule="auto"/>
        <w:rPr>
          <w:rFonts w:ascii="宋体" w:hAnsi="宋体" w:cs="宋体"/>
          <w:b/>
          <w:color w:val="auto"/>
          <w:sz w:val="24"/>
          <w:highlight w:val="none"/>
        </w:rPr>
        <w:outlineLvl w:val="1"/>
      </w:pPr>
      <w:r/>
      <w:bookmarkStart w:id="867" w:name="_Toc279701241"/>
      <w:r/>
      <w:bookmarkStart w:id="868" w:name="_Toc32504"/>
      <w:r/>
      <w:bookmarkStart w:id="869" w:name="_Toc27635"/>
      <w:r/>
      <w:bookmarkStart w:id="870" w:name="_Toc259093670"/>
      <w:r/>
      <w:bookmarkStart w:id="871" w:name="_Toc13336"/>
      <w:r/>
      <w:bookmarkStart w:id="872" w:name="_Toc487900350"/>
      <w:r>
        <w:rPr>
          <w:rFonts w:hint="eastAsia" w:ascii="宋体" w:hAnsi="宋体" w:cs="宋体"/>
          <w:b/>
          <w:color w:val="auto"/>
          <w:sz w:val="24"/>
          <w:highlight w:val="none"/>
        </w:rPr>
        <w:t xml:space="preserve">2.2 技术规范</w:t>
      </w:r>
      <w:bookmarkEnd w:id="867"/>
      <w:r/>
      <w:bookmarkEnd w:id="868"/>
      <w:r/>
      <w:bookmarkEnd w:id="869"/>
      <w:r/>
      <w:bookmarkEnd w:id="870"/>
      <w:r/>
      <w:bookmarkEnd w:id="871"/>
      <w:r/>
      <w:bookmarkEnd w:id="87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1"/>
      </w:pPr>
      <w:r/>
      <w:bookmarkStart w:id="873" w:name="_Toc31634"/>
      <w:r/>
      <w:bookmarkStart w:id="874" w:name="_Toc279701242"/>
      <w:r/>
      <w:bookmarkStart w:id="875" w:name="_Toc259093671"/>
      <w:r/>
      <w:bookmarkStart w:id="876" w:name="_Toc9829"/>
      <w:r/>
      <w:bookmarkStart w:id="877" w:name="_Toc27853"/>
      <w:r/>
      <w:bookmarkStart w:id="878" w:name="_Toc487900351"/>
      <w:r>
        <w:rPr>
          <w:rFonts w:hint="eastAsia" w:ascii="宋体" w:hAnsi="宋体" w:cs="宋体"/>
          <w:b/>
          <w:color w:val="auto"/>
          <w:sz w:val="24"/>
          <w:highlight w:val="none"/>
        </w:rPr>
        <w:t xml:space="preserve">2.3 知识产权</w:t>
      </w:r>
      <w:bookmarkEnd w:id="873"/>
      <w:r/>
      <w:bookmarkEnd w:id="874"/>
      <w:r/>
      <w:bookmarkEnd w:id="875"/>
      <w:r/>
      <w:bookmarkEnd w:id="876"/>
      <w:r/>
      <w:bookmarkEnd w:id="877"/>
      <w:r/>
      <w:bookmarkEnd w:id="87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rPr>
        <w:t xml:space="preserve">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宋体" w:hAnsi="宋体" w:cs="宋体"/>
          <w:b/>
          <w:color w:val="auto"/>
          <w:sz w:val="24"/>
          <w:highlight w:val="none"/>
        </w:rPr>
        <w:outlineLvl w:val="1"/>
      </w:pPr>
      <w:r/>
      <w:bookmarkStart w:id="879" w:name="_Toc29149"/>
      <w:r/>
      <w:bookmarkStart w:id="880" w:name="_Toc11932"/>
      <w:r/>
      <w:bookmarkStart w:id="881" w:name="_Toc4194"/>
      <w:r>
        <w:rPr>
          <w:rFonts w:hint="eastAsia" w:ascii="宋体" w:hAnsi="宋体" w:cs="宋体"/>
          <w:b/>
          <w:color w:val="auto"/>
          <w:sz w:val="24"/>
          <w:highlight w:val="none"/>
        </w:rPr>
        <w:t xml:space="preserve">2.4 包装和装运</w:t>
      </w:r>
      <w:bookmarkEnd w:id="879"/>
      <w:r/>
      <w:bookmarkEnd w:id="880"/>
      <w:r/>
      <w:bookmarkEnd w:id="88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bCs/>
          <w:color w:val="auto"/>
          <w:sz w:val="24"/>
          <w:highlight w:val="none"/>
          <w:u w:val="single"/>
        </w:rPr>
        <w:t xml:space="preserve">合同第一部分</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 装运货物的要求和通知，详见</w:t>
      </w:r>
      <w:r>
        <w:rPr>
          <w:rFonts w:hint="eastAsia" w:ascii="宋体" w:hAnsi="宋体" w:cs="宋体"/>
          <w:b/>
          <w:bCs/>
          <w:color w:val="auto"/>
          <w:sz w:val="24"/>
          <w:highlight w:val="none"/>
          <w:u w:val="single"/>
        </w:rPr>
        <w:t xml:space="preserve">合同第一部分。</w:t>
      </w:r>
      <w:r/>
    </w:p>
    <w:p>
      <w:pPr>
        <w:ind w:firstLine="482"/>
        <w:spacing w:line="360" w:lineRule="auto"/>
        <w:rPr>
          <w:rFonts w:ascii="宋体" w:hAnsi="宋体" w:cs="宋体"/>
          <w:b/>
          <w:color w:val="auto"/>
          <w:sz w:val="24"/>
          <w:highlight w:val="none"/>
        </w:rPr>
        <w:outlineLvl w:val="1"/>
      </w:pPr>
      <w:r/>
      <w:bookmarkStart w:id="882" w:name="_Ref467379527"/>
      <w:r/>
      <w:bookmarkStart w:id="883" w:name="_Ref467379542"/>
      <w:r/>
      <w:bookmarkStart w:id="884" w:name="_Toc487900354"/>
      <w:r/>
      <w:bookmarkStart w:id="885" w:name="_Toc259093674"/>
      <w:r/>
      <w:bookmarkStart w:id="886" w:name="_Toc279701245"/>
      <w:r/>
      <w:bookmarkStart w:id="887" w:name="_Ref467378591"/>
      <w:r/>
      <w:bookmarkStart w:id="888" w:name="_Ref467378541"/>
      <w:r/>
      <w:bookmarkStart w:id="889" w:name="_Ref467379536"/>
      <w:r/>
      <w:bookmarkStart w:id="890" w:name="_Toc26182"/>
      <w:r/>
      <w:bookmarkStart w:id="891" w:name="_Toc30272"/>
      <w:r/>
      <w:bookmarkStart w:id="892" w:name="_Toc19074"/>
      <w:r>
        <w:rPr>
          <w:rFonts w:hint="eastAsia" w:ascii="宋体" w:hAnsi="宋体" w:cs="宋体"/>
          <w:b/>
          <w:color w:val="auto"/>
          <w:sz w:val="24"/>
          <w:highlight w:val="none"/>
        </w:rPr>
        <w:t xml:space="preserve">2.</w:t>
      </w:r>
      <w:bookmarkEnd w:id="882"/>
      <w:r/>
      <w:bookmarkEnd w:id="883"/>
      <w:r/>
      <w:bookmarkEnd w:id="884"/>
      <w:r/>
      <w:bookmarkEnd w:id="885"/>
      <w:r/>
      <w:bookmarkEnd w:id="886"/>
      <w:r/>
      <w:bookmarkEnd w:id="887"/>
      <w:r/>
      <w:bookmarkEnd w:id="888"/>
      <w:r/>
      <w:bookmarkEnd w:id="889"/>
      <w:r>
        <w:rPr>
          <w:rFonts w:hint="eastAsia" w:ascii="宋体" w:hAnsi="宋体" w:cs="宋体"/>
          <w:b/>
          <w:color w:val="auto"/>
          <w:sz w:val="24"/>
          <w:highlight w:val="none"/>
        </w:rPr>
        <w:t xml:space="preserve">5 履约检查和问题反馈</w:t>
      </w:r>
      <w:bookmarkEnd w:id="890"/>
      <w:r/>
      <w:bookmarkEnd w:id="891"/>
      <w:r/>
      <w:bookmarkEnd w:id="892"/>
      <w:r/>
      <w:r/>
    </w:p>
    <w:p>
      <w:pPr>
        <w:ind w:firstLine="480"/>
        <w:spacing w:line="360" w:lineRule="auto"/>
        <w:rPr>
          <w:rFonts w:ascii="宋体" w:hAnsi="宋体" w:cs="宋体"/>
          <w:color w:val="auto"/>
          <w:sz w:val="24"/>
          <w:highlight w:val="none"/>
        </w:rPr>
      </w:pPr>
      <w:r/>
      <w:bookmarkStart w:id="893" w:name="_Ref467379657"/>
      <w:r>
        <w:rPr>
          <w:rFonts w:hint="eastAsia" w:ascii="宋体" w:hAnsi="宋体" w:cs="宋体"/>
          <w:color w:val="auto"/>
          <w:sz w:val="24"/>
          <w:highlight w:val="none"/>
        </w:rPr>
        <w:t xml:space="preserve">2.5.1</w:t>
      </w:r>
      <w:bookmarkEnd w:id="893"/>
      <w:r/>
      <w:bookmarkStart w:id="894" w:name="_Toc186431854"/>
      <w:r/>
      <w:bookmarkStart w:id="895" w:name="_Toc259093676"/>
      <w:r/>
      <w:bookmarkStart w:id="896" w:name="_Ref467379793"/>
      <w:r/>
      <w:bookmarkStart w:id="897" w:name="_Toc279701247"/>
      <w:r/>
      <w:bookmarkStart w:id="898" w:name="_Toc487900357"/>
      <w:r/>
      <w:bookmarkStart w:id="899" w:name="_Ref46737980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w:t>
      </w:r>
      <w:r>
        <w:rPr>
          <w:rFonts w:hint="eastAsia" w:ascii="宋体" w:hAnsi="宋体" w:cs="宋体"/>
          <w:color w:val="auto"/>
          <w:sz w:val="24"/>
          <w:highlight w:val="none"/>
        </w:rPr>
        <w:t xml:space="preserve">合同履行期间，甲方有权将履行过程中出现的问题反馈给乙方，双方当事人应以书面形式约定需要完善和改进的内容</w:t>
      </w:r>
      <w:bookmarkEnd w:id="894"/>
      <w:r/>
      <w:bookmarkStart w:id="900" w:name="_Toc186431855"/>
      <w:r>
        <w:rPr>
          <w:rFonts w:hint="eastAsia" w:ascii="宋体" w:hAnsi="宋体" w:cs="宋体"/>
          <w:color w:val="auto"/>
          <w:sz w:val="24"/>
          <w:highlight w:val="none"/>
        </w:rPr>
        <w:t xml:space="preserve">。</w:t>
      </w:r>
      <w:bookmarkEnd w:id="900"/>
      <w:r/>
      <w:r/>
    </w:p>
    <w:p>
      <w:pPr>
        <w:ind w:firstLine="482"/>
        <w:spacing w:line="360" w:lineRule="auto"/>
        <w:rPr>
          <w:rFonts w:ascii="宋体" w:hAnsi="宋体" w:cs="宋体"/>
          <w:b/>
          <w:color w:val="auto"/>
          <w:sz w:val="24"/>
          <w:highlight w:val="none"/>
        </w:rPr>
        <w:outlineLvl w:val="1"/>
      </w:pPr>
      <w:r/>
      <w:bookmarkStart w:id="901" w:name="_Toc28451"/>
      <w:r/>
      <w:bookmarkStart w:id="902" w:name="_Toc7836"/>
      <w:r/>
      <w:bookmarkStart w:id="903" w:name="_Toc19219"/>
      <w:r>
        <w:rPr>
          <w:rFonts w:hint="eastAsia" w:ascii="宋体" w:hAnsi="宋体" w:cs="宋体"/>
          <w:b/>
          <w:color w:val="auto"/>
          <w:sz w:val="24"/>
          <w:highlight w:val="none"/>
        </w:rPr>
        <w:t xml:space="preserve">2.6 结算方式和付款条件</w:t>
      </w:r>
      <w:bookmarkEnd w:id="895"/>
      <w:r/>
      <w:bookmarkEnd w:id="896"/>
      <w:r/>
      <w:bookmarkEnd w:id="897"/>
      <w:r/>
      <w:bookmarkEnd w:id="898"/>
      <w:r/>
      <w:bookmarkEnd w:id="899"/>
      <w:r/>
      <w:bookmarkEnd w:id="901"/>
      <w:r/>
      <w:bookmarkEnd w:id="902"/>
      <w:r/>
      <w:bookmarkEnd w:id="90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b/>
          <w:bCs/>
          <w:color w:val="auto"/>
          <w:sz w:val="24"/>
          <w:highlight w:val="none"/>
          <w:u w:val="single"/>
        </w:rPr>
        <w:t xml:space="preserve">合同第一部分。</w:t>
      </w:r>
      <w:r/>
    </w:p>
    <w:p>
      <w:pPr>
        <w:ind w:firstLine="482"/>
        <w:spacing w:line="360" w:lineRule="auto"/>
        <w:rPr>
          <w:rFonts w:ascii="宋体" w:hAnsi="宋体" w:cs="宋体"/>
          <w:b/>
          <w:color w:val="auto"/>
          <w:sz w:val="24"/>
          <w:highlight w:val="none"/>
        </w:rPr>
        <w:outlineLvl w:val="1"/>
      </w:pPr>
      <w:r/>
      <w:bookmarkStart w:id="904" w:name="_Toc279701248"/>
      <w:r/>
      <w:bookmarkStart w:id="905" w:name="_Ref467379863"/>
      <w:r/>
      <w:bookmarkStart w:id="906" w:name="_Toc487900358"/>
      <w:r/>
      <w:bookmarkStart w:id="907" w:name="_Ref467379852"/>
      <w:r/>
      <w:bookmarkStart w:id="908" w:name="_Ref467379923"/>
      <w:r/>
      <w:bookmarkStart w:id="909" w:name="_Toc259093677"/>
      <w:r/>
      <w:bookmarkStart w:id="910" w:name="_Toc3225"/>
      <w:r/>
      <w:bookmarkStart w:id="911" w:name="_Toc16110"/>
      <w:r/>
      <w:bookmarkStart w:id="912" w:name="_Toc774"/>
      <w:r>
        <w:rPr>
          <w:rFonts w:hint="eastAsia" w:ascii="宋体" w:hAnsi="宋体" w:cs="宋体"/>
          <w:b/>
          <w:color w:val="auto"/>
          <w:sz w:val="24"/>
          <w:highlight w:val="none"/>
        </w:rPr>
        <w:t xml:space="preserve">2.7 技术资料</w:t>
      </w:r>
      <w:bookmarkEnd w:id="904"/>
      <w:r/>
      <w:bookmarkEnd w:id="905"/>
      <w:r/>
      <w:bookmarkEnd w:id="906"/>
      <w:r/>
      <w:bookmarkEnd w:id="907"/>
      <w:r/>
      <w:bookmarkEnd w:id="908"/>
      <w:r/>
      <w:bookmarkEnd w:id="909"/>
      <w:r>
        <w:rPr>
          <w:rFonts w:hint="eastAsia" w:ascii="宋体" w:hAnsi="宋体" w:cs="宋体"/>
          <w:b/>
          <w:color w:val="auto"/>
          <w:sz w:val="24"/>
          <w:highlight w:val="none"/>
        </w:rPr>
        <w:t xml:space="preserve">和保密义务</w:t>
      </w:r>
      <w:bookmarkEnd w:id="910"/>
      <w:r/>
      <w:bookmarkEnd w:id="911"/>
      <w:r/>
      <w:bookmarkEnd w:id="91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w:t>
      </w:r>
      <w:r>
        <w:rPr>
          <w:rFonts w:hint="eastAsia" w:ascii="宋体" w:hAnsi="宋体" w:cs="宋体"/>
          <w:color w:val="auto"/>
          <w:sz w:val="24"/>
          <w:highlight w:val="none"/>
        </w:rPr>
        <w:t xml:space="preserve">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2.7.3</w:t>
      </w:r>
      <w:r>
        <w:rPr>
          <w:rFonts w:hint="eastAsia" w:ascii="宋体" w:hAnsi="宋体" w:cs="宋体"/>
          <w:color w:val="auto"/>
          <w:sz w:val="24"/>
          <w:highlight w:val="none"/>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ascii="宋体" w:hAnsi="宋体" w:cs="宋体"/>
          <w:b/>
          <w:color w:val="auto"/>
          <w:sz w:val="24"/>
          <w:highlight w:val="none"/>
        </w:rPr>
        <w:outlineLvl w:val="1"/>
      </w:pPr>
      <w:r/>
      <w:bookmarkStart w:id="913" w:name="_Toc7860"/>
      <w:r>
        <w:rPr>
          <w:rFonts w:hint="eastAsia" w:ascii="宋体" w:hAnsi="宋体" w:cs="宋体"/>
          <w:b/>
          <w:color w:val="auto"/>
          <w:sz w:val="24"/>
          <w:highlight w:val="none"/>
        </w:rPr>
        <w:t xml:space="preserve">2.8 质量保证</w:t>
      </w:r>
      <w:bookmarkEnd w:id="913"/>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lang w:bidi="ar"/>
        </w:rPr>
        <w:t xml:space="preserve">投标人须保证所提供产品质量，</w:t>
      </w:r>
      <w:r>
        <w:rPr>
          <w:rFonts w:hint="eastAsia" w:ascii="宋体" w:hAnsi="宋体" w:cs="宋体"/>
          <w:b/>
          <w:bCs/>
          <w:color w:val="auto"/>
          <w:sz w:val="24"/>
          <w:highlight w:val="none"/>
          <w:u w:val="single"/>
          <w:lang w:bidi="ar"/>
        </w:rPr>
        <w:t xml:space="preserve">产品自验收合格之日起免费质保   年</w:t>
      </w:r>
      <w:r>
        <w:rPr>
          <w:rFonts w:hint="eastAsia" w:ascii="宋体" w:hAnsi="宋体" w:cs="宋体"/>
          <w:color w:val="auto"/>
          <w:sz w:val="24"/>
          <w:highlight w:val="none"/>
          <w:lang w:bidi="ar"/>
        </w:rPr>
        <w:t xml:space="preserve">；质保期结束后视为合同履行完成。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2.8.1 </w:t>
      </w:r>
      <w:r>
        <w:rPr>
          <w:rFonts w:hint="eastAsia" w:ascii="宋体" w:hAnsi="宋体" w:cs="宋体"/>
          <w:color w:val="auto"/>
          <w:sz w:val="24"/>
          <w:highlight w:val="none"/>
          <w:lang w:bidi="ar"/>
        </w:rPr>
        <w:t xml:space="preserve">质保期内提供7*24小时售后服务。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2.8.2 </w:t>
      </w:r>
      <w:r>
        <w:rPr>
          <w:rFonts w:hint="eastAsia" w:ascii="宋体" w:hAnsi="宋体" w:cs="宋体"/>
          <w:color w:val="auto"/>
          <w:sz w:val="24"/>
          <w:highlight w:val="none"/>
          <w:lang w:bidi="ar"/>
        </w:rPr>
        <w:t xml:space="preserve">质保期内，甲方在产品使用过程中如出现质量问题，</w:t>
      </w:r>
      <w:r>
        <w:rPr>
          <w:rFonts w:hint="eastAsia" w:ascii="宋体" w:hAnsi="宋体" w:cs="宋体"/>
          <w:color w:val="auto"/>
          <w:sz w:val="24"/>
          <w:highlight w:val="none"/>
          <w:lang w:val="en-US" w:eastAsia="zh-CN" w:bidi="ar"/>
        </w:rPr>
        <w:t xml:space="preserve">非甲方</w:t>
      </w:r>
      <w:r>
        <w:rPr>
          <w:rFonts w:hint="eastAsia" w:ascii="宋体" w:hAnsi="宋体" w:cs="宋体"/>
          <w:color w:val="auto"/>
          <w:sz w:val="24"/>
          <w:highlight w:val="none"/>
          <w:lang w:bidi="ar"/>
        </w:rPr>
        <w:t xml:space="preserve">原因造成货物故障及损坏时，</w:t>
      </w:r>
      <w:r>
        <w:rPr>
          <w:rFonts w:hint="eastAsia" w:ascii="宋体" w:hAnsi="宋体" w:cs="宋体"/>
          <w:color w:val="auto"/>
          <w:sz w:val="24"/>
          <w:highlight w:val="none"/>
          <w:lang w:val="zh-CN" w:bidi="ar"/>
        </w:rPr>
        <w:t xml:space="preserve">按行业标准提供服务，30天</w:t>
      </w:r>
      <w:r>
        <w:rPr>
          <w:rFonts w:hint="eastAsia" w:ascii="宋体" w:hAnsi="宋体" w:cs="宋体"/>
          <w:color w:val="auto"/>
          <w:sz w:val="24"/>
          <w:highlight w:val="none"/>
          <w:lang w:bidi="ar"/>
        </w:rPr>
        <w:t xml:space="preserve">内</w:t>
      </w:r>
      <w:r>
        <w:rPr>
          <w:rFonts w:hint="eastAsia" w:ascii="宋体" w:hAnsi="宋体" w:cs="宋体"/>
          <w:color w:val="auto"/>
          <w:sz w:val="24"/>
          <w:highlight w:val="none"/>
          <w:lang w:val="zh-CN" w:bidi="ar"/>
        </w:rPr>
        <w:t xml:space="preserve">包退换，</w:t>
      </w:r>
      <w:r>
        <w:rPr>
          <w:rFonts w:hint="eastAsia" w:ascii="宋体" w:hAnsi="宋体" w:cs="宋体"/>
          <w:color w:val="auto"/>
          <w:sz w:val="24"/>
          <w:highlight w:val="none"/>
          <w:lang w:bidi="ar"/>
        </w:rPr>
        <w:t xml:space="preserve">乙方在接到甲方通知后2小时内响应，在8小时内赶到现场，48小时内免费予以排除故障、修复或更换零部件，所有费用由乙方承担；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1"/>
      </w:pPr>
      <w:r/>
      <w:bookmarkStart w:id="914" w:name="_Toc17244"/>
      <w:r/>
      <w:bookmarkStart w:id="915" w:name="_Toc279701252"/>
      <w:r/>
      <w:bookmarkStart w:id="916" w:name="_Toc259093681"/>
      <w:r/>
      <w:bookmarkStart w:id="917" w:name="_Toc487900362"/>
      <w:r>
        <w:rPr>
          <w:rFonts w:hint="eastAsia" w:ascii="宋体" w:hAnsi="宋体" w:cs="宋体"/>
          <w:b/>
          <w:color w:val="auto"/>
          <w:sz w:val="24"/>
          <w:highlight w:val="none"/>
        </w:rPr>
        <w:t xml:space="preserve">2.9 货物的风险负担</w:t>
      </w:r>
      <w:bookmarkEnd w:id="914"/>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货物或者在途货物或者交付给第一承运人后的货物毁损、灭失的风险负担由乙方承担。</w:t>
      </w:r>
      <w:r/>
    </w:p>
    <w:p>
      <w:pPr>
        <w:ind w:firstLine="482"/>
        <w:spacing w:line="360" w:lineRule="auto"/>
        <w:rPr>
          <w:rFonts w:ascii="宋体" w:hAnsi="宋体" w:cs="宋体"/>
          <w:b/>
          <w:color w:val="auto"/>
          <w:sz w:val="24"/>
          <w:highlight w:val="none"/>
        </w:rPr>
        <w:outlineLvl w:val="1"/>
      </w:pPr>
      <w:r/>
      <w:bookmarkStart w:id="918" w:name="_Toc14055"/>
      <w:r>
        <w:rPr>
          <w:rFonts w:hint="eastAsia" w:ascii="宋体" w:hAnsi="宋体" w:cs="宋体"/>
          <w:b/>
          <w:color w:val="auto"/>
          <w:sz w:val="24"/>
          <w:highlight w:val="none"/>
        </w:rPr>
        <w:t xml:space="preserve">2.10 延迟交货</w:t>
      </w:r>
      <w:bookmarkEnd w:id="915"/>
      <w:r/>
      <w:bookmarkEnd w:id="916"/>
      <w:r/>
      <w:bookmarkEnd w:id="917"/>
      <w:r/>
      <w:bookmarkEnd w:id="91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1"/>
      </w:pPr>
      <w:r/>
      <w:bookmarkStart w:id="919" w:name="_Toc7502"/>
      <w:r/>
      <w:bookmarkStart w:id="920" w:name="_Toc487900364"/>
      <w:r/>
      <w:bookmarkStart w:id="921" w:name="_Ref467378121"/>
      <w:r/>
      <w:bookmarkStart w:id="922" w:name="_Toc259093683"/>
      <w:r/>
      <w:bookmarkStart w:id="923" w:name="_Toc279701254"/>
      <w:r>
        <w:rPr>
          <w:rFonts w:hint="eastAsia" w:ascii="宋体" w:hAnsi="宋体" w:cs="宋体"/>
          <w:b/>
          <w:color w:val="auto"/>
          <w:sz w:val="24"/>
          <w:highlight w:val="none"/>
        </w:rPr>
        <w:t xml:space="preserve">2.11 合同变更</w:t>
      </w:r>
      <w:bookmarkEnd w:id="91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924" w:name="_Toc279701259"/>
      <w:r/>
      <w:bookmarkStart w:id="925" w:name="_Toc487900369"/>
      <w:r/>
      <w:bookmarkStart w:id="926" w:name="_Toc259093688"/>
      <w:r/>
      <w:r/>
    </w:p>
    <w:p>
      <w:pPr>
        <w:ind w:firstLine="482"/>
        <w:spacing w:line="360" w:lineRule="auto"/>
        <w:rPr>
          <w:rFonts w:ascii="宋体" w:hAnsi="宋体" w:cs="宋体"/>
          <w:b/>
          <w:color w:val="auto"/>
          <w:sz w:val="24"/>
          <w:highlight w:val="none"/>
        </w:rPr>
        <w:outlineLvl w:val="1"/>
      </w:pPr>
      <w:r/>
      <w:bookmarkStart w:id="927" w:name="_Toc10366"/>
      <w:r/>
      <w:bookmarkStart w:id="928" w:name="_Toc22955"/>
      <w:r/>
      <w:bookmarkStart w:id="929" w:name="_Toc15237"/>
      <w:r>
        <w:rPr>
          <w:rFonts w:hint="eastAsia" w:ascii="宋体" w:hAnsi="宋体" w:cs="宋体"/>
          <w:b/>
          <w:color w:val="auto"/>
          <w:sz w:val="24"/>
          <w:highlight w:val="none"/>
        </w:rPr>
        <w:t xml:space="preserve">2.12 合同转让</w:t>
      </w:r>
      <w:bookmarkEnd w:id="924"/>
      <w:r/>
      <w:bookmarkEnd w:id="925"/>
      <w:r/>
      <w:bookmarkEnd w:id="926"/>
      <w:r>
        <w:rPr>
          <w:rFonts w:hint="eastAsia" w:ascii="宋体" w:hAnsi="宋体" w:cs="宋体"/>
          <w:b/>
          <w:color w:val="auto"/>
          <w:sz w:val="24"/>
          <w:highlight w:val="none"/>
        </w:rPr>
        <w:t xml:space="preserve">和分包</w:t>
      </w:r>
      <w:bookmarkEnd w:id="927"/>
      <w:r/>
      <w:bookmarkEnd w:id="928"/>
      <w:r/>
      <w:bookmarkEnd w:id="92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360" w:lineRule="auto"/>
        <w:rPr>
          <w:rFonts w:ascii="宋体" w:hAnsi="宋体" w:cs="宋体"/>
          <w:b/>
          <w:color w:val="auto"/>
          <w:sz w:val="24"/>
          <w:highlight w:val="none"/>
        </w:rPr>
        <w:outlineLvl w:val="1"/>
      </w:pPr>
      <w:r/>
      <w:bookmarkStart w:id="930" w:name="_Toc14066"/>
      <w:r/>
      <w:bookmarkStart w:id="931" w:name="_Toc13566"/>
      <w:r/>
      <w:bookmarkStart w:id="932" w:name="_Toc16508"/>
      <w:r>
        <w:rPr>
          <w:rFonts w:hint="eastAsia" w:ascii="宋体" w:hAnsi="宋体" w:cs="宋体"/>
          <w:b/>
          <w:color w:val="auto"/>
          <w:sz w:val="24"/>
          <w:highlight w:val="none"/>
        </w:rPr>
        <w:t xml:space="preserve">2.13 不可抗力</w:t>
      </w:r>
      <w:bookmarkEnd w:id="930"/>
      <w:r/>
      <w:bookmarkEnd w:id="931"/>
      <w:r/>
      <w:bookmarkEnd w:id="9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2.13.2 因不可抗力致使不能实现合同目的的，当事人可以解除合同；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2.13.3 因不可抗力致使合同有变更必要的，双方当事人应在约定时间内以书面形式变更合同；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2.13.4受不可抗力影响的一方在不可抗力发生后，应在约定时间内以书面形式通知对方当事人，并在约定时间内，将有关部门出具的证明文件送达对方当事人。</w:t>
      </w:r>
      <w:r/>
    </w:p>
    <w:p>
      <w:pPr>
        <w:ind w:firstLine="482"/>
        <w:spacing w:line="360" w:lineRule="auto"/>
        <w:rPr>
          <w:rFonts w:ascii="宋体" w:hAnsi="宋体" w:cs="宋体"/>
          <w:b/>
          <w:color w:val="auto"/>
          <w:sz w:val="24"/>
          <w:highlight w:val="none"/>
        </w:rPr>
        <w:outlineLvl w:val="1"/>
      </w:pPr>
      <w:r/>
      <w:bookmarkStart w:id="933" w:name="_Toc279701255"/>
      <w:r/>
      <w:bookmarkStart w:id="934" w:name="_Toc6969"/>
      <w:r/>
      <w:bookmarkStart w:id="935" w:name="_Toc30676"/>
      <w:r/>
      <w:bookmarkStart w:id="936" w:name="_Toc487900365"/>
      <w:r/>
      <w:bookmarkStart w:id="937" w:name="_Toc259093684"/>
      <w:r/>
      <w:bookmarkStart w:id="938" w:name="_Toc689"/>
      <w:r>
        <w:rPr>
          <w:rFonts w:hint="eastAsia" w:ascii="宋体" w:hAnsi="宋体" w:cs="宋体"/>
          <w:b/>
          <w:color w:val="auto"/>
          <w:sz w:val="24"/>
          <w:highlight w:val="none"/>
        </w:rPr>
        <w:t xml:space="preserve">2.14 税费</w:t>
      </w:r>
      <w:bookmarkEnd w:id="933"/>
      <w:r/>
      <w:bookmarkEnd w:id="934"/>
      <w:r/>
      <w:bookmarkEnd w:id="935"/>
      <w:r/>
      <w:bookmarkEnd w:id="936"/>
      <w:r/>
      <w:bookmarkEnd w:id="937"/>
      <w:r/>
      <w:bookmarkEnd w:id="93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1"/>
      </w:pPr>
      <w:r/>
      <w:bookmarkStart w:id="939" w:name="_Toc7102"/>
      <w:r/>
      <w:bookmarkStart w:id="940" w:name="_Toc259093687"/>
      <w:r/>
      <w:bookmarkStart w:id="941" w:name="_Toc8298"/>
      <w:r/>
      <w:bookmarkStart w:id="942" w:name="_Toc16959"/>
      <w:r/>
      <w:bookmarkStart w:id="943" w:name="_Toc487900368"/>
      <w:r/>
      <w:bookmarkStart w:id="944" w:name="_Toc279701258"/>
      <w:r>
        <w:rPr>
          <w:rFonts w:hint="eastAsia" w:ascii="宋体" w:hAnsi="宋体" w:cs="宋体"/>
          <w:b/>
          <w:color w:val="auto"/>
          <w:sz w:val="24"/>
          <w:highlight w:val="none"/>
        </w:rPr>
        <w:t xml:space="preserve">2.15 乙方破产</w:t>
      </w:r>
      <w:bookmarkEnd w:id="939"/>
      <w:r/>
      <w:bookmarkEnd w:id="940"/>
      <w:r/>
      <w:bookmarkEnd w:id="941"/>
      <w:r/>
      <w:bookmarkEnd w:id="942"/>
      <w:r/>
      <w:bookmarkEnd w:id="943"/>
      <w:r/>
      <w:bookmarkEnd w:id="94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1"/>
      </w:pPr>
      <w:r/>
      <w:bookmarkStart w:id="945" w:name="_Toc15387"/>
      <w:r/>
      <w:bookmarkStart w:id="946" w:name="_Toc29333"/>
      <w:r/>
      <w:bookmarkStart w:id="947" w:name="_Toc6134"/>
      <w:r>
        <w:rPr>
          <w:rFonts w:hint="eastAsia" w:ascii="宋体" w:hAnsi="宋体" w:cs="宋体"/>
          <w:b/>
          <w:color w:val="auto"/>
          <w:sz w:val="24"/>
          <w:highlight w:val="none"/>
        </w:rPr>
        <w:t xml:space="preserve">2.16 合同中止、终止</w:t>
      </w:r>
      <w:bookmarkEnd w:id="945"/>
      <w:r/>
      <w:bookmarkEnd w:id="946"/>
      <w:r/>
      <w:bookmarkEnd w:id="94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1"/>
      </w:pPr>
      <w:r/>
      <w:bookmarkStart w:id="948" w:name="_Toc6596"/>
      <w:r/>
      <w:bookmarkStart w:id="949" w:name="_Toc1125"/>
      <w:r/>
      <w:bookmarkStart w:id="950" w:name="_Toc14563"/>
      <w:r>
        <w:rPr>
          <w:rFonts w:hint="eastAsia" w:ascii="宋体" w:hAnsi="宋体" w:cs="宋体"/>
          <w:b/>
          <w:color w:val="auto"/>
          <w:sz w:val="24"/>
          <w:highlight w:val="none"/>
        </w:rPr>
        <w:t xml:space="preserve">2.17 检验和验收</w:t>
      </w:r>
      <w:bookmarkEnd w:id="948"/>
      <w:r/>
      <w:bookmarkEnd w:id="949"/>
      <w:r/>
      <w:bookmarkEnd w:id="950"/>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360" w:lineRule="auto"/>
        <w:tabs>
          <w:tab w:val="left" w:pos="360" w:leader="none"/>
          <w:tab w:val="left" w:pos="540" w:leader="none"/>
          <w:tab w:val="left" w:pos="1080" w:leader="none"/>
        </w:tabs>
        <w:rPr>
          <w:rFonts w:ascii="宋体" w:hAnsi="宋体" w:cs="宋体"/>
          <w:b/>
          <w:bCs/>
          <w:color w:val="auto"/>
          <w:sz w:val="24"/>
          <w:highlight w:val="none"/>
          <w:u w:val="single"/>
        </w:rPr>
      </w:pPr>
      <w:r>
        <w:rPr>
          <w:rFonts w:hint="eastAsia" w:ascii="宋体" w:hAnsi="宋体" w:cs="宋体"/>
          <w:color w:val="auto"/>
          <w:sz w:val="24"/>
          <w:highlight w:val="none"/>
        </w:rPr>
        <w:t xml:space="preserve">2.17.3 检验和验收标准、程序等具体内容以及前述验收书的效力详见</w:t>
      </w:r>
      <w:r>
        <w:rPr>
          <w:rFonts w:hint="eastAsia" w:ascii="宋体" w:hAnsi="宋体" w:cs="宋体"/>
          <w:b/>
          <w:bCs/>
          <w:color w:val="auto"/>
          <w:sz w:val="24"/>
          <w:highlight w:val="none"/>
          <w:u w:val="single"/>
        </w:rPr>
        <w:t xml:space="preserve">合同第一部分。</w:t>
      </w:r>
      <w:bookmarkEnd w:id="920"/>
      <w:r/>
      <w:bookmarkEnd w:id="921"/>
      <w:r/>
      <w:bookmarkEnd w:id="922"/>
      <w:r/>
      <w:bookmarkEnd w:id="923"/>
      <w:r/>
      <w:r/>
    </w:p>
    <w:p>
      <w:pPr>
        <w:ind w:firstLine="482"/>
        <w:spacing w:line="360" w:lineRule="auto"/>
        <w:rPr>
          <w:rFonts w:ascii="宋体" w:hAnsi="宋体" w:cs="宋体"/>
          <w:b/>
          <w:color w:val="auto"/>
          <w:sz w:val="24"/>
          <w:highlight w:val="none"/>
        </w:rPr>
        <w:outlineLvl w:val="1"/>
      </w:pPr>
      <w:r/>
      <w:bookmarkStart w:id="951" w:name="_Toc259093690"/>
      <w:r/>
      <w:bookmarkStart w:id="952" w:name="_Toc487900371"/>
      <w:r/>
      <w:bookmarkStart w:id="953" w:name="_Toc279701261"/>
      <w:r/>
      <w:bookmarkStart w:id="954" w:name="_Toc25182"/>
      <w:r/>
      <w:bookmarkStart w:id="955" w:name="_Toc11284"/>
      <w:r/>
      <w:bookmarkStart w:id="956" w:name="_Toc19604"/>
      <w:r>
        <w:rPr>
          <w:rFonts w:hint="eastAsia" w:ascii="宋体" w:hAnsi="宋体" w:cs="宋体"/>
          <w:b/>
          <w:color w:val="auto"/>
          <w:sz w:val="24"/>
          <w:highlight w:val="none"/>
        </w:rPr>
        <w:t xml:space="preserve">2.18 通知</w:t>
      </w:r>
      <w:bookmarkEnd w:id="951"/>
      <w:r/>
      <w:bookmarkEnd w:id="952"/>
      <w:r/>
      <w:bookmarkEnd w:id="953"/>
      <w:r>
        <w:rPr>
          <w:rFonts w:hint="eastAsia" w:ascii="宋体" w:hAnsi="宋体" w:cs="宋体"/>
          <w:b/>
          <w:color w:val="auto"/>
          <w:sz w:val="24"/>
          <w:highlight w:val="none"/>
        </w:rPr>
        <w:t xml:space="preserve">和送达</w:t>
      </w:r>
      <w:bookmarkEnd w:id="954"/>
      <w:r/>
      <w:bookmarkEnd w:id="955"/>
      <w:r/>
      <w:bookmarkEnd w:id="956"/>
      <w:r/>
      <w:r/>
    </w:p>
    <w:p>
      <w:pPr>
        <w:ind w:firstLine="480"/>
        <w:spacing w:line="360" w:lineRule="auto"/>
        <w:rPr>
          <w:rFonts w:ascii="宋体" w:hAnsi="宋体" w:cs="宋体"/>
          <w:color w:val="auto"/>
          <w:sz w:val="24"/>
          <w:highlight w:val="none"/>
        </w:rPr>
      </w:pPr>
      <w:r/>
      <w:bookmarkStart w:id="957" w:name="_Toc6698"/>
      <w:r/>
      <w:bookmarkStart w:id="958" w:name="_Toc3135"/>
      <w:r/>
      <w:bookmarkStart w:id="959" w:name="_Toc279701262"/>
      <w:r/>
      <w:bookmarkStart w:id="960" w:name="_Toc259093691"/>
      <w:r/>
      <w:bookmarkStart w:id="961" w:name="_Toc487900372"/>
      <w:r>
        <w:rPr>
          <w:rFonts w:hint="eastAsia" w:ascii="宋体" w:hAnsi="宋体" w:cs="宋体"/>
          <w:color w:val="auto"/>
          <w:sz w:val="24"/>
          <w:highlight w:val="none"/>
        </w:rPr>
        <w:t xml:space="preserve">2.18.1 任何一方因履行合同而以合同第一部分尾部所列明的</w:t>
      </w:r>
      <w:r>
        <w:rPr>
          <w:rFonts w:hint="eastAsia" w:ascii="宋体" w:hAnsi="宋体" w:cs="宋体"/>
          <w:color w:val="auto"/>
          <w:sz w:val="24"/>
          <w:highlight w:val="none"/>
          <w:u w:val="single"/>
        </w:rPr>
        <w:t xml:space="preserve">  联系方式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957"/>
      <w:r/>
      <w:bookmarkEnd w:id="958"/>
      <w:r/>
      <w:r/>
    </w:p>
    <w:p>
      <w:pPr>
        <w:ind w:firstLine="480"/>
        <w:spacing w:line="360" w:lineRule="auto"/>
        <w:rPr>
          <w:rFonts w:ascii="宋体" w:hAnsi="宋体" w:cs="宋体"/>
          <w:color w:val="auto"/>
          <w:sz w:val="24"/>
          <w:highlight w:val="none"/>
        </w:rPr>
      </w:pPr>
      <w:r/>
      <w:bookmarkStart w:id="962" w:name="_Toc23294"/>
      <w:r/>
      <w:bookmarkStart w:id="963" w:name="_Toc23128"/>
      <w:r>
        <w:rPr>
          <w:rFonts w:hint="eastAsia" w:ascii="宋体" w:hAnsi="宋体" w:cs="宋体"/>
          <w:color w:val="auto"/>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2"/>
      <w:r/>
      <w:bookmarkEnd w:id="963"/>
      <w:r/>
      <w:r/>
    </w:p>
    <w:p>
      <w:pPr>
        <w:ind w:firstLine="482"/>
        <w:spacing w:line="360" w:lineRule="auto"/>
        <w:rPr>
          <w:rFonts w:ascii="宋体" w:hAnsi="宋体" w:cs="宋体"/>
          <w:b/>
          <w:color w:val="auto"/>
          <w:sz w:val="24"/>
          <w:highlight w:val="none"/>
        </w:rPr>
        <w:outlineLvl w:val="1"/>
      </w:pPr>
      <w:r/>
      <w:bookmarkStart w:id="964" w:name="_Toc4355"/>
      <w:r/>
      <w:bookmarkStart w:id="965" w:name="_Toc18540"/>
      <w:r/>
      <w:bookmarkStart w:id="966" w:name="_Toc30599"/>
      <w:r>
        <w:rPr>
          <w:rFonts w:hint="eastAsia" w:ascii="宋体" w:hAnsi="宋体" w:cs="宋体"/>
          <w:b/>
          <w:color w:val="auto"/>
          <w:sz w:val="24"/>
          <w:highlight w:val="none"/>
        </w:rPr>
        <w:t xml:space="preserve">2.19 计量单位</w:t>
      </w:r>
      <w:bookmarkEnd w:id="959"/>
      <w:r/>
      <w:bookmarkEnd w:id="960"/>
      <w:r/>
      <w:bookmarkEnd w:id="961"/>
      <w:r/>
      <w:bookmarkEnd w:id="964"/>
      <w:r/>
      <w:bookmarkEnd w:id="965"/>
      <w:r/>
      <w:bookmarkEnd w:id="96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1"/>
      </w:pPr>
      <w:r/>
      <w:bookmarkStart w:id="967" w:name="_Toc487900373"/>
      <w:r/>
      <w:bookmarkStart w:id="968" w:name="_Toc18567"/>
      <w:r/>
      <w:bookmarkStart w:id="969" w:name="_Toc279701263"/>
      <w:r/>
      <w:bookmarkStart w:id="970" w:name="_Toc12773"/>
      <w:r/>
      <w:bookmarkStart w:id="971" w:name="_Toc10330"/>
      <w:r/>
      <w:bookmarkStart w:id="972" w:name="_Toc259093692"/>
      <w:r>
        <w:rPr>
          <w:rFonts w:hint="eastAsia" w:ascii="宋体" w:hAnsi="宋体" w:cs="宋体"/>
          <w:b/>
          <w:color w:val="auto"/>
          <w:sz w:val="24"/>
          <w:highlight w:val="none"/>
        </w:rPr>
        <w:t xml:space="preserve">2.20 合同使用的文字和适用的法律</w:t>
      </w:r>
      <w:bookmarkEnd w:id="967"/>
      <w:r/>
      <w:bookmarkEnd w:id="968"/>
      <w:r/>
      <w:bookmarkEnd w:id="969"/>
      <w:r/>
      <w:bookmarkEnd w:id="970"/>
      <w:r/>
      <w:bookmarkEnd w:id="971"/>
      <w:r/>
      <w:bookmarkEnd w:id="97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2.20.1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2.20.2 合同适用中华人民共和国法律。</w:t>
      </w:r>
      <w:r/>
    </w:p>
    <w:p>
      <w:pPr>
        <w:ind w:firstLine="482"/>
        <w:spacing w:line="360" w:lineRule="auto"/>
        <w:rPr>
          <w:rFonts w:ascii="宋体" w:hAnsi="宋体" w:cs="宋体"/>
          <w:b/>
          <w:color w:val="auto"/>
          <w:sz w:val="24"/>
          <w:highlight w:val="none"/>
        </w:rPr>
        <w:outlineLvl w:val="1"/>
      </w:pPr>
      <w:r/>
      <w:bookmarkStart w:id="973" w:name="_Toc12004"/>
      <w:r/>
      <w:bookmarkStart w:id="974" w:name="_Toc279701264"/>
      <w:r/>
      <w:bookmarkStart w:id="975" w:name="_Toc259093693"/>
      <w:r/>
      <w:bookmarkStart w:id="976" w:name="_Toc3148"/>
      <w:r/>
      <w:bookmarkStart w:id="977" w:name="_Toc16673"/>
      <w:r/>
      <w:bookmarkStart w:id="978" w:name="_Toc487900374"/>
      <w:r>
        <w:rPr>
          <w:rFonts w:hint="eastAsia" w:ascii="宋体" w:hAnsi="宋体" w:cs="宋体"/>
          <w:b/>
          <w:color w:val="auto"/>
          <w:sz w:val="24"/>
          <w:highlight w:val="none"/>
        </w:rPr>
        <w:t xml:space="preserve">2.21 履约保证金</w:t>
      </w:r>
      <w:bookmarkEnd w:id="973"/>
      <w:r/>
      <w:bookmarkEnd w:id="974"/>
      <w:r/>
      <w:bookmarkEnd w:id="975"/>
      <w:r/>
      <w:bookmarkEnd w:id="976"/>
      <w:r/>
      <w:bookmarkEnd w:id="977"/>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无 </w:t>
      </w:r>
      <w:bookmarkEnd w:id="978"/>
      <w:r/>
      <w:bookmarkStart w:id="979" w:name="_Toc19890"/>
      <w:r/>
      <w:bookmarkStart w:id="980" w:name="_Toc6885"/>
      <w:r/>
      <w:bookmarkStart w:id="981" w:name="_Toc14001"/>
      <w:r>
        <w:rPr>
          <w:rFonts w:hint="eastAsia" w:ascii="宋体" w:hAnsi="宋体" w:cs="宋体"/>
          <w:color w:val="auto"/>
          <w:sz w:val="24"/>
          <w:highlight w:val="none"/>
          <w:lang w:val="en-US" w:eastAsia="zh-CN"/>
        </w:rPr>
        <w:t xml:space="preserve"> </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2.22 合同份数</w:t>
      </w:r>
      <w:bookmarkEnd w:id="979"/>
      <w:r/>
      <w:bookmarkEnd w:id="980"/>
      <w:r/>
      <w:bookmarkEnd w:id="981"/>
      <w:r/>
      <w:r/>
    </w:p>
    <w:p>
      <w:pPr>
        <w:ind w:firstLine="480"/>
        <w:spacing w:line="360" w:lineRule="auto"/>
        <w:rPr>
          <w:rFonts w:ascii="宋体" w:hAnsi="宋体" w:cs="宋体"/>
          <w:b/>
          <w:color w:val="auto"/>
          <w:highlight w:val="none"/>
        </w:rPr>
      </w:pPr>
      <w:r>
        <w:rPr>
          <w:rFonts w:hint="eastAsia" w:ascii="宋体" w:hAnsi="宋体" w:cs="宋体"/>
          <w:color w:val="auto"/>
          <w:sz w:val="24"/>
          <w:highlight w:val="none"/>
        </w:rPr>
        <w:t xml:space="preserve">合同份数按</w:t>
      </w:r>
      <w:r>
        <w:rPr>
          <w:rFonts w:hint="eastAsia" w:ascii="宋体" w:hAnsi="宋体" w:cs="宋体"/>
          <w:iCs/>
          <w:color w:val="auto"/>
          <w:sz w:val="24"/>
          <w:highlight w:val="none"/>
        </w:rPr>
        <w:t xml:space="preserve">规定，</w:t>
      </w:r>
      <w:r>
        <w:rPr>
          <w:rFonts w:hint="eastAsia" w:ascii="宋体" w:hAnsi="宋体" w:cs="宋体"/>
          <w:color w:val="auto"/>
          <w:sz w:val="24"/>
          <w:highlight w:val="none"/>
        </w:rPr>
        <w:t xml:space="preserve">每份均具有同等法律效力，本合同一式柒份，甲乙双方各三份、代理机构各执壹份。</w:t>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b/>
          <w:color w:val="auto"/>
          <w:sz w:val="36"/>
          <w:szCs w:val="36"/>
          <w:highlight w:val="none"/>
        </w:rPr>
      </w:pPr>
      <w:r>
        <w:rPr>
          <w:rFonts w:hint="eastAsia" w:ascii="宋体" w:hAnsi="宋体" w:cs="宋体"/>
          <w:b/>
          <w:bCs/>
          <w:color w:val="auto"/>
          <w:sz w:val="24"/>
          <w:highlight w:val="none"/>
        </w:rPr>
        <w:t xml:space="preserve">注：上述格式及内容仅供参考，具体以甲乙双方签订合同时内容为准。</w:t>
      </w:r>
      <w:bookmarkEnd w:id="823"/>
      <w:r/>
      <w:r/>
    </w:p>
    <w:p>
      <w:pPr>
        <w:jc w:val="center"/>
        <w:spacing w:line="360" w:lineRule="auto"/>
        <w:rPr>
          <w:b/>
          <w:color w:val="auto"/>
          <w:sz w:val="36"/>
          <w:szCs w:val="36"/>
          <w:highlight w:val="none"/>
        </w:rPr>
        <w:outlineLvl w:val="0"/>
      </w:pPr>
      <w:r/>
      <w:bookmarkStart w:id="982" w:name="_Toc10045"/>
      <w:r>
        <w:rPr>
          <w:b/>
          <w:color w:val="auto"/>
          <w:sz w:val="36"/>
          <w:szCs w:val="36"/>
          <w:highlight w:val="none"/>
        </w:rPr>
        <w:br w:type="page" w:clear="all"/>
      </w:r>
      <w:bookmarkStart w:id="983" w:name="_Toc19244"/>
      <w:r>
        <w:rPr>
          <w:b/>
          <w:color w:val="auto"/>
          <w:sz w:val="36"/>
          <w:szCs w:val="36"/>
          <w:highlight w:val="none"/>
        </w:rPr>
        <w:t xml:space="preserve">第七章   投标文件格式</w:t>
      </w:r>
      <w:bookmarkEnd w:id="982"/>
      <w:r/>
      <w:bookmarkEnd w:id="983"/>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jc w:val="cente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914"/>
        <w:rPr>
          <w:rFonts w:ascii="宋体" w:hAnsi="宋体" w:eastAsia="宋体" w:cs="宋体"/>
          <w:b w:val="0"/>
          <w:bCs/>
          <w:color w:val="auto"/>
          <w:sz w:val="24"/>
          <w:szCs w:val="18"/>
          <w:highlight w:val="none"/>
        </w:rPr>
      </w:pPr>
      <w:r>
        <w:rPr>
          <w:rFonts w:hint="eastAsia" w:ascii="宋体" w:hAnsi="宋体" w:eastAsia="宋体" w:cs="宋体"/>
          <w:b w:val="0"/>
          <w:color w:val="auto"/>
          <w:sz w:val="24"/>
          <w:szCs w:val="18"/>
          <w:highlight w:val="none"/>
        </w:rPr>
        <w:t xml:space="preserve">1-1 投标人资格声明函（实质性格式）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922"/>
        <w:ind w:firstLine="480"/>
        <w:spacing w:line="460" w:lineRule="exact"/>
        <w:rPr>
          <w:color w:val="auto"/>
          <w:highlight w:val="none"/>
        </w:rPr>
      </w:pPr>
      <w:r>
        <w:rPr>
          <w:color w:val="auto"/>
          <w:highlight w:val="none"/>
        </w:rPr>
      </w:r>
      <w:r/>
    </w:p>
    <w:p>
      <w:pPr>
        <w:pStyle w:val="922"/>
        <w:ind w:firstLine="480"/>
        <w:spacing w:line="460" w:lineRule="exact"/>
        <w:rPr>
          <w:color w:val="auto"/>
          <w:highlight w:val="none"/>
        </w:rPr>
      </w:pPr>
      <w:r>
        <w:rPr>
          <w:rFonts w:hint="eastAsia"/>
          <w:color w:val="auto"/>
          <w:highlight w:val="none"/>
        </w:rPr>
        <w:t xml:space="preserve">致：常州中宇建设工程管理有限公司</w:t>
      </w:r>
      <w:r/>
    </w:p>
    <w:p>
      <w:pPr>
        <w:pStyle w:val="922"/>
        <w:ind w:firstLine="1024"/>
        <w:spacing w:line="460" w:lineRule="exact"/>
        <w:rPr>
          <w:color w:val="auto"/>
          <w:highlight w:val="none"/>
        </w:rPr>
      </w:pPr>
      <w:r>
        <w:rPr>
          <w:rFonts w:hint="eastAsia"/>
          <w:color w:val="auto"/>
          <w:highlight w:val="none"/>
        </w:rPr>
        <w:t xml:space="preserve">江苏省常州技师学院</w:t>
      </w:r>
      <w:r/>
    </w:p>
    <w:p>
      <w:pPr>
        <w:pStyle w:val="922"/>
        <w:ind w:firstLine="1024"/>
        <w:spacing w:line="460" w:lineRule="exact"/>
        <w:rPr>
          <w:color w:val="auto"/>
          <w:highlight w:val="none"/>
        </w:rPr>
      </w:pPr>
      <w:r>
        <w:rPr>
          <w:color w:val="auto"/>
          <w:highlight w:val="none"/>
        </w:rPr>
      </w:r>
      <w:r/>
    </w:p>
    <w:p>
      <w:pPr>
        <w:pStyle w:val="922"/>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922"/>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922"/>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922"/>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922"/>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922"/>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922"/>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22"/>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2"/>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922"/>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922"/>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22"/>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22"/>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22"/>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922"/>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922"/>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22"/>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22"/>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22"/>
        <w:ind w:firstLine="480"/>
        <w:spacing w:line="460" w:lineRule="exact"/>
        <w:rPr>
          <w:color w:val="auto"/>
          <w:highlight w:val="none"/>
        </w:rPr>
      </w:pPr>
      <w:r>
        <w:rPr>
          <w:color w:val="auto"/>
          <w:highlight w:val="none"/>
        </w:rPr>
      </w:r>
      <w:r/>
    </w:p>
    <w:p>
      <w:pPr>
        <w:pStyle w:val="922"/>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22"/>
        <w:ind w:firstLine="480"/>
        <w:spacing w:line="460" w:lineRule="exact"/>
        <w:rPr>
          <w:color w:val="auto"/>
          <w:highlight w:val="none"/>
        </w:rPr>
      </w:pPr>
      <w:r>
        <w:rPr>
          <w:color w:val="auto"/>
          <w:highlight w:val="none"/>
        </w:rPr>
      </w:r>
      <w:r/>
    </w:p>
    <w:p>
      <w:pPr>
        <w:pStyle w:val="922"/>
        <w:ind w:firstLine="480"/>
        <w:spacing w:line="460" w:lineRule="exact"/>
        <w:rPr>
          <w:color w:val="auto"/>
          <w:highlight w:val="none"/>
        </w:rPr>
      </w:pPr>
      <w:r>
        <w:rPr>
          <w:color w:val="auto"/>
          <w:highlight w:val="none"/>
        </w:rPr>
      </w:r>
      <w:r/>
    </w:p>
    <w:p>
      <w:pPr>
        <w:pStyle w:val="922"/>
        <w:ind w:firstLine="480"/>
        <w:spacing w:line="460" w:lineRule="exact"/>
        <w:rPr>
          <w:color w:val="auto"/>
          <w:highlight w:val="none"/>
        </w:rPr>
      </w:pPr>
      <w:r>
        <w:rPr>
          <w:rFonts w:hint="eastAsia"/>
          <w:color w:val="auto"/>
          <w:highlight w:val="none"/>
        </w:rPr>
        <w:t xml:space="preserve">                                            投标人：（加盖公章）</w:t>
      </w:r>
      <w:r/>
    </w:p>
    <w:p>
      <w:pPr>
        <w:pStyle w:val="922"/>
        <w:ind w:firstLine="480"/>
        <w:spacing w:line="460" w:lineRule="exact"/>
        <w:rPr>
          <w:color w:val="auto"/>
          <w:highlight w:val="none"/>
        </w:rPr>
      </w:pPr>
      <w:r>
        <w:rPr>
          <w:rFonts w:hint="eastAsia"/>
          <w:color w:val="auto"/>
          <w:highlight w:val="none"/>
        </w:rPr>
        <w:t xml:space="preserve">                                           法定代表人（或单位负责人）签字或盖章：</w:t>
      </w:r>
      <w:r/>
    </w:p>
    <w:p>
      <w:pPr>
        <w:pStyle w:val="922"/>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720" w:equalWidth="1"/>
          <w:docGrid w:linePitch="360"/>
        </w:sectPr>
      </w:pPr>
      <w:r>
        <w:rPr>
          <w:color w:val="auto"/>
          <w:sz w:val="24"/>
          <w:highlight w:val="none"/>
        </w:rPr>
      </w:r>
      <w:r/>
    </w:p>
    <w:p>
      <w:pPr>
        <w:jc w:val="left"/>
        <w:widowControl/>
        <w:rPr>
          <w:rFonts w:ascii="宋体" w:hAnsi="宋体"/>
          <w:b/>
          <w:color w:val="auto"/>
          <w:sz w:val="32"/>
          <w:szCs w:val="32"/>
          <w:highlight w:val="none"/>
        </w:rPr>
      </w:pPr>
      <w:r>
        <w:rPr>
          <w:rFonts w:ascii="宋体" w:hAnsi="宋体"/>
          <w:b/>
          <w:color w:val="auto"/>
          <w:sz w:val="32"/>
          <w:szCs w:val="32"/>
          <w:highlight w:val="none"/>
        </w:rPr>
      </w:r>
      <w:r/>
    </w:p>
    <w:p>
      <w:pPr>
        <w:jc w:val="center"/>
        <w:widowControl/>
        <w:rPr>
          <w:rFonts w:ascii="宋体" w:hAnsi="宋体"/>
          <w:b/>
          <w:color w:val="auto"/>
          <w:sz w:val="32"/>
          <w:szCs w:val="32"/>
          <w:highlight w:val="none"/>
        </w:rPr>
        <w:outlineLvl w:val="1"/>
      </w:pPr>
      <w:r>
        <w:rPr>
          <w:rFonts w:ascii="宋体" w:hAnsi="宋体"/>
          <w:b/>
          <w:color w:val="auto"/>
          <w:sz w:val="32"/>
          <w:szCs w:val="32"/>
          <w:highlight w:val="none"/>
        </w:rPr>
        <w:t xml:space="preserve">二、商务技术文件格式</w:t>
      </w:r>
      <w:bookmarkStart w:id="984" w:name="_Toc480942349"/>
      <w:r/>
      <w:bookmarkStart w:id="985" w:name="_Toc226965829"/>
      <w:r/>
      <w:bookmarkStart w:id="986" w:name="_Toc195842921"/>
      <w:r/>
      <w:bookmarkStart w:id="987" w:name="_Toc226309800"/>
      <w:r/>
      <w:bookmarkStart w:id="988" w:name="_Toc127151556"/>
      <w:r/>
      <w:bookmarkStart w:id="989" w:name="_Toc150480794"/>
      <w:r/>
      <w:bookmarkStart w:id="990" w:name="_Toc520356217"/>
      <w:r/>
      <w:bookmarkStart w:id="991" w:name="_Toc142311058"/>
      <w:r/>
      <w:bookmarkStart w:id="992" w:name="_Toc226965746"/>
      <w:r/>
      <w:bookmarkStart w:id="993" w:name="_Toc150774761"/>
      <w:r/>
      <w:bookmarkStart w:id="994" w:name="_Ref467988698"/>
      <w:r/>
      <w:bookmarkStart w:id="995" w:name="_Toc226337252"/>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招标人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t xml:space="preserve">我方参加你方就</w:t>
      </w:r>
      <w:r>
        <w:rPr>
          <w:color w:val="auto"/>
          <w:sz w:val="24"/>
          <w:highlight w:val="none"/>
          <w:u w:val="single"/>
        </w:rPr>
        <w:t xml:space="preserve">项目编号：</w:t>
      </w:r>
      <w:r>
        <w:rPr>
          <w:rFonts w:hint="eastAsia"/>
          <w:color w:val="auto"/>
          <w:sz w:val="24"/>
          <w:highlight w:val="none"/>
          <w:u w:val="single"/>
          <w:lang w:eastAsia="zh-CN"/>
        </w:rPr>
        <w:t xml:space="preserve">JSZC-320400-CZZY-G2025-0048</w:t>
      </w:r>
      <w:r>
        <w:rPr>
          <w:rFonts w:hint="eastAsia"/>
          <w:color w:val="auto"/>
          <w:sz w:val="24"/>
          <w:highlight w:val="none"/>
          <w:u w:val="single"/>
        </w:rPr>
        <w:t xml:space="preserve">，</w:t>
      </w:r>
      <w:r>
        <w:rPr>
          <w:color w:val="auto"/>
          <w:sz w:val="24"/>
          <w:highlight w:val="none"/>
          <w:u w:val="single"/>
        </w:rPr>
        <w:t xml:space="preserve">项目名称：</w:t>
      </w:r>
      <w:r>
        <w:rPr>
          <w:rFonts w:hint="eastAsia"/>
          <w:color w:val="auto"/>
          <w:sz w:val="24"/>
          <w:highlight w:val="none"/>
          <w:u w:val="single"/>
        </w:rPr>
        <w:t xml:space="preserve">江苏省常州技师学院</w:t>
      </w:r>
      <w:r>
        <w:rPr>
          <w:rFonts w:hint="eastAsia"/>
          <w:color w:val="auto"/>
          <w:sz w:val="24"/>
          <w:highlight w:val="none"/>
          <w:u w:val="single"/>
          <w:lang w:eastAsia="zh-CN"/>
        </w:rPr>
        <w:t xml:space="preserve">光电技术集训室</w:t>
      </w:r>
      <w:r>
        <w:rPr>
          <w:rFonts w:hint="eastAsia"/>
          <w:color w:val="auto"/>
          <w:sz w:val="24"/>
          <w:highlight w:val="none"/>
          <w:u w:val="single"/>
        </w:rPr>
        <w:t xml:space="preserve">项目</w:t>
      </w:r>
      <w:r>
        <w:rPr>
          <w:color w:val="auto"/>
          <w:sz w:val="24"/>
          <w:szCs w:val="20"/>
          <w:highlight w:val="none"/>
        </w:rPr>
        <w:t xml:space="preserve">（项目名称，项目编号/包号）组织的招标活动，并对此项目进行投标。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90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996" w:name="_Hlt520355938"/>
      <w:r/>
      <w:bookmarkEnd w:id="996"/>
      <w:r/>
      <w:bookmarkStart w:id="997" w:name="_Hlt520356243"/>
      <w:r/>
      <w:bookmarkEnd w:id="997"/>
      <w:r>
        <w:rPr>
          <w:color w:val="auto"/>
          <w:sz w:val="24"/>
          <w:highlight w:val="none"/>
        </w:rPr>
        <w:br w:type="page" w:clear="all"/>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江苏省常州技师学院</w:t>
      </w:r>
      <w:r>
        <w:rPr>
          <w:rFonts w:hint="eastAsia" w:ascii="宋体" w:hAnsi="宋体"/>
          <w:color w:val="auto"/>
          <w:sz w:val="24"/>
          <w:highlight w:val="none"/>
          <w:u w:val="single"/>
          <w:lang w:eastAsia="zh-CN"/>
        </w:rPr>
        <w:t xml:space="preserve">光电技术集训室</w:t>
      </w:r>
      <w:r>
        <w:rPr>
          <w:rFonts w:hint="eastAsia" w:ascii="宋体" w:hAnsi="宋体"/>
          <w:color w:val="auto"/>
          <w:sz w:val="24"/>
          <w:highlight w:val="none"/>
          <w:u w:val="single"/>
        </w:rPr>
        <w:t xml:space="preserve">项目</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92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5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998" w:name="_Hlt520271212"/>
      <w:r/>
      <w:bookmarkEnd w:id="998"/>
      <w:r/>
      <w:bookmarkStart w:id="999" w:name="_Hlt520274393"/>
      <w:r/>
      <w:bookmarkEnd w:id="999"/>
      <w:r/>
      <w:bookmarkStart w:id="1000" w:name="_Hlt520355504"/>
      <w:r/>
      <w:bookmarkEnd w:id="1000"/>
      <w:r/>
      <w:bookmarkStart w:id="1001" w:name="_Hlt520274407"/>
      <w:r/>
      <w:bookmarkEnd w:id="1001"/>
      <w:r/>
      <w:bookmarkStart w:id="1002" w:name="_Hlt520274065"/>
      <w:r/>
      <w:bookmarkEnd w:id="1002"/>
      <w:r/>
      <w:bookmarkStart w:id="1003" w:name="_Hlt520343000"/>
      <w:r/>
      <w:bookmarkEnd w:id="1003"/>
      <w:r/>
      <w:bookmarkStart w:id="1004" w:name="_Hlt520350918"/>
      <w:r/>
      <w:bookmarkEnd w:id="1004"/>
      <w:r/>
      <w:bookmarkStart w:id="1005" w:name="_Hlt520343392"/>
      <w:r/>
      <w:bookmarkEnd w:id="1005"/>
      <w:r/>
      <w:bookmarkStart w:id="1006" w:name="_Hlt520274121"/>
      <w:r/>
      <w:bookmarkEnd w:id="1006"/>
      <w:r/>
      <w:bookmarkStart w:id="1007" w:name="_Hlt520273711"/>
      <w:r/>
      <w:bookmarkEnd w:id="1007"/>
      <w:r/>
      <w:bookmarkStart w:id="1008" w:name="_Toc226965747"/>
      <w:r/>
      <w:bookmarkStart w:id="1009" w:name="_Toc305158899"/>
      <w:r/>
      <w:bookmarkStart w:id="1010" w:name="_Toc150480795"/>
      <w:r/>
      <w:bookmarkStart w:id="1011" w:name="_Toc142311059"/>
      <w:r/>
      <w:bookmarkStart w:id="1012" w:name="_Toc305158825"/>
      <w:r/>
      <w:bookmarkStart w:id="1013" w:name="_Toc264969247"/>
      <w:r/>
      <w:bookmarkStart w:id="1014" w:name="_Toc226309801"/>
      <w:r/>
      <w:bookmarkStart w:id="1015" w:name="_Toc195842922"/>
      <w:r/>
      <w:bookmarkStart w:id="1016" w:name="_Toc265228395"/>
      <w:r/>
      <w:bookmarkStart w:id="1017" w:name="_Toc520356218"/>
      <w:r/>
      <w:bookmarkStart w:id="1018" w:name="_Toc226965830"/>
      <w:r/>
      <w:bookmarkStart w:id="1019" w:name="_Toc480942350"/>
      <w:r/>
      <w:bookmarkStart w:id="1020" w:name="_Toc127151557"/>
      <w:r/>
      <w:bookmarkStart w:id="1021" w:name="_Ref467988705"/>
      <w:r/>
      <w:bookmarkStart w:id="1022" w:name="_Toc150774762"/>
      <w:r/>
      <w:bookmarkStart w:id="1023" w:name="_Toc226337253"/>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开标一览表</w:t>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rPr>
          <w:color w:val="auto"/>
          <w:sz w:val="24"/>
          <w:szCs w:val="20"/>
          <w:highlight w:val="none"/>
        </w:rPr>
        <w:t xml:space="preserve">（实质性格式）</w:t>
      </w:r>
      <w:r/>
    </w:p>
    <w:p>
      <w:pPr>
        <w:jc w:val="center"/>
        <w:spacing w:line="360" w:lineRule="exact"/>
        <w:rPr>
          <w:b/>
          <w:color w:val="auto"/>
          <w:sz w:val="36"/>
          <w:szCs w:val="36"/>
          <w:highlight w:val="none"/>
        </w:rPr>
      </w:pPr>
      <w:r/>
      <w:bookmarkStart w:id="1024" w:name="_Toc305158900"/>
      <w:r/>
      <w:bookmarkStart w:id="1025" w:name="_Toc226965748"/>
      <w:r/>
      <w:bookmarkStart w:id="1026" w:name="_Toc264969248"/>
      <w:r/>
      <w:bookmarkStart w:id="1027" w:name="_Toc265228396"/>
      <w:r/>
      <w:bookmarkStart w:id="1028" w:name="_Toc226965831"/>
      <w:r/>
      <w:bookmarkStart w:id="1029" w:name="_Toc226337254"/>
      <w:r/>
      <w:bookmarkStart w:id="1030" w:name="_Toc164608672"/>
      <w:r/>
      <w:bookmarkStart w:id="1031" w:name="_Toc226309802"/>
      <w:r/>
      <w:bookmarkStart w:id="1032" w:name="_Toc305158826"/>
      <w:r/>
      <w:bookmarkStart w:id="1033" w:name="_Toc195842923"/>
      <w:r/>
      <w:bookmarkStart w:id="1034" w:name="_Toc164608827"/>
      <w:r>
        <w:rPr>
          <w:rFonts w:hint="eastAsia"/>
          <w:b/>
          <w:color w:val="auto"/>
          <w:sz w:val="36"/>
          <w:szCs w:val="36"/>
          <w:highlight w:val="none"/>
        </w:rPr>
        <w:t xml:space="preserve">开标一览表</w:t>
      </w:r>
      <w:bookmarkEnd w:id="1024"/>
      <w:r/>
      <w:bookmarkEnd w:id="1025"/>
      <w:r/>
      <w:bookmarkEnd w:id="1026"/>
      <w:r/>
      <w:bookmarkEnd w:id="1027"/>
      <w:r/>
      <w:bookmarkEnd w:id="1028"/>
      <w:r/>
      <w:bookmarkEnd w:id="1029"/>
      <w:r/>
      <w:bookmarkEnd w:id="1030"/>
      <w:r/>
      <w:bookmarkEnd w:id="1031"/>
      <w:r/>
      <w:bookmarkEnd w:id="1032"/>
      <w:r/>
      <w:bookmarkEnd w:id="1033"/>
      <w:r/>
      <w:bookmarkEnd w:id="1034"/>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spacing w:line="360" w:lineRule="auto"/>
        <w:rPr>
          <w:color w:val="auto"/>
          <w:sz w:val="24"/>
          <w:highlight w:val="none"/>
        </w:rPr>
      </w:pPr>
      <w:r>
        <w:rPr>
          <w:color w:val="auto"/>
          <w:sz w:val="24"/>
          <w:highlight w:val="none"/>
        </w:rPr>
        <w:t xml:space="preserve">项目编号：</w:t>
      </w:r>
      <w:r>
        <w:rPr>
          <w:rFonts w:hint="eastAsia"/>
          <w:color w:val="auto"/>
          <w:sz w:val="24"/>
          <w:highlight w:val="none"/>
          <w:lang w:eastAsia="zh-CN"/>
        </w:rPr>
        <w:t xml:space="preserve">JSZC-320400-CZZY-G2025-0048</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p>
      <w:pPr>
        <w:spacing w:line="360" w:lineRule="auto"/>
        <w:rPr>
          <w:color w:val="auto"/>
          <w:sz w:val="24"/>
          <w:highlight w:val="none"/>
        </w:rPr>
      </w:pPr>
      <w:r>
        <w:rPr>
          <w:color w:val="auto"/>
          <w:sz w:val="24"/>
          <w:highlight w:val="none"/>
        </w:rPr>
        <w:t xml:space="preserve">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r/>
    </w:p>
    <w:tbl>
      <w:tblPr>
        <w:tblStyle w:val="921"/>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5"/>
      </w:tblGrid>
      <w:tr>
        <w:trPr>
          <w:jc w:val="center"/>
          <w:trHeight w:val="531"/>
        </w:trPr>
        <w:tc>
          <w:tcPr>
            <w:tcW w:w="412" w:type="pct"/>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215" w:type="pct"/>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2373" w:type="pct"/>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w:t>
            </w:r>
            <w:r>
              <w:rPr>
                <w:rFonts w:hint="eastAsia"/>
                <w:b/>
                <w:color w:val="auto"/>
                <w:sz w:val="24"/>
                <w:highlight w:val="none"/>
                <w:lang w:val="en-US" w:eastAsia="zh-CN"/>
              </w:rPr>
              <w:t xml:space="preserve">报价</w:t>
            </w:r>
            <w:r/>
          </w:p>
        </w:tc>
      </w:tr>
      <w:tr>
        <w:trPr>
          <w:jc w:val="center"/>
          <w:trHeight w:val="674"/>
        </w:trPr>
        <w:tc>
          <w:tcPr>
            <w:tcW w:w="412" w:type="pct"/>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15" w:type="pct"/>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1188" w:type="pct"/>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1182" w:type="pct"/>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15"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188"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182"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ind w:firstLine="482"/>
        <w:jc w:val="left"/>
        <w:spacing w:line="360" w:lineRule="auto"/>
        <w:rPr>
          <w:b/>
          <w:bCs/>
          <w:color w:val="auto"/>
          <w:sz w:val="24"/>
          <w:szCs w:val="20"/>
          <w:highlight w:val="none"/>
        </w:rPr>
      </w:pPr>
      <w:r>
        <w:rPr>
          <w:b/>
          <w:bCs/>
          <w:color w:val="auto"/>
          <w:sz w:val="24"/>
          <w:highlight w:val="none"/>
        </w:rPr>
        <w:t xml:space="preserve">注：</w:t>
      </w:r>
      <w:r>
        <w:rPr>
          <w:rFonts w:hint="eastAsia"/>
          <w:b/>
          <w:bCs/>
          <w:color w:val="auto"/>
          <w:sz w:val="24"/>
          <w:highlight w:val="none"/>
        </w:rPr>
        <w:t xml:space="preserve">1.</w:t>
      </w:r>
      <w:r>
        <w:rPr>
          <w:b/>
          <w:bCs/>
          <w:color w:val="auto"/>
          <w:sz w:val="24"/>
          <w:szCs w:val="20"/>
          <w:highlight w:val="none"/>
        </w:rPr>
        <w:t xml:space="preserve">此表中投标报价应和《投标分项报价表》中的总价相一致。</w:t>
      </w:r>
      <w:r/>
    </w:p>
    <w:p>
      <w:pPr>
        <w:spacing w:before="25" w:after="25" w:line="360" w:lineRule="auto"/>
        <w:rPr>
          <w:color w:val="auto"/>
          <w:sz w:val="24"/>
          <w:highlight w:val="none"/>
        </w:rPr>
      </w:pPr>
      <w:r>
        <w:rPr>
          <w:rFonts w:hint="eastAsia"/>
          <w:color w:val="auto"/>
          <w:sz w:val="24"/>
          <w:highlight w:val="none"/>
        </w:rPr>
        <w:t xml:space="preserve">       </w:t>
      </w:r>
      <w:r>
        <w:rPr>
          <w:rFonts w:hint="eastAsia"/>
          <w:b/>
          <w:bCs/>
          <w:color w:val="auto"/>
          <w:sz w:val="24"/>
          <w:highlight w:val="none"/>
        </w:rPr>
        <w:t xml:space="preserve"> 2.如投标人在苏采云系统中报价与本《开标一览表》不一致的，以苏采云系统中报价金额为准。</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bookmarkStart w:id="1035" w:name="_Toc195842924"/>
      <w:r/>
      <w:bookmarkStart w:id="1036" w:name="_Toc226337255"/>
      <w:r/>
      <w:bookmarkStart w:id="1037" w:name="_Toc142311060"/>
      <w:r/>
      <w:bookmarkStart w:id="1038" w:name="_Toc226965749"/>
      <w:r/>
      <w:bookmarkStart w:id="1039" w:name="_Toc264969249"/>
      <w:r/>
      <w:bookmarkStart w:id="1040" w:name="_Toc150774763"/>
      <w:r/>
      <w:bookmarkStart w:id="1041" w:name="_Toc226309803"/>
      <w:r/>
      <w:bookmarkStart w:id="1042" w:name="_Toc305158827"/>
      <w:r/>
      <w:bookmarkStart w:id="1043" w:name="_Toc305158901"/>
      <w:r/>
      <w:bookmarkStart w:id="1044" w:name="_Toc226965832"/>
      <w:r/>
      <w:bookmarkStart w:id="1045" w:name="_Toc150480796"/>
      <w:r/>
      <w:bookmarkStart w:id="1046" w:name="_Toc265228397"/>
      <w:r/>
      <w:bookmarkStart w:id="1047" w:name="_Toc127151558"/>
      <w:r>
        <w:rPr>
          <w:color w:val="auto"/>
          <w:sz w:val="24"/>
          <w:szCs w:val="20"/>
          <w:highlight w:val="none"/>
        </w:rPr>
        <w:br w:type="page" w:clear="all"/>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Start w:id="1048" w:name="_Toc142311062"/>
      <w:r/>
      <w:bookmarkStart w:id="1049" w:name="_Toc127151562"/>
      <w:r/>
      <w:bookmarkStart w:id="1050" w:name="_Toc226309806"/>
      <w:r/>
      <w:bookmarkStart w:id="1051" w:name="_Toc264969252"/>
      <w:r/>
      <w:bookmarkStart w:id="1052" w:name="_Toc150774765"/>
      <w:r/>
      <w:bookmarkStart w:id="1053" w:name="_Toc305158904"/>
      <w:r/>
      <w:bookmarkStart w:id="1054" w:name="_Toc226965752"/>
      <w:r/>
      <w:bookmarkStart w:id="1055" w:name="_Toc195842927"/>
      <w:r/>
      <w:bookmarkStart w:id="1056" w:name="_Toc305158830"/>
      <w:r/>
      <w:bookmarkStart w:id="1057" w:name="_Toc226337258"/>
      <w:r/>
      <w:bookmarkStart w:id="1058" w:name="_Toc226965835"/>
      <w:r/>
      <w:bookmarkStart w:id="1059" w:name="_Toc265228400"/>
      <w:r/>
      <w:bookmarkStart w:id="1060" w:name="_Toc150480798"/>
      <w:r/>
      <w:bookmarkStart w:id="1061" w:name="_Toc127151561"/>
      <w:r/>
      <w:bookmarkStart w:id="1062" w:name="_Toc226965751"/>
      <w:r/>
      <w:bookmarkStart w:id="1063" w:name="_Toc264969251"/>
      <w:r/>
      <w:bookmarkStart w:id="1064" w:name="_Toc226337257"/>
      <w:r/>
      <w:bookmarkStart w:id="1065" w:name="_Toc265228399"/>
      <w:r/>
      <w:bookmarkStart w:id="1066" w:name="_Toc305158829"/>
      <w:r/>
      <w:bookmarkStart w:id="1067" w:name="_Toc150480797"/>
      <w:r/>
      <w:bookmarkStart w:id="1068" w:name="_Toc226309805"/>
      <w:r/>
      <w:bookmarkStart w:id="1069" w:name="_Toc150774764"/>
      <w:r/>
      <w:bookmarkStart w:id="1070" w:name="_Toc305158903"/>
      <w:r/>
      <w:bookmarkStart w:id="1071" w:name="_Toc142311061"/>
      <w:r/>
      <w:bookmarkStart w:id="1072" w:name="_Toc226965834"/>
      <w:r/>
      <w:bookmarkStart w:id="1073" w:name="_Toc195842926"/>
      <w:r>
        <w:rPr>
          <w:rFonts w:hint="eastAsia"/>
          <w:color w:val="auto"/>
          <w:sz w:val="24"/>
          <w:szCs w:val="20"/>
          <w:highlight w:val="none"/>
        </w:rPr>
        <w:t xml:space="preserve">5</w:t>
      </w:r>
      <w:r>
        <w:rPr>
          <w:color w:val="auto"/>
          <w:sz w:val="24"/>
          <w:szCs w:val="20"/>
          <w:highlight w:val="none"/>
        </w:rPr>
        <w:t xml:space="preserve">  合同条款偏离表</w:t>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End w:id="1060"/>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color w:val="auto"/>
          <w:sz w:val="24"/>
          <w:szCs w:val="20"/>
          <w:highlight w:val="none"/>
        </w:rPr>
      </w:pPr>
      <w:r>
        <w:rPr>
          <w:rFonts w:hint="eastAsia"/>
          <w:b/>
          <w:color w:val="auto"/>
          <w:sz w:val="36"/>
          <w:szCs w:val="36"/>
          <w:highlight w:val="none"/>
        </w:rPr>
        <w:t xml:space="preserve">合同条款偏离表</w:t>
      </w:r>
      <w:r/>
    </w:p>
    <w:p>
      <w:pPr>
        <w:spacing w:line="360" w:lineRule="auto"/>
        <w:rPr>
          <w:color w:val="auto"/>
          <w:sz w:val="24"/>
          <w:highlight w:val="none"/>
        </w:rPr>
      </w:pPr>
      <w:r>
        <w:rPr>
          <w:color w:val="auto"/>
          <w:sz w:val="24"/>
          <w:highlight w:val="none"/>
        </w:rPr>
        <w:t xml:space="preserve">项目编号：</w:t>
      </w:r>
      <w:r>
        <w:rPr>
          <w:rFonts w:hint="eastAsia"/>
          <w:color w:val="auto"/>
          <w:sz w:val="24"/>
          <w:highlight w:val="none"/>
          <w:lang w:eastAsia="zh-CN"/>
        </w:rPr>
        <w:t xml:space="preserve">JSZC-320400-CZZY-G2025-0048</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p>
      <w:pPr>
        <w:spacing w:line="360" w:lineRule="auto"/>
        <w:rPr>
          <w:color w:val="auto"/>
          <w:sz w:val="24"/>
          <w:highlight w:val="none"/>
        </w:rPr>
      </w:pPr>
      <w:r>
        <w:rPr>
          <w:color w:val="auto"/>
          <w:sz w:val="24"/>
          <w:highlight w:val="none"/>
        </w:rPr>
        <w:t xml:space="preserve">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r/>
    </w:p>
    <w:tbl>
      <w:tblPr>
        <w:tblStyle w:val="9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填写“正偏离”、“无偏离”或“负偏离”。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6</w:t>
      </w:r>
      <w:r>
        <w:rPr>
          <w:color w:val="auto"/>
          <w:sz w:val="24"/>
          <w:szCs w:val="20"/>
          <w:highlight w:val="none"/>
        </w:rPr>
        <w:t xml:space="preserve">  </w:t>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rPr>
          <w:color w:val="auto"/>
          <w:sz w:val="24"/>
          <w:szCs w:val="20"/>
          <w:highlight w:val="none"/>
        </w:rPr>
        <w:t xml:space="preserve">采购需求偏离表（实质性格式）</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jc w:val="left"/>
        <w:spacing w:line="360" w:lineRule="auto"/>
        <w:rPr>
          <w:color w:val="auto"/>
          <w:sz w:val="24"/>
          <w:highlight w:val="none"/>
        </w:rPr>
      </w:pPr>
      <w:r>
        <w:rPr>
          <w:color w:val="auto"/>
          <w:sz w:val="24"/>
          <w:highlight w:val="none"/>
        </w:rPr>
        <w:t xml:space="preserve">项目编号：</w:t>
      </w:r>
      <w:r>
        <w:rPr>
          <w:rFonts w:hint="eastAsia"/>
          <w:color w:val="auto"/>
          <w:sz w:val="24"/>
          <w:highlight w:val="none"/>
          <w:lang w:eastAsia="zh-CN"/>
        </w:rPr>
        <w:t xml:space="preserve">JSZC-320400-CZZY-G2025-0048</w:t>
      </w:r>
      <w:r>
        <w:rPr>
          <w:rFonts w:hint="eastAsia"/>
          <w:color w:val="auto"/>
          <w:sz w:val="24"/>
          <w:highlight w:val="none"/>
        </w:rPr>
        <w:t xml:space="preserve"> </w:t>
      </w:r>
      <w:r>
        <w:rPr>
          <w:color w:val="auto"/>
          <w:sz w:val="24"/>
          <w:highlight w:val="none"/>
        </w:rPr>
        <w:t xml:space="preserve">     </w:t>
      </w:r>
      <w:r/>
    </w:p>
    <w:p>
      <w:pPr>
        <w:jc w:val="left"/>
        <w:spacing w:line="360" w:lineRule="auto"/>
        <w:rPr>
          <w:color w:val="auto"/>
          <w:sz w:val="24"/>
          <w:highlight w:val="none"/>
          <w:u w:val="single"/>
        </w:rPr>
      </w:pPr>
      <w:r>
        <w:rPr>
          <w:color w:val="auto"/>
          <w:sz w:val="24"/>
          <w:highlight w:val="none"/>
        </w:rPr>
        <w:t xml:space="preserve">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r/>
    </w:p>
    <w:tbl>
      <w:tblPr>
        <w:tblStyle w:val="921"/>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354"/>
        <w:gridCol w:w="1695"/>
        <w:gridCol w:w="1395"/>
        <w:gridCol w:w="780"/>
        <w:gridCol w:w="2558"/>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招标文件条目号(页码)</w:t>
            </w:r>
            <w:r/>
          </w:p>
        </w:tc>
        <w:tc>
          <w:tcPr>
            <w:tcW w:w="13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w:t>
            </w:r>
            <w:r/>
          </w:p>
        </w:tc>
        <w:tc>
          <w:tcPr>
            <w:tcW w:w="16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投标响应内容</w:t>
            </w:r>
            <w:r/>
          </w:p>
        </w:tc>
        <w:tc>
          <w:tcPr>
            <w:tcW w:w="13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7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c>
          <w:tcPr>
            <w:tcW w:w="25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根据</w:t>
            </w:r>
            <w:r>
              <w:rPr>
                <w:rFonts w:hint="eastAsia" w:ascii="宋体" w:hAnsi="宋体" w:eastAsia="宋体" w:cs="宋体"/>
                <w:b/>
                <w:bCs/>
                <w:color w:val="auto"/>
                <w:sz w:val="24"/>
                <w:highlight w:val="none"/>
              </w:rPr>
              <w:t xml:space="preserve">招标</w:t>
            </w:r>
            <w:r>
              <w:rPr>
                <w:rFonts w:hint="eastAsia" w:ascii="宋体" w:hAnsi="宋体" w:eastAsia="宋体" w:cs="宋体"/>
                <w:b/>
                <w:bCs/>
                <w:color w:val="auto"/>
                <w:sz w:val="24"/>
                <w:highlight w:val="none"/>
                <w:lang w:val="zh-CN"/>
              </w:rPr>
              <w:t xml:space="preserve">文件第五章采购需求要求在投标文件中提供相关证明材料对应位置或页码并醒目标出</w:t>
            </w:r>
            <w:r/>
          </w:p>
        </w:tc>
      </w:tr>
      <w:tr>
        <w:trPr>
          <w:jc w:val="center"/>
          <w:trHeight w:val="1073"/>
        </w:trPr>
        <w:tc>
          <w:tcPr>
            <w:gridSpan w:val="7"/>
            <w:tcW w:w="1003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为了评审的需要，投标人应将技术要求中打</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rPr>
              <w:t xml:space="preserve">号内容逐条进行描述</w:t>
            </w:r>
            <w:r>
              <w:rPr>
                <w:rFonts w:hint="eastAsia" w:ascii="宋体" w:hAnsi="宋体" w:eastAsia="宋体" w:cs="宋体"/>
                <w:color w:val="auto"/>
                <w:sz w:val="24"/>
                <w:highlight w:val="none"/>
                <w:lang w:val="zh-CN"/>
              </w:rPr>
              <w:t xml:space="preserve">，根据招标文件采购需求中要求在投标文件中提供相关证明材料（如有要求的），并</w:t>
            </w:r>
            <w:r>
              <w:rPr>
                <w:rFonts w:hint="eastAsia" w:ascii="宋体" w:hAnsi="宋体" w:eastAsia="宋体" w:cs="宋体"/>
                <w:color w:val="auto"/>
                <w:sz w:val="24"/>
                <w:highlight w:val="none"/>
              </w:rPr>
              <w:t xml:space="preserve">根据要求的格式提出“符合、正偏离或负偏离”，否则视同负偏离。</w:t>
            </w:r>
            <w:r/>
          </w:p>
        </w:tc>
      </w:tr>
      <w:tr>
        <w:trPr>
          <w:jc w:val="center"/>
          <w:trHeight w:val="565"/>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5"/>
        </w:trPr>
        <w:tc>
          <w:tcPr>
            <w:gridSpan w:val="7"/>
            <w:tcW w:w="10039" w:type="dxa"/>
            <w:vAlign w:val="center"/>
            <w:textDirection w:val="lrTb"/>
            <w:noWrap w:val="false"/>
          </w:tcPr>
          <w:p>
            <w:pPr>
              <w:jc w:val="center"/>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打“■”指标按要求提供演示视频，以演示内容为准。</w:t>
            </w:r>
            <w:r/>
          </w:p>
        </w:tc>
      </w:tr>
      <w:tr>
        <w:trPr>
          <w:jc w:val="center"/>
          <w:trHeight w:val="930"/>
        </w:trPr>
        <w:tc>
          <w:tcPr>
            <w:gridSpan w:val="7"/>
            <w:tcW w:w="1003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技术条款中非</w:t>
            </w:r>
            <w:r>
              <w:rPr>
                <w:rFonts w:hint="eastAsia" w:ascii="宋体" w:hAnsi="宋体" w:eastAsia="宋体" w:cs="宋体"/>
                <w:color w:val="auto"/>
                <w:sz w:val="24"/>
                <w:highlight w:val="none"/>
                <w:lang w:val="zh-CN"/>
              </w:rPr>
              <w:t xml:space="preserve">打</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zh-CN"/>
              </w:rPr>
              <w:t xml:space="preserve">号</w:t>
            </w:r>
            <w:r>
              <w:rPr>
                <w:rFonts w:hint="eastAsia" w:ascii="宋体" w:hAnsi="宋体" w:eastAsia="宋体" w:cs="宋体"/>
                <w:color w:val="auto"/>
                <w:sz w:val="24"/>
                <w:highlight w:val="none"/>
              </w:rPr>
              <w:t xml:space="preserve">指标如有偏离，应在本表中详细列出，如无偏离，请在本部分写“完全响应其他指标（非</w:t>
            </w:r>
            <w:r>
              <w:rPr>
                <w:rFonts w:hint="eastAsia" w:ascii="宋体" w:hAnsi="宋体" w:eastAsia="宋体" w:cs="宋体"/>
                <w:color w:val="auto"/>
                <w:sz w:val="24"/>
                <w:highlight w:val="none"/>
                <w:lang w:val="zh-CN"/>
              </w:rPr>
              <w:t xml:space="preserve">打</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zh-CN"/>
              </w:rPr>
              <w:t xml:space="preserve">号</w:t>
            </w:r>
            <w:r>
              <w:rPr>
                <w:rFonts w:hint="eastAsia" w:ascii="宋体" w:hAnsi="宋体" w:eastAsia="宋体" w:cs="宋体"/>
                <w:color w:val="auto"/>
                <w:sz w:val="24"/>
                <w:highlight w:val="none"/>
              </w:rPr>
              <w:t xml:space="preserve">）要求，无偏离”。</w:t>
            </w:r>
            <w:r/>
          </w:p>
        </w:tc>
      </w:tr>
      <w:tr>
        <w:trPr>
          <w:jc w:val="center"/>
          <w:trHeight w:val="597"/>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gridSpan w:val="7"/>
            <w:tcW w:w="1003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商务条款如无偏离，请在商务条款部分写“完全响应商务条款要求，无偏离”，并按格式要求盖章签字附在投标文件中 。</w:t>
            </w:r>
            <w:r/>
          </w:p>
        </w:tc>
      </w:tr>
      <w:tr>
        <w:trPr>
          <w:jc w:val="center"/>
          <w:trHeight w:val="595"/>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5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填写“正偏离”、“无偏离”或“负偏离”。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 </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numPr>
          <w:ilvl w:val="0"/>
          <w:numId w:val="17"/>
        </w:numPr>
        <w:ind w:firstLine="480"/>
        <w:spacing w:line="560" w:lineRule="exact"/>
        <w:rPr>
          <w:rFonts w:hint="eastAsia"/>
          <w:color w:val="auto"/>
          <w:sz w:val="24"/>
          <w:szCs w:val="20"/>
          <w:highlight w:val="none"/>
        </w:rPr>
      </w:pPr>
      <w:r>
        <w:rPr>
          <w:rFonts w:hint="eastAsia"/>
          <w:color w:val="auto"/>
          <w:sz w:val="24"/>
          <w:szCs w:val="20"/>
          <w:highlight w:val="none"/>
        </w:rPr>
        <w:t xml:space="preserve">培训服务方案；</w:t>
      </w:r>
      <w:r/>
    </w:p>
    <w:p>
      <w:pPr>
        <w:numPr>
          <w:ilvl w:val="0"/>
          <w:numId w:val="17"/>
        </w:numPr>
        <w:ind w:firstLine="480"/>
        <w:spacing w:line="560" w:lineRule="exact"/>
        <w:rPr>
          <w:color w:val="auto"/>
          <w:sz w:val="24"/>
          <w:szCs w:val="20"/>
          <w:highlight w:val="none"/>
        </w:rPr>
      </w:pPr>
      <w:r>
        <w:rPr>
          <w:rFonts w:hint="eastAsia"/>
          <w:color w:val="auto"/>
          <w:sz w:val="24"/>
          <w:szCs w:val="20"/>
          <w:highlight w:val="none"/>
        </w:rPr>
        <w:t xml:space="preserve">售后及赛场服务方案；</w:t>
      </w:r>
      <w:r/>
    </w:p>
    <w:p>
      <w:pPr>
        <w:ind w:firstLine="480"/>
        <w:spacing w:line="560" w:lineRule="exact"/>
        <w:rPr>
          <w:color w:val="auto"/>
          <w:sz w:val="24"/>
          <w:szCs w:val="20"/>
          <w:highlight w:val="none"/>
        </w:rPr>
      </w:pPr>
      <w:r>
        <w:rPr>
          <w:rFonts w:hint="eastAsia"/>
          <w:color w:val="auto"/>
          <w:sz w:val="24"/>
          <w:szCs w:val="20"/>
          <w:highlight w:val="none"/>
        </w:rPr>
        <w:t xml:space="preserve">3）其他。</w:t>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outlineLvl w:val="2"/>
      </w:pPr>
      <w:r>
        <w:rPr>
          <w:rFonts w:hint="eastAsia"/>
          <w:color w:val="auto"/>
          <w:sz w:val="24"/>
          <w:szCs w:val="20"/>
          <w:highlight w:val="none"/>
          <w:lang w:val="en-US" w:eastAsia="zh-CN"/>
        </w:rPr>
        <w:t xml:space="preserve">8</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jc w:val="left"/>
        <w:spacing w:line="360" w:lineRule="auto"/>
        <w:rPr>
          <w:color w:val="auto"/>
          <w:sz w:val="24"/>
          <w:highlight w:val="none"/>
        </w:rPr>
      </w:pPr>
      <w:r>
        <w:rPr>
          <w:color w:val="auto"/>
          <w:sz w:val="24"/>
          <w:highlight w:val="none"/>
        </w:rPr>
        <w:t xml:space="preserve">项目编号：</w:t>
      </w:r>
      <w:r>
        <w:rPr>
          <w:rFonts w:hint="eastAsia"/>
          <w:color w:val="auto"/>
          <w:sz w:val="24"/>
          <w:highlight w:val="none"/>
          <w:lang w:eastAsia="zh-CN"/>
        </w:rPr>
        <w:t xml:space="preserve">JSZC-320400-CZZY-G2025-0048</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p>
      <w:pPr>
        <w:jc w:val="left"/>
        <w:spacing w:line="360" w:lineRule="auto"/>
        <w:rPr>
          <w:rFonts w:ascii="宋体" w:hAnsi="宋体"/>
          <w:color w:val="auto"/>
          <w:sz w:val="22"/>
          <w:highlight w:val="none"/>
        </w:rPr>
      </w:pPr>
      <w:r>
        <w:rPr>
          <w:color w:val="auto"/>
          <w:sz w:val="24"/>
          <w:highlight w:val="none"/>
        </w:rPr>
        <w:t xml:space="preserve">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r/>
    </w:p>
    <w:tbl>
      <w:tblPr>
        <w:tblStyle w:val="92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outlineLvl w:val="2"/>
      </w:pPr>
      <w:r>
        <w:rPr>
          <w:color w:val="auto"/>
          <w:sz w:val="22"/>
          <w:highlight w:val="none"/>
        </w:rPr>
        <w:br w:type="page" w:clear="all"/>
      </w:r>
      <w:bookmarkStart w:id="1074" w:name="_Toc288738397"/>
      <w:r/>
      <w:bookmarkStart w:id="1075" w:name="_Toc288738839"/>
      <w:r>
        <w:rPr>
          <w:rFonts w:hint="eastAsia"/>
          <w:color w:val="auto"/>
          <w:sz w:val="24"/>
          <w:szCs w:val="20"/>
          <w:highlight w:val="none"/>
          <w:lang w:val="en-US" w:eastAsia="zh-CN"/>
        </w:rPr>
        <w:t xml:space="preserve">9</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1074"/>
      <w:r/>
      <w:bookmarkEnd w:id="1075"/>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spacing w:line="360" w:lineRule="auto"/>
        <w:rPr>
          <w:color w:val="auto"/>
          <w:sz w:val="24"/>
          <w:highlight w:val="none"/>
        </w:rPr>
      </w:pPr>
      <w:r>
        <w:rPr>
          <w:color w:val="auto"/>
          <w:sz w:val="24"/>
          <w:highlight w:val="none"/>
        </w:rPr>
        <w:t xml:space="preserve">项目编号：</w:t>
      </w:r>
      <w:r>
        <w:rPr>
          <w:rFonts w:hint="eastAsia"/>
          <w:color w:val="auto"/>
          <w:sz w:val="24"/>
          <w:highlight w:val="none"/>
          <w:lang w:eastAsia="zh-CN"/>
        </w:rPr>
        <w:t xml:space="preserve">JSZC-320400-CZZY-G2025-0048</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p>
    <w:p>
      <w:pPr>
        <w:spacing w:line="360" w:lineRule="auto"/>
        <w:rPr>
          <w:color w:val="auto"/>
          <w:sz w:val="24"/>
          <w:highlight w:val="none"/>
        </w:rPr>
      </w:pPr>
      <w:r>
        <w:rPr>
          <w:color w:val="auto"/>
          <w:sz w:val="24"/>
          <w:highlight w:val="none"/>
        </w:rPr>
        <w:t xml:space="preserve">项目名称：</w:t>
      </w:r>
      <w:r>
        <w:rPr>
          <w:rFonts w:hint="eastAsia"/>
          <w:color w:val="auto"/>
          <w:sz w:val="24"/>
          <w:highlight w:val="none"/>
        </w:rPr>
        <w:t xml:space="preserve">江苏省常州技师学院</w:t>
      </w:r>
      <w:r>
        <w:rPr>
          <w:rFonts w:hint="eastAsia"/>
          <w:color w:val="auto"/>
          <w:sz w:val="24"/>
          <w:highlight w:val="none"/>
          <w:lang w:eastAsia="zh-CN"/>
        </w:rPr>
        <w:t xml:space="preserve">光电技术集训室</w:t>
      </w:r>
      <w:r>
        <w:rPr>
          <w:rFonts w:hint="eastAsia"/>
          <w:color w:val="auto"/>
          <w:sz w:val="24"/>
          <w:highlight w:val="none"/>
        </w:rPr>
        <w:t xml:space="preserve">项目</w:t>
      </w:r>
      <w:r/>
    </w:p>
    <w:tbl>
      <w:tblPr>
        <w:tblStyle w:val="921"/>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甲方单位地址</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0</w:t>
      </w:r>
      <w:r>
        <w:rPr>
          <w:rFonts w:hint="eastAsia"/>
          <w:color w:val="auto"/>
          <w:sz w:val="24"/>
          <w:szCs w:val="20"/>
          <w:highlight w:val="none"/>
        </w:rPr>
        <w:t xml:space="preserve">  </w:t>
      </w:r>
      <w:r>
        <w:rPr>
          <w:color w:val="auto"/>
          <w:sz w:val="24"/>
          <w:szCs w:val="20"/>
          <w:highlight w:val="none"/>
        </w:rPr>
        <w:t xml:space="preserve">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b/>
          <w:color w:val="auto"/>
          <w:sz w:val="36"/>
          <w:szCs w:val="36"/>
          <w:highlight w:val="none"/>
        </w:rPr>
      </w:pPr>
      <w:r>
        <w:rPr>
          <w:rFonts w:hint="eastAsia"/>
          <w:b/>
          <w:bCs/>
          <w:color w:val="auto"/>
          <w:sz w:val="36"/>
          <w:szCs w:val="36"/>
          <w:highlight w:val="none"/>
        </w:rPr>
        <w:t xml:space="preserve">中小企业声明函（货物）格式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9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ind w:firstLine="420"/>
        <w:jc w:val="left"/>
        <w:rPr>
          <w:color w:val="auto"/>
          <w:sz w:val="24"/>
          <w:highlight w:val="none"/>
        </w:rPr>
      </w:pPr>
      <w:r>
        <w:rPr>
          <w:color w:val="auto"/>
          <w:sz w:val="24"/>
          <w:highlight w:val="none"/>
        </w:rPr>
      </w:r>
      <w:r/>
    </w:p>
    <w:p>
      <w:pPr>
        <w:jc w:val="left"/>
        <w:rPr>
          <w:b/>
          <w:bCs/>
          <w:color w:val="auto"/>
          <w:sz w:val="36"/>
          <w:szCs w:val="36"/>
          <w:highlight w:val="none"/>
        </w:rPr>
      </w:pPr>
      <w:r>
        <w:rPr>
          <w:rFonts w:hint="eastAsia"/>
          <w:b/>
          <w:bCs/>
          <w:color w:val="auto"/>
          <w:sz w:val="36"/>
          <w:szCs w:val="36"/>
          <w:highlight w:val="none"/>
        </w:rPr>
        <w:br w:type="page" w:clear="all"/>
      </w:r>
      <w:r/>
    </w:p>
    <w:p>
      <w:pPr>
        <w:jc w:val="center"/>
        <w:spacing w:before="240" w:after="240" w:line="360" w:lineRule="auto"/>
        <w:rPr>
          <w:b/>
          <w:color w:val="auto"/>
          <w:sz w:val="36"/>
          <w:szCs w:val="36"/>
          <w:highlight w:val="none"/>
        </w:rPr>
      </w:pPr>
      <w:r>
        <w:rPr>
          <w:rFonts w:hint="eastAsia"/>
          <w:b/>
          <w:bCs/>
          <w:color w:val="auto"/>
          <w:sz w:val="36"/>
          <w:szCs w:val="36"/>
          <w:highlight w:val="none"/>
        </w:rPr>
        <w:t xml:space="preserve">残疾人福利性单位声明函格式</w:t>
      </w:r>
      <w:r>
        <w:rPr>
          <w:b/>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240" w:lineRule="auto"/>
        <w:rPr>
          <w:rFonts w:hint="eastAsia"/>
          <w:color w:val="auto"/>
          <w:sz w:val="24"/>
          <w:szCs w:val="20"/>
          <w:highlight w:val="none"/>
          <w:lang w:val="en-US" w:eastAsia="zh-CN"/>
        </w:rPr>
        <w:outlineLvl w:val="9"/>
      </w:pPr>
      <w:r>
        <w:rPr>
          <w:rFonts w:hint="eastAsia"/>
          <w:color w:val="auto"/>
          <w:sz w:val="24"/>
          <w:szCs w:val="20"/>
          <w:highlight w:val="none"/>
          <w:lang w:val="en-US" w:eastAsia="zh-CN"/>
        </w:rPr>
        <w:br w:type="page" w:clear="all"/>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11</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0"/>
      <w:headerReference w:type="first" r:id="rId11"/>
      <w:footerReference w:type="even" r:id="rId14"/>
      <w:footerReference w:type="first" r:id="rId15"/>
      <w:footnotePr/>
      <w:endnotePr/>
      <w:type w:val="nextPage"/>
      <w:pgSz w:w="11907" w:h="16840" w:orient="portrait"/>
      <w:pgMar w:top="1418" w:right="1417" w:bottom="1418" w:left="1417"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56"/>
      </w:rPr>
      <w:framePr w:wrap="around" w:vAnchor="text" w:hAnchor="margin" w:xAlign="right" w:y="1"/>
    </w:pPr>
    <w:r>
      <w:rPr>
        <w:rStyle w:val="956"/>
      </w:rPr>
      <w:fldChar w:fldCharType="begin"/>
    </w:r>
    <w:r>
      <w:rPr>
        <w:rStyle w:val="956"/>
      </w:rPr>
      <w:instrText xml:space="preserve">PAGE  </w:instrText>
    </w:r>
    <w:r>
      <w:rPr>
        <w:rStyle w:val="956"/>
      </w:rPr>
      <w:fldChar w:fldCharType="end"/>
    </w:r>
    <w:r/>
  </w:p>
  <w:p>
    <w:pPr>
      <w:pStyle w:val="940"/>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decimal"/>
      <w:pStyle w:val="101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lowerLetter"/>
      <w:pStyle w:val="109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6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1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4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4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5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6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3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1"/>
      <w:numFmt w:val="decimal"/>
      <w:pStyle w:val="101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18"/>
      <w:isLgl w:val="false"/>
      <w:suff w:val="tab"/>
      <w:lvlText w:val="%1"/>
      <w:lvlJc w:val="left"/>
      <w:pPr>
        <w:ind w:left="680" w:hanging="680"/>
      </w:pPr>
      <w:rPr>
        <w:rFonts w:hint="eastAsia" w:ascii="宋体" w:hAnsi="宋体" w:eastAsia="宋体"/>
      </w:rPr>
    </w:lvl>
    <w:lvl w:ilvl="1">
      <w:start w:val="1"/>
      <w:numFmt w:val="decimal"/>
      <w:pStyle w:val="1119"/>
      <w:isLgl w:val="false"/>
      <w:suff w:val="tab"/>
      <w:lvlText w:val="%1.%2"/>
      <w:lvlJc w:val="left"/>
      <w:pPr>
        <w:ind w:left="851" w:hanging="851"/>
      </w:pPr>
      <w:rPr>
        <w:rFonts w:hint="eastAsia" w:ascii="宋体" w:hAnsi="宋体" w:eastAsia="宋体"/>
        <w:color w:val="auto"/>
      </w:rPr>
    </w:lvl>
    <w:lvl w:ilvl="2">
      <w:start w:val="1"/>
      <w:numFmt w:val="decimal"/>
      <w:pStyle w:val="112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5"/>
  </w:num>
  <w:num w:numId="4">
    <w:abstractNumId w:val="9"/>
  </w:num>
  <w:num w:numId="5">
    <w:abstractNumId w:val="7"/>
  </w:num>
  <w:num w:numId="6">
    <w:abstractNumId w:val="6"/>
  </w:num>
  <w:num w:numId="7">
    <w:abstractNumId w:val="11"/>
  </w:num>
  <w:num w:numId="8">
    <w:abstractNumId w:val="4"/>
  </w:num>
  <w:num w:numId="9">
    <w:abstractNumId w:val="15"/>
  </w:num>
  <w:num w:numId="10">
    <w:abstractNumId w:val="12"/>
  </w:num>
  <w:num w:numId="11">
    <w:abstractNumId w:val="1"/>
  </w:num>
  <w:num w:numId="12">
    <w:abstractNumId w:val="13"/>
  </w:num>
  <w:num w:numId="13">
    <w:abstractNumId w:val="14"/>
  </w:num>
  <w:num w:numId="14">
    <w:abstractNumId w:val="3"/>
  </w:num>
  <w:num w:numId="15">
    <w:abstractNumId w:val="16"/>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20"/>
    <w:link w:val="911"/>
    <w:uiPriority w:val="9"/>
    <w:rPr>
      <w:rFonts w:ascii="Arial" w:hAnsi="Arial" w:eastAsia="Arial" w:cs="Arial"/>
      <w:sz w:val="40"/>
      <w:szCs w:val="40"/>
    </w:rPr>
  </w:style>
  <w:style w:type="character" w:styleId="759">
    <w:name w:val="Heading 2 Char"/>
    <w:basedOn w:val="920"/>
    <w:link w:val="912"/>
    <w:uiPriority w:val="9"/>
    <w:rPr>
      <w:rFonts w:ascii="Arial" w:hAnsi="Arial" w:eastAsia="Arial" w:cs="Arial"/>
      <w:sz w:val="34"/>
    </w:rPr>
  </w:style>
  <w:style w:type="character" w:styleId="760">
    <w:name w:val="Heading 3 Char"/>
    <w:basedOn w:val="920"/>
    <w:link w:val="913"/>
    <w:uiPriority w:val="9"/>
    <w:rPr>
      <w:rFonts w:ascii="Arial" w:hAnsi="Arial" w:eastAsia="Arial" w:cs="Arial"/>
      <w:sz w:val="30"/>
      <w:szCs w:val="30"/>
    </w:rPr>
  </w:style>
  <w:style w:type="character" w:styleId="761">
    <w:name w:val="Heading 4 Char"/>
    <w:basedOn w:val="920"/>
    <w:link w:val="914"/>
    <w:uiPriority w:val="9"/>
    <w:rPr>
      <w:rFonts w:ascii="Arial" w:hAnsi="Arial" w:eastAsia="Arial" w:cs="Arial"/>
      <w:b/>
      <w:bCs/>
      <w:sz w:val="26"/>
      <w:szCs w:val="26"/>
    </w:rPr>
  </w:style>
  <w:style w:type="character" w:styleId="762">
    <w:name w:val="Heading 5 Char"/>
    <w:basedOn w:val="920"/>
    <w:link w:val="915"/>
    <w:uiPriority w:val="9"/>
    <w:rPr>
      <w:rFonts w:ascii="Arial" w:hAnsi="Arial" w:eastAsia="Arial" w:cs="Arial"/>
      <w:b/>
      <w:bCs/>
      <w:sz w:val="24"/>
      <w:szCs w:val="24"/>
    </w:rPr>
  </w:style>
  <w:style w:type="character" w:styleId="763">
    <w:name w:val="Heading 6 Char"/>
    <w:basedOn w:val="920"/>
    <w:link w:val="916"/>
    <w:uiPriority w:val="9"/>
    <w:rPr>
      <w:rFonts w:ascii="Arial" w:hAnsi="Arial" w:eastAsia="Arial" w:cs="Arial"/>
      <w:b/>
      <w:bCs/>
      <w:sz w:val="22"/>
      <w:szCs w:val="22"/>
    </w:rPr>
  </w:style>
  <w:style w:type="character" w:styleId="764">
    <w:name w:val="Heading 7 Char"/>
    <w:basedOn w:val="920"/>
    <w:link w:val="917"/>
    <w:uiPriority w:val="9"/>
    <w:rPr>
      <w:rFonts w:ascii="Arial" w:hAnsi="Arial" w:eastAsia="Arial" w:cs="Arial"/>
      <w:b/>
      <w:bCs/>
      <w:i/>
      <w:iCs/>
      <w:sz w:val="22"/>
      <w:szCs w:val="22"/>
    </w:rPr>
  </w:style>
  <w:style w:type="character" w:styleId="765">
    <w:name w:val="Heading 8 Char"/>
    <w:basedOn w:val="920"/>
    <w:link w:val="918"/>
    <w:uiPriority w:val="9"/>
    <w:rPr>
      <w:rFonts w:ascii="Arial" w:hAnsi="Arial" w:eastAsia="Arial" w:cs="Arial"/>
      <w:i/>
      <w:iCs/>
      <w:sz w:val="22"/>
      <w:szCs w:val="22"/>
    </w:rPr>
  </w:style>
  <w:style w:type="character" w:styleId="766">
    <w:name w:val="Heading 9 Char"/>
    <w:basedOn w:val="920"/>
    <w:link w:val="919"/>
    <w:uiPriority w:val="9"/>
    <w:rPr>
      <w:rFonts w:ascii="Arial" w:hAnsi="Arial" w:eastAsia="Arial" w:cs="Arial"/>
      <w:i/>
      <w:iCs/>
      <w:sz w:val="21"/>
      <w:szCs w:val="21"/>
    </w:rPr>
  </w:style>
  <w:style w:type="character" w:styleId="767">
    <w:name w:val="Title Char"/>
    <w:basedOn w:val="920"/>
    <w:link w:val="950"/>
    <w:uiPriority w:val="10"/>
    <w:rPr>
      <w:sz w:val="48"/>
      <w:szCs w:val="48"/>
    </w:rPr>
  </w:style>
  <w:style w:type="paragraph" w:styleId="768">
    <w:name w:val="Subtitle"/>
    <w:basedOn w:val="910"/>
    <w:next w:val="910"/>
    <w:link w:val="769"/>
    <w:uiPriority w:val="11"/>
    <w:qFormat/>
    <w:pPr>
      <w:spacing w:before="200" w:after="200"/>
    </w:pPr>
    <w:rPr>
      <w:sz w:val="24"/>
      <w:szCs w:val="24"/>
    </w:rPr>
  </w:style>
  <w:style w:type="character" w:styleId="769">
    <w:name w:val="Subtitle Char"/>
    <w:basedOn w:val="920"/>
    <w:link w:val="768"/>
    <w:uiPriority w:val="11"/>
    <w:rPr>
      <w:sz w:val="24"/>
      <w:szCs w:val="24"/>
    </w:rPr>
  </w:style>
  <w:style w:type="paragraph" w:styleId="770">
    <w:name w:val="Quote"/>
    <w:basedOn w:val="910"/>
    <w:next w:val="910"/>
    <w:link w:val="771"/>
    <w:uiPriority w:val="29"/>
    <w:qFormat/>
    <w:pPr>
      <w:ind w:left="720" w:right="720"/>
    </w:pPr>
    <w:rPr>
      <w:i/>
    </w:rPr>
  </w:style>
  <w:style w:type="character" w:styleId="771">
    <w:name w:val="Quote Char"/>
    <w:link w:val="770"/>
    <w:uiPriority w:val="29"/>
    <w:rPr>
      <w:i/>
    </w:rPr>
  </w:style>
  <w:style w:type="paragraph" w:styleId="772">
    <w:name w:val="Intense Quote"/>
    <w:basedOn w:val="910"/>
    <w:next w:val="91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0"/>
    <w:link w:val="941"/>
    <w:uiPriority w:val="99"/>
  </w:style>
  <w:style w:type="character" w:styleId="775">
    <w:name w:val="Footer Char"/>
    <w:basedOn w:val="920"/>
    <w:link w:val="940"/>
    <w:uiPriority w:val="99"/>
  </w:style>
  <w:style w:type="character" w:styleId="776">
    <w:name w:val="Caption Char"/>
    <w:basedOn w:val="925"/>
    <w:link w:val="940"/>
    <w:uiPriority w:val="99"/>
  </w:style>
  <w:style w:type="table" w:styleId="777">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10"/>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0"/>
    <w:uiPriority w:val="99"/>
    <w:unhideWhenUsed/>
    <w:rPr>
      <w:vertAlign w:val="superscript"/>
    </w:rPr>
  </w:style>
  <w:style w:type="paragraph" w:styleId="905">
    <w:name w:val="endnote text"/>
    <w:basedOn w:val="910"/>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0"/>
    <w:uiPriority w:val="99"/>
    <w:semiHidden/>
    <w:unhideWhenUsed/>
    <w:rPr>
      <w:vertAlign w:val="superscript"/>
    </w:r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1">
    <w:name w:val="Heading 1"/>
    <w:basedOn w:val="910"/>
    <w:next w:val="910"/>
    <w:link w:val="962"/>
    <w:uiPriority w:val="0"/>
    <w:qFormat/>
    <w:pPr>
      <w:jc w:val="center"/>
      <w:keepLines/>
      <w:keepNext/>
      <w:spacing w:before="240" w:after="120" w:line="300" w:lineRule="auto"/>
      <w:outlineLvl w:val="0"/>
    </w:pPr>
    <w:rPr>
      <w:rFonts w:ascii="宋体"/>
      <w:b/>
      <w:sz w:val="32"/>
      <w:szCs w:val="20"/>
    </w:rPr>
  </w:style>
  <w:style w:type="paragraph" w:styleId="912">
    <w:name w:val="Heading 2"/>
    <w:basedOn w:val="910"/>
    <w:next w:val="922"/>
    <w:link w:val="963"/>
    <w:uiPriority w:val="0"/>
    <w:qFormat/>
    <w:pPr>
      <w:jc w:val="center"/>
      <w:keepLines/>
      <w:keepNext/>
      <w:spacing w:before="120" w:line="300" w:lineRule="auto"/>
      <w:outlineLvl w:val="1"/>
    </w:pPr>
    <w:rPr>
      <w:rFonts w:ascii="Arial" w:hAnsi="Arial" w:eastAsia="黑体"/>
      <w:b/>
      <w:sz w:val="30"/>
      <w:szCs w:val="20"/>
    </w:rPr>
  </w:style>
  <w:style w:type="paragraph" w:styleId="913">
    <w:name w:val="Heading 3"/>
    <w:basedOn w:val="910"/>
    <w:next w:val="922"/>
    <w:link w:val="966"/>
    <w:uiPriority w:val="0"/>
    <w:qFormat/>
    <w:pPr>
      <w:jc w:val="left"/>
      <w:keepLines/>
      <w:keepNext/>
      <w:spacing w:before="360" w:after="120"/>
      <w:outlineLvl w:val="2"/>
    </w:pPr>
    <w:rPr>
      <w:rFonts w:ascii="宋体"/>
      <w:b/>
      <w:sz w:val="24"/>
      <w:szCs w:val="20"/>
      <w:u w:val="single"/>
    </w:rPr>
  </w:style>
  <w:style w:type="paragraph" w:styleId="914">
    <w:name w:val="Heading 4"/>
    <w:basedOn w:val="910"/>
    <w:next w:val="910"/>
    <w:link w:val="967"/>
    <w:uiPriority w:val="0"/>
    <w:qFormat/>
    <w:pPr>
      <w:keepLines/>
      <w:keepNext/>
      <w:spacing w:before="280" w:after="290" w:line="376" w:lineRule="atLeast"/>
      <w:outlineLvl w:val="3"/>
    </w:pPr>
    <w:rPr>
      <w:rFonts w:ascii="Arial" w:hAnsi="Arial" w:eastAsia="黑体"/>
      <w:b/>
      <w:sz w:val="28"/>
      <w:szCs w:val="20"/>
    </w:rPr>
  </w:style>
  <w:style w:type="paragraph" w:styleId="915">
    <w:name w:val="Heading 5"/>
    <w:basedOn w:val="910"/>
    <w:next w:val="910"/>
    <w:link w:val="968"/>
    <w:uiPriority w:val="0"/>
    <w:qFormat/>
    <w:pPr>
      <w:keepLines/>
      <w:keepNext/>
      <w:spacing w:before="280" w:after="290" w:line="376" w:lineRule="atLeast"/>
      <w:outlineLvl w:val="4"/>
    </w:pPr>
    <w:rPr>
      <w:b/>
      <w:sz w:val="28"/>
      <w:szCs w:val="20"/>
    </w:rPr>
  </w:style>
  <w:style w:type="paragraph" w:styleId="916">
    <w:name w:val="Heading 6"/>
    <w:basedOn w:val="910"/>
    <w:next w:val="910"/>
    <w:link w:val="969"/>
    <w:uiPriority w:val="0"/>
    <w:qFormat/>
    <w:pPr>
      <w:keepLines/>
      <w:keepNext/>
      <w:spacing w:before="240" w:after="64" w:line="320" w:lineRule="atLeast"/>
      <w:outlineLvl w:val="5"/>
    </w:pPr>
    <w:rPr>
      <w:rFonts w:ascii="Arial" w:hAnsi="Arial" w:eastAsia="黑体"/>
      <w:b/>
      <w:sz w:val="24"/>
      <w:szCs w:val="20"/>
    </w:rPr>
  </w:style>
  <w:style w:type="paragraph" w:styleId="917">
    <w:name w:val="Heading 7"/>
    <w:basedOn w:val="910"/>
    <w:next w:val="910"/>
    <w:link w:val="970"/>
    <w:uiPriority w:val="0"/>
    <w:qFormat/>
    <w:pPr>
      <w:keepLines/>
      <w:keepNext/>
      <w:spacing w:before="240" w:after="64" w:line="320" w:lineRule="atLeast"/>
      <w:outlineLvl w:val="6"/>
    </w:pPr>
    <w:rPr>
      <w:b/>
      <w:sz w:val="24"/>
      <w:szCs w:val="20"/>
    </w:rPr>
  </w:style>
  <w:style w:type="paragraph" w:styleId="918">
    <w:name w:val="Heading 8"/>
    <w:basedOn w:val="910"/>
    <w:next w:val="910"/>
    <w:link w:val="971"/>
    <w:uiPriority w:val="0"/>
    <w:qFormat/>
    <w:pPr>
      <w:keepLines/>
      <w:keepNext/>
      <w:spacing w:before="240" w:after="64" w:line="320" w:lineRule="atLeast"/>
      <w:outlineLvl w:val="7"/>
    </w:pPr>
    <w:rPr>
      <w:rFonts w:ascii="Arial" w:hAnsi="Arial" w:eastAsia="黑体"/>
      <w:sz w:val="24"/>
      <w:szCs w:val="20"/>
    </w:rPr>
  </w:style>
  <w:style w:type="paragraph" w:styleId="919">
    <w:name w:val="Heading 9"/>
    <w:basedOn w:val="910"/>
    <w:next w:val="910"/>
    <w:link w:val="972"/>
    <w:uiPriority w:val="0"/>
    <w:qFormat/>
    <w:pPr>
      <w:keepLines/>
      <w:keepNext/>
      <w:spacing w:before="240" w:after="64" w:line="320" w:lineRule="atLeast"/>
      <w:outlineLvl w:val="8"/>
    </w:pPr>
    <w:rPr>
      <w:rFonts w:ascii="Arial" w:hAnsi="Arial" w:eastAsia="黑体"/>
      <w:szCs w:val="20"/>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Normal Indent"/>
    <w:basedOn w:val="910"/>
    <w:next w:val="923"/>
    <w:link w:val="964"/>
    <w:uiPriority w:val="0"/>
    <w:qFormat/>
    <w:pPr>
      <w:ind w:firstLine="420"/>
      <w:jc w:val="left"/>
    </w:pPr>
    <w:rPr>
      <w:rFonts w:ascii="宋体"/>
      <w:sz w:val="24"/>
    </w:rPr>
  </w:style>
  <w:style w:type="paragraph" w:styleId="923">
    <w:name w:val="Body Text Indent"/>
    <w:basedOn w:val="910"/>
    <w:link w:val="965"/>
    <w:uiPriority w:val="0"/>
    <w:qFormat/>
    <w:pPr>
      <w:ind w:firstLine="570"/>
      <w:spacing w:line="360" w:lineRule="auto"/>
    </w:pPr>
    <w:rPr>
      <w:sz w:val="24"/>
    </w:rPr>
  </w:style>
  <w:style w:type="paragraph" w:styleId="924">
    <w:name w:val="toc 7"/>
    <w:basedOn w:val="910"/>
    <w:next w:val="910"/>
    <w:uiPriority w:val="0"/>
    <w:qFormat/>
    <w:pPr>
      <w:ind w:left="2520"/>
    </w:pPr>
  </w:style>
  <w:style w:type="paragraph" w:styleId="925">
    <w:name w:val="Caption"/>
    <w:basedOn w:val="910"/>
    <w:next w:val="910"/>
    <w:uiPriority w:val="0"/>
    <w:qFormat/>
    <w:pPr>
      <w:spacing w:line="480" w:lineRule="auto"/>
    </w:pPr>
    <w:rPr>
      <w:rFonts w:ascii="华文中宋" w:hAnsi="华文中宋" w:eastAsia="华文中宋"/>
      <w:sz w:val="36"/>
      <w:szCs w:val="20"/>
    </w:rPr>
  </w:style>
  <w:style w:type="paragraph" w:styleId="926">
    <w:name w:val="Document Map"/>
    <w:basedOn w:val="910"/>
    <w:link w:val="973"/>
    <w:uiPriority w:val="0"/>
    <w:qFormat/>
    <w:pPr>
      <w:shd w:val="clear" w:color="auto" w:fill="000080"/>
    </w:pPr>
  </w:style>
  <w:style w:type="paragraph" w:styleId="927">
    <w:name w:val="annotation text"/>
    <w:basedOn w:val="910"/>
    <w:link w:val="974"/>
    <w:uiPriority w:val="99"/>
    <w:qFormat/>
    <w:pPr>
      <w:jc w:val="left"/>
    </w:pPr>
  </w:style>
  <w:style w:type="paragraph" w:styleId="928">
    <w:name w:val="Body Text 3"/>
    <w:basedOn w:val="910"/>
    <w:link w:val="975"/>
    <w:uiPriority w:val="0"/>
    <w:qFormat/>
    <w:pPr>
      <w:spacing w:after="120"/>
    </w:pPr>
    <w:rPr>
      <w:sz w:val="16"/>
      <w:szCs w:val="16"/>
    </w:rPr>
  </w:style>
  <w:style w:type="paragraph" w:styleId="929">
    <w:name w:val="Body Text"/>
    <w:basedOn w:val="910"/>
    <w:next w:val="910"/>
    <w:link w:val="976"/>
    <w:uiPriority w:val="0"/>
    <w:qFormat/>
    <w:pPr>
      <w:spacing w:before="120" w:line="22" w:lineRule="atLeast"/>
      <w:tabs>
        <w:tab w:val="left" w:pos="567" w:leader="none"/>
      </w:tabs>
    </w:pPr>
    <w:rPr>
      <w:rFonts w:ascii="宋体" w:hAnsi="宋体"/>
      <w:sz w:val="24"/>
    </w:rPr>
  </w:style>
  <w:style w:type="paragraph" w:styleId="930">
    <w:name w:val="List 2"/>
    <w:basedOn w:val="910"/>
    <w:uiPriority w:val="0"/>
    <w:qFormat/>
    <w:pPr>
      <w:ind w:left="100" w:hanging="200"/>
    </w:pPr>
  </w:style>
  <w:style w:type="paragraph" w:styleId="931">
    <w:name w:val="Block Text"/>
    <w:basedOn w:val="910"/>
    <w:uiPriority w:val="0"/>
    <w:qFormat/>
    <w:pPr>
      <w:ind w:left="480" w:right="-341" w:firstLine="513"/>
      <w:widowControl/>
    </w:pPr>
    <w:rPr>
      <w:sz w:val="24"/>
      <w:szCs w:val="20"/>
    </w:rPr>
  </w:style>
  <w:style w:type="paragraph" w:styleId="932">
    <w:name w:val="toc 5"/>
    <w:basedOn w:val="910"/>
    <w:next w:val="910"/>
    <w:uiPriority w:val="0"/>
    <w:qFormat/>
    <w:pPr>
      <w:ind w:left="1680"/>
    </w:pPr>
  </w:style>
  <w:style w:type="paragraph" w:styleId="933">
    <w:name w:val="toc 3"/>
    <w:basedOn w:val="910"/>
    <w:next w:val="910"/>
    <w:uiPriority w:val="39"/>
    <w:qFormat/>
    <w:pPr>
      <w:ind w:left="840"/>
    </w:pPr>
  </w:style>
  <w:style w:type="paragraph" w:styleId="934">
    <w:name w:val="Plain Text"/>
    <w:basedOn w:val="910"/>
    <w:next w:val="935"/>
    <w:link w:val="977"/>
    <w:uiPriority w:val="0"/>
    <w:qFormat/>
    <w:rPr>
      <w:rFonts w:hint="eastAsia" w:ascii="宋体" w:hAnsi="Courier New"/>
      <w:szCs w:val="20"/>
    </w:rPr>
  </w:style>
  <w:style w:type="paragraph" w:styleId="935">
    <w:name w:val="toc 4"/>
    <w:basedOn w:val="910"/>
    <w:next w:val="910"/>
    <w:uiPriority w:val="0"/>
    <w:qFormat/>
    <w:pPr>
      <w:ind w:left="1260"/>
    </w:pPr>
  </w:style>
  <w:style w:type="paragraph" w:styleId="936">
    <w:name w:val="toc 8"/>
    <w:basedOn w:val="910"/>
    <w:next w:val="910"/>
    <w:uiPriority w:val="0"/>
    <w:qFormat/>
    <w:pPr>
      <w:ind w:left="2940"/>
    </w:pPr>
  </w:style>
  <w:style w:type="paragraph" w:styleId="937">
    <w:name w:val="Date"/>
    <w:basedOn w:val="910"/>
    <w:next w:val="910"/>
    <w:link w:val="978"/>
    <w:uiPriority w:val="0"/>
    <w:qFormat/>
    <w:pPr>
      <w:ind w:left="100"/>
    </w:pPr>
    <w:rPr>
      <w:rFonts w:ascii="仿宋_GB2312" w:hAnsi="宋体" w:eastAsia="仿宋_GB2312"/>
      <w:color w:val="000000"/>
      <w:sz w:val="24"/>
    </w:rPr>
  </w:style>
  <w:style w:type="paragraph" w:styleId="938">
    <w:name w:val="Body Text Indent 2"/>
    <w:basedOn w:val="910"/>
    <w:link w:val="979"/>
    <w:uiPriority w:val="0"/>
    <w:qFormat/>
    <w:pPr>
      <w:ind w:firstLine="480"/>
    </w:pPr>
    <w:rPr>
      <w:rFonts w:ascii="仿宋_GB2312" w:eastAsia="仿宋_GB2312"/>
      <w:sz w:val="24"/>
    </w:rPr>
  </w:style>
  <w:style w:type="paragraph" w:styleId="939">
    <w:name w:val="Balloon Text"/>
    <w:basedOn w:val="910"/>
    <w:link w:val="980"/>
    <w:uiPriority w:val="0"/>
    <w:qFormat/>
    <w:rPr>
      <w:sz w:val="18"/>
      <w:szCs w:val="18"/>
    </w:rPr>
  </w:style>
  <w:style w:type="paragraph" w:styleId="940">
    <w:name w:val="Footer"/>
    <w:basedOn w:val="910"/>
    <w:link w:val="981"/>
    <w:uiPriority w:val="99"/>
    <w:qFormat/>
    <w:pPr>
      <w:jc w:val="left"/>
      <w:tabs>
        <w:tab w:val="center" w:pos="4153" w:leader="none"/>
        <w:tab w:val="right" w:pos="8306" w:leader="none"/>
      </w:tabs>
    </w:pPr>
    <w:rPr>
      <w:rFonts w:ascii="宋体"/>
      <w:sz w:val="18"/>
      <w:szCs w:val="20"/>
    </w:rPr>
  </w:style>
  <w:style w:type="paragraph" w:styleId="941">
    <w:name w:val="Header"/>
    <w:basedOn w:val="910"/>
    <w:link w:val="982"/>
    <w:uiPriority w:val="0"/>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10"/>
    <w:next w:val="910"/>
    <w:uiPriority w:val="39"/>
    <w:qFormat/>
    <w:pPr>
      <w:spacing w:line="300" w:lineRule="auto"/>
      <w:tabs>
        <w:tab w:val="left" w:pos="1050" w:leader="none"/>
        <w:tab w:val="right" w:pos="8937" w:leader="dot"/>
      </w:tabs>
    </w:pPr>
    <w:rPr>
      <w:rFonts w:ascii="宋体" w:hAnsi="宋体"/>
      <w:b/>
      <w:sz w:val="24"/>
    </w:rPr>
  </w:style>
  <w:style w:type="paragraph" w:styleId="943">
    <w:name w:val="toc 6"/>
    <w:basedOn w:val="910"/>
    <w:next w:val="910"/>
    <w:uiPriority w:val="0"/>
    <w:qFormat/>
    <w:pPr>
      <w:ind w:left="2100"/>
    </w:pPr>
  </w:style>
  <w:style w:type="paragraph" w:styleId="944">
    <w:name w:val="Body Text Indent 3"/>
    <w:basedOn w:val="910"/>
    <w:link w:val="983"/>
    <w:uiPriority w:val="0"/>
    <w:qFormat/>
    <w:pPr>
      <w:ind w:left="720" w:firstLine="480"/>
      <w:jc w:val="left"/>
      <w:spacing w:before="120" w:line="22" w:lineRule="atLeast"/>
    </w:pPr>
    <w:rPr>
      <w:rFonts w:ascii="宋体"/>
      <w:sz w:val="24"/>
      <w:szCs w:val="20"/>
    </w:rPr>
  </w:style>
  <w:style w:type="paragraph" w:styleId="945">
    <w:name w:val="toc 2"/>
    <w:basedOn w:val="910"/>
    <w:next w:val="910"/>
    <w:uiPriority w:val="39"/>
    <w:qFormat/>
    <w:pPr>
      <w:ind w:left="420"/>
      <w:spacing w:line="312" w:lineRule="auto"/>
      <w:tabs>
        <w:tab w:val="right" w:pos="8937" w:leader="dot"/>
      </w:tabs>
    </w:pPr>
  </w:style>
  <w:style w:type="paragraph" w:styleId="946">
    <w:name w:val="toc 9"/>
    <w:basedOn w:val="910"/>
    <w:next w:val="910"/>
    <w:uiPriority w:val="0"/>
    <w:qFormat/>
    <w:pPr>
      <w:ind w:left="3360"/>
    </w:pPr>
  </w:style>
  <w:style w:type="paragraph" w:styleId="947">
    <w:name w:val="HTML Preformatted"/>
    <w:basedOn w:val="910"/>
    <w:link w:val="9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8">
    <w:name w:val="Normal (Web)"/>
    <w:basedOn w:val="910"/>
    <w:uiPriority w:val="99"/>
    <w:unhideWhenUsed/>
    <w:qFormat/>
    <w:pPr>
      <w:jc w:val="left"/>
      <w:spacing w:before="100" w:beforeAutospacing="1" w:after="100" w:afterAutospacing="1"/>
      <w:widowControl/>
    </w:pPr>
    <w:rPr>
      <w:rFonts w:ascii="宋体" w:hAnsi="宋体" w:cs="宋体"/>
      <w:sz w:val="24"/>
    </w:rPr>
  </w:style>
  <w:style w:type="paragraph" w:styleId="949">
    <w:name w:val="index 1"/>
    <w:basedOn w:val="910"/>
    <w:next w:val="910"/>
    <w:uiPriority w:val="0"/>
    <w:qFormat/>
    <w:rPr>
      <w:szCs w:val="20"/>
    </w:rPr>
  </w:style>
  <w:style w:type="paragraph" w:styleId="950">
    <w:name w:val="Title"/>
    <w:basedOn w:val="910"/>
    <w:link w:val="985"/>
    <w:uiPriority w:val="0"/>
    <w:qFormat/>
    <w:pPr>
      <w:jc w:val="center"/>
      <w:outlineLvl w:val="0"/>
    </w:pPr>
    <w:rPr>
      <w:b/>
      <w:sz w:val="32"/>
      <w:szCs w:val="20"/>
    </w:rPr>
  </w:style>
  <w:style w:type="paragraph" w:styleId="951">
    <w:name w:val="annotation subject"/>
    <w:basedOn w:val="927"/>
    <w:next w:val="927"/>
    <w:link w:val="986"/>
    <w:uiPriority w:val="0"/>
    <w:qFormat/>
    <w:rPr>
      <w:b/>
      <w:bCs/>
    </w:rPr>
  </w:style>
  <w:style w:type="paragraph" w:styleId="952">
    <w:name w:val="Body Text First Indent 2"/>
    <w:basedOn w:val="910"/>
    <w:next w:val="910"/>
    <w:link w:val="987"/>
    <w:uiPriority w:val="0"/>
    <w:qFormat/>
    <w:pPr>
      <w:ind w:left="420" w:firstLine="420"/>
      <w:spacing w:after="120" w:line="480" w:lineRule="exact"/>
    </w:pPr>
    <w:rPr>
      <w:szCs w:val="20"/>
    </w:rPr>
  </w:style>
  <w:style w:type="table" w:styleId="953">
    <w:name w:val="Table Grid"/>
    <w:basedOn w:val="9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name w:val="Medium Grid 1 Accent 2"/>
    <w:basedOn w:val="92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basedOn w:val="920"/>
    <w:uiPriority w:val="0"/>
    <w:qFormat/>
    <w:rPr>
      <w:b/>
      <w:bCs/>
    </w:rPr>
  </w:style>
  <w:style w:type="character" w:styleId="956">
    <w:name w:val="page number"/>
    <w:uiPriority w:val="0"/>
    <w:qFormat/>
  </w:style>
  <w:style w:type="character" w:styleId="957">
    <w:name w:val="FollowedHyperlink"/>
    <w:uiPriority w:val="0"/>
    <w:qFormat/>
    <w:rPr>
      <w:color w:val="555555"/>
      <w:u w:val="none"/>
    </w:rPr>
  </w:style>
  <w:style w:type="character" w:styleId="958">
    <w:name w:val="Emphasis"/>
    <w:uiPriority w:val="0"/>
    <w:qFormat/>
    <w:rPr>
      <w:color w:val="cc0033"/>
    </w:rPr>
  </w:style>
  <w:style w:type="character" w:styleId="959">
    <w:name w:val="Hyperlink"/>
    <w:uiPriority w:val="99"/>
    <w:qFormat/>
    <w:rPr>
      <w:color w:val="555555"/>
      <w:u w:val="none"/>
    </w:rPr>
  </w:style>
  <w:style w:type="character" w:styleId="960">
    <w:name w:val="annotation reference"/>
    <w:uiPriority w:val="99"/>
    <w:qFormat/>
    <w:rPr>
      <w:sz w:val="21"/>
      <w:szCs w:val="21"/>
    </w:rPr>
  </w:style>
  <w:style w:type="character" w:styleId="961">
    <w:name w:val="HTML Cite"/>
    <w:uiPriority w:val="0"/>
    <w:qFormat/>
    <w:rPr>
      <w:i/>
      <w:iCs/>
    </w:rPr>
  </w:style>
  <w:style w:type="character" w:styleId="962" w:customStyle="1">
    <w:name w:val="标题 1 字符"/>
    <w:link w:val="911"/>
    <w:uiPriority w:val="0"/>
    <w:qFormat/>
    <w:rPr>
      <w:rFonts w:ascii="宋体"/>
      <w:b/>
      <w:sz w:val="32"/>
    </w:rPr>
  </w:style>
  <w:style w:type="character" w:styleId="963" w:customStyle="1">
    <w:name w:val="标题 2 字符"/>
    <w:link w:val="912"/>
    <w:uiPriority w:val="0"/>
    <w:qFormat/>
    <w:rPr>
      <w:rFonts w:ascii="Arial" w:hAnsi="Arial" w:eastAsia="黑体"/>
      <w:b/>
      <w:sz w:val="30"/>
      <w:lang w:val="en-US" w:eastAsia="zh-CN" w:bidi="ar-SA"/>
    </w:rPr>
  </w:style>
  <w:style w:type="character" w:styleId="964" w:customStyle="1">
    <w:name w:val="正文缩进 字符"/>
    <w:link w:val="922"/>
    <w:uiPriority w:val="0"/>
    <w:qFormat/>
    <w:rPr>
      <w:rFonts w:ascii="宋体" w:eastAsia="宋体"/>
      <w:sz w:val="24"/>
      <w:szCs w:val="24"/>
      <w:lang w:val="en-US" w:eastAsia="zh-CN" w:bidi="ar-SA"/>
    </w:rPr>
  </w:style>
  <w:style w:type="character" w:styleId="965" w:customStyle="1">
    <w:name w:val="正文文本缩进 字符"/>
    <w:link w:val="923"/>
    <w:uiPriority w:val="0"/>
    <w:qFormat/>
    <w:rPr>
      <w:rFonts w:eastAsia="宋体"/>
      <w:sz w:val="24"/>
      <w:szCs w:val="24"/>
      <w:lang w:val="en-US" w:eastAsia="zh-CN" w:bidi="ar-SA"/>
    </w:rPr>
  </w:style>
  <w:style w:type="character" w:styleId="966" w:customStyle="1">
    <w:name w:val="标题 3 字符"/>
    <w:link w:val="913"/>
    <w:uiPriority w:val="0"/>
    <w:qFormat/>
    <w:rPr>
      <w:rFonts w:ascii="宋体" w:eastAsia="宋体"/>
      <w:b/>
      <w:sz w:val="24"/>
      <w:u w:val="single"/>
      <w:lang w:val="en-US" w:eastAsia="zh-CN" w:bidi="ar-SA"/>
    </w:rPr>
  </w:style>
  <w:style w:type="character" w:styleId="967" w:customStyle="1">
    <w:name w:val="标题 4 字符"/>
    <w:link w:val="914"/>
    <w:uiPriority w:val="0"/>
    <w:qFormat/>
    <w:rPr>
      <w:rFonts w:ascii="Arial" w:hAnsi="Arial" w:eastAsia="黑体"/>
      <w:b/>
      <w:sz w:val="28"/>
    </w:rPr>
  </w:style>
  <w:style w:type="character" w:styleId="968" w:customStyle="1">
    <w:name w:val="标题 5 字符"/>
    <w:link w:val="915"/>
    <w:uiPriority w:val="0"/>
    <w:qFormat/>
    <w:rPr>
      <w:b/>
      <w:sz w:val="28"/>
    </w:rPr>
  </w:style>
  <w:style w:type="character" w:styleId="969" w:customStyle="1">
    <w:name w:val="标题 6 字符"/>
    <w:link w:val="916"/>
    <w:uiPriority w:val="0"/>
    <w:qFormat/>
    <w:rPr>
      <w:rFonts w:ascii="Arial" w:hAnsi="Arial" w:eastAsia="黑体"/>
      <w:b/>
      <w:sz w:val="24"/>
    </w:rPr>
  </w:style>
  <w:style w:type="character" w:styleId="970" w:customStyle="1">
    <w:name w:val="标题 7 字符"/>
    <w:link w:val="917"/>
    <w:uiPriority w:val="0"/>
    <w:qFormat/>
    <w:rPr>
      <w:b/>
      <w:sz w:val="24"/>
    </w:rPr>
  </w:style>
  <w:style w:type="character" w:styleId="971" w:customStyle="1">
    <w:name w:val="标题 8 字符"/>
    <w:link w:val="918"/>
    <w:uiPriority w:val="0"/>
    <w:qFormat/>
    <w:rPr>
      <w:rFonts w:ascii="Arial" w:hAnsi="Arial" w:eastAsia="黑体"/>
      <w:sz w:val="24"/>
    </w:rPr>
  </w:style>
  <w:style w:type="character" w:styleId="972" w:customStyle="1">
    <w:name w:val="标题 9 字符"/>
    <w:link w:val="919"/>
    <w:uiPriority w:val="0"/>
    <w:qFormat/>
    <w:rPr>
      <w:rFonts w:ascii="Arial" w:hAnsi="Arial" w:eastAsia="黑体"/>
      <w:sz w:val="21"/>
    </w:rPr>
  </w:style>
  <w:style w:type="character" w:styleId="973" w:customStyle="1">
    <w:name w:val="文档结构图 字符"/>
    <w:link w:val="926"/>
    <w:uiPriority w:val="0"/>
    <w:qFormat/>
    <w:rPr>
      <w:sz w:val="21"/>
      <w:szCs w:val="24"/>
      <w:shd w:val="clear" w:color="auto" w:fill="000080"/>
    </w:rPr>
  </w:style>
  <w:style w:type="character" w:styleId="974" w:customStyle="1">
    <w:name w:val="批注文字 字符1"/>
    <w:link w:val="927"/>
    <w:uiPriority w:val="99"/>
    <w:qFormat/>
    <w:rPr>
      <w:sz w:val="21"/>
      <w:szCs w:val="24"/>
    </w:rPr>
  </w:style>
  <w:style w:type="character" w:styleId="975" w:customStyle="1">
    <w:name w:val="正文文本 3 字符"/>
    <w:link w:val="928"/>
    <w:uiPriority w:val="0"/>
    <w:qFormat/>
    <w:rPr>
      <w:sz w:val="16"/>
      <w:szCs w:val="16"/>
    </w:rPr>
  </w:style>
  <w:style w:type="character" w:styleId="976" w:customStyle="1">
    <w:name w:val="正文文本 字符"/>
    <w:link w:val="929"/>
    <w:uiPriority w:val="0"/>
    <w:qFormat/>
    <w:rPr>
      <w:rFonts w:ascii="宋体" w:hAnsi="宋体"/>
      <w:sz w:val="24"/>
      <w:szCs w:val="24"/>
    </w:rPr>
  </w:style>
  <w:style w:type="character" w:styleId="977" w:customStyle="1">
    <w:name w:val="纯文本 字符2"/>
    <w:link w:val="934"/>
    <w:uiPriority w:val="0"/>
    <w:qFormat/>
    <w:rPr>
      <w:rFonts w:hint="eastAsia" w:ascii="宋体" w:hAnsi="Courier New" w:eastAsia="宋体" w:cs="宋体"/>
      <w:sz w:val="21"/>
    </w:rPr>
  </w:style>
  <w:style w:type="character" w:styleId="978" w:customStyle="1">
    <w:name w:val="日期 字符"/>
    <w:link w:val="937"/>
    <w:uiPriority w:val="0"/>
    <w:qFormat/>
    <w:rPr>
      <w:rFonts w:ascii="仿宋_GB2312" w:hAnsi="宋体" w:eastAsia="仿宋_GB2312"/>
      <w:color w:val="000000"/>
      <w:sz w:val="24"/>
      <w:szCs w:val="24"/>
    </w:rPr>
  </w:style>
  <w:style w:type="character" w:styleId="979" w:customStyle="1">
    <w:name w:val="正文文本缩进 2 字符"/>
    <w:link w:val="938"/>
    <w:uiPriority w:val="0"/>
    <w:qFormat/>
    <w:rPr>
      <w:rFonts w:ascii="仿宋_GB2312" w:eastAsia="仿宋_GB2312"/>
      <w:sz w:val="24"/>
      <w:szCs w:val="24"/>
    </w:rPr>
  </w:style>
  <w:style w:type="character" w:styleId="980" w:customStyle="1">
    <w:name w:val="批注框文本 字符"/>
    <w:link w:val="939"/>
    <w:uiPriority w:val="0"/>
    <w:qFormat/>
    <w:rPr>
      <w:sz w:val="18"/>
      <w:szCs w:val="18"/>
    </w:rPr>
  </w:style>
  <w:style w:type="character" w:styleId="981" w:customStyle="1">
    <w:name w:val="页脚 字符"/>
    <w:link w:val="940"/>
    <w:uiPriority w:val="99"/>
    <w:qFormat/>
    <w:rPr>
      <w:rFonts w:ascii="宋体" w:eastAsia="宋体"/>
      <w:sz w:val="18"/>
      <w:lang w:val="en-US" w:eastAsia="zh-CN" w:bidi="ar-SA"/>
    </w:rPr>
  </w:style>
  <w:style w:type="character" w:styleId="982" w:customStyle="1">
    <w:name w:val="页眉 字符"/>
    <w:link w:val="941"/>
    <w:uiPriority w:val="0"/>
    <w:qFormat/>
    <w:rPr>
      <w:rFonts w:eastAsia="宋体"/>
      <w:sz w:val="18"/>
      <w:szCs w:val="18"/>
      <w:lang w:val="en-US" w:eastAsia="zh-CN" w:bidi="ar-SA"/>
    </w:rPr>
  </w:style>
  <w:style w:type="character" w:styleId="983" w:customStyle="1">
    <w:name w:val="正文文本缩进 3 字符"/>
    <w:link w:val="944"/>
    <w:uiPriority w:val="0"/>
    <w:qFormat/>
    <w:rPr>
      <w:rFonts w:ascii="宋体"/>
      <w:sz w:val="24"/>
    </w:rPr>
  </w:style>
  <w:style w:type="character" w:styleId="984" w:customStyle="1">
    <w:name w:val="HTML 预设格式 字符"/>
    <w:link w:val="947"/>
    <w:uiPriority w:val="0"/>
    <w:qFormat/>
    <w:rPr>
      <w:rFonts w:ascii="宋体" w:hAnsi="宋体" w:cs="宋体"/>
      <w:sz w:val="24"/>
      <w:szCs w:val="24"/>
    </w:rPr>
  </w:style>
  <w:style w:type="character" w:styleId="985" w:customStyle="1">
    <w:name w:val="标题 字符"/>
    <w:link w:val="950"/>
    <w:uiPriority w:val="0"/>
    <w:qFormat/>
    <w:rPr>
      <w:b/>
      <w:sz w:val="32"/>
    </w:rPr>
  </w:style>
  <w:style w:type="character" w:styleId="986" w:customStyle="1">
    <w:name w:val="批注主题 字符"/>
    <w:link w:val="951"/>
    <w:uiPriority w:val="0"/>
    <w:qFormat/>
    <w:rPr>
      <w:rFonts w:ascii="Times New Roman" w:hAnsi="Times New Roman" w:eastAsia="宋体" w:cs="Times New Roman"/>
      <w:b/>
      <w:bCs/>
      <w:sz w:val="21"/>
      <w:szCs w:val="24"/>
      <w:lang w:val="en-US" w:eastAsia="zh-CN" w:bidi="ar-SA"/>
    </w:rPr>
  </w:style>
  <w:style w:type="character" w:styleId="987" w:customStyle="1">
    <w:name w:val="正文文本首行缩进 2 字符"/>
    <w:link w:val="952"/>
    <w:uiPriority w:val="0"/>
    <w:qFormat/>
    <w:rPr>
      <w:rFonts w:eastAsia="宋体"/>
      <w:sz w:val="24"/>
      <w:szCs w:val="24"/>
      <w:lang w:val="en-US" w:eastAsia="zh-CN" w:bidi="ar-SA"/>
    </w:rPr>
  </w:style>
  <w:style w:type="character" w:styleId="988" w:customStyle="1">
    <w:name w:val="批注文字 字符"/>
    <w:uiPriority w:val="99"/>
    <w:qFormat/>
    <w:rPr>
      <w:rFonts w:ascii="Times New Roman" w:hAnsi="Times New Roman" w:eastAsia="宋体" w:cs="Times New Roman"/>
      <w:sz w:val="24"/>
      <w:lang w:val="en-US" w:eastAsia="zh-CN" w:bidi="ar-SA"/>
    </w:rPr>
  </w:style>
  <w:style w:type="character" w:styleId="989" w:customStyle="1">
    <w:name w:val="c21"/>
    <w:uiPriority w:val="0"/>
    <w:qFormat/>
    <w:rPr>
      <w:rFonts w:hint="default" w:ascii="ˎ̥" w:hAnsi="ˎ̥"/>
      <w:color w:val="000000"/>
      <w:sz w:val="20"/>
      <w:szCs w:val="20"/>
      <w:u w:val="none"/>
    </w:rPr>
  </w:style>
  <w:style w:type="character" w:styleId="990" w:customStyle="1">
    <w:name w:val="title4"/>
    <w:uiPriority w:val="0"/>
    <w:qFormat/>
    <w:rPr>
      <w:b/>
      <w:bCs/>
      <w:color w:val="1d87b3"/>
      <w:sz w:val="15"/>
      <w:szCs w:val="15"/>
    </w:rPr>
  </w:style>
  <w:style w:type="character" w:styleId="991" w:customStyle="1">
    <w:name w:val="标题 2 Char Char"/>
    <w:uiPriority w:val="0"/>
    <w:qFormat/>
    <w:rPr>
      <w:rFonts w:ascii="Arial" w:hAnsi="Arial" w:eastAsia="黑体"/>
      <w:b/>
      <w:bCs/>
      <w:sz w:val="32"/>
      <w:szCs w:val="32"/>
      <w:lang w:val="en-US" w:eastAsia="zh-CN" w:bidi="ar-SA"/>
    </w:rPr>
  </w:style>
  <w:style w:type="character" w:styleId="992" w:customStyle="1">
    <w:name w:val="black1"/>
    <w:uiPriority w:val="0"/>
    <w:qFormat/>
    <w:rPr>
      <w:color w:val="000000"/>
    </w:rPr>
  </w:style>
  <w:style w:type="character" w:styleId="993" w:customStyle="1">
    <w:name w:val="street-address"/>
    <w:uiPriority w:val="0"/>
    <w:qFormat/>
  </w:style>
  <w:style w:type="character" w:styleId="994" w:customStyle="1">
    <w:name w:val="locality"/>
    <w:uiPriority w:val="0"/>
    <w:qFormat/>
  </w:style>
  <w:style w:type="character" w:styleId="995" w:customStyle="1">
    <w:name w:val="正文文本缩进 Char1"/>
    <w:link w:val="996"/>
    <w:uiPriority w:val="0"/>
    <w:qFormat/>
    <w:rPr>
      <w:rFonts w:ascii="宋体" w:hAnsi="宋体" w:eastAsia="宋体"/>
      <w:sz w:val="24"/>
      <w:szCs w:val="24"/>
      <w:lang w:bidi="ar-SA"/>
    </w:rPr>
  </w:style>
  <w:style w:type="paragraph" w:styleId="996" w:customStyle="1">
    <w:name w:val="正文文本缩进1"/>
    <w:basedOn w:val="910"/>
    <w:link w:val="995"/>
    <w:uiPriority w:val="0"/>
    <w:qFormat/>
    <w:pPr>
      <w:ind w:firstLine="480"/>
      <w:spacing w:line="480" w:lineRule="exact"/>
    </w:pPr>
    <w:rPr>
      <w:rFonts w:ascii="宋体" w:hAnsi="宋体"/>
      <w:sz w:val="24"/>
    </w:rPr>
  </w:style>
  <w:style w:type="character" w:styleId="997" w:customStyle="1">
    <w:name w:val="Char Char11"/>
    <w:uiPriority w:val="0"/>
    <w:qFormat/>
    <w:rPr>
      <w:rFonts w:ascii="宋体" w:eastAsia="宋体"/>
      <w:b/>
      <w:sz w:val="24"/>
      <w:u w:val="single"/>
      <w:lang w:val="en-US" w:eastAsia="zh-CN" w:bidi="ar-SA"/>
    </w:rPr>
  </w:style>
  <w:style w:type="character" w:styleId="998" w:customStyle="1">
    <w:name w:val="txt"/>
    <w:uiPriority w:val="0"/>
    <w:qFormat/>
  </w:style>
  <w:style w:type="character" w:styleId="999" w:customStyle="1">
    <w:name w:val="正文缩进 Char Char"/>
    <w:link w:val="1000"/>
    <w:uiPriority w:val="0"/>
    <w:qFormat/>
    <w:rPr>
      <w:rFonts w:ascii="宋体" w:eastAsia="宋体"/>
      <w:color w:val="000000"/>
      <w:sz w:val="28"/>
      <w:lang w:bidi="ar-SA"/>
    </w:rPr>
  </w:style>
  <w:style w:type="paragraph" w:styleId="1000" w:customStyle="1">
    <w:name w:val="正文缩进1"/>
    <w:basedOn w:val="910"/>
    <w:link w:val="999"/>
    <w:uiPriority w:val="0"/>
    <w:qFormat/>
    <w:pPr>
      <w:ind w:firstLine="567"/>
      <w:spacing w:line="480" w:lineRule="exact"/>
      <w:widowControl/>
    </w:pPr>
    <w:rPr>
      <w:rFonts w:ascii="宋体"/>
      <w:color w:val="000000"/>
      <w:sz w:val="28"/>
      <w:szCs w:val="20"/>
    </w:rPr>
  </w:style>
  <w:style w:type="character" w:styleId="1001" w:customStyle="1">
    <w:name w:val="普通文字1 Char1"/>
    <w:uiPriority w:val="0"/>
    <w:qFormat/>
    <w:rPr>
      <w:rFonts w:ascii="宋体" w:hAnsi="Courier New" w:eastAsia="宋体"/>
      <w:sz w:val="21"/>
      <w:lang w:val="en-US" w:eastAsia="zh-CN" w:bidi="ar-SA"/>
    </w:rPr>
  </w:style>
  <w:style w:type="character" w:styleId="1002" w:customStyle="1">
    <w:name w:val="chanpin1"/>
    <w:uiPriority w:val="0"/>
    <w:qFormat/>
    <w:rPr>
      <w:rFonts w:hint="default" w:ascii="ˎ̥" w:hAnsi="ˎ̥"/>
      <w:color w:val="000000"/>
      <w:sz w:val="20"/>
      <w:szCs w:val="20"/>
      <w:u w:val="none"/>
    </w:rPr>
  </w:style>
  <w:style w:type="character" w:styleId="1003" w:customStyle="1">
    <w:name w:val="列表段落 字符"/>
    <w:link w:val="1004"/>
    <w:uiPriority w:val="34"/>
    <w:qFormat/>
    <w:rPr>
      <w:rFonts w:ascii="Calibri" w:hAnsi="Calibri" w:eastAsia="宋体"/>
      <w:sz w:val="21"/>
      <w:szCs w:val="22"/>
      <w:lang w:val="en-US" w:eastAsia="zh-CN" w:bidi="ar-SA"/>
    </w:rPr>
  </w:style>
  <w:style w:type="paragraph" w:styleId="1004">
    <w:name w:val="List Paragraph"/>
    <w:basedOn w:val="910"/>
    <w:link w:val="1003"/>
    <w:uiPriority w:val="34"/>
    <w:qFormat/>
    <w:pPr>
      <w:ind w:firstLine="420"/>
    </w:pPr>
    <w:rPr>
      <w:rFonts w:ascii="Calibri" w:hAnsi="Calibri"/>
      <w:szCs w:val="22"/>
    </w:rPr>
  </w:style>
  <w:style w:type="character" w:styleId="1005" w:customStyle="1">
    <w:name w:val="标题 3 Char Char"/>
    <w:uiPriority w:val="0"/>
    <w:qFormat/>
    <w:rPr>
      <w:rFonts w:eastAsia="宋体"/>
      <w:b/>
      <w:bCs/>
      <w:sz w:val="32"/>
      <w:szCs w:val="32"/>
      <w:lang w:val="en-US" w:eastAsia="zh-CN" w:bidi="ar-SA"/>
    </w:rPr>
  </w:style>
  <w:style w:type="character" w:styleId="1006" w:customStyle="1">
    <w:name w:val="段1 Char"/>
    <w:uiPriority w:val="0"/>
    <w:qFormat/>
    <w:rPr>
      <w:rFonts w:ascii="宋体" w:eastAsia="宋体"/>
      <w:sz w:val="24"/>
      <w:lang w:val="en-US" w:eastAsia="zh-CN" w:bidi="ar-SA"/>
    </w:rPr>
  </w:style>
  <w:style w:type="character" w:styleId="1007" w:customStyle="1">
    <w:name w:val="chanpin拷贝"/>
    <w:uiPriority w:val="0"/>
    <w:qFormat/>
  </w:style>
  <w:style w:type="character" w:styleId="1008" w:customStyle="1">
    <w:name w:val="纯文本 Char1"/>
    <w:uiPriority w:val="0"/>
    <w:qFormat/>
    <w:rPr>
      <w:rFonts w:ascii="宋体" w:hAnsi="Courier New" w:eastAsia="宋体"/>
      <w:sz w:val="21"/>
      <w:lang w:val="en-US" w:eastAsia="zh-CN" w:bidi="ar-SA"/>
    </w:rPr>
  </w:style>
  <w:style w:type="character" w:styleId="1009" w:customStyle="1">
    <w:name w:val="apple-style-span"/>
    <w:uiPriority w:val="0"/>
    <w:qFormat/>
    <w:rPr>
      <w:rFonts w:cs="Times New Roman"/>
    </w:rPr>
  </w:style>
  <w:style w:type="paragraph" w:styleId="1010" w:customStyle="1">
    <w:name w:val="二级条标题"/>
    <w:basedOn w:val="1011"/>
    <w:next w:val="91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1" w:customStyle="1">
    <w:name w:val="一级条标题"/>
    <w:basedOn w:val="1012"/>
    <w:next w:val="910"/>
    <w:uiPriority w:val="0"/>
    <w:qFormat/>
    <w:pPr>
      <w:numPr>
        <w:ilvl w:val="1"/>
      </w:numPr>
      <w:ind w:left="0" w:hanging="840"/>
      <w:tabs>
        <w:tab w:val="left" w:pos="360" w:leader="none"/>
        <w:tab w:val="left" w:pos="840" w:leader="none"/>
      </w:tabs>
      <w:outlineLvl w:val="1"/>
    </w:pPr>
  </w:style>
  <w:style w:type="paragraph" w:styleId="1012" w:customStyle="1">
    <w:name w:val="章标题"/>
    <w:next w:val="91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3" w:customStyle="1">
    <w:name w:val="font7"/>
    <w:basedOn w:val="910"/>
    <w:uiPriority w:val="0"/>
    <w:qFormat/>
    <w:pPr>
      <w:jc w:val="left"/>
      <w:spacing w:before="100" w:beforeAutospacing="1" w:after="100" w:afterAutospacing="1"/>
      <w:widowControl/>
    </w:pPr>
    <w:rPr>
      <w:rFonts w:eastAsia="Arial Unicode MS"/>
      <w:b/>
      <w:bCs/>
      <w:color w:val="000000"/>
      <w:sz w:val="20"/>
      <w:szCs w:val="20"/>
    </w:rPr>
  </w:style>
  <w:style w:type="paragraph" w:styleId="1014" w:customStyle="1">
    <w:name w:val="字元 字元"/>
    <w:basedOn w:val="910"/>
    <w:uiPriority w:val="0"/>
    <w:qFormat/>
    <w:rPr>
      <w:rFonts w:ascii="Tahoma" w:hAnsi="Tahoma"/>
      <w:sz w:val="24"/>
      <w:szCs w:val="20"/>
    </w:rPr>
  </w:style>
  <w:style w:type="paragraph" w:styleId="1015" w:customStyle="1">
    <w:name w:val="Char3 Char Char Char"/>
    <w:basedOn w:val="910"/>
    <w:uiPriority w:val="0"/>
    <w:qFormat/>
    <w:rPr>
      <w:rFonts w:ascii="Tahoma" w:hAnsi="Tahoma"/>
      <w:sz w:val="24"/>
      <w:szCs w:val="20"/>
    </w:rPr>
  </w:style>
  <w:style w:type="paragraph" w:styleId="1016" w:customStyle="1">
    <w:name w:val="font6"/>
    <w:basedOn w:val="910"/>
    <w:uiPriority w:val="0"/>
    <w:qFormat/>
    <w:pPr>
      <w:jc w:val="left"/>
      <w:spacing w:before="100" w:beforeAutospacing="1" w:after="100" w:afterAutospacing="1"/>
      <w:widowControl/>
    </w:pPr>
    <w:rPr>
      <w:rFonts w:ascii="宋体" w:hAnsi="宋体" w:cs="宋体"/>
      <w:sz w:val="20"/>
      <w:szCs w:val="20"/>
    </w:rPr>
  </w:style>
  <w:style w:type="paragraph" w:styleId="1017" w:customStyle="1">
    <w:name w:val="项目编号2"/>
    <w:basedOn w:val="1018"/>
    <w:uiPriority w:val="0"/>
    <w:qFormat/>
    <w:pPr>
      <w:numPr>
        <w:numId w:val="2"/>
      </w:numPr>
    </w:pPr>
  </w:style>
  <w:style w:type="paragraph" w:styleId="1018" w:customStyle="1">
    <w:name w:val="项目编号1"/>
    <w:basedOn w:val="910"/>
    <w:uiPriority w:val="0"/>
    <w:qFormat/>
    <w:pPr>
      <w:numPr>
        <w:ilvl w:val="0"/>
        <w:numId w:val="3"/>
      </w:numPr>
      <w:spacing w:before="100" w:beforeAutospacing="1" w:after="100" w:afterAutospacing="1" w:line="360" w:lineRule="auto"/>
    </w:pPr>
    <w:rPr>
      <w:sz w:val="24"/>
    </w:rPr>
  </w:style>
  <w:style w:type="paragraph" w:styleId="1019" w:customStyle="1">
    <w:name w:val="图中文字"/>
    <w:basedOn w:val="910"/>
    <w:uiPriority w:val="0"/>
    <w:qFormat/>
    <w:pPr>
      <w:jc w:val="center"/>
      <w:spacing w:line="0" w:lineRule="atLeast"/>
    </w:pPr>
    <w:rPr>
      <w:sz w:val="24"/>
      <w:szCs w:val="20"/>
    </w:rPr>
  </w:style>
  <w:style w:type="paragraph" w:styleId="1020" w:customStyle="1">
    <w:name w:val="xl46"/>
    <w:basedOn w:val="91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21" w:customStyle="1">
    <w:name w:val="xl25"/>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2" w:customStyle="1">
    <w:name w:val="Char2"/>
    <w:basedOn w:val="910"/>
    <w:uiPriority w:val="0"/>
    <w:qFormat/>
    <w:rPr>
      <w:rFonts w:ascii="Tahoma" w:hAnsi="Tahoma"/>
      <w:sz w:val="24"/>
      <w:szCs w:val="20"/>
    </w:rPr>
  </w:style>
  <w:style w:type="paragraph" w:styleId="1023" w:customStyle="1">
    <w:name w:val="xl35"/>
    <w:basedOn w:val="9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4" w:customStyle="1">
    <w:name w:val="xl40"/>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5" w:customStyle="1">
    <w:name w:val="xl52"/>
    <w:basedOn w:val="9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26" w:customStyle="1">
    <w:name w:val="xl43"/>
    <w:basedOn w:val="9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7" w:customStyle="1">
    <w:name w:val="background1"/>
    <w:basedOn w:val="910"/>
    <w:uiPriority w:val="0"/>
    <w:qFormat/>
    <w:pPr>
      <w:jc w:val="left"/>
      <w:spacing w:before="100" w:beforeAutospacing="1" w:after="100" w:afterAutospacing="1"/>
      <w:widowControl/>
    </w:pPr>
    <w:rPr>
      <w:rFonts w:ascii="宋体" w:hAnsi="宋体" w:cs="宋体"/>
      <w:sz w:val="24"/>
    </w:rPr>
  </w:style>
  <w:style w:type="paragraph" w:styleId="1028" w:customStyle="1">
    <w:name w:val="Char Char Char Char Char Char Char"/>
    <w:basedOn w:val="910"/>
    <w:uiPriority w:val="0"/>
    <w:qFormat/>
    <w:pPr>
      <w:ind w:firstLine="200"/>
      <w:spacing w:line="360" w:lineRule="auto"/>
    </w:pPr>
    <w:rPr>
      <w:rFonts w:eastAsia="仿宋_GB2312"/>
      <w:sz w:val="24"/>
    </w:rPr>
  </w:style>
  <w:style w:type="paragraph" w:styleId="1029" w:customStyle="1">
    <w:name w:val="xl38"/>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30" w:customStyle="1">
    <w:name w:val="xl36"/>
    <w:basedOn w:val="91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正文 + 宋体"/>
    <w:basedOn w:val="910"/>
    <w:uiPriority w:val="0"/>
    <w:qFormat/>
    <w:pPr>
      <w:ind w:left="360" w:hanging="360"/>
      <w:jc w:val="left"/>
      <w:widowControl/>
    </w:pPr>
    <w:rPr>
      <w:rFonts w:ascii="宋体" w:hAnsi="宋体" w:cs="宋体"/>
      <w:b/>
      <w:bCs/>
      <w:color w:val="000000"/>
      <w:sz w:val="18"/>
      <w:szCs w:val="18"/>
    </w:rPr>
  </w:style>
  <w:style w:type="paragraph" w:styleId="1032" w:customStyle="1">
    <w:name w:val="正文列项_数字"/>
    <w:basedOn w:val="91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3" w:customStyle="1">
    <w:name w:val="xl39"/>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4" w:customStyle="1">
    <w:name w:val="xl37"/>
    <w:basedOn w:val="9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customStyle="1">
    <w:name w:val="xl32"/>
    <w:basedOn w:val="9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6" w:customStyle="1">
    <w:name w:val="font8"/>
    <w:basedOn w:val="910"/>
    <w:uiPriority w:val="0"/>
    <w:qFormat/>
    <w:pPr>
      <w:jc w:val="left"/>
      <w:spacing w:before="100" w:beforeAutospacing="1" w:after="100" w:afterAutospacing="1"/>
      <w:widowControl/>
    </w:pPr>
    <w:rPr>
      <w:sz w:val="36"/>
      <w:szCs w:val="36"/>
    </w:rPr>
  </w:style>
  <w:style w:type="paragraph" w:styleId="1037" w:customStyle="1">
    <w:name w:val="Char"/>
    <w:basedOn w:val="910"/>
    <w:uiPriority w:val="0"/>
    <w:qFormat/>
    <w:pPr>
      <w:tabs>
        <w:tab w:val="left" w:pos="360" w:leader="none"/>
      </w:tabs>
    </w:pPr>
    <w:rPr>
      <w:sz w:val="24"/>
    </w:rPr>
  </w:style>
  <w:style w:type="paragraph" w:styleId="1038" w:customStyle="1">
    <w:name w:val="Char Char Char Char Char Char Char Char Char Char Char Char Char Char Char Char"/>
    <w:basedOn w:val="910"/>
    <w:uiPriority w:val="0"/>
    <w:qFormat/>
    <w:pPr>
      <w:jc w:val="center"/>
      <w:spacing w:after="160" w:line="240" w:lineRule="exact"/>
      <w:widowControl/>
    </w:pPr>
    <w:rPr>
      <w:rFonts w:ascii="宋体" w:hAnsi="宋体"/>
      <w:b/>
      <w:sz w:val="30"/>
      <w:szCs w:val="30"/>
      <w:lang w:eastAsia="en-US"/>
    </w:rPr>
  </w:style>
  <w:style w:type="paragraph" w:styleId="1039" w:customStyle="1">
    <w:name w:val="xl45"/>
    <w:basedOn w:val="9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0" w:customStyle="1">
    <w:name w:val="Char Char1 Char Char Char Char Char Char"/>
    <w:basedOn w:val="910"/>
    <w:uiPriority w:val="0"/>
    <w:qFormat/>
    <w:pPr>
      <w:jc w:val="left"/>
      <w:spacing w:after="160" w:line="240" w:lineRule="exact"/>
      <w:widowControl/>
    </w:pPr>
    <w:rPr>
      <w:rFonts w:ascii="Verdana" w:hAnsi="Verdana" w:eastAsia="仿宋_GB2312"/>
      <w:sz w:val="24"/>
      <w:szCs w:val="20"/>
      <w:lang w:eastAsia="en-US"/>
    </w:rPr>
  </w:style>
  <w:style w:type="paragraph" w:styleId="1041" w:customStyle="1">
    <w:name w:val="Char Char1"/>
    <w:basedOn w:val="926"/>
    <w:uiPriority w:val="0"/>
    <w:qFormat/>
    <w:rPr>
      <w:rFonts w:ascii="Tahoma" w:hAnsi="Tahoma"/>
      <w:sz w:val="24"/>
    </w:rPr>
  </w:style>
  <w:style w:type="paragraph" w:styleId="1042" w:customStyle="1">
    <w:name w:val="xl26"/>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43" w:customStyle="1">
    <w:name w:val="xl30"/>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4" w:customStyle="1">
    <w:name w:val="xl41"/>
    <w:basedOn w:val="91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5" w:customStyle="1">
    <w:name w:val="样式 宋体 五号 行距: 单倍行距"/>
    <w:basedOn w:val="910"/>
    <w:uiPriority w:val="0"/>
    <w:qFormat/>
    <w:pPr>
      <w:jc w:val="left"/>
    </w:pPr>
    <w:rPr>
      <w:rFonts w:ascii="宋体" w:hAnsi="宋体"/>
      <w:szCs w:val="20"/>
    </w:rPr>
  </w:style>
  <w:style w:type="paragraph" w:styleId="1046" w:customStyle="1">
    <w:name w:val="Char1 Char Char Char1"/>
    <w:basedOn w:val="910"/>
    <w:uiPriority w:val="0"/>
    <w:qFormat/>
    <w:rPr>
      <w:rFonts w:ascii="Tahoma" w:hAnsi="Tahoma" w:cs="仿宋_GB2312"/>
      <w:sz w:val="24"/>
      <w:szCs w:val="28"/>
    </w:rPr>
  </w:style>
  <w:style w:type="paragraph" w:styleId="1047" w:customStyle="1">
    <w:name w:val="四级条标题"/>
    <w:basedOn w:val="1048"/>
    <w:next w:val="910"/>
    <w:uiPriority w:val="0"/>
    <w:qFormat/>
    <w:pPr>
      <w:numPr>
        <w:ilvl w:val="4"/>
      </w:numPr>
      <w:ind w:left="0" w:hanging="840"/>
      <w:tabs>
        <w:tab w:val="left" w:pos="360" w:leader="none"/>
        <w:tab w:val="left" w:pos="840" w:leader="none"/>
      </w:tabs>
      <w:outlineLvl w:val="4"/>
    </w:pPr>
  </w:style>
  <w:style w:type="paragraph" w:styleId="1048" w:customStyle="1">
    <w:name w:val="三级条标题"/>
    <w:basedOn w:val="1010"/>
    <w:next w:val="910"/>
    <w:uiPriority w:val="0"/>
    <w:qFormat/>
    <w:pPr>
      <w:numPr>
        <w:ilvl w:val="3"/>
        <w:numId w:val="1"/>
      </w:numPr>
      <w:ind w:left="0" w:hanging="840"/>
      <w:outlineLvl w:val="3"/>
    </w:pPr>
  </w:style>
  <w:style w:type="paragraph" w:styleId="104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50" w:customStyle="1">
    <w:name w:val="样式 标题 2 + 宋体 五号 行距: 单倍行距"/>
    <w:basedOn w:val="912"/>
    <w:uiPriority w:val="0"/>
    <w:qFormat/>
    <w:pPr>
      <w:numPr>
        <w:ilvl w:val="1"/>
        <w:numId w:val="4"/>
      </w:numPr>
      <w:jc w:val="left"/>
      <w:spacing w:before="260" w:after="260" w:line="240" w:lineRule="auto"/>
    </w:pPr>
    <w:rPr>
      <w:rFonts w:ascii="宋体" w:hAnsi="宋体" w:eastAsia="宋体"/>
      <w:bCs/>
      <w:sz w:val="21"/>
    </w:rPr>
  </w:style>
  <w:style w:type="paragraph" w:styleId="1051" w:customStyle="1">
    <w:name w:val="List Paragraph1"/>
    <w:basedOn w:val="910"/>
    <w:uiPriority w:val="0"/>
    <w:qFormat/>
    <w:pPr>
      <w:ind w:firstLine="420"/>
    </w:pPr>
    <w:rPr>
      <w:rFonts w:ascii="Calibri" w:hAnsi="Calibri"/>
      <w:szCs w:val="22"/>
    </w:rPr>
  </w:style>
  <w:style w:type="paragraph" w:styleId="1052" w:customStyle="1">
    <w:name w:val="项目符号1"/>
    <w:basedOn w:val="1053"/>
    <w:uiPriority w:val="0"/>
    <w:qFormat/>
    <w:pPr>
      <w:ind w:left="-25" w:firstLine="0"/>
    </w:pPr>
  </w:style>
  <w:style w:type="paragraph" w:styleId="1053" w:customStyle="1">
    <w:name w:val="正文文本样式"/>
    <w:basedOn w:val="910"/>
    <w:uiPriority w:val="0"/>
    <w:qFormat/>
    <w:pPr>
      <w:ind w:firstLine="482"/>
      <w:spacing w:line="360" w:lineRule="auto"/>
    </w:pPr>
    <w:rPr>
      <w:rFonts w:cs="宋体"/>
      <w:sz w:val="24"/>
      <w:szCs w:val="20"/>
    </w:rPr>
  </w:style>
  <w:style w:type="paragraph" w:styleId="1054" w:customStyle="1">
    <w:name w:val="xl27"/>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5" w:customStyle="1">
    <w:name w:val="font5"/>
    <w:basedOn w:val="910"/>
    <w:uiPriority w:val="0"/>
    <w:qFormat/>
    <w:pPr>
      <w:jc w:val="left"/>
      <w:spacing w:before="100" w:beforeAutospacing="1" w:after="100" w:afterAutospacing="1"/>
      <w:widowControl/>
    </w:pPr>
    <w:rPr>
      <w:rFonts w:ascii="宋体" w:hAnsi="宋体" w:cs="宋体"/>
      <w:sz w:val="18"/>
      <w:szCs w:val="18"/>
    </w:rPr>
  </w:style>
  <w:style w:type="paragraph" w:styleId="1056" w:customStyle="1">
    <w:name w:val="五级条标题"/>
    <w:basedOn w:val="1047"/>
    <w:next w:val="910"/>
    <w:uiPriority w:val="0"/>
    <w:qFormat/>
    <w:pPr>
      <w:numPr>
        <w:ilvl w:val="5"/>
      </w:numPr>
      <w:ind w:left="0" w:hanging="840"/>
      <w:outlineLvl w:val="5"/>
    </w:pPr>
  </w:style>
  <w:style w:type="paragraph" w:styleId="1057" w:customStyle="1">
    <w:name w:val="xl49"/>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8" w:customStyle="1">
    <w:name w:val="文档正文"/>
    <w:basedOn w:val="910"/>
    <w:uiPriority w:val="0"/>
    <w:qFormat/>
    <w:pPr>
      <w:spacing w:before="120" w:after="120" w:line="180" w:lineRule="auto"/>
    </w:pPr>
    <w:rPr>
      <w:rFonts w:ascii="Arial" w:hAnsi="Arial"/>
      <w:szCs w:val="20"/>
    </w:rPr>
  </w:style>
  <w:style w:type="paragraph" w:styleId="1059" w:customStyle="1">
    <w:name w:val="xl33"/>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0" w:customStyle="1">
    <w:name w:val="xl42"/>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61" w:customStyle="1">
    <w:name w:val="Char Char Char1 Char"/>
    <w:basedOn w:val="910"/>
    <w:uiPriority w:val="0"/>
    <w:qFormat/>
    <w:rPr>
      <w:rFonts w:ascii="Tahoma" w:hAnsi="Tahoma"/>
      <w:sz w:val="24"/>
      <w:szCs w:val="20"/>
    </w:rPr>
  </w:style>
  <w:style w:type="paragraph" w:styleId="1062" w:customStyle="1">
    <w:name w:val="xl44"/>
    <w:basedOn w:val="9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63" w:customStyle="1">
    <w:name w:val="1名"/>
    <w:basedOn w:val="910"/>
    <w:uiPriority w:val="0"/>
    <w:qFormat/>
    <w:pPr>
      <w:numPr>
        <w:ilvl w:val="0"/>
        <w:numId w:val="5"/>
      </w:numPr>
      <w:spacing w:before="120"/>
    </w:pPr>
    <w:rPr>
      <w:rFonts w:ascii="宋体"/>
      <w:sz w:val="28"/>
      <w:szCs w:val="20"/>
    </w:rPr>
  </w:style>
  <w:style w:type="paragraph" w:styleId="1064" w:customStyle="1">
    <w:name w:val="font9"/>
    <w:basedOn w:val="91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5" w:customStyle="1">
    <w:name w:val="Char Char Char1 Char1"/>
    <w:basedOn w:val="910"/>
    <w:uiPriority w:val="0"/>
    <w:qFormat/>
    <w:rPr>
      <w:rFonts w:ascii="Tahoma" w:hAnsi="Tahoma"/>
      <w:sz w:val="24"/>
      <w:szCs w:val="20"/>
    </w:rPr>
  </w:style>
  <w:style w:type="paragraph" w:styleId="1066" w:customStyle="1">
    <w:name w:val="Char Char Char Char Char Char Char Char Char Char"/>
    <w:basedOn w:val="910"/>
    <w:uiPriority w:val="0"/>
    <w:qFormat/>
  </w:style>
  <w:style w:type="paragraph" w:styleId="1067" w:customStyle="1">
    <w:name w:val="Char Char1 Char Char Char Char Char Char Char Char"/>
    <w:basedOn w:val="910"/>
    <w:uiPriority w:val="0"/>
    <w:qFormat/>
    <w:pPr>
      <w:jc w:val="left"/>
      <w:spacing w:after="160" w:line="240" w:lineRule="exact"/>
      <w:widowControl/>
    </w:pPr>
    <w:rPr>
      <w:rFonts w:ascii="Verdana" w:hAnsi="Verdana"/>
      <w:sz w:val="20"/>
      <w:szCs w:val="20"/>
      <w:lang w:eastAsia="en-US"/>
    </w:rPr>
  </w:style>
  <w:style w:type="paragraph" w:styleId="1068" w:customStyle="1">
    <w:name w:val="Char1"/>
    <w:basedOn w:val="910"/>
    <w:uiPriority w:val="0"/>
    <w:qFormat/>
    <w:pPr>
      <w:tabs>
        <w:tab w:val="left" w:pos="360" w:leader="none"/>
      </w:tabs>
    </w:pPr>
    <w:rPr>
      <w:sz w:val="24"/>
    </w:rPr>
  </w:style>
  <w:style w:type="paragraph" w:styleId="1069" w:customStyle="1">
    <w:name w:val="正文列项_字母"/>
    <w:basedOn w:val="91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0" w:customStyle="1">
    <w:name w:val="xl28"/>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1" w:customStyle="1">
    <w:name w:val="xl47"/>
    <w:basedOn w:val="9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2" w:customStyle="1">
    <w:name w:val="默认段落字体 Para Char Char Char Char"/>
    <w:basedOn w:val="910"/>
    <w:uiPriority w:val="0"/>
    <w:qFormat/>
    <w:rPr>
      <w:rFonts w:ascii="Arial" w:hAnsi="Arial" w:cs="Arial"/>
      <w:szCs w:val="21"/>
    </w:rPr>
  </w:style>
  <w:style w:type="paragraph" w:styleId="1073" w:customStyle="1">
    <w:name w:val="xl48"/>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4" w:customStyle="1">
    <w:name w:val="xl31"/>
    <w:basedOn w:val="9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5" w:customStyle="1">
    <w:name w:val="xl53"/>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6" w:customStyle="1">
    <w:name w:val="Char Char Char"/>
    <w:basedOn w:val="910"/>
    <w:uiPriority w:val="0"/>
    <w:qFormat/>
    <w:rPr>
      <w:rFonts w:ascii="Tahoma" w:hAnsi="Tahoma"/>
      <w:sz w:val="24"/>
      <w:szCs w:val="20"/>
    </w:rPr>
  </w:style>
  <w:style w:type="paragraph" w:styleId="1077" w:customStyle="1">
    <w:name w:val="xl50"/>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78" w:customStyle="1">
    <w:name w:val="缺省文本"/>
    <w:basedOn w:val="910"/>
    <w:uiPriority w:val="0"/>
    <w:qFormat/>
    <w:pPr>
      <w:jc w:val="left"/>
    </w:pPr>
    <w:rPr>
      <w:sz w:val="24"/>
    </w:rPr>
  </w:style>
  <w:style w:type="paragraph" w:styleId="1079" w:customStyle="1">
    <w:name w:val="Char Char Char1"/>
    <w:basedOn w:val="910"/>
    <w:uiPriority w:val="0"/>
    <w:qFormat/>
    <w:rPr>
      <w:rFonts w:ascii="Tahoma" w:hAnsi="Tahoma"/>
      <w:sz w:val="24"/>
      <w:szCs w:val="20"/>
    </w:rPr>
  </w:style>
  <w:style w:type="paragraph" w:styleId="1080" w:customStyle="1">
    <w:name w:val="Char Char Char Char Char Char Char1"/>
    <w:basedOn w:val="910"/>
    <w:uiPriority w:val="0"/>
    <w:qFormat/>
    <w:pPr>
      <w:ind w:firstLine="200"/>
      <w:spacing w:line="360" w:lineRule="auto"/>
    </w:pPr>
    <w:rPr>
      <w:rFonts w:eastAsia="仿宋_GB2312"/>
      <w:sz w:val="24"/>
    </w:rPr>
  </w:style>
  <w:style w:type="paragraph" w:styleId="1081" w:customStyle="1">
    <w:name w:val="xl51"/>
    <w:basedOn w:val="9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2" w:customStyle="1">
    <w:name w:val="样式2"/>
    <w:basedOn w:val="949"/>
    <w:uiPriority w:val="0"/>
    <w:qFormat/>
    <w:pPr>
      <w:jc w:val="center"/>
      <w:spacing w:line="360" w:lineRule="auto"/>
    </w:pPr>
    <w:rPr>
      <w:sz w:val="24"/>
    </w:rPr>
  </w:style>
  <w:style w:type="paragraph" w:styleId="1083" w:customStyle="1">
    <w:name w:val="xl24"/>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4" w:customStyle="1">
    <w:name w:val="xl29"/>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5" w:customStyle="1">
    <w:name w:val="正文 + 楷体_GB2312"/>
    <w:basedOn w:val="910"/>
    <w:uiPriority w:val="0"/>
    <w:qFormat/>
    <w:pPr>
      <w:jc w:val="left"/>
      <w:widowControl/>
    </w:pPr>
    <w:rPr>
      <w:rFonts w:ascii="楷体_GB2312" w:eastAsia="楷体_GB2312" w:cs="Arial"/>
      <w:sz w:val="24"/>
    </w:rPr>
  </w:style>
  <w:style w:type="paragraph" w:styleId="1086" w:customStyle="1">
    <w:name w:val="xl34"/>
    <w:basedOn w:val="9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87" w:customStyle="1">
    <w:name w:val="1 Char Char Char Char"/>
    <w:basedOn w:val="910"/>
    <w:uiPriority w:val="0"/>
    <w:qFormat/>
    <w:rPr>
      <w:rFonts w:ascii="Tahoma" w:hAnsi="Tahoma"/>
      <w:sz w:val="24"/>
      <w:szCs w:val="20"/>
    </w:rPr>
  </w:style>
  <w:style w:type="paragraph" w:styleId="108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89" w:customStyle="1">
    <w:name w:val="列出段落1"/>
    <w:basedOn w:val="910"/>
    <w:uiPriority w:val="0"/>
    <w:qFormat/>
    <w:pPr>
      <w:ind w:firstLine="420"/>
    </w:pPr>
    <w:rPr>
      <w:rFonts w:ascii="Calibri" w:hAnsi="Calibri"/>
      <w:szCs w:val="22"/>
    </w:rPr>
  </w:style>
  <w:style w:type="paragraph" w:styleId="1090" w:customStyle="1">
    <w:name w:val="default"/>
    <w:basedOn w:val="910"/>
    <w:uiPriority w:val="0"/>
    <w:qFormat/>
    <w:pPr>
      <w:jc w:val="left"/>
      <w:spacing w:before="100" w:beforeAutospacing="1" w:after="100" w:afterAutospacing="1"/>
      <w:widowControl/>
    </w:pPr>
    <w:rPr>
      <w:rFonts w:ascii="宋体" w:hAnsi="宋体" w:cs="宋体"/>
      <w:sz w:val="24"/>
    </w:rPr>
  </w:style>
  <w:style w:type="paragraph" w:styleId="1091" w:customStyle="1">
    <w:name w:val="字元 字元1"/>
    <w:basedOn w:val="910"/>
    <w:uiPriority w:val="0"/>
    <w:qFormat/>
    <w:rPr>
      <w:rFonts w:ascii="Tahoma" w:hAnsi="Tahoma"/>
      <w:sz w:val="24"/>
      <w:szCs w:val="20"/>
    </w:rPr>
  </w:style>
  <w:style w:type="paragraph" w:styleId="1092" w:customStyle="1">
    <w:name w:val="_Style 160"/>
    <w:uiPriority w:val="0"/>
    <w:qFormat/>
    <w:rPr>
      <w:rFonts w:ascii="Times New Roman" w:hAnsi="Times New Roman" w:eastAsia="宋体" w:cs="Times New Roman"/>
      <w:sz w:val="21"/>
      <w:szCs w:val="24"/>
      <w:lang w:val="en-US" w:eastAsia="zh-CN" w:bidi="ar-SA"/>
    </w:rPr>
  </w:style>
  <w:style w:type="paragraph" w:styleId="1093" w:customStyle="1">
    <w:name w:val="项目编号3"/>
    <w:basedOn w:val="1053"/>
    <w:uiPriority w:val="0"/>
    <w:qFormat/>
    <w:pPr>
      <w:numPr>
        <w:ilvl w:val="0"/>
        <w:numId w:val="6"/>
      </w:numPr>
    </w:pPr>
  </w:style>
  <w:style w:type="paragraph" w:styleId="1094" w:customStyle="1">
    <w:name w:val="Char21"/>
    <w:basedOn w:val="910"/>
    <w:uiPriority w:val="0"/>
    <w:qFormat/>
    <w:rPr>
      <w:rFonts w:ascii="Tahoma" w:hAnsi="Tahoma"/>
      <w:sz w:val="24"/>
      <w:szCs w:val="20"/>
    </w:rPr>
  </w:style>
  <w:style w:type="paragraph" w:styleId="1095" w:customStyle="1">
    <w:name w:val="表格文字"/>
    <w:basedOn w:val="923"/>
    <w:uiPriority w:val="0"/>
    <w:qFormat/>
    <w:pPr>
      <w:ind w:firstLine="0"/>
      <w:spacing w:before="20" w:after="20" w:line="240" w:lineRule="auto"/>
    </w:pPr>
    <w:rPr>
      <w:rFonts w:ascii="Century Gothic" w:hAnsi="Century Gothic"/>
      <w:sz w:val="20"/>
      <w:szCs w:val="20"/>
    </w:rPr>
  </w:style>
  <w:style w:type="paragraph" w:styleId="1096" w:customStyle="1">
    <w:name w:val="Char Char Char Char Char Char Char Char Char Char1"/>
    <w:basedOn w:val="910"/>
    <w:uiPriority w:val="0"/>
    <w:qFormat/>
    <w:rPr>
      <w:rFonts w:ascii="宋体" w:hAnsi="宋体" w:cs="Courier New"/>
      <w:sz w:val="32"/>
      <w:szCs w:val="32"/>
    </w:rPr>
  </w:style>
  <w:style w:type="paragraph" w:styleId="1097" w:customStyle="1">
    <w:name w:val="正文文本样式 加粗"/>
    <w:basedOn w:val="1053"/>
    <w:uiPriority w:val="0"/>
    <w:qFormat/>
    <w:rPr>
      <w:b/>
    </w:rPr>
  </w:style>
  <w:style w:type="paragraph" w:styleId="1098" w:customStyle="1">
    <w:name w:val="Char2 Char Char Char Char Char Char"/>
    <w:basedOn w:val="910"/>
    <w:uiPriority w:val="0"/>
    <w:qFormat/>
    <w:pPr>
      <w:jc w:val="center"/>
      <w:spacing w:line="400" w:lineRule="exact"/>
      <w:widowControl/>
    </w:pPr>
  </w:style>
  <w:style w:type="paragraph" w:styleId="1099" w:customStyle="1">
    <w:name w:val="Char Char4"/>
    <w:basedOn w:val="910"/>
    <w:uiPriority w:val="0"/>
    <w:qFormat/>
    <w:pPr>
      <w:jc w:val="center"/>
      <w:spacing w:line="400" w:lineRule="exact"/>
      <w:widowControl/>
    </w:pPr>
  </w:style>
  <w:style w:type="paragraph" w:styleId="1100" w:customStyle="1">
    <w:name w:val="Char3 Char Char Char1"/>
    <w:basedOn w:val="910"/>
    <w:uiPriority w:val="0"/>
    <w:qFormat/>
    <w:rPr>
      <w:rFonts w:ascii="Tahoma" w:hAnsi="Tahoma"/>
      <w:sz w:val="24"/>
      <w:szCs w:val="20"/>
    </w:rPr>
  </w:style>
  <w:style w:type="paragraph" w:styleId="110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22222222222222"/>
    <w:basedOn w:val="910"/>
    <w:uiPriority w:val="0"/>
    <w:qFormat/>
    <w:pPr>
      <w:ind w:firstLine="480"/>
      <w:jc w:val="left"/>
      <w:spacing w:line="360" w:lineRule="auto"/>
      <w:widowControl/>
    </w:pPr>
    <w:rPr>
      <w:color w:val="ff0000"/>
      <w:sz w:val="24"/>
      <w:szCs w:val="20"/>
    </w:rPr>
  </w:style>
  <w:style w:type="character" w:styleId="1103" w:customStyle="1">
    <w:name w:val="中等深浅网格 1 - 强调文字颜色 2 Char"/>
    <w:link w:val="1104"/>
    <w:uiPriority w:val="0"/>
    <w:qFormat/>
    <w:rPr>
      <w:sz w:val="21"/>
      <w:szCs w:val="24"/>
      <w:lang w:val="zh-CN" w:eastAsia="zh-CN" w:bidi="ar-SA"/>
    </w:rPr>
  </w:style>
  <w:style w:type="paragraph" w:styleId="1104" w:customStyle="1">
    <w:name w:val="1"/>
    <w:link w:val="1103"/>
    <w:uiPriority w:val="0"/>
    <w:qFormat/>
    <w:rPr>
      <w:rFonts w:ascii="Times New Roman" w:hAnsi="Times New Roman" w:eastAsia="宋体" w:cs="Times New Roman"/>
      <w:sz w:val="21"/>
      <w:szCs w:val="24"/>
      <w:lang w:val="zh-CN" w:eastAsia="zh-CN" w:bidi="ar-SA"/>
    </w:rPr>
  </w:style>
  <w:style w:type="paragraph" w:styleId="1105" w:customStyle="1">
    <w:name w:val="图文"/>
    <w:basedOn w:val="910"/>
    <w:uiPriority w:val="0"/>
    <w:qFormat/>
    <w:pPr>
      <w:spacing w:after="50" w:line="360" w:lineRule="auto"/>
    </w:pPr>
    <w:rPr>
      <w:sz w:val="24"/>
    </w:rPr>
  </w:style>
  <w:style w:type="paragraph" w:styleId="1106" w:customStyle="1">
    <w:name w:val="xl23"/>
    <w:basedOn w:val="910"/>
    <w:uiPriority w:val="0"/>
    <w:qFormat/>
    <w:pPr>
      <w:spacing w:before="100" w:beforeAutospacing="1" w:after="100" w:afterAutospacing="1" w:line="360" w:lineRule="auto"/>
      <w:widowControl/>
    </w:pPr>
    <w:rPr>
      <w:sz w:val="24"/>
      <w:szCs w:val="20"/>
    </w:rPr>
  </w:style>
  <w:style w:type="paragraph" w:styleId="1107" w:customStyle="1">
    <w:name w:val="正文表格"/>
    <w:basedOn w:val="910"/>
    <w:link w:val="1108"/>
    <w:uiPriority w:val="0"/>
    <w:qFormat/>
    <w:pPr>
      <w:jc w:val="left"/>
    </w:pPr>
    <w:rPr>
      <w:rFonts w:ascii="宋体" w:hAnsi="宋体"/>
      <w:color w:val="000000"/>
      <w:szCs w:val="21"/>
    </w:rPr>
  </w:style>
  <w:style w:type="character" w:styleId="1108" w:customStyle="1">
    <w:name w:val="正文表格 Char"/>
    <w:link w:val="1107"/>
    <w:uiPriority w:val="0"/>
    <w:qFormat/>
    <w:rPr>
      <w:rFonts w:ascii="宋体" w:hAnsi="宋体"/>
      <w:color w:val="000000"/>
      <w:sz w:val="21"/>
      <w:szCs w:val="21"/>
    </w:rPr>
  </w:style>
  <w:style w:type="paragraph" w:styleId="1109" w:customStyle="1">
    <w:name w:val="正文重点"/>
    <w:basedOn w:val="910"/>
    <w:link w:val="1110"/>
    <w:uiPriority w:val="0"/>
    <w:qFormat/>
    <w:pPr>
      <w:ind w:firstLine="482"/>
      <w:jc w:val="left"/>
      <w:spacing w:line="360" w:lineRule="auto"/>
    </w:pPr>
    <w:rPr>
      <w:b/>
      <w:sz w:val="24"/>
      <w:szCs w:val="20"/>
    </w:rPr>
  </w:style>
  <w:style w:type="character" w:styleId="1110" w:customStyle="1">
    <w:name w:val="正文重点 Char"/>
    <w:link w:val="1109"/>
    <w:uiPriority w:val="0"/>
    <w:qFormat/>
    <w:rPr>
      <w:b/>
      <w:sz w:val="24"/>
    </w:rPr>
  </w:style>
  <w:style w:type="paragraph" w:styleId="1111" w:customStyle="1">
    <w:name w:val="标题1-附件"/>
    <w:basedOn w:val="911"/>
    <w:uiPriority w:val="0"/>
    <w:qFormat/>
    <w:pPr>
      <w:jc w:val="left"/>
    </w:pPr>
    <w:rPr>
      <w:sz w:val="24"/>
      <w:szCs w:val="24"/>
    </w:rPr>
  </w:style>
  <w:style w:type="paragraph" w:styleId="1112" w:customStyle="1">
    <w:name w:val="正文小标题"/>
    <w:basedOn w:val="910"/>
    <w:next w:val="922"/>
    <w:link w:val="1113"/>
    <w:uiPriority w:val="0"/>
    <w:qFormat/>
    <w:pPr>
      <w:ind w:firstLine="482"/>
      <w:jc w:val="left"/>
      <w:spacing w:before="312" w:after="312"/>
    </w:pPr>
    <w:rPr>
      <w:rFonts w:ascii="宋体" w:hAnsi="宋体"/>
      <w:b/>
      <w:i/>
      <w:color w:val="ff0000"/>
      <w:sz w:val="24"/>
      <w:szCs w:val="20"/>
    </w:rPr>
  </w:style>
  <w:style w:type="character" w:styleId="1113" w:customStyle="1">
    <w:name w:val="正文小标题 Char"/>
    <w:link w:val="1112"/>
    <w:uiPriority w:val="0"/>
    <w:qFormat/>
    <w:rPr>
      <w:rFonts w:ascii="宋体" w:hAnsi="宋体"/>
      <w:b/>
      <w:i/>
      <w:color w:val="ff0000"/>
      <w:sz w:val="24"/>
    </w:rPr>
  </w:style>
  <w:style w:type="paragraph" w:styleId="1114" w:customStyle="1">
    <w:name w:val="正文大标题"/>
    <w:basedOn w:val="1112"/>
    <w:next w:val="922"/>
    <w:link w:val="1115"/>
    <w:uiPriority w:val="0"/>
    <w:qFormat/>
    <w:pPr>
      <w:jc w:val="center"/>
    </w:pPr>
    <w:rPr>
      <w:i w:val="0"/>
      <w:color w:val="000000"/>
      <w:sz w:val="28"/>
      <w:szCs w:val="21"/>
    </w:rPr>
  </w:style>
  <w:style w:type="character" w:styleId="1115" w:customStyle="1">
    <w:name w:val="正文大标题 Char"/>
    <w:link w:val="1114"/>
    <w:uiPriority w:val="0"/>
    <w:qFormat/>
    <w:rPr>
      <w:rFonts w:ascii="宋体" w:hAnsi="宋体"/>
      <w:b/>
      <w:color w:val="000000"/>
      <w:sz w:val="28"/>
      <w:szCs w:val="21"/>
    </w:rPr>
  </w:style>
  <w:style w:type="paragraph" w:styleId="1116" w:customStyle="1">
    <w:name w:val="注释"/>
    <w:basedOn w:val="910"/>
    <w:link w:val="1117"/>
    <w:uiPriority w:val="0"/>
    <w:qFormat/>
    <w:pPr>
      <w:ind w:left="420" w:hanging="420"/>
      <w:jc w:val="left"/>
    </w:pPr>
    <w:rPr>
      <w:rFonts w:ascii="宋体" w:hAnsi="宋体"/>
      <w:szCs w:val="21"/>
    </w:rPr>
  </w:style>
  <w:style w:type="character" w:styleId="1117" w:customStyle="1">
    <w:name w:val="注释 Char"/>
    <w:link w:val="1116"/>
    <w:uiPriority w:val="0"/>
    <w:qFormat/>
    <w:rPr>
      <w:rFonts w:ascii="宋体" w:hAnsi="宋体"/>
      <w:sz w:val="21"/>
      <w:szCs w:val="21"/>
    </w:rPr>
  </w:style>
  <w:style w:type="paragraph" w:styleId="1118" w:customStyle="1">
    <w:name w:val="正文须知-1级"/>
    <w:basedOn w:val="910"/>
    <w:next w:val="910"/>
    <w:uiPriority w:val="0"/>
    <w:qFormat/>
    <w:pPr>
      <w:numPr>
        <w:ilvl w:val="0"/>
        <w:numId w:val="7"/>
      </w:numPr>
      <w:spacing w:line="300" w:lineRule="auto"/>
    </w:pPr>
    <w:rPr>
      <w:rFonts w:ascii="宋体" w:hAnsi="Calibri"/>
      <w:sz w:val="24"/>
      <w:szCs w:val="21"/>
    </w:rPr>
  </w:style>
  <w:style w:type="paragraph" w:styleId="1119" w:customStyle="1">
    <w:name w:val="正文须知-2级"/>
    <w:basedOn w:val="910"/>
    <w:uiPriority w:val="0"/>
    <w:qFormat/>
    <w:pPr>
      <w:numPr>
        <w:ilvl w:val="1"/>
        <w:numId w:val="7"/>
      </w:numPr>
      <w:spacing w:line="300" w:lineRule="auto"/>
    </w:pPr>
    <w:rPr>
      <w:rFonts w:ascii="宋体" w:hAnsi="Calibri"/>
      <w:sz w:val="24"/>
      <w:szCs w:val="21"/>
    </w:rPr>
  </w:style>
  <w:style w:type="paragraph" w:styleId="1120" w:customStyle="1">
    <w:name w:val="正文须知-3级"/>
    <w:basedOn w:val="910"/>
    <w:uiPriority w:val="0"/>
    <w:qFormat/>
    <w:pPr>
      <w:numPr>
        <w:ilvl w:val="2"/>
        <w:numId w:val="7"/>
      </w:numPr>
      <w:ind w:hanging="355"/>
      <w:spacing w:line="300" w:lineRule="auto"/>
    </w:pPr>
    <w:rPr>
      <w:rFonts w:ascii="宋体" w:hAnsi="Calibri"/>
      <w:sz w:val="24"/>
      <w:szCs w:val="21"/>
    </w:rPr>
  </w:style>
  <w:style w:type="character" w:styleId="1121" w:customStyle="1">
    <w:name w:val="纯文本 字符"/>
    <w:uiPriority w:val="99"/>
    <w:qFormat/>
    <w:rPr>
      <w:rFonts w:ascii="宋体" w:hAnsi="Courier New" w:eastAsia="宋体" w:cs="Times New Roman"/>
      <w:sz w:val="21"/>
      <w:szCs w:val="21"/>
      <w:lang w:val="en-US" w:eastAsia="zh-CN" w:bidi="ar-SA"/>
    </w:rPr>
  </w:style>
  <w:style w:type="paragraph" w:styleId="1122" w:customStyle="1">
    <w:name w:val="表格1"/>
    <w:basedOn w:val="910"/>
    <w:uiPriority w:val="0"/>
    <w:qFormat/>
    <w:pPr>
      <w:ind w:firstLine="480"/>
      <w:jc w:val="center"/>
    </w:pPr>
    <w:rPr>
      <w:sz w:val="24"/>
      <w:szCs w:val="20"/>
    </w:rPr>
  </w:style>
  <w:style w:type="character" w:styleId="1123" w:customStyle="1">
    <w:name w:val="纯文本 字符1"/>
    <w:uiPriority w:val="0"/>
    <w:qFormat/>
    <w:rPr>
      <w:rFonts w:ascii="宋体" w:hAnsi="Courier New"/>
    </w:rPr>
  </w:style>
  <w:style w:type="character" w:styleId="1124" w:customStyle="1">
    <w:name w:val="bjh-p"/>
    <w:uiPriority w:val="0"/>
    <w:qFormat/>
  </w:style>
  <w:style w:type="paragraph" w:styleId="1125" w:customStyle="1">
    <w:name w:val="无标题条"/>
    <w:next w:val="910"/>
    <w:uiPriority w:val="0"/>
    <w:qFormat/>
    <w:pPr>
      <w:jc w:val="both"/>
    </w:pPr>
    <w:rPr>
      <w:rFonts w:ascii="Times New Roman" w:hAnsi="Times New Roman" w:eastAsia="宋体" w:cs="Times New Roman"/>
      <w:sz w:val="21"/>
      <w:lang w:val="en-US" w:eastAsia="zh-CN" w:bidi="ar-SA"/>
    </w:rPr>
  </w:style>
  <w:style w:type="character" w:styleId="1126" w:customStyle="1">
    <w:name w:val="正文格式 Char"/>
    <w:link w:val="1127"/>
    <w:uiPriority w:val="0"/>
    <w:qFormat/>
    <w:rPr>
      <w:rFonts w:ascii="宋体" w:hAnsi="宋体"/>
      <w:sz w:val="24"/>
      <w:szCs w:val="24"/>
      <w:lang w:val="en-GB"/>
    </w:rPr>
  </w:style>
  <w:style w:type="paragraph" w:styleId="1127" w:customStyle="1">
    <w:name w:val="正文格式"/>
    <w:basedOn w:val="910"/>
    <w:link w:val="1126"/>
    <w:uiPriority w:val="0"/>
    <w:qFormat/>
    <w:pPr>
      <w:ind w:firstLine="480"/>
      <w:spacing w:line="360" w:lineRule="auto"/>
    </w:pPr>
    <w:rPr>
      <w:rFonts w:ascii="宋体" w:hAnsi="宋体"/>
      <w:sz w:val="24"/>
      <w:lang w:val="en-GB"/>
    </w:rPr>
  </w:style>
  <w:style w:type="character" w:styleId="1128" w:customStyle="1">
    <w:name w:val="标题 3 Char"/>
    <w:uiPriority w:val="0"/>
    <w:qFormat/>
    <w:rPr>
      <w:rFonts w:ascii="宋体" w:eastAsia="宋体"/>
      <w:b/>
      <w:sz w:val="24"/>
      <w:u w:val="single"/>
      <w:lang w:val="en-US" w:eastAsia="zh-CN" w:bidi="ar-SA"/>
    </w:rPr>
  </w:style>
  <w:style w:type="character" w:styleId="1129" w:customStyle="1">
    <w:name w:val="正文缩进 Char"/>
    <w:uiPriority w:val="0"/>
    <w:qFormat/>
    <w:rPr>
      <w:rFonts w:ascii="宋体" w:eastAsia="宋体"/>
      <w:sz w:val="24"/>
      <w:szCs w:val="24"/>
      <w:lang w:val="en-US" w:eastAsia="zh-CN" w:bidi="ar-SA"/>
    </w:rPr>
  </w:style>
  <w:style w:type="character" w:styleId="1130" w:customStyle="1">
    <w:name w:val="Char Char111"/>
    <w:uiPriority w:val="0"/>
    <w:qFormat/>
    <w:rPr>
      <w:rFonts w:ascii="宋体" w:eastAsia="宋体"/>
      <w:b/>
      <w:sz w:val="24"/>
      <w:u w:val="single"/>
      <w:lang w:val="en-US" w:eastAsia="zh-CN" w:bidi="ar-SA"/>
    </w:rPr>
  </w:style>
  <w:style w:type="character" w:styleId="1131" w:customStyle="1">
    <w:name w:val="正文文本缩进 Char"/>
    <w:uiPriority w:val="0"/>
    <w:qFormat/>
    <w:rPr>
      <w:rFonts w:eastAsia="宋体"/>
      <w:sz w:val="24"/>
      <w:szCs w:val="24"/>
      <w:lang w:val="en-US" w:eastAsia="zh-CN" w:bidi="ar-SA"/>
    </w:rPr>
  </w:style>
  <w:style w:type="character" w:styleId="1132" w:customStyle="1">
    <w:name w:val="列出段落 Char"/>
    <w:uiPriority w:val="0"/>
    <w:qFormat/>
    <w:rPr>
      <w:rFonts w:ascii="Calibri" w:hAnsi="Calibri" w:eastAsia="宋体"/>
      <w:sz w:val="21"/>
      <w:szCs w:val="22"/>
      <w:lang w:val="en-US" w:eastAsia="zh-CN" w:bidi="ar-SA"/>
    </w:rPr>
  </w:style>
  <w:style w:type="character" w:styleId="1133" w:customStyle="1">
    <w:name w:val="页眉 Char"/>
    <w:uiPriority w:val="0"/>
    <w:qFormat/>
    <w:rPr>
      <w:rFonts w:eastAsia="宋体"/>
      <w:sz w:val="18"/>
      <w:szCs w:val="18"/>
      <w:lang w:val="en-US" w:eastAsia="zh-CN" w:bidi="ar-SA"/>
    </w:rPr>
  </w:style>
  <w:style w:type="character" w:styleId="1134" w:customStyle="1">
    <w:name w:val="标题 2 Char"/>
    <w:uiPriority w:val="0"/>
    <w:qFormat/>
    <w:rPr>
      <w:rFonts w:ascii="Arial" w:hAnsi="Arial" w:eastAsia="黑体"/>
      <w:b/>
      <w:sz w:val="30"/>
      <w:lang w:val="en-US" w:eastAsia="zh-CN" w:bidi="ar-SA"/>
    </w:rPr>
  </w:style>
  <w:style w:type="paragraph" w:styleId="1135" w:customStyle="1">
    <w:name w:val="字元 字元2"/>
    <w:basedOn w:val="910"/>
    <w:uiPriority w:val="0"/>
    <w:qFormat/>
    <w:rPr>
      <w:rFonts w:ascii="Tahoma" w:hAnsi="Tahoma"/>
      <w:sz w:val="24"/>
      <w:szCs w:val="20"/>
    </w:rPr>
  </w:style>
  <w:style w:type="paragraph" w:styleId="1136" w:customStyle="1">
    <w:name w:val="Char3 Char Char Char2"/>
    <w:basedOn w:val="910"/>
    <w:uiPriority w:val="0"/>
    <w:qFormat/>
    <w:rPr>
      <w:rFonts w:ascii="Tahoma" w:hAnsi="Tahoma"/>
      <w:sz w:val="24"/>
      <w:szCs w:val="20"/>
    </w:rPr>
  </w:style>
  <w:style w:type="paragraph" w:styleId="1137" w:customStyle="1">
    <w:name w:val="正文文本缩进2"/>
    <w:basedOn w:val="910"/>
    <w:uiPriority w:val="0"/>
    <w:qFormat/>
    <w:pPr>
      <w:ind w:firstLine="480"/>
      <w:spacing w:line="480" w:lineRule="exact"/>
    </w:pPr>
    <w:rPr>
      <w:rFonts w:ascii="宋体" w:hAnsi="宋体"/>
      <w:sz w:val="24"/>
      <w:lang w:val="zh-CN"/>
    </w:rPr>
  </w:style>
  <w:style w:type="paragraph" w:styleId="1138" w:customStyle="1">
    <w:name w:val="Char3"/>
    <w:basedOn w:val="910"/>
    <w:uiPriority w:val="0"/>
    <w:qFormat/>
    <w:pPr>
      <w:tabs>
        <w:tab w:val="left" w:pos="360" w:leader="none"/>
      </w:tabs>
    </w:pPr>
    <w:rPr>
      <w:sz w:val="24"/>
    </w:rPr>
  </w:style>
  <w:style w:type="paragraph" w:styleId="1139" w:customStyle="1">
    <w:name w:val="Char Char Char Char Char Char Char Char Char Char Char Char Char Char Char Char1"/>
    <w:basedOn w:val="910"/>
    <w:uiPriority w:val="0"/>
    <w:qFormat/>
    <w:pPr>
      <w:jc w:val="center"/>
      <w:spacing w:after="160" w:line="240" w:lineRule="exact"/>
      <w:widowControl/>
    </w:pPr>
    <w:rPr>
      <w:rFonts w:ascii="宋体" w:hAnsi="宋体"/>
      <w:b/>
      <w:sz w:val="30"/>
      <w:szCs w:val="30"/>
      <w:lang w:eastAsia="en-US"/>
    </w:rPr>
  </w:style>
  <w:style w:type="paragraph" w:styleId="1140" w:customStyle="1">
    <w:name w:val="Char Char1 Char Char Char Char Char Char1"/>
    <w:basedOn w:val="910"/>
    <w:uiPriority w:val="0"/>
    <w:qFormat/>
    <w:pPr>
      <w:jc w:val="left"/>
      <w:spacing w:after="160" w:line="240" w:lineRule="exact"/>
      <w:widowControl/>
    </w:pPr>
    <w:rPr>
      <w:rFonts w:ascii="Verdana" w:hAnsi="Verdana" w:eastAsia="仿宋_GB2312"/>
      <w:sz w:val="24"/>
      <w:szCs w:val="20"/>
      <w:lang w:eastAsia="en-US"/>
    </w:rPr>
  </w:style>
  <w:style w:type="paragraph" w:styleId="1141" w:customStyle="1">
    <w:name w:val="列出段落2"/>
    <w:basedOn w:val="910"/>
    <w:uiPriority w:val="0"/>
    <w:qFormat/>
    <w:pPr>
      <w:ind w:firstLine="420"/>
    </w:pPr>
    <w:rPr>
      <w:rFonts w:ascii="Calibri" w:hAnsi="Calibri"/>
      <w:szCs w:val="22"/>
    </w:rPr>
  </w:style>
  <w:style w:type="paragraph" w:styleId="1142" w:customStyle="1">
    <w:name w:val="Char Char Char1 Char2"/>
    <w:basedOn w:val="910"/>
    <w:uiPriority w:val="0"/>
    <w:qFormat/>
    <w:rPr>
      <w:rFonts w:ascii="Tahoma" w:hAnsi="Tahoma"/>
      <w:sz w:val="24"/>
      <w:szCs w:val="20"/>
    </w:rPr>
  </w:style>
  <w:style w:type="paragraph" w:styleId="1143" w:customStyle="1">
    <w:name w:val="Char Char Char2"/>
    <w:basedOn w:val="910"/>
    <w:uiPriority w:val="0"/>
    <w:qFormat/>
    <w:rPr>
      <w:rFonts w:ascii="Tahoma" w:hAnsi="Tahoma"/>
      <w:sz w:val="24"/>
      <w:szCs w:val="20"/>
    </w:rPr>
  </w:style>
  <w:style w:type="paragraph" w:styleId="1144" w:customStyle="1">
    <w:name w:val="Char Char Char Char Char Char Char2"/>
    <w:basedOn w:val="910"/>
    <w:uiPriority w:val="0"/>
    <w:qFormat/>
    <w:pPr>
      <w:ind w:firstLine="200"/>
      <w:spacing w:line="360" w:lineRule="auto"/>
    </w:pPr>
    <w:rPr>
      <w:rFonts w:eastAsia="仿宋_GB2312"/>
      <w:sz w:val="24"/>
    </w:rPr>
  </w:style>
  <w:style w:type="paragraph" w:styleId="1145" w:customStyle="1">
    <w:name w:val="正文缩进2"/>
    <w:basedOn w:val="910"/>
    <w:uiPriority w:val="0"/>
    <w:qFormat/>
    <w:pPr>
      <w:ind w:firstLine="567"/>
      <w:spacing w:line="480" w:lineRule="exact"/>
      <w:widowControl/>
    </w:pPr>
    <w:rPr>
      <w:rFonts w:ascii="宋体"/>
      <w:color w:val="000000"/>
      <w:sz w:val="28"/>
      <w:szCs w:val="20"/>
      <w:lang w:val="zh-CN"/>
    </w:rPr>
  </w:style>
  <w:style w:type="paragraph" w:styleId="1146" w:customStyle="1">
    <w:name w:val="修订1"/>
    <w:uiPriority w:val="0"/>
    <w:qFormat/>
    <w:rPr>
      <w:rFonts w:ascii="Times New Roman" w:hAnsi="Times New Roman" w:eastAsia="宋体" w:cs="Times New Roman"/>
      <w:sz w:val="21"/>
      <w:szCs w:val="24"/>
      <w:lang w:val="en-US" w:eastAsia="zh-CN" w:bidi="ar-SA"/>
    </w:rPr>
  </w:style>
  <w:style w:type="paragraph" w:styleId="1147" w:customStyle="1">
    <w:name w:val="Char22"/>
    <w:basedOn w:val="910"/>
    <w:uiPriority w:val="0"/>
    <w:qFormat/>
    <w:rPr>
      <w:rFonts w:ascii="Tahoma" w:hAnsi="Tahoma"/>
      <w:sz w:val="24"/>
      <w:szCs w:val="20"/>
    </w:rPr>
  </w:style>
  <w:style w:type="paragraph" w:styleId="1148" w:customStyle="1">
    <w:name w:val="Char Char Char Char Char Char Char Char Char Char2"/>
    <w:basedOn w:val="910"/>
    <w:uiPriority w:val="0"/>
    <w:qFormat/>
    <w:rPr>
      <w:rFonts w:ascii="宋体" w:hAnsi="宋体" w:cs="Courier New"/>
      <w:sz w:val="32"/>
      <w:szCs w:val="32"/>
    </w:rPr>
  </w:style>
  <w:style w:type="paragraph" w:styleId="1149" w:customStyle="1">
    <w:name w:val="Char2 Char Char Char Char Char Char1"/>
    <w:basedOn w:val="910"/>
    <w:uiPriority w:val="0"/>
    <w:qFormat/>
    <w:pPr>
      <w:jc w:val="center"/>
      <w:spacing w:line="400" w:lineRule="exact"/>
      <w:widowControl/>
    </w:pPr>
  </w:style>
  <w:style w:type="character" w:styleId="1150" w:customStyle="1">
    <w:name w:val="页脚 Char"/>
    <w:uiPriority w:val="0"/>
    <w:qFormat/>
    <w:rPr>
      <w:rFonts w:ascii="宋体" w:eastAsia="宋体"/>
      <w:sz w:val="18"/>
      <w:lang w:val="en-US" w:eastAsia="zh-CN" w:bidi="ar-SA"/>
    </w:rPr>
  </w:style>
  <w:style w:type="paragraph" w:styleId="1151" w:customStyle="1">
    <w:name w:val="Char Char41"/>
    <w:basedOn w:val="910"/>
    <w:uiPriority w:val="0"/>
    <w:qFormat/>
    <w:pPr>
      <w:jc w:val="center"/>
      <w:spacing w:line="400" w:lineRule="exact"/>
      <w:widowControl/>
    </w:pPr>
  </w:style>
  <w:style w:type="character" w:styleId="1152" w:customStyle="1">
    <w:name w:val="批注文字 Char"/>
    <w:uiPriority w:val="99"/>
    <w:qFormat/>
    <w:rPr>
      <w:sz w:val="21"/>
      <w:szCs w:val="24"/>
    </w:rPr>
  </w:style>
  <w:style w:type="character" w:styleId="1153" w:customStyle="1">
    <w:name w:val="标题 Char"/>
    <w:uiPriority w:val="0"/>
    <w:qFormat/>
    <w:rPr>
      <w:b/>
      <w:sz w:val="32"/>
    </w:rPr>
  </w:style>
  <w:style w:type="paragraph" w:styleId="1154" w:customStyle="1">
    <w:name w:val="图例"/>
    <w:basedOn w:val="910"/>
    <w:uiPriority w:val="0"/>
    <w:qFormat/>
    <w:pPr>
      <w:jc w:val="center"/>
      <w:spacing w:before="120" w:after="120" w:line="360" w:lineRule="auto"/>
    </w:pPr>
    <w:rPr>
      <w:rFonts w:eastAsia="仿宋_GB2312"/>
      <w:b/>
      <w:sz w:val="24"/>
      <w:szCs w:val="20"/>
    </w:rPr>
  </w:style>
  <w:style w:type="table" w:styleId="115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6" w:customStyle="1">
    <w:name w:val="Table Paragraph"/>
    <w:basedOn w:val="910"/>
    <w:uiPriority w:val="1"/>
    <w:qFormat/>
    <w:pPr>
      <w:jc w:val="left"/>
    </w:pPr>
    <w:rPr>
      <w:rFonts w:ascii="宋体" w:hAnsi="宋体" w:cs="宋体"/>
      <w:sz w:val="22"/>
      <w:szCs w:val="22"/>
      <w:lang w:eastAsia="en-US"/>
    </w:rPr>
  </w:style>
  <w:style w:type="paragraph" w:styleId="1157" w:customStyle="1">
    <w:name w:val="成文日期"/>
    <w:basedOn w:val="910"/>
    <w:link w:val="1158"/>
    <w:uiPriority w:val="0"/>
    <w:qFormat/>
    <w:pPr>
      <w:ind w:right="400" w:firstLine="200"/>
      <w:jc w:val="right"/>
      <w:spacing w:line="570" w:lineRule="exact"/>
    </w:pPr>
    <w:rPr>
      <w:rFonts w:ascii="仿宋_GB2312" w:eastAsia="仿宋_GB2312"/>
      <w:sz w:val="32"/>
      <w:szCs w:val="20"/>
    </w:rPr>
  </w:style>
  <w:style w:type="character" w:styleId="1158" w:customStyle="1">
    <w:name w:val="成文日期 Char"/>
    <w:link w:val="1157"/>
    <w:uiPriority w:val="0"/>
    <w:qFormat/>
    <w:rPr>
      <w:rFonts w:ascii="仿宋_GB2312" w:eastAsia="仿宋_GB2312"/>
      <w:sz w:val="32"/>
    </w:rPr>
  </w:style>
  <w:style w:type="paragraph" w:styleId="1159" w:customStyle="1">
    <w:name w:val="_Style 249"/>
    <w:uiPriority w:val="99"/>
    <w:unhideWhenUsed/>
    <w:qFormat/>
    <w:rPr>
      <w:rFonts w:ascii="Times New Roman" w:hAnsi="Times New Roman" w:eastAsia="宋体" w:cs="Times New Roman"/>
      <w:sz w:val="21"/>
      <w:szCs w:val="24"/>
      <w:lang w:val="en-US" w:eastAsia="zh-CN" w:bidi="ar-SA"/>
    </w:rPr>
  </w:style>
  <w:style w:type="paragraph" w:styleId="1160" w:customStyle="1">
    <w:name w:val="PlainText"/>
    <w:basedOn w:val="910"/>
    <w:uiPriority w:val="99"/>
    <w:qFormat/>
    <w:rPr>
      <w:rFonts w:ascii="宋体" w:hAnsi="Courier New"/>
    </w:rPr>
  </w:style>
  <w:style w:type="character" w:styleId="1161" w:customStyle="1">
    <w:name w:val="font51"/>
    <w:uiPriority w:val="0"/>
    <w:qFormat/>
    <w:rPr>
      <w:rFonts w:hint="eastAsia" w:ascii="微软雅黑" w:hAnsi="微软雅黑" w:eastAsia="微软雅黑" w:cs="微软雅黑"/>
      <w:color w:val="000000"/>
      <w:sz w:val="20"/>
      <w:szCs w:val="20"/>
      <w:u w:val="none"/>
    </w:rPr>
  </w:style>
  <w:style w:type="character" w:styleId="1162" w:customStyle="1">
    <w:name w:val="font11"/>
    <w:basedOn w:val="920"/>
    <w:uiPriority w:val="0"/>
    <w:qFormat/>
    <w:rPr>
      <w:rFonts w:hint="eastAsia" w:ascii="宋体" w:hAnsi="宋体" w:eastAsia="宋体" w:cs="宋体"/>
      <w:color w:val="000000"/>
      <w:sz w:val="20"/>
      <w:szCs w:val="20"/>
      <w:u w:val="none"/>
    </w:rPr>
  </w:style>
  <w:style w:type="paragraph" w:styleId="1163" w:customStyle="1">
    <w:name w:val="正文1"/>
    <w:basedOn w:val="910"/>
    <w:next w:val="910"/>
    <w:uiPriority w:val="0"/>
    <w:qFormat/>
    <w:pPr>
      <w:ind w:left="420" w:firstLine="527"/>
      <w:spacing w:before="120" w:line="360" w:lineRule="auto"/>
    </w:pPr>
    <w:rPr>
      <w:rFonts w:ascii="宋体" w:hAnsi="宋体"/>
    </w:rPr>
  </w:style>
  <w:style w:type="paragraph" w:styleId="1164" w:customStyle="1">
    <w:name w:val="列表段落1"/>
    <w:basedOn w:val="910"/>
    <w:uiPriority w:val="34"/>
    <w:qFormat/>
    <w:pPr>
      <w:ind w:firstLine="420"/>
    </w:pPr>
  </w:style>
  <w:style w:type="character" w:styleId="1165" w:customStyle="1">
    <w:name w:val="font151"/>
    <w:uiPriority w:val="0"/>
    <w:qFormat/>
    <w:rPr>
      <w:rFonts w:ascii="微软雅黑" w:hAnsi="微软雅黑" w:eastAsia="微软雅黑" w:cs="微软雅黑"/>
      <w:color w:val="000000"/>
      <w:sz w:val="12"/>
      <w:szCs w:val="12"/>
      <w:u w:val="none"/>
    </w:rPr>
  </w:style>
  <w:style w:type="character" w:styleId="1166" w:customStyle="1">
    <w:name w:val="font41"/>
    <w:uiPriority w:val="0"/>
    <w:qFormat/>
    <w:rPr>
      <w:rFonts w:hint="eastAsia" w:ascii="微软雅黑" w:hAnsi="微软雅黑" w:eastAsia="微软雅黑" w:cs="微软雅黑"/>
      <w:color w:val="000000"/>
      <w:sz w:val="12"/>
      <w:szCs w:val="12"/>
      <w:u w:val="none"/>
    </w:rPr>
  </w:style>
  <w:style w:type="character" w:styleId="1167" w:customStyle="1">
    <w:name w:val="font161"/>
    <w:uiPriority w:val="0"/>
    <w:qFormat/>
    <w:rPr>
      <w:rFonts w:hint="eastAsia" w:ascii="微软雅黑" w:hAnsi="微软雅黑" w:eastAsia="微软雅黑" w:cs="微软雅黑"/>
      <w:color w:val="ff0000"/>
      <w:sz w:val="12"/>
      <w:szCs w:val="12"/>
      <w:u w:val="none"/>
    </w:rPr>
  </w:style>
  <w:style w:type="character" w:styleId="1168" w:customStyle="1">
    <w:name w:val="font112"/>
    <w:uiPriority w:val="0"/>
    <w:qFormat/>
    <w:rPr>
      <w:rFonts w:hint="eastAsia" w:ascii="微软雅黑" w:hAnsi="微软雅黑" w:eastAsia="微软雅黑" w:cs="微软雅黑"/>
      <w:color w:val="000000"/>
      <w:sz w:val="12"/>
      <w:szCs w:val="12"/>
      <w:u w:val="none"/>
    </w:rPr>
  </w:style>
  <w:style w:type="character" w:styleId="1169" w:customStyle="1">
    <w:name w:val="font61"/>
    <w:uiPriority w:val="0"/>
    <w:qFormat/>
    <w:rPr>
      <w:rFonts w:hint="eastAsia" w:ascii="微软雅黑" w:hAnsi="微软雅黑" w:eastAsia="微软雅黑" w:cs="微软雅黑"/>
      <w:color w:val="000000"/>
      <w:sz w:val="12"/>
      <w:szCs w:val="12"/>
      <w:u w:val="none"/>
    </w:rPr>
  </w:style>
  <w:style w:type="character" w:styleId="1170" w:customStyle="1">
    <w:name w:val="font91"/>
    <w:uiPriority w:val="0"/>
    <w:qFormat/>
    <w:rPr>
      <w:rFonts w:hint="eastAsia" w:ascii="宋体" w:hAnsi="宋体" w:eastAsia="宋体" w:cs="宋体"/>
      <w:color w:val="000000"/>
      <w:sz w:val="12"/>
      <w:szCs w:val="12"/>
      <w:u w:val="none"/>
    </w:rPr>
  </w:style>
  <w:style w:type="character" w:styleId="1171" w:customStyle="1">
    <w:name w:val="font171"/>
    <w:uiPriority w:val="0"/>
    <w:qFormat/>
    <w:rPr>
      <w:rFonts w:ascii="Arial" w:hAnsi="Arial" w:cs="Arial"/>
      <w:color w:val="ff0000"/>
      <w:sz w:val="12"/>
      <w:szCs w:val="12"/>
      <w:u w:val="none"/>
    </w:rPr>
  </w:style>
  <w:style w:type="character" w:styleId="1172" w:customStyle="1">
    <w:name w:val="font181"/>
    <w:uiPriority w:val="0"/>
    <w:qFormat/>
    <w:rPr>
      <w:rFonts w:hint="default" w:ascii="Arial" w:hAnsi="Arial" w:cs="Arial"/>
      <w:color w:val="000000"/>
      <w:sz w:val="12"/>
      <w:szCs w:val="12"/>
      <w:u w:val="none"/>
    </w:rPr>
  </w:style>
  <w:style w:type="paragraph" w:styleId="1173" w:customStyle="1">
    <w:name w:val="索引 11"/>
    <w:basedOn w:val="910"/>
    <w:next w:val="910"/>
    <w:uiPriority w:val="0"/>
    <w:qFormat/>
    <w:pPr>
      <w:spacing w:line="360" w:lineRule="auto"/>
    </w:pPr>
    <w:rPr>
      <w:rFonts w:ascii="仿宋_GB2312" w:eastAsia="仿宋_GB2312"/>
      <w:sz w:val="24"/>
      <w:szCs w:val="20"/>
    </w:rPr>
  </w:style>
  <w:style w:type="paragraph" w:styleId="1174" w:customStyle="1">
    <w:name w:val="纯文本1"/>
    <w:basedOn w:val="910"/>
    <w:uiPriority w:val="0"/>
    <w:qFormat/>
    <w:rPr>
      <w:rFonts w:ascii="宋体" w:hAnsi="Courier New"/>
      <w:szCs w:val="22"/>
    </w:rPr>
  </w:style>
  <w:style w:type="paragraph" w:styleId="1175" w:customStyle="1">
    <w:name w:val="正文文本1"/>
    <w:basedOn w:val="910"/>
    <w:next w:val="910"/>
    <w:uiPriority w:val="0"/>
    <w:qFormat/>
    <w:pPr>
      <w:spacing w:before="120" w:line="22" w:lineRule="atLeast"/>
      <w:tabs>
        <w:tab w:val="left" w:pos="567" w:leader="none"/>
      </w:tabs>
    </w:pPr>
    <w:rPr>
      <w:rFonts w:ascii="宋体" w:hAnsi="宋体"/>
      <w:sz w:val="24"/>
    </w:rPr>
  </w:style>
  <w:style w:type="paragraph" w:styleId="1176" w:customStyle="1">
    <w:name w:val="正文首行缩进1"/>
    <w:basedOn w:val="910"/>
    <w:uiPriority w:val="0"/>
    <w:qFormat/>
    <w:pPr>
      <w:ind w:firstLine="200"/>
      <w:spacing w:line="360" w:lineRule="auto"/>
    </w:pPr>
    <w:rPr>
      <w:rFonts w:hint="eastAsia" w:ascii="仿宋_GB2312" w:hAnsi="Arial" w:eastAsia="仿宋_GB2312"/>
      <w:sz w:val="30"/>
      <w:szCs w:val="30"/>
    </w:rPr>
  </w:style>
  <w:style w:type="paragraph" w:styleId="1177" w:customStyle="1">
    <w:name w:val="批注文字1"/>
    <w:basedOn w:val="910"/>
    <w:uiPriority w:val="99"/>
    <w:qFormat/>
    <w:pPr>
      <w:jc w:val="left"/>
    </w:p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乔优</cp:lastModifiedBy>
  <cp:revision>58</cp:revision>
  <dcterms:created xsi:type="dcterms:W3CDTF">2025-03-10T01:43:00Z</dcterms:created>
  <dcterms:modified xsi:type="dcterms:W3CDTF">2025-09-12T03:47:11Z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6A3294A278334AC3BBB762CA5BA2E74D_13</vt:lpwstr>
  </property>
  <property fmtid="{D5CDD505-2E9C-101B-9397-08002B2CF9AE}" pid="4" name="KSOTemplateDocerSaveRecord">
    <vt:lpwstr>eyJoZGlkIjoiYzhlMDRjM2I5YzNmZWY4ZjZkOTA4M2I5OGY3Y2E0ZWMiLCJ1c2VySWQiOiIyOTQ2NTM1OTUifQ==</vt:lpwstr>
  </property>
</Properties>
</file>