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r>
      <w:r/>
    </w:p>
    <w:p>
      <w:pPr>
        <w:jc w:val="center"/>
        <w:spacing w:line="480" w:lineRule="auto"/>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t xml:space="preserve">无锡市政府采购</w:t>
      </w:r>
      <w:bookmarkStart w:id="42" w:name="_GoBack"/>
      <w:r/>
      <w:bookmarkEnd w:id="42"/>
      <w:r/>
      <w:r/>
    </w:p>
    <w:p>
      <w:pPr>
        <w:jc w:val="center"/>
        <w:spacing w:line="360" w:lineRule="auto"/>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t xml:space="preserve">公开招标文件</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8"/>
          <w:szCs w:val="28"/>
          <w:highlight w:val="none"/>
        </w:rPr>
        <w:t xml:space="preserve">（全流程电子化）</w:t>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 </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561"/>
        <w:spacing w:line="48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政府采购编号：</w:t>
      </w:r>
      <w:r>
        <w:rPr>
          <w:rFonts w:hint="eastAsia" w:ascii="宋体" w:hAnsi="宋体" w:eastAsia="宋体" w:cs="宋体"/>
          <w:b/>
          <w:i w:val="0"/>
          <w:iCs w:val="0"/>
          <w:caps w:val="0"/>
          <w:color w:val="auto"/>
          <w:spacing w:val="0"/>
          <w:sz w:val="28"/>
          <w:szCs w:val="28"/>
          <w:highlight w:val="none"/>
          <w:u w:val="none"/>
          <w:shd w:val="clear" w:color="auto"/>
        </w:rPr>
        <w:t xml:space="preserve">JSZC-320200-BJJZ-G2025-0043</w:t>
      </w:r>
      <w:r/>
    </w:p>
    <w:p>
      <w:pPr>
        <w:ind w:firstLine="561"/>
        <w:spacing w:line="48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采购项目名称：无锡市区详细规划及村庄规划质检入库与分析（2024）项目</w:t>
      </w:r>
      <w:r/>
    </w:p>
    <w:p>
      <w:pPr>
        <w:ind w:firstLine="561"/>
        <w:spacing w:line="48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采购人：无锡市自然资源和规划局 </w:t>
      </w:r>
      <w:r/>
    </w:p>
    <w:p>
      <w:pPr>
        <w:ind w:firstLine="561"/>
        <w:spacing w:line="480" w:lineRule="auto"/>
        <w:rPr>
          <w:rFonts w:hint="eastAsia" w:ascii="宋体" w:hAnsi="宋体" w:cs="宋体"/>
          <w:b/>
          <w:color w:val="auto"/>
          <w:sz w:val="32"/>
          <w:szCs w:val="32"/>
          <w:highlight w:val="none"/>
        </w:rPr>
      </w:pPr>
      <w:r>
        <w:rPr>
          <w:rFonts w:hint="eastAsia" w:ascii="宋体" w:hAnsi="宋体" w:cs="宋体"/>
          <w:b/>
          <w:color w:val="auto"/>
          <w:sz w:val="28"/>
          <w:szCs w:val="28"/>
          <w:highlight w:val="none"/>
        </w:rPr>
        <w:t xml:space="preserve">采购代理机构：北京建智达工程管理股份有限公司</w:t>
      </w:r>
      <w:r/>
    </w:p>
    <w:p>
      <w:pPr>
        <w:pStyle w:val="1043"/>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32"/>
          <w:szCs w:val="32"/>
          <w:highlight w:val="none"/>
        </w:rPr>
        <w:t xml:space="preserve">2025年</w:t>
      </w:r>
      <w:r>
        <w:rPr>
          <w:rFonts w:hint="eastAsia" w:ascii="宋体" w:hAnsi="宋体" w:cs="宋体"/>
          <w:b/>
          <w:color w:val="auto"/>
          <w:sz w:val="32"/>
          <w:szCs w:val="32"/>
          <w:highlight w:val="none"/>
          <w:lang w:val="en-US" w:eastAsia="zh-CN"/>
        </w:rPr>
        <w:t xml:space="preserve">10</w:t>
      </w:r>
      <w:r>
        <w:rPr>
          <w:rFonts w:hint="eastAsia" w:ascii="宋体" w:hAnsi="宋体" w:cs="宋体"/>
          <w:b/>
          <w:color w:val="auto"/>
          <w:sz w:val="32"/>
          <w:szCs w:val="32"/>
          <w:highlight w:val="none"/>
        </w:rPr>
        <w:t xml:space="preserve">月</w:t>
      </w:r>
      <w:r/>
    </w:p>
    <w:p>
      <w:pPr>
        <w:jc w:val="center"/>
        <w:rPr>
          <w:rStyle w:val="870"/>
          <w:rFonts w:hint="eastAsia" w:ascii="宋体" w:hAnsi="宋体" w:eastAsia="宋体" w:cs="宋体"/>
          <w:bCs/>
          <w:sz w:val="48"/>
          <w:highlight w:val="none"/>
        </w:rPr>
        <w:sectPr>
          <w:headerReference w:type="default" r:id="rId9"/>
          <w:footerReference w:type="default" r:id="rId12"/>
          <w:footnotePr/>
          <w:endnotePr/>
          <w:type w:val="nextPage"/>
          <w:pgSz w:w="11906" w:h="16838" w:orient="portrait"/>
          <w:pgMar w:top="1440" w:right="1440" w:bottom="1440" w:left="1440" w:header="850" w:footer="992" w:gutter="0"/>
          <w:pgNumType w:start="1"/>
          <w:cols w:num="1" w:sep="0" w:space="0" w:equalWidth="1"/>
          <w:docGrid w:linePitch="360"/>
          <w:titlePg/>
        </w:sectPr>
      </w:pPr>
      <w:r>
        <w:rPr>
          <w:rFonts w:hint="eastAsia" w:ascii="宋体" w:hAnsi="宋体" w:eastAsia="宋体" w:cs="宋体"/>
          <w:bCs/>
          <w:sz w:val="48"/>
          <w:highlight w:val="none"/>
        </w:rPr>
      </w:r>
      <w:r/>
    </w:p>
    <w:p>
      <w:pPr>
        <w:jc w:val="center"/>
        <w:spacing w:line="360" w:lineRule="auto"/>
        <w:rPr>
          <w:rStyle w:val="870"/>
          <w:rFonts w:hint="eastAsia" w:ascii="宋体" w:hAnsi="宋体" w:cs="宋体"/>
          <w:bCs/>
          <w:sz w:val="48"/>
          <w:highlight w:val="none"/>
        </w:rPr>
      </w:pPr>
      <w:r>
        <w:rPr>
          <w:rStyle w:val="870"/>
          <w:rFonts w:hint="eastAsia" w:ascii="宋体" w:hAnsi="宋体" w:cs="宋体"/>
          <w:bCs/>
          <w:sz w:val="48"/>
          <w:highlight w:val="none"/>
        </w:rPr>
        <w:t xml:space="preserve">目  录</w:t>
      </w:r>
      <w:r/>
    </w:p>
    <w:p>
      <w:pPr>
        <w:ind w:firstLine="448"/>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一、投标邀请</w:t>
      </w:r>
      <w:r/>
    </w:p>
    <w:p>
      <w:pPr>
        <w:ind w:firstLine="448"/>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二、投标供应商须知</w:t>
      </w:r>
      <w:r/>
    </w:p>
    <w:p>
      <w:pPr>
        <w:ind w:firstLine="448"/>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三、采购需求</w:t>
      </w:r>
      <w:r/>
    </w:p>
    <w:p>
      <w:pPr>
        <w:ind w:firstLine="448"/>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四、合同书（格式）</w:t>
      </w:r>
      <w:r/>
    </w:p>
    <w:p>
      <w:pPr>
        <w:ind w:firstLine="448"/>
        <w:spacing w:line="360" w:lineRule="auto"/>
        <w:rPr>
          <w:rFonts w:hint="eastAsia" w:ascii="宋体" w:hAnsi="宋体" w:cs="宋体"/>
          <w:bCs/>
          <w:color w:val="auto"/>
          <w:sz w:val="28"/>
          <w:szCs w:val="28"/>
          <w:highlight w:val="none"/>
        </w:rPr>
      </w:pPr>
      <w:r>
        <w:rPr>
          <w:rFonts w:hint="eastAsia" w:ascii="宋体" w:hAnsi="宋体" w:cs="宋体"/>
          <w:bCs/>
          <w:color w:val="auto"/>
          <w:sz w:val="30"/>
          <w:szCs w:val="30"/>
          <w:highlight w:val="none"/>
        </w:rPr>
        <w:t xml:space="preserve">五、附件（投标文件格式）</w:t>
      </w:r>
      <w:r/>
    </w:p>
    <w:p>
      <w:pPr>
        <w:jc w:val="center"/>
        <w:rPr>
          <w:rStyle w:val="870"/>
          <w:rFonts w:hint="eastAsia" w:ascii="宋体" w:hAnsi="宋体" w:eastAsia="宋体" w:cs="宋体"/>
          <w:bCs/>
          <w:sz w:val="48"/>
          <w:highlight w:val="none"/>
        </w:rPr>
      </w:pPr>
      <w:r>
        <w:rPr>
          <w:rFonts w:hint="eastAsia" w:ascii="宋体" w:hAnsi="宋体" w:eastAsia="宋体" w:cs="宋体"/>
          <w:bCs/>
          <w:sz w:val="48"/>
          <w:highlight w:val="none"/>
        </w:rPr>
      </w:r>
      <w:r/>
    </w:p>
    <w:p>
      <w:pPr>
        <w:pStyle w:val="823"/>
        <w:rPr>
          <w:rFonts w:hint="eastAsia" w:ascii="宋体" w:hAnsi="宋体" w:eastAsia="宋体" w:cs="宋体"/>
          <w:color w:val="auto"/>
          <w:sz w:val="28"/>
          <w:szCs w:val="28"/>
          <w:highlight w:val="none"/>
        </w:rPr>
        <w:sectPr>
          <w:headerReference w:type="default" r:id="rId10"/>
          <w:headerReference w:type="first" r:id="rId11"/>
          <w:footerReference w:type="default" r:id="rId13"/>
          <w:footerReference w:type="first" r:id="rId14"/>
          <w:footnotePr/>
          <w:endnotePr/>
          <w:type w:val="nextPage"/>
          <w:pgSz w:w="11906" w:h="16838" w:orient="portrait"/>
          <w:pgMar w:top="1440" w:right="1440" w:bottom="1440" w:left="1440" w:header="850" w:footer="992" w:gutter="0"/>
          <w:cols w:num="1" w:sep="0" w:space="0" w:equalWidth="1"/>
          <w:docGrid w:linePitch="360"/>
          <w:titlePg/>
        </w:sectPr>
      </w:pPr>
      <w:r/>
      <w:bookmarkStart w:id="0" w:name="报价方须知前附表"/>
      <w:r/>
      <w:bookmarkEnd w:id="0"/>
      <w:r/>
      <w:bookmarkStart w:id="1" w:name="_Toc66735271"/>
      <w:r/>
      <w:r/>
    </w:p>
    <w:p>
      <w:pPr>
        <w:pStyle w:val="823"/>
        <w:jc w:val="center"/>
        <w:spacing w:before="340" w:after="33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一、投标邀请</w:t>
      </w:r>
      <w:bookmarkEnd w:id="1"/>
      <w:r/>
      <w:r/>
    </w:p>
    <w:p>
      <w:pPr>
        <w:ind w:firstLine="480"/>
        <w:jc w:val="left"/>
        <w:spacing w:after="0" w:line="312" w:lineRule="auto"/>
        <w:rPr>
          <w:rFonts w:hint="eastAsia" w:ascii="宋体" w:hAnsi="宋体" w:cs="宋体"/>
          <w:bCs/>
          <w:color w:val="auto"/>
          <w:sz w:val="24"/>
          <w:szCs w:val="24"/>
          <w:highlight w:val="none"/>
        </w:rPr>
      </w:pPr>
      <w:r>
        <w:rPr>
          <w:rFonts w:hint="eastAsia" w:ascii="宋体" w:hAnsi="宋体" w:cs="宋体"/>
          <w:color w:val="auto"/>
          <w:sz w:val="24"/>
          <w:highlight w:val="none"/>
        </w:rPr>
        <w:t xml:space="preserve">北京建智达工程管理股份有限公司受</w:t>
      </w:r>
      <w:r>
        <w:rPr>
          <w:rFonts w:hint="eastAsia" w:ascii="宋体" w:hAnsi="宋体" w:cs="宋体"/>
          <w:bCs/>
          <w:color w:val="auto"/>
          <w:sz w:val="24"/>
          <w:highlight w:val="none"/>
        </w:rPr>
        <w:t xml:space="preserve">无锡市自然资源和规划局</w:t>
      </w:r>
      <w:r>
        <w:rPr>
          <w:rFonts w:hint="eastAsia" w:ascii="宋体" w:hAnsi="宋体" w:cs="宋体"/>
          <w:color w:val="auto"/>
          <w:sz w:val="24"/>
          <w:highlight w:val="none"/>
        </w:rPr>
        <w:t xml:space="preserve">的委托，</w:t>
      </w:r>
      <w:r>
        <w:rPr>
          <w:rFonts w:hint="eastAsia" w:ascii="宋体" w:hAnsi="宋体" w:cs="宋体"/>
          <w:bCs/>
          <w:color w:val="auto"/>
          <w:sz w:val="24"/>
          <w:szCs w:val="24"/>
          <w:highlight w:val="none"/>
        </w:rPr>
        <w:t xml:space="preserve">对</w:t>
      </w:r>
      <w:r>
        <w:rPr>
          <w:rFonts w:hint="eastAsia" w:ascii="宋体" w:hAnsi="宋体" w:cs="宋体"/>
          <w:color w:val="auto"/>
          <w:sz w:val="24"/>
          <w:highlight w:val="none"/>
        </w:rPr>
        <w:t xml:space="preserve">无锡市区详细规划及村庄规划质检入库与分析（2024）项目进行公开招标，欢迎你单位参加投标并提请注意下列附表中的相关事项</w:t>
      </w:r>
      <w:r>
        <w:rPr>
          <w:rFonts w:hint="eastAsia" w:ascii="宋体" w:hAnsi="宋体" w:cs="宋体"/>
          <w:bCs/>
          <w:color w:val="auto"/>
          <w:sz w:val="24"/>
          <w:szCs w:val="24"/>
          <w:highlight w:val="none"/>
        </w:rPr>
        <w:t xml:space="preserve">：</w:t>
      </w:r>
      <w:r/>
    </w:p>
    <w:p>
      <w:pPr>
        <w:ind w:firstLine="0"/>
        <w:jc w:val="center"/>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《投标须知前附表》</w:t>
      </w:r>
      <w:r/>
    </w:p>
    <w:tbl>
      <w:tblPr>
        <w:tblStyle w:val="833"/>
        <w:tblW w:w="9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8430"/>
      </w:tblGrid>
      <w:tr>
        <w:trPr>
          <w:jc w:val="center"/>
          <w:trHeight w:val="70"/>
        </w:trPr>
        <w:tc>
          <w:tcPr>
            <w:tcW w:w="769" w:type="dxa"/>
            <w:textDirection w:val="lrTb"/>
            <w:noWrap w:val="false"/>
          </w:tcPr>
          <w:p>
            <w:pPr>
              <w:ind w:firstLine="0"/>
              <w:jc w:val="center"/>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8430" w:type="dxa"/>
            <w:textDirection w:val="lrTb"/>
            <w:noWrap w:val="false"/>
          </w:tcPr>
          <w:p>
            <w:pPr>
              <w:ind w:firstLine="0"/>
              <w:jc w:val="center"/>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内    容</w:t>
            </w:r>
            <w:r/>
          </w:p>
        </w:tc>
      </w:tr>
      <w:tr>
        <w:trPr>
          <w:jc w:val="center"/>
          <w:trHeight w:val="489"/>
        </w:trPr>
        <w:tc>
          <w:tcPr>
            <w:tcW w:w="769" w:type="dxa"/>
            <w:vAlign w:val="center"/>
            <w:textDirection w:val="lrTb"/>
            <w:noWrap w:val="false"/>
          </w:tcPr>
          <w:p>
            <w:pPr>
              <w:ind w:firstLine="0"/>
              <w:jc w:val="center"/>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8430" w:type="dxa"/>
            <w:textDirection w:val="lrTb"/>
            <w:noWrap w:val="false"/>
          </w:tcPr>
          <w:p>
            <w:pPr>
              <w:ind w:firstLine="0"/>
              <w:jc w:val="left"/>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项目名称：无锡市区详细规划及村庄规划质检入库与分析（2024）项目</w:t>
            </w:r>
            <w:r/>
          </w:p>
          <w:p>
            <w:pPr>
              <w:ind w:firstLine="0"/>
              <w:jc w:val="left"/>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采购项目编号：</w:t>
            </w:r>
            <w:r>
              <w:rPr>
                <w:rFonts w:hint="eastAsia" w:ascii="宋体" w:hAnsi="宋体" w:eastAsia="宋体" w:cs="宋体"/>
                <w:bCs/>
                <w:i w:val="0"/>
                <w:iCs w:val="0"/>
                <w:caps w:val="0"/>
                <w:color w:val="auto"/>
                <w:spacing w:val="0"/>
                <w:sz w:val="24"/>
                <w:szCs w:val="24"/>
                <w:highlight w:val="none"/>
                <w:u w:val="none"/>
                <w:shd w:val="clear" w:color="auto"/>
              </w:rPr>
              <w:t xml:space="preserve">JSZC-320200-BJJZ-G2025-0043</w:t>
            </w:r>
            <w:r/>
          </w:p>
          <w:p>
            <w:pPr>
              <w:ind w:firstLine="0"/>
              <w:jc w:val="left"/>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采购方式：公开招标</w:t>
            </w:r>
            <w:r/>
          </w:p>
        </w:tc>
      </w:tr>
      <w:tr>
        <w:trPr>
          <w:jc w:val="center"/>
          <w:trHeight w:val="336"/>
        </w:trPr>
        <w:tc>
          <w:tcPr>
            <w:tcW w:w="769" w:type="dxa"/>
            <w:vAlign w:val="center"/>
            <w:textDirection w:val="lrTb"/>
            <w:noWrap w:val="false"/>
          </w:tcPr>
          <w:p>
            <w:pPr>
              <w:ind w:firstLine="0"/>
              <w:jc w:val="center"/>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W w:w="8430" w:type="dxa"/>
            <w:textDirection w:val="lrTb"/>
            <w:noWrap w:val="false"/>
          </w:tcPr>
          <w:p>
            <w:pPr>
              <w:ind w:firstLine="0"/>
              <w:jc w:val="left"/>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投标供应商的资格要求：</w:t>
            </w:r>
            <w:r/>
          </w:p>
          <w:p>
            <w:pPr>
              <w:numPr>
                <w:ilvl w:val="255"/>
                <w:numId w:val="0"/>
              </w:numPr>
              <w:ind w:firstLine="0"/>
              <w:jc w:val="left"/>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1、满足《中华人民共和国政府采购法》第二十二条规定：</w:t>
            </w:r>
            <w:r/>
          </w:p>
          <w:p>
            <w:pPr>
              <w:ind w:firstLine="0"/>
              <w:jc w:val="left"/>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①具有独立承担民事责任的能力； </w:t>
            </w:r>
            <w:r/>
          </w:p>
          <w:p>
            <w:pPr>
              <w:ind w:firstLine="0"/>
              <w:jc w:val="left"/>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②具有良好的商业信誉和健全的财务会计制度；</w:t>
            </w:r>
            <w:r/>
          </w:p>
          <w:p>
            <w:pPr>
              <w:ind w:firstLine="0"/>
              <w:jc w:val="left"/>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③具有履行合同所必需的设备和专业技术能力；</w:t>
            </w:r>
            <w:r/>
          </w:p>
          <w:p>
            <w:pPr>
              <w:ind w:firstLine="0"/>
              <w:jc w:val="left"/>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④有依法缴纳税收和社会保障资金的良好记录； </w:t>
            </w:r>
            <w:r/>
          </w:p>
          <w:p>
            <w:pPr>
              <w:ind w:firstLine="0"/>
              <w:jc w:val="left"/>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⑤参加政府采购活动前三年内，在经营活动中没有重大违法记录；</w:t>
            </w:r>
            <w:r/>
          </w:p>
          <w:p>
            <w:pPr>
              <w:ind w:firstLine="0"/>
              <w:jc w:val="left"/>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⑥法律、行政法规规定的其他条件。</w:t>
            </w:r>
            <w:r/>
          </w:p>
          <w:p>
            <w:pPr>
              <w:ind w:firstLine="0"/>
              <w:jc w:val="left"/>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ind w:firstLine="0"/>
              <w:jc w:val="left"/>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2、落实政府采购政策需满足的要求：</w:t>
            </w:r>
            <w:r/>
          </w:p>
          <w:p>
            <w:pPr>
              <w:ind w:firstLine="0"/>
              <w:jc w:val="left"/>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投标供应商如为中小微企业的，按照《政府采购促进中小企业发展管理办法》（财库〔2020〕46号）规定提供《中小企业声明函》，中小企业划型标准详见《关于印发中小企业划型标准规定的通知》（工信部联企业〔2011〕300号）；</w:t>
            </w:r>
            <w:r/>
          </w:p>
          <w:p>
            <w:pPr>
              <w:ind w:firstLine="0"/>
              <w:jc w:val="left"/>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投标供应商如为监狱和戒毒企业的，按照《财政部、司法部关于政府采购支持监狱企业发展有关问题》（财库〔2014〕68号）的规定提供由省级以上监狱管理局、戒毒管理局（含新疆生产建设兵团）出具的属于监狱企业的证明文件原件扫描件；</w:t>
            </w:r>
            <w:r/>
          </w:p>
          <w:p>
            <w:pPr>
              <w:ind w:firstLine="0"/>
              <w:jc w:val="left"/>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③投标供应商如为残疾人福利性单位的，应当按照《财政部、民政部、中国残疾人联合会关于促</w:t>
            </w:r>
            <w:bookmarkStart w:id="2" w:name="OLE_LINK6"/>
            <w:r>
              <w:rPr>
                <w:rFonts w:hint="eastAsia" w:ascii="宋体" w:hAnsi="宋体" w:cs="宋体"/>
                <w:bCs/>
                <w:color w:val="auto"/>
                <w:sz w:val="24"/>
                <w:szCs w:val="24"/>
                <w:highlight w:val="none"/>
              </w:rPr>
              <w:t xml:space="preserve">进残疾人就业政府采购政策的通知》（财库〔2017〕141号）的规定提供《</w:t>
            </w:r>
            <w:bookmarkStart w:id="3" w:name="OLE_LINK4"/>
            <w:r>
              <w:rPr>
                <w:rFonts w:hint="eastAsia" w:ascii="宋体" w:hAnsi="宋体" w:cs="宋体"/>
                <w:bCs/>
                <w:color w:val="auto"/>
                <w:sz w:val="24"/>
                <w:szCs w:val="24"/>
                <w:highlight w:val="none"/>
              </w:rPr>
              <w:t xml:space="preserve">残疾</w:t>
            </w:r>
            <w:bookmarkStart w:id="4" w:name="OLE_LINK5"/>
            <w:r>
              <w:rPr>
                <w:rFonts w:hint="eastAsia" w:ascii="宋体" w:hAnsi="宋体" w:cs="宋体"/>
                <w:bCs/>
                <w:color w:val="auto"/>
                <w:sz w:val="24"/>
                <w:szCs w:val="24"/>
                <w:highlight w:val="none"/>
              </w:rPr>
              <w:t xml:space="preserve">人福利性单位声明函》；</w:t>
            </w:r>
            <w:r/>
          </w:p>
          <w:p>
            <w:pPr>
              <w:ind w:firstLine="0"/>
              <w:jc w:val="left"/>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④残疾人福利单位、监狱企业属于小型、微型企业的，不重复享受政策。 </w:t>
            </w:r>
            <w:r/>
          </w:p>
          <w:p>
            <w:pPr>
              <w:numPr>
                <w:ilvl w:val="0"/>
                <w:numId w:val="1"/>
              </w:numPr>
              <w:ind w:firstLine="0"/>
              <w:jc w:val="left"/>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本项目的特定资格要求：</w:t>
            </w:r>
            <w:bookmarkStart w:id="5" w:name="OLE_LINK32"/>
            <w:r/>
            <w:r/>
          </w:p>
          <w:p>
            <w:pPr>
              <w:ind w:firstLine="0"/>
              <w:jc w:val="left"/>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3.1投标供应商必须具备城乡规划编制乙级及以上资质；</w:t>
            </w:r>
            <w:r/>
          </w:p>
          <w:p>
            <w:pPr>
              <w:pStyle w:val="838"/>
              <w:ind w:firstLine="0"/>
              <w:jc w:val="left"/>
              <w:spacing w:after="0" w:line="312" w:lineRule="auto"/>
              <w:rPr>
                <w:rFonts w:hint="eastAsia" w:ascii="宋体" w:hAnsi="宋体" w:cs="宋体"/>
                <w:color w:val="auto"/>
                <w:highlight w:val="none"/>
              </w:rPr>
            </w:pPr>
            <w:r>
              <w:rPr>
                <w:rFonts w:hint="eastAsia" w:ascii="宋体" w:hAnsi="宋体" w:cs="宋体"/>
                <w:color w:val="auto"/>
                <w:sz w:val="24"/>
                <w:szCs w:val="24"/>
                <w:highlight w:val="none"/>
              </w:rPr>
              <w:t xml:space="preserve">3.2项目负责人具有国家注册城乡规划师证书；</w:t>
            </w:r>
            <w:bookmarkEnd w:id="5"/>
            <w:r/>
            <w:r/>
          </w:p>
          <w:p>
            <w:pPr>
              <w:ind w:firstLine="0"/>
              <w:jc w:val="left"/>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4、投标供应商未被列入“信用中国”网站（www.creditchina.gov.cn）记录失信被执行人，同时，不处于中国政府采购网（ww</w:t>
            </w:r>
            <w:bookmarkEnd w:id="2"/>
            <w:r>
              <w:rPr>
                <w:rFonts w:hint="eastAsia" w:ascii="宋体" w:hAnsi="宋体" w:cs="宋体"/>
                <w:bCs/>
                <w:color w:val="auto"/>
                <w:sz w:val="24"/>
                <w:szCs w:val="24"/>
                <w:highlight w:val="none"/>
              </w:rPr>
              <w:t xml:space="preserve">w.ccgp.go</w:t>
            </w:r>
            <w:bookmarkEnd w:id="4"/>
            <w:r>
              <w:rPr>
                <w:rFonts w:hint="eastAsia" w:ascii="宋体" w:hAnsi="宋体" w:cs="宋体"/>
                <w:bCs/>
                <w:color w:val="auto"/>
                <w:sz w:val="24"/>
                <w:szCs w:val="24"/>
                <w:highlight w:val="none"/>
              </w:rPr>
              <w:t xml:space="preserve">v.cn</w:t>
            </w:r>
            <w:bookmarkEnd w:id="3"/>
            <w:r>
              <w:rPr>
                <w:rFonts w:hint="eastAsia" w:ascii="宋体" w:hAnsi="宋体" w:cs="宋体"/>
                <w:bCs/>
                <w:color w:val="auto"/>
                <w:sz w:val="24"/>
                <w:szCs w:val="24"/>
                <w:highlight w:val="none"/>
              </w:rPr>
              <w:t xml:space="preserve">）“政府采购严重违法失信行为信息记录”中的禁止参加政府采购活动期间的情形。</w:t>
            </w:r>
            <w:r/>
          </w:p>
          <w:p>
            <w:pPr>
              <w:ind w:firstLine="0"/>
              <w:jc w:val="left"/>
              <w:spacing w:after="0" w:line="312"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5、本项目不接受联合体投标。</w:t>
            </w:r>
            <w:r/>
          </w:p>
        </w:tc>
      </w:tr>
      <w:tr>
        <w:trPr>
          <w:jc w:val="center"/>
          <w:trHeight w:val="4315"/>
        </w:trPr>
        <w:tc>
          <w:tcPr>
            <w:tcW w:w="769" w:type="dxa"/>
            <w:vAlign w:val="center"/>
            <w:textDirection w:val="lrTb"/>
            <w:noWrap w:val="false"/>
          </w:tcPr>
          <w:p>
            <w:pPr>
              <w:ind w:firstLine="0"/>
              <w:jc w:val="center"/>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W w:w="8430" w:type="dxa"/>
            <w:textDirection w:val="lrTb"/>
            <w:noWrap w:val="false"/>
          </w:tcPr>
          <w:p>
            <w:pPr>
              <w:ind w:firstLine="0"/>
              <w:jc w:val="left"/>
              <w:spacing w:after="0" w:line="312"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采购项目概况</w:t>
            </w:r>
            <w:r/>
          </w:p>
          <w:p>
            <w:pPr>
              <w:ind w:firstLine="0"/>
              <w:jc w:val="left"/>
              <w:spacing w:after="0" w:line="312"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1、采购内容：无锡市区详细规划及村庄规划质检入库与分析（2024）项目，具体要求详见采购需求。</w:t>
            </w:r>
            <w:r/>
          </w:p>
          <w:p>
            <w:pPr>
              <w:ind w:firstLine="0"/>
              <w:jc w:val="left"/>
              <w:spacing w:after="0" w:line="312"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2、服务期：合同签订</w:t>
            </w:r>
            <w:r>
              <w:rPr>
                <w:rFonts w:hint="eastAsia" w:ascii="宋体" w:hAnsi="宋体" w:cs="宋体"/>
                <w:color w:val="auto"/>
                <w:sz w:val="24"/>
                <w:szCs w:val="22"/>
                <w:highlight w:val="none"/>
              </w:rPr>
              <w:t xml:space="preserve">之日起</w:t>
            </w:r>
            <w:r>
              <w:rPr>
                <w:rFonts w:hint="eastAsia" w:ascii="宋体" w:hAnsi="宋体" w:cs="宋体"/>
                <w:color w:val="auto"/>
                <w:sz w:val="24"/>
                <w:szCs w:val="22"/>
                <w:highlight w:val="none"/>
              </w:rPr>
              <w:t xml:space="preserve">，</w:t>
            </w:r>
            <w:r>
              <w:rPr>
                <w:rFonts w:hint="eastAsia" w:ascii="宋体" w:hAnsi="宋体" w:cs="宋体"/>
                <w:color w:val="auto"/>
                <w:sz w:val="24"/>
                <w:szCs w:val="22"/>
                <w:highlight w:val="none"/>
              </w:rPr>
              <w:t xml:space="preserve">到2026</w:t>
            </w:r>
            <w:r>
              <w:rPr>
                <w:rFonts w:hint="eastAsia" w:ascii="宋体" w:hAnsi="宋体" w:cs="宋体"/>
                <w:color w:val="auto"/>
                <w:sz w:val="24"/>
                <w:szCs w:val="22"/>
                <w:highlight w:val="none"/>
              </w:rPr>
              <w:t xml:space="preserve">年3</w:t>
            </w:r>
            <w:r>
              <w:rPr>
                <w:rFonts w:hint="eastAsia" w:ascii="宋体" w:hAnsi="宋体" w:cs="宋体"/>
                <w:color w:val="auto"/>
                <w:sz w:val="24"/>
                <w:szCs w:val="22"/>
                <w:highlight w:val="none"/>
              </w:rPr>
              <w:t xml:space="preserve">月31</w:t>
            </w:r>
            <w:r>
              <w:rPr>
                <w:rFonts w:hint="eastAsia" w:ascii="宋体" w:hAnsi="宋体" w:cs="宋体"/>
                <w:color w:val="auto"/>
                <w:sz w:val="24"/>
                <w:szCs w:val="22"/>
                <w:highlight w:val="none"/>
              </w:rPr>
              <w:t xml:space="preserve">日</w:t>
            </w:r>
            <w:r>
              <w:rPr>
                <w:rFonts w:hint="eastAsia" w:ascii="宋体" w:hAnsi="宋体" w:cs="宋体"/>
                <w:color w:val="auto"/>
                <w:sz w:val="24"/>
                <w:szCs w:val="22"/>
                <w:highlight w:val="none"/>
              </w:rPr>
              <w:t xml:space="preserve">。</w:t>
            </w:r>
            <w:r/>
          </w:p>
          <w:p>
            <w:pPr>
              <w:ind w:firstLine="0"/>
              <w:jc w:val="left"/>
              <w:spacing w:after="0" w:line="312"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3、质量要求：交付成果应满足《中华人民共和国城乡规划法》《江苏省城乡规划条例》和《无锡市城乡规划条例》等国家及地方有关法律法规的要求，并满足采购人需求。</w:t>
            </w:r>
            <w:r/>
          </w:p>
          <w:p>
            <w:pPr>
              <w:ind w:firstLine="0"/>
              <w:jc w:val="left"/>
              <w:spacing w:after="0" w:line="312"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4、本项目采购预算：226万元。</w:t>
            </w:r>
            <w:r/>
          </w:p>
          <w:p>
            <w:pPr>
              <w:ind w:firstLine="0"/>
              <w:jc w:val="left"/>
              <w:spacing w:after="0" w:line="312"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5、本项目最高限价：226万元。</w:t>
            </w:r>
            <w:r/>
          </w:p>
          <w:p>
            <w:pPr>
              <w:ind w:firstLine="0"/>
              <w:jc w:val="left"/>
              <w:spacing w:after="0" w:line="312" w:lineRule="auto"/>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6、其他：本项目非专门面向中小企业，本项目标的所属行业：其他未列明行业。根据《关于印发中小企业划型标准规定的通知》工信部联企业〔2011〕300号，从业人员300人以下的为中小微型企业。其中，从业人员100人及以上的为中型企业；从业人员10人及以上的为小型企业；从业人员10人以下的为微型企业。</w:t>
            </w:r>
            <w:r/>
          </w:p>
          <w:p>
            <w:pPr>
              <w:ind w:firstLine="0"/>
              <w:jc w:val="left"/>
              <w:spacing w:after="0" w:line="312" w:lineRule="auto"/>
              <w:rPr>
                <w:rFonts w:hint="eastAsia" w:ascii="宋体" w:hAnsi="宋体" w:cs="宋体"/>
                <w:color w:val="auto"/>
                <w:highlight w:val="none"/>
              </w:rPr>
            </w:pPr>
            <w:r>
              <w:rPr>
                <w:rFonts w:hint="eastAsia" w:ascii="宋体" w:hAnsi="宋体" w:cs="宋体"/>
                <w:color w:val="auto"/>
                <w:sz w:val="24"/>
                <w:szCs w:val="22"/>
                <w:highlight w:val="none"/>
              </w:rPr>
              <w:t xml:space="preserve">7、是否允许分包履行本合同：不允许。</w:t>
            </w:r>
            <w:r/>
          </w:p>
        </w:tc>
      </w:tr>
      <w:tr>
        <w:trPr>
          <w:jc w:val="center"/>
          <w:trHeight w:val="70"/>
        </w:trPr>
        <w:tc>
          <w:tcPr>
            <w:tcW w:w="769" w:type="dxa"/>
            <w:vAlign w:val="center"/>
            <w:textDirection w:val="lrTb"/>
            <w:noWrap w:val="false"/>
          </w:tcPr>
          <w:p>
            <w:pPr>
              <w:ind w:firstLine="0"/>
              <w:jc w:val="center"/>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W w:w="8430" w:type="dxa"/>
            <w:vAlign w:val="center"/>
            <w:textDirection w:val="lrTb"/>
            <w:noWrap w:val="false"/>
          </w:tcPr>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获取招标文件相关事宜：</w:t>
            </w:r>
            <w:r/>
          </w:p>
          <w:p>
            <w:pPr>
              <w:ind w:firstLine="0"/>
              <w:jc w:val="left"/>
              <w:spacing w:after="0" w:line="312"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（1）获取招标文件时间：2025年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日至2025年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zh-CN"/>
              </w:rPr>
              <w:t xml:space="preserve">23:59时止（法定假日除外）。</w:t>
            </w:r>
            <w:r>
              <w:rPr>
                <w:rFonts w:hint="eastAsia" w:ascii="宋体" w:hAnsi="宋体" w:cs="宋体"/>
                <w:b/>
                <w:bCs/>
                <w:color w:val="auto"/>
                <w:sz w:val="24"/>
                <w:szCs w:val="24"/>
                <w:highlight w:val="none"/>
                <w:lang w:val="zh-CN"/>
              </w:rPr>
              <w:t xml:space="preserve">五个工作日后仍可下载招标文件，但不作为供应商权益受到损害的证明材料和依据。</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（2）售价：0元</w:t>
            </w:r>
            <w:r/>
          </w:p>
          <w:p>
            <w:pPr>
              <w:ind w:firstLine="0"/>
              <w:jc w:val="left"/>
              <w:spacing w:after="0" w:line="312"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（3）招标文件获取地点方式：</w:t>
            </w:r>
            <w:r>
              <w:rPr>
                <w:rFonts w:hint="eastAsia" w:ascii="宋体" w:hAnsi="宋体" w:cs="宋体"/>
                <w:color w:val="auto"/>
                <w:sz w:val="24"/>
                <w:szCs w:val="24"/>
                <w:highlight w:val="none"/>
                <w:lang w:val="zh-CN"/>
              </w:rPr>
              <w:t xml:space="preserve">网上获取，潜在投标供应商可在项目招标公告附件中查看公开招标文件，如确定投标，必须在苏采云平台（http://jszfcg.jscz.gov.cn/jszc/login）中免费下载公开招标文件</w:t>
            </w:r>
            <w:r>
              <w:rPr>
                <w:rFonts w:hint="eastAsia" w:ascii="宋体" w:hAnsi="宋体" w:cs="宋体"/>
                <w:color w:val="auto"/>
                <w:sz w:val="24"/>
                <w:szCs w:val="24"/>
                <w:highlight w:val="none"/>
              </w:rPr>
              <w:t xml:space="preserve">[江苏</w:t>
            </w:r>
            <w:r>
              <w:rPr>
                <w:rFonts w:hint="eastAsia" w:ascii="宋体" w:hAnsi="宋体" w:cs="宋体"/>
                <w:color w:val="auto"/>
                <w:sz w:val="24"/>
                <w:szCs w:val="24"/>
                <w:highlight w:val="none"/>
                <w:lang w:val="zh-CN"/>
              </w:rPr>
              <w:t xml:space="preserve">政府采购网--江苏省政府采购（苏采云）平台或“政府采购客户端（苏采云）”中免费下载文件（“项目参与”——找到需要获取招标文件的项目，点击“我要参与”——“参与投标”——“下载文件”）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，完成项目</w:t>
            </w:r>
            <w:r>
              <w:rPr>
                <w:rFonts w:hint="eastAsia" w:ascii="宋体" w:hAnsi="宋体" w:cs="宋体"/>
                <w:color w:val="auto"/>
                <w:sz w:val="24"/>
                <w:szCs w:val="24"/>
                <w:highlight w:val="none"/>
              </w:rPr>
              <w:t xml:space="preserve">获取</w:t>
            </w:r>
            <w:r>
              <w:rPr>
                <w:rFonts w:hint="eastAsia" w:ascii="宋体" w:hAnsi="宋体" w:cs="宋体"/>
                <w:color w:val="auto"/>
                <w:sz w:val="24"/>
                <w:szCs w:val="24"/>
                <w:highlight w:val="none"/>
                <w:lang w:val="zh-CN"/>
              </w:rPr>
              <w:t xml:space="preserve">，方可按要求制作、上传投标文件。</w:t>
            </w:r>
            <w:r>
              <w:rPr>
                <w:rFonts w:hint="eastAsia" w:ascii="宋体" w:hAnsi="宋体" w:cs="宋体"/>
                <w:color w:val="auto"/>
                <w:sz w:val="24"/>
                <w:szCs w:val="24"/>
                <w:highlight w:val="none"/>
              </w:rPr>
              <w:t xml:space="preserve">供应商须</w:t>
            </w:r>
            <w:r>
              <w:rPr>
                <w:rFonts w:hint="eastAsia" w:ascii="宋体" w:hAnsi="宋体" w:cs="宋体"/>
                <w:color w:val="auto"/>
                <w:sz w:val="24"/>
                <w:szCs w:val="24"/>
                <w:highlight w:val="none"/>
                <w:lang w:val="zh-CN"/>
              </w:rPr>
              <w:t xml:space="preserve">对招标文件各项内容做出实质性响应，否则其投标文件无效。供应商应承担其编制投标文件以及递交投标文件所涉及的一切费用。无论投标结果如何，采购人对上述费用不负任何责任。</w:t>
            </w:r>
            <w:r/>
          </w:p>
        </w:tc>
      </w:tr>
      <w:tr>
        <w:trPr>
          <w:jc w:val="center"/>
          <w:trHeight w:val="70"/>
        </w:trPr>
        <w:tc>
          <w:tcPr>
            <w:tcW w:w="769" w:type="dxa"/>
            <w:vAlign w:val="center"/>
            <w:textDirection w:val="lrTb"/>
            <w:noWrap w:val="false"/>
          </w:tcPr>
          <w:p>
            <w:pPr>
              <w:ind w:firstLine="0"/>
              <w:jc w:val="center"/>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W w:w="8430" w:type="dxa"/>
            <w:textDirection w:val="lrTb"/>
            <w:noWrap w:val="false"/>
          </w:tcPr>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疑问/询问截止时间：2025年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日9时30分止，以书面形式发送给采购代理机构。</w:t>
            </w:r>
            <w:r/>
          </w:p>
          <w:p>
            <w:pPr>
              <w:ind w:firstLine="0"/>
              <w:jc w:val="left"/>
              <w:spacing w:after="0" w:line="312"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疑问/询问回复时间：2025年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日16时00分前，以书面形式或电子邮件形式发送给各已领购招标文件的投标供应商。</w:t>
            </w:r>
            <w:r/>
          </w:p>
        </w:tc>
      </w:tr>
      <w:tr>
        <w:trPr>
          <w:jc w:val="center"/>
          <w:trHeight w:val="530"/>
        </w:trPr>
        <w:tc>
          <w:tcPr>
            <w:tcW w:w="769" w:type="dxa"/>
            <w:vAlign w:val="center"/>
            <w:textDirection w:val="lrTb"/>
            <w:noWrap w:val="false"/>
          </w:tcPr>
          <w:p>
            <w:pPr>
              <w:ind w:firstLine="0"/>
              <w:jc w:val="center"/>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w:t>
            </w:r>
            <w:r/>
          </w:p>
        </w:tc>
        <w:tc>
          <w:tcPr>
            <w:tcW w:w="8430" w:type="dxa"/>
            <w:vAlign w:val="center"/>
            <w:textDirection w:val="lrTb"/>
            <w:noWrap w:val="false"/>
          </w:tcPr>
          <w:p>
            <w:pPr>
              <w:ind w:firstLine="0"/>
              <w:jc w:val="left"/>
              <w:spacing w:after="0" w:line="312"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本项目无需缴纳投标保证金、无需缴纳履约保证金。</w:t>
            </w:r>
            <w:r/>
          </w:p>
        </w:tc>
      </w:tr>
      <w:tr>
        <w:trPr>
          <w:jc w:val="center"/>
          <w:trHeight w:val="500"/>
        </w:trPr>
        <w:tc>
          <w:tcPr>
            <w:tcW w:w="769" w:type="dxa"/>
            <w:vAlign w:val="center"/>
            <w:textDirection w:val="lrTb"/>
            <w:noWrap w:val="false"/>
          </w:tcPr>
          <w:p>
            <w:pPr>
              <w:ind w:firstLine="0"/>
              <w:jc w:val="center"/>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w:t>
            </w:r>
            <w:r/>
          </w:p>
        </w:tc>
        <w:tc>
          <w:tcPr>
            <w:tcW w:w="8430" w:type="dxa"/>
            <w:vAlign w:val="center"/>
            <w:textDirection w:val="lrTb"/>
            <w:noWrap w:val="false"/>
          </w:tcPr>
          <w:p>
            <w:pPr>
              <w:ind w:firstLine="0"/>
              <w:jc w:val="left"/>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投标有效期：投标截止之日起90天</w:t>
            </w:r>
            <w:r/>
          </w:p>
        </w:tc>
      </w:tr>
      <w:tr>
        <w:trPr>
          <w:jc w:val="center"/>
          <w:trHeight w:val="2033"/>
        </w:trPr>
        <w:tc>
          <w:tcPr>
            <w:tcW w:w="769" w:type="dxa"/>
            <w:vAlign w:val="center"/>
            <w:textDirection w:val="lrTb"/>
            <w:noWrap w:val="false"/>
          </w:tcPr>
          <w:p>
            <w:pPr>
              <w:ind w:firstLine="0"/>
              <w:jc w:val="center"/>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w:t>
            </w:r>
            <w:r/>
          </w:p>
        </w:tc>
        <w:tc>
          <w:tcPr>
            <w:tcW w:w="8430" w:type="dxa"/>
            <w:vAlign w:val="center"/>
            <w:textDirection w:val="lrTb"/>
            <w:noWrap w:val="false"/>
          </w:tcPr>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投标文件接收截止时间：</w:t>
            </w:r>
            <w:r>
              <w:rPr>
                <w:rFonts w:hint="eastAsia" w:ascii="宋体" w:hAnsi="宋体" w:cs="宋体"/>
                <w:color w:val="auto"/>
                <w:sz w:val="24"/>
                <w:szCs w:val="24"/>
                <w:highlight w:val="none"/>
              </w:rPr>
              <w:t xml:space="preserve">2025年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:30时止。</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投标地点：</w:t>
            </w:r>
            <w:r>
              <w:rPr>
                <w:rFonts w:hint="eastAsia" w:ascii="宋体" w:hAnsi="宋体" w:cs="宋体"/>
                <w:color w:val="auto"/>
                <w:sz w:val="24"/>
                <w:szCs w:val="24"/>
                <w:highlight w:val="none"/>
                <w:shd w:val="clear" w:color="auto" w:fill="ffffff"/>
              </w:rPr>
              <w:t xml:space="preserve">江苏省政府采购（苏采云）平台投标，线上不见面开标</w:t>
            </w:r>
            <w:r>
              <w:rPr>
                <w:rFonts w:hint="eastAsia" w:ascii="宋体" w:hAnsi="宋体" w:cs="宋体"/>
                <w:color w:val="auto"/>
                <w:sz w:val="24"/>
                <w:szCs w:val="24"/>
                <w:highlight w:val="none"/>
              </w:rPr>
              <w:t xml:space="preserve">。</w:t>
            </w:r>
            <w:r/>
          </w:p>
          <w:p>
            <w:pPr>
              <w:ind w:firstLine="0"/>
              <w:jc w:val="left"/>
              <w:spacing w:after="0" w:line="312"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w:t>
            </w:r>
            <w:r/>
          </w:p>
          <w:p>
            <w:pPr>
              <w:ind w:firstLine="0"/>
              <w:jc w:val="left"/>
              <w:spacing w:after="0" w:line="312"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1、投标截止时间后将无法上传或撤回、修改投标文件，请投标供应商谨慎处理。</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2、请投标供应商关注开标大厅的提示进行解密，解密时间为30分钟，供应商未解密但解密剩余时间为0秒后，视为投标供应商放弃投标。</w:t>
            </w:r>
            <w:r/>
          </w:p>
        </w:tc>
      </w:tr>
      <w:tr>
        <w:trPr>
          <w:jc w:val="center"/>
          <w:trHeight w:val="752"/>
        </w:trPr>
        <w:tc>
          <w:tcPr>
            <w:tcW w:w="769" w:type="dxa"/>
            <w:vAlign w:val="center"/>
            <w:textDirection w:val="lrTb"/>
            <w:noWrap w:val="false"/>
          </w:tcPr>
          <w:p>
            <w:pPr>
              <w:ind w:firstLine="0"/>
              <w:jc w:val="center"/>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9</w:t>
            </w:r>
            <w:r/>
          </w:p>
        </w:tc>
        <w:tc>
          <w:tcPr>
            <w:tcW w:w="8430" w:type="dxa"/>
            <w:vAlign w:val="center"/>
            <w:textDirection w:val="lrTb"/>
            <w:noWrap w:val="false"/>
          </w:tcPr>
          <w:p>
            <w:pPr>
              <w:ind w:firstLine="0"/>
              <w:jc w:val="left"/>
              <w:spacing w:after="0" w:line="312" w:lineRule="auto"/>
              <w:widowControl/>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网上解密时间：2025年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:30</w:t>
            </w:r>
            <w:r>
              <w:rPr>
                <w:rFonts w:hint="eastAsia" w:ascii="宋体" w:hAnsi="宋体" w:cs="宋体"/>
                <w:color w:val="auto"/>
                <w:sz w:val="24"/>
                <w:szCs w:val="24"/>
                <w:highlight w:val="none"/>
                <w:lang w:val="zh-CN"/>
              </w:rPr>
              <w:t xml:space="preserve">。</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投标地点：江苏省政府采购（苏采云）平台投标，线上不见面开标。</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进行线上不见面采购活动，投标供应商无需到达开标现场。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p>
          <w:p>
            <w:pPr>
              <w:ind w:firstLine="0"/>
              <w:jc w:val="left"/>
              <w:spacing w:after="0" w:line="312"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2、投标文件的授权委托书中需明确授权委托人的联系方式（手机），否则如由于无法及时联系相关授权委托人而造成的一切后果由各投标供应商自行承担。</w:t>
            </w:r>
            <w:r/>
          </w:p>
        </w:tc>
      </w:tr>
      <w:tr>
        <w:trPr>
          <w:jc w:val="center"/>
          <w:trHeight w:val="867"/>
        </w:trPr>
        <w:tc>
          <w:tcPr>
            <w:tcW w:w="769" w:type="dxa"/>
            <w:vAlign w:val="center"/>
            <w:textDirection w:val="lrTb"/>
            <w:noWrap w:val="false"/>
          </w:tcPr>
          <w:p>
            <w:pPr>
              <w:ind w:firstLine="0"/>
              <w:jc w:val="center"/>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w:t>
            </w:r>
            <w:r/>
          </w:p>
        </w:tc>
        <w:tc>
          <w:tcPr>
            <w:tcW w:w="8430" w:type="dxa"/>
            <w:vAlign w:val="center"/>
            <w:textDirection w:val="lrTb"/>
            <w:noWrap w:val="false"/>
          </w:tcPr>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评标有关信息：</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评标时间：2025年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日开标结束后  </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评标地点：江苏省政府采购（苏采云）平台投标，线上不见面开标</w:t>
            </w:r>
            <w:r/>
          </w:p>
        </w:tc>
      </w:tr>
      <w:tr>
        <w:trPr>
          <w:jc w:val="center"/>
          <w:trHeight w:val="90"/>
        </w:trPr>
        <w:tc>
          <w:tcPr>
            <w:tcW w:w="769" w:type="dxa"/>
            <w:vAlign w:val="center"/>
            <w:textDirection w:val="lrTb"/>
            <w:noWrap w:val="false"/>
          </w:tcPr>
          <w:p>
            <w:pPr>
              <w:ind w:firstLine="0"/>
              <w:jc w:val="center"/>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w:t>
            </w:r>
            <w:r/>
          </w:p>
        </w:tc>
        <w:tc>
          <w:tcPr>
            <w:tcW w:w="8430" w:type="dxa"/>
            <w:vAlign w:val="center"/>
            <w:textDirection w:val="lrTb"/>
            <w:noWrap w:val="false"/>
          </w:tcPr>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确定中标有关信息：</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确定中标单位时间：2025年</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日评审结束</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确定中标供应商地点：江苏省政府采购（苏采云）平台投标，线上不见面开标</w:t>
            </w:r>
            <w:r/>
          </w:p>
        </w:tc>
      </w:tr>
      <w:tr>
        <w:trPr>
          <w:jc w:val="center"/>
          <w:trHeight w:val="333"/>
        </w:trPr>
        <w:tc>
          <w:tcPr>
            <w:tcW w:w="769" w:type="dxa"/>
            <w:vAlign w:val="center"/>
            <w:textDirection w:val="lrTb"/>
            <w:noWrap w:val="false"/>
          </w:tcPr>
          <w:p>
            <w:pPr>
              <w:ind w:firstLine="0"/>
              <w:jc w:val="center"/>
              <w:spacing w:after="0" w:line="312"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w:t>
            </w:r>
            <w:r/>
          </w:p>
        </w:tc>
        <w:tc>
          <w:tcPr>
            <w:tcW w:w="8430" w:type="dxa"/>
            <w:vAlign w:val="center"/>
            <w:textDirection w:val="lrTb"/>
            <w:noWrap w:val="false"/>
          </w:tcPr>
          <w:p>
            <w:pPr>
              <w:ind w:firstLine="0"/>
              <w:jc w:val="left"/>
              <w:spacing w:after="0" w:line="312" w:lineRule="auto"/>
              <w:widowControl/>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投标文件份数：</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1、因供应商可能会存在操作不熟练、业务不熟悉等因素，为保证开评标流程顺利，供应商如有问题应及时反馈，供应商在投标截止时间前网上上传电子投标文件。</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2、供应商在开标前务必确认电脑浏览器设置、CA证书软件下载等，确保和CA证书匹配可以正常登录苏采云投标客户端。</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为不见面开标，投标供应商无需递交纸质投标文件至现场，仅中标供应商在中标公告结束后递交纸质版投标文件一正二副至采购代理机构。若纸质投标文件与电子投标文件不符，则以电子投标文件为准。</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4、供应商请仔细阅读供应商注册流程和招标文件中关于电子开评标等相关事项，如有问题可发送邮件或电话咨询。</w:t>
            </w:r>
            <w:r/>
          </w:p>
          <w:p>
            <w:pPr>
              <w:ind w:firstLine="0"/>
              <w:jc w:val="left"/>
              <w:spacing w:after="0" w:line="312" w:lineRule="auto"/>
              <w:widowControl/>
              <w:rPr>
                <w:rFonts w:hint="eastAsia" w:ascii="宋体" w:hAnsi="宋体" w:cs="宋体"/>
                <w:color w:val="auto"/>
                <w:sz w:val="24"/>
                <w:highlight w:val="none"/>
              </w:rPr>
            </w:pPr>
            <w:r>
              <w:rPr>
                <w:rFonts w:hint="eastAsia" w:ascii="宋体" w:hAnsi="宋体" w:cs="宋体"/>
                <w:color w:val="auto"/>
                <w:sz w:val="24"/>
                <w:szCs w:val="24"/>
                <w:highlight w:val="none"/>
              </w:rPr>
              <w:t xml:space="preserve">5、本次采购采用江苏省政府采购（苏采云）平台进行采购活动，招标文件发布、报价、评审和中标结果发布全程电子化。</w:t>
            </w:r>
            <w:r/>
          </w:p>
        </w:tc>
      </w:tr>
      <w:tr>
        <w:trPr>
          <w:jc w:val="center"/>
          <w:trHeight w:val="333"/>
        </w:trPr>
        <w:tc>
          <w:tcPr>
            <w:tcW w:w="769" w:type="dxa"/>
            <w:vAlign w:val="center"/>
            <w:textDirection w:val="lrTb"/>
            <w:noWrap w:val="false"/>
          </w:tcPr>
          <w:p>
            <w:pPr>
              <w:ind w:firstLine="0"/>
              <w:jc w:val="center"/>
              <w:spacing w:after="0" w:line="312" w:lineRule="auto"/>
              <w:rPr>
                <w:rFonts w:hint="eastAsia" w:ascii="宋体" w:hAnsi="宋体" w:cs="宋体"/>
                <w:bCs/>
                <w:color w:val="auto"/>
                <w:sz w:val="24"/>
                <w:szCs w:val="24"/>
                <w:highlight w:val="none"/>
              </w:rPr>
            </w:pPr>
            <w:r/>
            <w:bookmarkStart w:id="6" w:name="二．报价方须知"/>
            <w:r/>
            <w:bookmarkEnd w:id="6"/>
            <w:r>
              <w:rPr>
                <w:rFonts w:hint="eastAsia" w:ascii="宋体" w:hAnsi="宋体" w:cs="宋体"/>
                <w:bCs/>
                <w:color w:val="auto"/>
                <w:sz w:val="24"/>
                <w:szCs w:val="24"/>
                <w:highlight w:val="none"/>
              </w:rPr>
              <w:t xml:space="preserve">13</w:t>
            </w:r>
            <w:r/>
          </w:p>
        </w:tc>
        <w:tc>
          <w:tcPr>
            <w:tcW w:w="8430" w:type="dxa"/>
            <w:vAlign w:val="center"/>
            <w:textDirection w:val="lrTb"/>
            <w:noWrap w:val="false"/>
          </w:tcPr>
          <w:p>
            <w:pPr>
              <w:ind w:firstLine="0"/>
              <w:jc w:val="left"/>
              <w:spacing w:after="0" w:line="312"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供应商主体信息库注册：</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1.请有意参加本项目采购活动的供应商按以下流程进行操作：</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（1）访问“江苏政府采购网”点击“江苏省政府采购（苏采云）平台”（以下简称“苏采云”）进行账号注册，注册完成后需在系统中填写资质信息并提交审核。也可以直接通过http://jszfcg.jsczt.cn/进入注册界面。</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（2）办理“意源”CA数字证书和“方正”电子签章（办理地址：无锡市滨湖区观山路199号12号楼二楼9号、10号窗口），办理指南链接：http://jsxcmm.com/help/help.html。</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（3）CA驱动下载：</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在“江苏省政府采购（苏采云）平台”账号登录页面，点击“驱动下载”链接中的“政务CA、方正签章控件驱动安装包及安装说明”可以直接下载驱动安装包，安装包中附有驱动安装手册。</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技术服务电话：0510-81827781（服务时间：工作日 9:00-11:30，13:00-17:00）</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2.完成苏采云注册的供应商方可在苏采云中进行CA绑定。登录“江苏省政府采购（苏采云）平台”，插入CA后，点击【账号设置】——【绑定CA】。</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4.如供应商未按上述要求操作，由此所产生的损失及风险由供应商自行承担。具体操作步骤详见《“苏采云”系统供应商操作手册》（以下简称《操作手册》）。</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技术支持QQ：田女士：3071474382 ；王先生：897651173。</w:t>
            </w:r>
            <w:r/>
          </w:p>
        </w:tc>
      </w:tr>
      <w:tr>
        <w:trPr>
          <w:jc w:val="center"/>
          <w:trHeight w:val="333"/>
        </w:trPr>
        <w:tc>
          <w:tcPr>
            <w:tcW w:w="769" w:type="dxa"/>
            <w:vAlign w:val="center"/>
            <w:textDirection w:val="lrTb"/>
            <w:noWrap w:val="false"/>
          </w:tcPr>
          <w:p>
            <w:pPr>
              <w:ind w:firstLine="0"/>
              <w:jc w:val="center"/>
              <w:spacing w:after="0" w:line="312" w:lineRule="auto"/>
              <w:rPr>
                <w:rFonts w:hint="eastAsia" w:ascii="宋体" w:hAnsi="宋体" w:cs="宋体"/>
                <w:bCs/>
                <w:color w:val="auto"/>
                <w:sz w:val="24"/>
                <w:szCs w:val="24"/>
                <w:highlight w:val="none"/>
              </w:rPr>
            </w:pPr>
            <w:r/>
            <w:bookmarkStart w:id="7" w:name="_Toc66735272"/>
            <w:r>
              <w:rPr>
                <w:rFonts w:hint="eastAsia" w:ascii="宋体" w:hAnsi="宋体" w:cs="宋体"/>
                <w:bCs/>
                <w:color w:val="auto"/>
                <w:sz w:val="24"/>
                <w:szCs w:val="24"/>
                <w:highlight w:val="none"/>
              </w:rPr>
              <w:t xml:space="preserve">14</w:t>
            </w:r>
            <w:r/>
          </w:p>
        </w:tc>
        <w:tc>
          <w:tcPr>
            <w:tcW w:w="8430" w:type="dxa"/>
            <w:vAlign w:val="center"/>
            <w:textDirection w:val="lrTb"/>
            <w:noWrap w:val="false"/>
          </w:tcPr>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有关本次活动程序方面的问题，可来人、来函（传真）或电话联系。</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采购人：无锡市自然资源和规划局</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联系人：蔡先生</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联系电话：0510-81823677 </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联系地址：无锡市观山路199号市民中心10号楼</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代理机构：北京建智达工程管理股份有限公司</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联系地址：无锡市滨湖区绣溪道59号交大创意园21号楼3楼</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联系人：黎晓明、杨亚丁、袁沂</w:t>
            </w:r>
            <w:r/>
          </w:p>
          <w:p>
            <w:pPr>
              <w:ind w:firstLine="0"/>
              <w:jc w:val="left"/>
              <w:spacing w:after="0" w:line="312"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0510-83124001</w:t>
            </w:r>
            <w:r/>
          </w:p>
          <w:p>
            <w:pPr>
              <w:ind w:firstLine="0"/>
              <w:jc w:val="left"/>
              <w:spacing w:after="0" w:line="312"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联系邮箱：bjjzdwx@163.com</w:t>
            </w:r>
            <w:r/>
          </w:p>
        </w:tc>
      </w:tr>
    </w:tbl>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r/>
    </w:p>
    <w:p>
      <w:pPr>
        <w:pStyle w:val="823"/>
        <w:jc w:val="center"/>
        <w:spacing w:before="340" w:after="33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二、投标供应商须知</w:t>
      </w:r>
      <w:bookmarkEnd w:id="7"/>
      <w:r/>
      <w:r/>
    </w:p>
    <w:p>
      <w:pPr>
        <w:pStyle w:val="824"/>
        <w:numPr>
          <w:ilvl w:val="0"/>
          <w:numId w:val="2"/>
        </w:numPr>
        <w:ind w:left="552"/>
        <w:tabs>
          <w:tab w:val="left" w:pos="552" w:leader="none"/>
        </w:tabs>
        <w:rPr>
          <w:rFonts w:hint="eastAsia" w:ascii="宋体" w:hAnsi="宋体" w:eastAsia="宋体" w:cs="宋体"/>
          <w:color w:val="auto"/>
          <w:sz w:val="24"/>
          <w:szCs w:val="24"/>
          <w:highlight w:val="none"/>
        </w:rPr>
      </w:pPr>
      <w:r/>
      <w:bookmarkStart w:id="8" w:name="_Toc66735273"/>
      <w:r>
        <w:rPr>
          <w:rFonts w:hint="eastAsia" w:ascii="宋体" w:hAnsi="宋体" w:eastAsia="宋体" w:cs="宋体"/>
          <w:color w:val="auto"/>
          <w:sz w:val="24"/>
          <w:szCs w:val="24"/>
          <w:highlight w:val="none"/>
        </w:rPr>
        <w:t xml:space="preserve">遵循原则：</w:t>
      </w:r>
      <w:bookmarkEnd w:id="8"/>
      <w:r/>
      <w:r/>
    </w:p>
    <w:p>
      <w:pPr>
        <w:ind w:firstLine="480"/>
        <w:spacing w:after="0"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rPr>
        <w:t xml:space="preserve">公开透明原则、公平竞争原则、公正原则和诚实信用原则。</w:t>
      </w:r>
      <w:r/>
    </w:p>
    <w:p>
      <w:pPr>
        <w:pStyle w:val="824"/>
        <w:numPr>
          <w:ilvl w:val="0"/>
          <w:numId w:val="2"/>
        </w:numPr>
        <w:ind w:left="552"/>
        <w:tabs>
          <w:tab w:val="left" w:pos="552" w:leader="none"/>
        </w:tabs>
        <w:rPr>
          <w:rFonts w:hint="eastAsia" w:ascii="宋体" w:hAnsi="宋体" w:eastAsia="宋体" w:cs="宋体"/>
          <w:color w:val="auto"/>
          <w:sz w:val="24"/>
          <w:szCs w:val="24"/>
          <w:highlight w:val="none"/>
        </w:rPr>
      </w:pPr>
      <w:r/>
      <w:bookmarkStart w:id="9" w:name="_Toc66735274"/>
      <w:r>
        <w:rPr>
          <w:rFonts w:hint="eastAsia" w:ascii="宋体" w:hAnsi="宋体" w:eastAsia="宋体" w:cs="宋体"/>
          <w:color w:val="auto"/>
          <w:sz w:val="24"/>
          <w:szCs w:val="24"/>
          <w:highlight w:val="none"/>
        </w:rPr>
        <w:t xml:space="preserve">招标文件：</w:t>
      </w:r>
      <w:bookmarkEnd w:id="9"/>
      <w:r/>
      <w:r/>
    </w:p>
    <w:p>
      <w:pPr>
        <w:numPr>
          <w:ilvl w:val="0"/>
          <w:numId w:val="3"/>
        </w:numPr>
        <w:ind w:left="0" w:firstLine="480"/>
        <w:spacing w:after="0" w:line="360" w:lineRule="auto"/>
        <w:tabs>
          <w:tab w:val="left" w:pos="0" w:leader="none"/>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3"/>
        </w:numPr>
        <w:ind w:left="0" w:firstLine="480"/>
        <w:spacing w:after="0" w:line="360" w:lineRule="auto"/>
        <w:tabs>
          <w:tab w:val="left" w:pos="0" w:leader="none"/>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投标供应商应登录苏采云平台http://jszfcg.jscz.gov.cn/jszc/login在线申请获取招标文件及有关资料，按招标文件要求提交全部资料并对招标文件各项内容做出实质性响应，否则该投标供应商的投标无效。</w:t>
      </w:r>
      <w:r/>
    </w:p>
    <w:p>
      <w:pPr>
        <w:numPr>
          <w:ilvl w:val="0"/>
          <w:numId w:val="3"/>
        </w:numPr>
        <w:ind w:left="0" w:firstLine="480"/>
        <w:spacing w:after="0" w:line="360" w:lineRule="auto"/>
        <w:tabs>
          <w:tab w:val="left" w:pos="0" w:leader="none"/>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投标供应商一旦参加本项目投标，即表明承诺接受了本招标文件中的所有条件和规定。</w:t>
      </w:r>
      <w:r/>
    </w:p>
    <w:p>
      <w:pPr>
        <w:numPr>
          <w:ilvl w:val="0"/>
          <w:numId w:val="3"/>
        </w:numPr>
        <w:ind w:left="0" w:firstLine="480"/>
        <w:spacing w:after="0" w:line="360" w:lineRule="auto"/>
        <w:tabs>
          <w:tab w:val="left" w:pos="0" w:leader="none"/>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招标文件仅作为本次招投标使用。</w:t>
      </w:r>
      <w:r/>
    </w:p>
    <w:p>
      <w:pPr>
        <w:pStyle w:val="824"/>
        <w:numPr>
          <w:ilvl w:val="0"/>
          <w:numId w:val="2"/>
        </w:numPr>
        <w:ind w:left="552"/>
        <w:tabs>
          <w:tab w:val="left" w:pos="552" w:leader="none"/>
        </w:tabs>
        <w:rPr>
          <w:rFonts w:hint="eastAsia" w:ascii="宋体" w:hAnsi="宋体" w:eastAsia="宋体" w:cs="宋体"/>
          <w:color w:val="auto"/>
          <w:sz w:val="24"/>
          <w:szCs w:val="24"/>
          <w:highlight w:val="none"/>
        </w:rPr>
      </w:pPr>
      <w:r/>
      <w:bookmarkStart w:id="10" w:name="_Toc66735275"/>
      <w:r>
        <w:rPr>
          <w:rFonts w:hint="eastAsia" w:ascii="宋体" w:hAnsi="宋体" w:eastAsia="宋体" w:cs="宋体"/>
          <w:color w:val="auto"/>
          <w:sz w:val="24"/>
          <w:szCs w:val="24"/>
          <w:highlight w:val="none"/>
        </w:rPr>
        <w:t xml:space="preserve">招标文件的解释：</w:t>
      </w:r>
      <w:bookmarkEnd w:id="10"/>
      <w:r/>
      <w:r/>
    </w:p>
    <w:p>
      <w:pPr>
        <w:numPr>
          <w:ilvl w:val="2"/>
          <w:numId w:val="4"/>
        </w:numPr>
        <w:ind w:left="0" w:firstLine="480"/>
        <w:spacing w:after="0"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投标供应商自行踏勘现场，如有需要对招标文件要求澄清的问题，请以书面形式提出，并于投标须知前附表规定的时间前送达采购代理机构。疑问/询问截止时间后的相关疑问/询问内容，恕不接受。</w:t>
      </w:r>
      <w:r/>
    </w:p>
    <w:p>
      <w:pPr>
        <w:numPr>
          <w:ilvl w:val="2"/>
          <w:numId w:val="4"/>
        </w:numPr>
        <w:ind w:left="0" w:firstLine="480"/>
        <w:spacing w:after="0"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采购人、采购代理机构将于投标须知前附表规定的时间前，以书面形式或电子邮件形式对投标供应商针对招标文件书面提出的要求澄清的问题进行答疑。</w:t>
      </w:r>
      <w:r/>
    </w:p>
    <w:p>
      <w:pPr>
        <w:numPr>
          <w:ilvl w:val="2"/>
          <w:numId w:val="4"/>
        </w:numPr>
        <w:ind w:left="0" w:firstLine="480"/>
        <w:spacing w:after="0"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本招标文件的最终解释权归采购人。</w:t>
      </w:r>
      <w:r/>
    </w:p>
    <w:p>
      <w:pPr>
        <w:pStyle w:val="824"/>
        <w:numPr>
          <w:ilvl w:val="0"/>
          <w:numId w:val="2"/>
        </w:numPr>
        <w:ind w:left="421" w:hanging="316"/>
        <w:tabs>
          <w:tab w:val="left" w:pos="552" w:leader="none"/>
        </w:tabs>
        <w:rPr>
          <w:rFonts w:hint="eastAsia" w:ascii="宋体" w:hAnsi="宋体" w:eastAsia="宋体" w:cs="宋体"/>
          <w:color w:val="auto"/>
          <w:sz w:val="24"/>
          <w:szCs w:val="24"/>
          <w:highlight w:val="none"/>
        </w:rPr>
      </w:pPr>
      <w:r/>
      <w:bookmarkStart w:id="11" w:name="_Toc66735276"/>
      <w:r>
        <w:rPr>
          <w:rFonts w:hint="eastAsia" w:ascii="宋体" w:hAnsi="宋体" w:eastAsia="宋体" w:cs="宋体"/>
          <w:color w:val="auto"/>
          <w:sz w:val="24"/>
          <w:szCs w:val="24"/>
          <w:highlight w:val="none"/>
        </w:rPr>
        <w:t xml:space="preserve">招标文件的补充或修正：</w:t>
      </w:r>
      <w:bookmarkEnd w:id="11"/>
      <w:r>
        <w:rPr>
          <w:rFonts w:hint="eastAsia" w:ascii="宋体" w:hAnsi="宋体" w:eastAsia="宋体" w:cs="宋体"/>
          <w:color w:val="auto"/>
          <w:sz w:val="24"/>
          <w:szCs w:val="24"/>
          <w:highlight w:val="none"/>
        </w:rPr>
        <w:t xml:space="preserve"> </w:t>
      </w:r>
      <w:r/>
    </w:p>
    <w:p>
      <w:pPr>
        <w:numPr>
          <w:ilvl w:val="0"/>
          <w:numId w:val="5"/>
        </w:numPr>
        <w:ind w:left="0"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采购代理机构可以对已发出的招标文件进行必要的澄清或者修改，但不得改变采购标的和资格条件。澄清或者修改应该在</w:t>
      </w:r>
      <w:r>
        <w:rPr>
          <w:rFonts w:hint="eastAsia" w:ascii="宋体" w:hAnsi="宋体" w:cs="宋体"/>
          <w:color w:val="auto"/>
          <w:sz w:val="24"/>
          <w:highlight w:val="none"/>
        </w:rPr>
        <w:t xml:space="preserve">中国政府采购网、江苏政府采购网</w:t>
      </w:r>
      <w:r>
        <w:rPr>
          <w:rFonts w:hint="eastAsia" w:ascii="宋体" w:hAnsi="宋体" w:cs="宋体"/>
          <w:bCs/>
          <w:color w:val="auto"/>
          <w:sz w:val="24"/>
          <w:szCs w:val="24"/>
          <w:highlight w:val="none"/>
        </w:rPr>
        <w:t xml:space="preserve">上发布澄清公告。澄清或者修改的内容为招标文件的组成部分。</w:t>
      </w:r>
      <w:r/>
    </w:p>
    <w:p>
      <w:pPr>
        <w:numPr>
          <w:ilvl w:val="0"/>
          <w:numId w:val="5"/>
        </w:numPr>
        <w:ind w:left="0"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澄清或者修改的内容可能影响投标文件的编制的，采购代理机构应当在投标截止时间至少15日前，以书面形式通知所有获取招标文件的潜在投标供应商；不足15日的，采购代理机构应当顺延提交投标文件的截止时间。请招标文件的收受人收到采购代理机构的书面通知后，于投标截止日前书面回函（电子邮件）采购代理机构，逾期不回视同收到此书面通知。因投标供应商未尽注意义务，未及时全面地关注澄清或修改内容导致其提交的投标文件不符合招标文件要求，而造成的损失及风险（包括但不限于未中标）由投标供应商自行承担。</w:t>
      </w:r>
      <w:r/>
    </w:p>
    <w:p>
      <w:pPr>
        <w:pStyle w:val="824"/>
        <w:numPr>
          <w:ilvl w:val="0"/>
          <w:numId w:val="2"/>
        </w:numPr>
        <w:ind w:left="421" w:hanging="316"/>
        <w:spacing w:line="360" w:lineRule="auto"/>
        <w:tabs>
          <w:tab w:val="left" w:pos="552" w:leader="none"/>
        </w:tabs>
        <w:rPr>
          <w:rFonts w:hint="eastAsia" w:ascii="宋体" w:hAnsi="宋体" w:eastAsia="宋体" w:cs="宋体"/>
          <w:color w:val="auto"/>
          <w:sz w:val="24"/>
          <w:szCs w:val="24"/>
          <w:highlight w:val="none"/>
        </w:rPr>
      </w:pPr>
      <w:r/>
      <w:bookmarkStart w:id="12" w:name="_Toc66735277"/>
      <w:r>
        <w:rPr>
          <w:rFonts w:hint="eastAsia" w:ascii="宋体" w:hAnsi="宋体" w:eastAsia="宋体" w:cs="宋体"/>
          <w:color w:val="auto"/>
          <w:sz w:val="24"/>
          <w:szCs w:val="24"/>
          <w:highlight w:val="none"/>
        </w:rPr>
        <w:t xml:space="preserve">投标文件的组成：</w:t>
      </w:r>
      <w:bookmarkEnd w:id="12"/>
      <w:r/>
      <w:r/>
    </w:p>
    <w:p>
      <w:pPr>
        <w:ind w:firstLine="482"/>
        <w:jc w:val="left"/>
        <w:spacing w:after="0" w:line="360" w:lineRule="auto"/>
        <w:tabs>
          <w:tab w:val="left" w:pos="0" w:leader="none"/>
          <w:tab w:val="left" w:pos="945" w:leader="none"/>
        </w:tabs>
        <w:rPr>
          <w:rFonts w:hint="eastAsia" w:ascii="宋体" w:hAnsi="宋体" w:cs="宋体"/>
          <w:bCs/>
          <w:color w:val="auto"/>
          <w:sz w:val="24"/>
          <w:szCs w:val="24"/>
          <w:highlight w:val="none"/>
        </w:rPr>
      </w:pPr>
      <w:r>
        <w:rPr>
          <w:rStyle w:val="1047"/>
          <w:rFonts w:hint="eastAsia" w:ascii="宋体" w:hAnsi="宋体" w:cs="宋体"/>
          <w:b/>
          <w:bCs/>
          <w:color w:val="auto"/>
          <w:sz w:val="24"/>
          <w:szCs w:val="24"/>
          <w:highlight w:val="none"/>
        </w:rPr>
        <w:t xml:space="preserve">投标文件分为</w:t>
      </w:r>
      <w:r>
        <w:rPr>
          <w:rFonts w:hint="eastAsia" w:ascii="宋体" w:hAnsi="宋体" w:cs="宋体"/>
          <w:b/>
          <w:bCs/>
          <w:color w:val="auto"/>
          <w:sz w:val="24"/>
          <w:szCs w:val="24"/>
          <w:highlight w:val="none"/>
        </w:rPr>
        <w:t xml:space="preserve">证明文件部分、投标函部分、技术方案部分。</w:t>
      </w:r>
      <w:r>
        <w:rPr>
          <w:rFonts w:hint="eastAsia" w:ascii="宋体" w:hAnsi="宋体" w:cs="宋体"/>
          <w:b/>
          <w:color w:val="auto"/>
          <w:sz w:val="24"/>
          <w:highlight w:val="none"/>
        </w:rPr>
        <w:t xml:space="preserve">（相应内容上传至投标客户端）</w:t>
      </w:r>
      <w:r/>
    </w:p>
    <w:p>
      <w:pPr>
        <w:numPr>
          <w:ilvl w:val="0"/>
          <w:numId w:val="6"/>
        </w:numPr>
        <w:ind w:firstLine="480"/>
        <w:jc w:val="left"/>
        <w:spacing w:after="0"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证明文件部分</w:t>
      </w:r>
      <w:r/>
    </w:p>
    <w:p>
      <w:pPr>
        <w:ind w:firstLine="480"/>
        <w:jc w:val="left"/>
        <w:spacing w:after="0"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（1）资格、资信证明文件：</w:t>
      </w:r>
      <w:r/>
    </w:p>
    <w:p>
      <w:pPr>
        <w:numPr>
          <w:ilvl w:val="1"/>
          <w:numId w:val="0"/>
        </w:numPr>
        <w:ind w:firstLine="480"/>
        <w:jc w:val="left"/>
        <w:spacing w:after="0" w:line="360" w:lineRule="auto"/>
        <w:tabs>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①投标供应商有效期内法人注册登记证明材料（如营业执照、事业单位法人证书）扫描件</w:t>
      </w:r>
      <w:r>
        <w:rPr>
          <w:rFonts w:hint="eastAsia" w:ascii="宋体" w:hAnsi="宋体" w:cs="宋体"/>
          <w:bCs/>
          <w:color w:val="auto"/>
          <w:sz w:val="24"/>
          <w:szCs w:val="24"/>
          <w:highlight w:val="none"/>
        </w:rPr>
        <w:t xml:space="preserve">；</w:t>
      </w:r>
      <w:r/>
    </w:p>
    <w:p>
      <w:pPr>
        <w:numPr>
          <w:ilvl w:val="1"/>
          <w:numId w:val="0"/>
        </w:numPr>
        <w:ind w:firstLine="480"/>
        <w:jc w:val="left"/>
        <w:spacing w:after="0" w:line="360" w:lineRule="auto"/>
        <w:tabs>
          <w:tab w:val="left" w:pos="1050" w:leader="none"/>
        </w:tabs>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②法定代表人</w:t>
      </w:r>
      <w:r>
        <w:rPr>
          <w:rFonts w:hint="eastAsia" w:ascii="宋体" w:hAnsi="宋体" w:cs="宋体"/>
          <w:color w:val="auto"/>
          <w:sz w:val="24"/>
          <w:szCs w:val="24"/>
          <w:highlight w:val="none"/>
        </w:rPr>
        <w:t xml:space="preserve">身份证明书（格式见附件）；</w:t>
      </w:r>
      <w:r/>
    </w:p>
    <w:p>
      <w:pPr>
        <w:numPr>
          <w:ilvl w:val="1"/>
          <w:numId w:val="0"/>
        </w:numPr>
        <w:ind w:firstLine="480"/>
        <w:jc w:val="left"/>
        <w:spacing w:after="0" w:line="360" w:lineRule="auto"/>
        <w:tabs>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③投标供应商法定代表人授权委托书（法定代表人亲自参与投标的除外，格式见附件）；</w:t>
      </w:r>
      <w:r/>
    </w:p>
    <w:p>
      <w:pPr>
        <w:numPr>
          <w:ilvl w:val="1"/>
          <w:numId w:val="0"/>
        </w:numPr>
        <w:ind w:firstLine="480"/>
        <w:jc w:val="left"/>
        <w:spacing w:after="0" w:line="360" w:lineRule="auto"/>
        <w:tabs>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④授权委</w:t>
      </w:r>
      <w:bookmarkStart w:id="13" w:name="OLE_LINK13"/>
      <w:r>
        <w:rPr>
          <w:rFonts w:hint="eastAsia" w:ascii="宋体" w:hAnsi="宋体" w:cs="宋体"/>
          <w:color w:val="auto"/>
          <w:sz w:val="24"/>
          <w:szCs w:val="24"/>
          <w:highlight w:val="none"/>
        </w:rPr>
        <w:t xml:space="preserve">托人和项目负责人由社保机构出具的近三个月</w:t>
      </w:r>
      <w:bookmarkStart w:id="14" w:name="OLE_LINK36"/>
      <w:r>
        <w:rPr>
          <w:rFonts w:hint="eastAsia" w:ascii="宋体" w:hAnsi="宋体" w:cs="宋体"/>
          <w:color w:val="auto"/>
          <w:sz w:val="24"/>
          <w:szCs w:val="24"/>
          <w:highlight w:val="none"/>
        </w:rPr>
        <w:t xml:space="preserve">（</w:t>
      </w:r>
      <w:bookmarkEnd w:id="13"/>
      <w:r>
        <w:rPr>
          <w:rFonts w:hint="eastAsia" w:ascii="宋体" w:hAnsi="宋体" w:cs="宋体"/>
          <w:color w:val="auto"/>
          <w:sz w:val="24"/>
          <w:szCs w:val="24"/>
          <w:highlight w:val="none"/>
          <w:lang w:eastAsia="zh-CN"/>
        </w:rPr>
        <w:t xml:space="preserve">2025年8月—2025年10月</w:t>
      </w:r>
      <w:r>
        <w:rPr>
          <w:rFonts w:hint="eastAsia" w:ascii="宋体" w:hAnsi="宋体" w:cs="宋体"/>
          <w:color w:val="auto"/>
          <w:sz w:val="24"/>
          <w:szCs w:val="24"/>
          <w:highlight w:val="none"/>
        </w:rPr>
        <w:t xml:space="preserve">）</w:t>
      </w:r>
      <w:bookmarkEnd w:id="14"/>
      <w:r>
        <w:rPr>
          <w:rFonts w:hint="eastAsia" w:ascii="宋体" w:hAnsi="宋体" w:cs="宋体"/>
          <w:color w:val="auto"/>
          <w:sz w:val="24"/>
          <w:szCs w:val="24"/>
          <w:highlight w:val="none"/>
        </w:rPr>
        <w:t xml:space="preserve">任意一个月份的缴费证明原件扫描件（法定代表人亲自参与投标的除外）；</w:t>
      </w:r>
      <w:r/>
    </w:p>
    <w:p>
      <w:pPr>
        <w:numPr>
          <w:ilvl w:val="1"/>
          <w:numId w:val="0"/>
        </w:numPr>
        <w:ind w:firstLine="480"/>
        <w:jc w:val="left"/>
        <w:spacing w:after="0" w:line="360" w:lineRule="auto"/>
        <w:tabs>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⑤投标供应商特定资格条件证明材料原件扫描件（详见投标供应商须知前附表之2、本项目的特定资格要求）：</w:t>
      </w:r>
      <w:r/>
    </w:p>
    <w:p>
      <w:pPr>
        <w:numPr>
          <w:ilvl w:val="255"/>
          <w:numId w:val="0"/>
        </w:numPr>
        <w:ind w:left="0" w:firstLine="480"/>
        <w:jc w:val="left"/>
        <w:spacing w:after="0" w:line="360" w:lineRule="auto"/>
        <w:tabs>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a.投标供应商城乡规划编制乙级及以上资质证书；</w:t>
      </w:r>
      <w:r/>
    </w:p>
    <w:p>
      <w:pPr>
        <w:numPr>
          <w:ilvl w:val="255"/>
          <w:numId w:val="0"/>
        </w:numPr>
        <w:ind w:left="0" w:firstLine="480"/>
        <w:jc w:val="left"/>
        <w:spacing w:after="0" w:line="360" w:lineRule="auto"/>
        <w:tabs>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b.项目负责人国家注册城乡规划师证书；</w:t>
      </w:r>
      <w:r/>
    </w:p>
    <w:p>
      <w:pPr>
        <w:numPr>
          <w:ilvl w:val="1"/>
          <w:numId w:val="0"/>
        </w:numPr>
        <w:ind w:firstLine="480"/>
        <w:jc w:val="left"/>
        <w:spacing w:after="0" w:line="360" w:lineRule="auto"/>
        <w:tabs>
          <w:tab w:val="left" w:pos="1050" w:leader="none"/>
        </w:tabs>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⑥</w:t>
      </w:r>
      <w:r>
        <w:rPr>
          <w:rFonts w:hint="eastAsia" w:ascii="宋体" w:hAnsi="宋体" w:cs="宋体"/>
          <w:color w:val="auto"/>
          <w:sz w:val="24"/>
          <w:szCs w:val="24"/>
          <w:highlight w:val="none"/>
        </w:rPr>
        <w:t xml:space="preserve">投标供应商近三个月（</w:t>
      </w:r>
      <w:r>
        <w:rPr>
          <w:rFonts w:hint="eastAsia" w:ascii="宋体" w:hAnsi="宋体" w:cs="宋体"/>
          <w:color w:val="auto"/>
          <w:sz w:val="24"/>
          <w:szCs w:val="24"/>
          <w:highlight w:val="none"/>
          <w:lang w:eastAsia="zh-CN"/>
        </w:rPr>
        <w:t xml:space="preserve">2025年8月—2025年10月</w:t>
      </w:r>
      <w:r>
        <w:rPr>
          <w:rFonts w:hint="eastAsia" w:ascii="宋体" w:hAnsi="宋体" w:cs="宋体"/>
          <w:color w:val="auto"/>
          <w:sz w:val="24"/>
          <w:szCs w:val="24"/>
          <w:highlight w:val="none"/>
        </w:rPr>
        <w:t xml:space="preserve">）中任意一个月份的财务状况报表（至少包含资产负债表和利润表）或由会计师事务所出具的2024年度的审计报告原件扫描件；</w:t>
      </w:r>
      <w:r/>
    </w:p>
    <w:p>
      <w:pPr>
        <w:numPr>
          <w:ilvl w:val="1"/>
          <w:numId w:val="0"/>
        </w:numPr>
        <w:ind w:firstLine="480"/>
        <w:jc w:val="left"/>
        <w:spacing w:after="0" w:line="360" w:lineRule="auto"/>
        <w:tabs>
          <w:tab w:val="left" w:pos="1050" w:leader="none"/>
        </w:tabs>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⑦</w:t>
      </w:r>
      <w:r>
        <w:rPr>
          <w:rFonts w:hint="eastAsia" w:ascii="宋体" w:hAnsi="宋体" w:cs="宋体"/>
          <w:color w:val="auto"/>
          <w:sz w:val="24"/>
          <w:szCs w:val="24"/>
          <w:highlight w:val="none"/>
        </w:rPr>
        <w:t xml:space="preserve">投标供应商近三个月（</w:t>
      </w:r>
      <w:r>
        <w:rPr>
          <w:rFonts w:hint="eastAsia" w:ascii="宋体" w:hAnsi="宋体" w:cs="宋体"/>
          <w:color w:val="auto"/>
          <w:sz w:val="24"/>
          <w:szCs w:val="24"/>
          <w:highlight w:val="none"/>
          <w:lang w:eastAsia="zh-CN"/>
        </w:rPr>
        <w:t xml:space="preserve">2025年8月—2025年10月</w:t>
      </w:r>
      <w:r>
        <w:rPr>
          <w:rFonts w:hint="eastAsia" w:ascii="宋体" w:hAnsi="宋体" w:cs="宋体"/>
          <w:color w:val="auto"/>
          <w:sz w:val="24"/>
          <w:szCs w:val="24"/>
          <w:highlight w:val="none"/>
        </w:rPr>
        <w:t xml:space="preserve">）中任意一个月份的依法缴纳税收的相关材料（提供相关主管部门证明或银行代扣证明）原件扫描件；</w:t>
      </w:r>
      <w:r/>
    </w:p>
    <w:p>
      <w:pPr>
        <w:numPr>
          <w:ilvl w:val="1"/>
          <w:numId w:val="0"/>
        </w:numPr>
        <w:ind w:firstLine="480"/>
        <w:jc w:val="left"/>
        <w:spacing w:after="0" w:line="360" w:lineRule="auto"/>
        <w:tabs>
          <w:tab w:val="left" w:pos="1050" w:leader="none"/>
        </w:tabs>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⑧</w:t>
      </w:r>
      <w:r>
        <w:rPr>
          <w:rFonts w:hint="eastAsia" w:ascii="宋体" w:hAnsi="宋体" w:cs="宋体"/>
          <w:color w:val="auto"/>
          <w:sz w:val="24"/>
          <w:szCs w:val="24"/>
          <w:highlight w:val="none"/>
        </w:rPr>
        <w:t xml:space="preserve">投标供应商近三个月（</w:t>
      </w:r>
      <w:r>
        <w:rPr>
          <w:rFonts w:hint="eastAsia" w:ascii="宋体" w:hAnsi="宋体" w:cs="宋体"/>
          <w:color w:val="auto"/>
          <w:sz w:val="24"/>
          <w:szCs w:val="24"/>
          <w:highlight w:val="none"/>
          <w:lang w:eastAsia="zh-CN"/>
        </w:rPr>
        <w:t xml:space="preserve">2025年8月—2025年10月</w:t>
      </w:r>
      <w:r>
        <w:rPr>
          <w:rFonts w:hint="eastAsia" w:ascii="宋体" w:hAnsi="宋体" w:cs="宋体"/>
          <w:color w:val="auto"/>
          <w:sz w:val="24"/>
          <w:szCs w:val="24"/>
          <w:highlight w:val="none"/>
        </w:rPr>
        <w:t xml:space="preserve">）中任意一个月份的依法缴纳社会保障资金的相关材料（提供相关主管部门证明或银行代扣证明）原件扫描件；</w:t>
      </w:r>
      <w:r/>
    </w:p>
    <w:p>
      <w:pPr>
        <w:numPr>
          <w:ilvl w:val="1"/>
          <w:numId w:val="0"/>
        </w:numPr>
        <w:ind w:firstLine="480"/>
        <w:jc w:val="left"/>
        <w:spacing w:after="0" w:line="360" w:lineRule="auto"/>
        <w:tabs>
          <w:tab w:val="left" w:pos="1050" w:leader="none"/>
          <w:tab w:val="left" w:pos="157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⑨承诺书（格式见附件）；</w:t>
      </w:r>
      <w:r/>
    </w:p>
    <w:p>
      <w:pPr>
        <w:ind w:firstLine="480"/>
        <w:jc w:val="left"/>
        <w:spacing w:after="0" w:line="360" w:lineRule="auto"/>
        <w:tabs>
          <w:tab w:val="left" w:pos="735" w:leader="none"/>
          <w:tab w:val="left" w:pos="1050"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⑩关于资格的声明函（格式见附件）；</w:t>
      </w:r>
      <w:r/>
    </w:p>
    <w:p>
      <w:pPr>
        <w:ind w:firstLine="482"/>
        <w:jc w:val="left"/>
        <w:spacing w:after="0" w:line="360" w:lineRule="auto"/>
        <w:tabs>
          <w:tab w:val="left" w:pos="735" w:leader="none"/>
          <w:tab w:val="left" w:pos="1050" w:leader="none"/>
          <w:tab w:val="left" w:pos="1080" w:leader="none"/>
        </w:tabs>
        <w:rPr>
          <w:rFonts w:hint="eastAsia" w:ascii="宋体" w:hAnsi="宋体" w:cs="宋体"/>
          <w:bCs/>
          <w:color w:val="auto"/>
          <w:sz w:val="24"/>
          <w:szCs w:val="24"/>
          <w:highlight w:val="none"/>
        </w:rPr>
      </w:pPr>
      <w:r>
        <w:rPr>
          <w:rFonts w:hint="eastAsia" w:ascii="宋体" w:hAnsi="宋体" w:cs="宋体"/>
          <w:b/>
          <w:color w:val="auto"/>
          <w:sz w:val="24"/>
          <w:szCs w:val="24"/>
          <w:highlight w:val="none"/>
        </w:rPr>
        <w:t xml:space="preserve">上述证明文件中的资格、资信证明文件必须全部提供，否则将影响资格审查结果。</w:t>
      </w:r>
      <w:r>
        <w:rPr>
          <w:rFonts w:hint="eastAsia" w:ascii="宋体" w:hAnsi="宋体" w:cs="宋体"/>
          <w:bCs/>
          <w:color w:val="auto"/>
          <w:sz w:val="24"/>
          <w:szCs w:val="24"/>
          <w:highlight w:val="none"/>
          <w:u w:val="single"/>
        </w:rPr>
        <w:t xml:space="preserve">如上述资格证明文件正在年检（或换证）或遇到国家相关政策规定不具备的，必须提供相关政策规定或相关单位出具的有效证明原件扫描件。</w:t>
      </w:r>
      <w:r>
        <w:rPr>
          <w:rFonts w:hint="eastAsia" w:ascii="宋体" w:hAnsi="宋体" w:cs="宋体"/>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与否，将直接影响其投标文件的审核和评分结果。</w:t>
      </w:r>
      <w:r/>
    </w:p>
    <w:p>
      <w:pPr>
        <w:ind w:left="0" w:firstLine="480"/>
        <w:jc w:val="left"/>
        <w:spacing w:after="0"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（2）补充性文件：</w:t>
      </w:r>
      <w:r/>
    </w:p>
    <w:p>
      <w:pPr>
        <w:ind w:firstLine="480"/>
        <w:jc w:val="left"/>
        <w:spacing w:after="0" w:line="360" w:lineRule="auto"/>
        <w:tabs>
          <w:tab w:val="left" w:pos="735" w:leader="none"/>
          <w:tab w:val="left" w:pos="1050"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需落实的政府采购政策的证明材料：投标供应商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格式见附件）；</w:t>
      </w:r>
      <w:r/>
    </w:p>
    <w:p>
      <w:pPr>
        <w:ind w:firstLine="480"/>
        <w:jc w:val="left"/>
        <w:spacing w:after="0" w:line="360" w:lineRule="auto"/>
        <w:tabs>
          <w:tab w:val="left" w:pos="735" w:leader="none"/>
          <w:tab w:val="left" w:pos="1050"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②投标供应商简介；</w:t>
      </w:r>
      <w:r/>
    </w:p>
    <w:p>
      <w:pPr>
        <w:ind w:firstLine="480"/>
        <w:jc w:val="left"/>
        <w:spacing w:after="0" w:line="360" w:lineRule="auto"/>
        <w:tabs>
          <w:tab w:val="left" w:pos="735" w:leader="none"/>
          <w:tab w:val="left" w:pos="1050" w:leader="none"/>
          <w:tab w:val="left" w:pos="108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③投标供应商认为必须提供的其他证明材料（参照评分标准要求）。</w:t>
      </w:r>
      <w:r/>
    </w:p>
    <w:p>
      <w:pPr>
        <w:ind w:firstLine="480"/>
        <w:jc w:val="left"/>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2．投标函部分（格式见附件）：</w:t>
      </w:r>
      <w:r/>
    </w:p>
    <w:p>
      <w:pPr>
        <w:numPr>
          <w:ilvl w:val="0"/>
          <w:numId w:val="7"/>
        </w:numPr>
        <w:ind w:left="845" w:firstLine="0"/>
        <w:jc w:val="left"/>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投标函；</w:t>
      </w:r>
      <w:r/>
    </w:p>
    <w:p>
      <w:pPr>
        <w:numPr>
          <w:ilvl w:val="0"/>
          <w:numId w:val="7"/>
        </w:numPr>
        <w:ind w:left="845" w:firstLine="0"/>
        <w:jc w:val="left"/>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开标一览表；</w:t>
      </w:r>
      <w:r/>
    </w:p>
    <w:p>
      <w:pPr>
        <w:numPr>
          <w:ilvl w:val="0"/>
          <w:numId w:val="7"/>
        </w:numPr>
        <w:ind w:left="845" w:firstLine="0"/>
        <w:jc w:val="left"/>
        <w:spacing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明细报价表；</w:t>
      </w:r>
      <w:r/>
    </w:p>
    <w:p>
      <w:pPr>
        <w:numPr>
          <w:ilvl w:val="0"/>
          <w:numId w:val="7"/>
        </w:numPr>
        <w:ind w:left="845" w:firstLine="0"/>
        <w:jc w:val="left"/>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项目组人员配备计划表；</w:t>
      </w:r>
      <w:r/>
    </w:p>
    <w:p>
      <w:pPr>
        <w:numPr>
          <w:ilvl w:val="0"/>
          <w:numId w:val="7"/>
        </w:numPr>
        <w:ind w:left="845" w:firstLine="0"/>
        <w:jc w:val="left"/>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投标供应商类似业绩一览表；</w:t>
      </w:r>
      <w:r/>
    </w:p>
    <w:p>
      <w:pPr>
        <w:numPr>
          <w:ilvl w:val="0"/>
          <w:numId w:val="7"/>
        </w:numPr>
        <w:ind w:left="845" w:firstLine="0"/>
        <w:jc w:val="left"/>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投标偏离表。</w:t>
      </w:r>
      <w:r/>
    </w:p>
    <w:p>
      <w:pPr>
        <w:numPr>
          <w:ilvl w:val="255"/>
          <w:numId w:val="0"/>
        </w:numPr>
        <w:ind w:firstLine="480"/>
        <w:jc w:val="left"/>
        <w:spacing w:after="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 </w:t>
      </w:r>
      <w:r>
        <w:rPr>
          <w:rFonts w:hint="eastAsia" w:ascii="宋体" w:hAnsi="宋体" w:cs="宋体"/>
          <w:color w:val="auto"/>
          <w:sz w:val="24"/>
          <w:szCs w:val="24"/>
          <w:highlight w:val="none"/>
        </w:rPr>
        <w:t xml:space="preserve">技术方案部分。</w:t>
      </w:r>
      <w:r>
        <w:rPr>
          <w:rFonts w:hint="eastAsia" w:ascii="宋体" w:hAnsi="宋体" w:cs="宋体"/>
          <w:bCs/>
          <w:color w:val="auto"/>
          <w:sz w:val="24"/>
          <w:szCs w:val="24"/>
          <w:highlight w:val="none"/>
        </w:rPr>
        <w:t xml:space="preserve">（根据招标文件采购需求及评分细则编写）</w:t>
      </w:r>
      <w:r/>
    </w:p>
    <w:p>
      <w:pPr>
        <w:pStyle w:val="824"/>
        <w:numPr>
          <w:ilvl w:val="0"/>
          <w:numId w:val="2"/>
        </w:numPr>
        <w:ind w:left="421" w:hanging="316"/>
        <w:spacing w:line="520" w:lineRule="exact"/>
        <w:tabs>
          <w:tab w:val="left" w:pos="552" w:leader="none"/>
        </w:tabs>
        <w:rPr>
          <w:rFonts w:hint="eastAsia" w:ascii="宋体" w:hAnsi="宋体" w:eastAsia="宋体" w:cs="宋体"/>
          <w:color w:val="auto"/>
          <w:sz w:val="24"/>
          <w:szCs w:val="24"/>
          <w:highlight w:val="none"/>
        </w:rPr>
      </w:pPr>
      <w:r/>
      <w:bookmarkStart w:id="15" w:name="_Toc66735278"/>
      <w:r>
        <w:rPr>
          <w:rFonts w:hint="eastAsia" w:ascii="宋体" w:hAnsi="宋体" w:eastAsia="宋体" w:cs="宋体"/>
          <w:color w:val="auto"/>
          <w:sz w:val="24"/>
          <w:szCs w:val="24"/>
          <w:highlight w:val="none"/>
        </w:rPr>
        <w:t xml:space="preserve">投标报价说明</w:t>
      </w:r>
      <w:bookmarkEnd w:id="15"/>
      <w:r>
        <w:rPr>
          <w:rFonts w:hint="eastAsia" w:ascii="宋体" w:hAnsi="宋体" w:eastAsia="宋体" w:cs="宋体"/>
          <w:color w:val="auto"/>
          <w:sz w:val="24"/>
          <w:szCs w:val="24"/>
          <w:highlight w:val="none"/>
        </w:rPr>
        <w:t xml:space="preserve">：</w:t>
      </w:r>
      <w:r/>
    </w:p>
    <w:p>
      <w:pPr>
        <w:ind w:firstLine="480"/>
        <w:spacing w:after="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 投标供应商的投标报价的总额应包括项目调研费、编制费、成果印刷费、现场费用、交通费、通信费用、测量费用、规划评审、咨询论证等相关费用、规划所需地形图及相关规划资料等收集费、代理服务费、法定取费与税金等全部费用（以上费用如涉及多次需求，所有费用包含在内），也应是完成采购需求的全部费用。</w:t>
      </w:r>
      <w:r/>
    </w:p>
    <w:p>
      <w:pPr>
        <w:ind w:firstLine="480"/>
        <w:spacing w:after="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2.评审委员会启动异常低价投标（响应）审查的情形和具体要求，包括：</w:t>
      </w:r>
      <w:r/>
    </w:p>
    <w:p>
      <w:pPr>
        <w:ind w:firstLine="480"/>
        <w:spacing w:after="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2.1评审过程中出现下列情形之一的，评审委员会应当启动异常低价投标（响应）审查程序：</w:t>
      </w:r>
      <w:r/>
    </w:p>
    <w:p>
      <w:pPr>
        <w:ind w:firstLine="480"/>
        <w:spacing w:after="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2.1.1投标（响应）报价低于采购项目预算50%的，即投标（响应）报价&lt;采购项目预算×50%；</w:t>
      </w:r>
      <w:r/>
    </w:p>
    <w:p>
      <w:pPr>
        <w:ind w:firstLine="480"/>
        <w:spacing w:after="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2.1.2投标（响应）报价低于采购项目最高限价45%的，即投标（响应）报价&lt;采购项目最高限价×45%；</w:t>
      </w:r>
      <w:r/>
    </w:p>
    <w:p>
      <w:pPr>
        <w:ind w:firstLine="480"/>
        <w:spacing w:after="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2.1.3评审委员会认定的供应商报价过低、有可能影响产品质量或者不能诚信履约的其他情形。</w:t>
      </w:r>
      <w:r/>
    </w:p>
    <w:p>
      <w:pPr>
        <w:ind w:firstLine="480"/>
        <w:spacing w:after="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2.2启动异常低价投标（响应）审查后，评审委员会应当要求相关供应商在评标现场合理的时间（本项目约定为：30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24"/>
        <w:numPr>
          <w:ilvl w:val="0"/>
          <w:numId w:val="2"/>
        </w:numPr>
        <w:ind w:left="0" w:firstLine="0"/>
        <w:spacing w:line="360" w:lineRule="auto"/>
        <w:tabs>
          <w:tab w:val="left" w:pos="552" w:leader="none"/>
        </w:tabs>
        <w:rPr>
          <w:rFonts w:hint="eastAsia" w:ascii="宋体" w:hAnsi="宋体" w:eastAsia="宋体" w:cs="宋体"/>
          <w:color w:val="auto"/>
          <w:sz w:val="24"/>
          <w:szCs w:val="24"/>
          <w:highlight w:val="none"/>
        </w:rPr>
      </w:pPr>
      <w:r/>
      <w:bookmarkStart w:id="16" w:name="_Toc66735279"/>
      <w:r>
        <w:rPr>
          <w:rFonts w:hint="eastAsia" w:ascii="宋体" w:hAnsi="宋体" w:eastAsia="宋体" w:cs="宋体"/>
          <w:color w:val="auto"/>
          <w:sz w:val="24"/>
          <w:szCs w:val="24"/>
          <w:highlight w:val="none"/>
        </w:rPr>
        <w:t xml:space="preserve">投标文件的要求：</w:t>
      </w:r>
      <w:bookmarkEnd w:id="16"/>
      <w:r/>
      <w:r/>
    </w:p>
    <w:p>
      <w:pPr>
        <w:ind w:firstLine="480"/>
        <w:spacing w:after="0" w:line="360" w:lineRule="auto"/>
        <w:tabs>
          <w:tab w:val="left" w:pos="525" w:leader="none"/>
          <w:tab w:val="left" w:pos="1050" w:leader="none"/>
        </w:tabs>
        <w:rPr>
          <w:rFonts w:hint="eastAsia" w:ascii="宋体" w:hAnsi="宋体" w:cs="宋体"/>
          <w:bCs/>
          <w:color w:val="auto"/>
          <w:sz w:val="24"/>
          <w:szCs w:val="24"/>
          <w:highlight w:val="none"/>
        </w:rPr>
      </w:pPr>
      <w:r/>
      <w:bookmarkStart w:id="17" w:name="_Toc66735280"/>
      <w:r>
        <w:rPr>
          <w:rFonts w:hint="eastAsia" w:ascii="宋体" w:hAnsi="宋体" w:cs="宋体"/>
          <w:bCs/>
          <w:color w:val="auto"/>
          <w:sz w:val="24"/>
          <w:szCs w:val="24"/>
          <w:highlight w:val="none"/>
        </w:rPr>
        <w:t xml:space="preserve">1．所有文件、往来函件均应使用简体中文（规格、型号辅助符号例外）。</w:t>
      </w:r>
      <w:r/>
    </w:p>
    <w:p>
      <w:pPr>
        <w:ind w:firstLine="480"/>
        <w:spacing w:after="0"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2．投标文件由投标供应商按要求参考给定格式如实填写（编写），须有单位公章（盖章）、法定代表人或法定代表人授权代表签字或盖章，方为有效，未尽事宜可自行补充。</w:t>
      </w:r>
      <w:r/>
    </w:p>
    <w:p>
      <w:pPr>
        <w:ind w:firstLine="480"/>
        <w:spacing w:after="0"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3．如无特别说明，投标供应商报价一律以人民币为投标结算货币，结算单位为“元”。</w:t>
      </w:r>
      <w:r/>
    </w:p>
    <w:p>
      <w:pPr>
        <w:numPr>
          <w:ilvl w:val="255"/>
          <w:numId w:val="0"/>
        </w:numPr>
        <w:ind w:firstLine="480"/>
        <w:spacing w:after="0" w:line="360" w:lineRule="auto"/>
        <w:tabs>
          <w:tab w:val="left" w:pos="525" w:leader="none"/>
          <w:tab w:val="left" w:pos="898"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4．投标文件格式部分，应由投标供应商按给定格式提供，不得更改。</w:t>
      </w:r>
      <w:r/>
    </w:p>
    <w:p>
      <w:pPr>
        <w:ind w:firstLine="480"/>
        <w:spacing w:after="0"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5．投标费用自理。</w:t>
      </w:r>
      <w:bookmarkEnd w:id="17"/>
      <w:r/>
      <w:r/>
    </w:p>
    <w:p>
      <w:pPr>
        <w:pStyle w:val="824"/>
        <w:numPr>
          <w:ilvl w:val="0"/>
          <w:numId w:val="2"/>
        </w:numPr>
        <w:ind w:left="0" w:firstLine="0"/>
        <w:spacing w:line="360" w:lineRule="auto"/>
        <w:tabs>
          <w:tab w:val="left" w:pos="5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w:t>
      </w:r>
      <w:r/>
    </w:p>
    <w:p>
      <w:pPr>
        <w:ind w:firstLine="480"/>
        <w:spacing w:after="0" w:line="360" w:lineRule="auto"/>
        <w:tabs>
          <w:tab w:val="left" w:pos="0" w:leader="none"/>
          <w:tab w:val="left" w:pos="704" w:leader="none"/>
        </w:tabs>
        <w:rPr>
          <w:rFonts w:hint="eastAsia" w:ascii="宋体" w:hAnsi="宋体" w:cs="宋体"/>
          <w:color w:val="auto"/>
          <w:sz w:val="24"/>
          <w:highlight w:val="none"/>
        </w:rPr>
      </w:pPr>
      <w:r>
        <w:rPr>
          <w:rFonts w:hint="eastAsia" w:ascii="宋体" w:hAnsi="宋体" w:cs="宋体"/>
          <w:color w:val="auto"/>
          <w:sz w:val="24"/>
          <w:highlight w:val="none"/>
        </w:rPr>
        <w:t xml:space="preserve">1、潜在投标供应商可在项目招标公告附件中查看公开招标文件，如确定投标，必须在苏采云平台（http://www.ccgp-jiangsu.gov.cn/jiangsu/bridge_page.ht</w:t>
      </w:r>
      <w:r>
        <w:rPr>
          <w:rFonts w:hint="eastAsia" w:ascii="宋体" w:hAnsi="宋体" w:cs="宋体"/>
          <w:color w:val="auto"/>
          <w:sz w:val="24"/>
          <w:highlight w:val="none"/>
        </w:rPr>
        <w:t xml:space="preserve">ml）中免费下载公开招标文件[江苏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after="0" w:line="360" w:lineRule="auto"/>
        <w:tabs>
          <w:tab w:val="left" w:pos="0" w:leader="none"/>
          <w:tab w:val="left" w:pos="704" w:leader="none"/>
        </w:tabs>
        <w:rPr>
          <w:rFonts w:hint="eastAsia" w:ascii="宋体" w:hAnsi="宋体" w:cs="宋体"/>
          <w:color w:val="auto"/>
          <w:sz w:val="24"/>
          <w:highlight w:val="none"/>
        </w:rPr>
      </w:pPr>
      <w:r>
        <w:rPr>
          <w:rFonts w:hint="eastAsia" w:ascii="宋体" w:hAnsi="宋体" w:cs="宋体"/>
          <w:color w:val="auto"/>
          <w:sz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after="0" w:line="360" w:lineRule="auto"/>
        <w:tabs>
          <w:tab w:val="left" w:pos="0" w:leader="none"/>
          <w:tab w:val="left" w:pos="704" w:leader="none"/>
        </w:tabs>
        <w:rPr>
          <w:rFonts w:hint="eastAsia" w:ascii="宋体" w:hAnsi="宋体" w:cs="宋体"/>
          <w:color w:val="auto"/>
          <w:sz w:val="24"/>
          <w:highlight w:val="none"/>
        </w:rPr>
      </w:pPr>
      <w:r>
        <w:rPr>
          <w:rFonts w:hint="eastAsia" w:ascii="宋体" w:hAnsi="宋体" w:cs="宋体"/>
          <w:color w:val="auto"/>
          <w:sz w:val="24"/>
          <w:highlight w:val="none"/>
        </w:rPr>
        <w:t xml:space="preserve">3、政府采购客户端工具及“苏采云”系统供应商操作手册可访问江苏政府采购网--办事指南--“资料下载”进行下载《“苏采云”系统供应商操作手册及政府采购客户端工具》。</w:t>
      </w:r>
      <w:r/>
    </w:p>
    <w:p>
      <w:pPr>
        <w:ind w:firstLine="480"/>
        <w:spacing w:after="0" w:line="360" w:lineRule="auto"/>
        <w:tabs>
          <w:tab w:val="left" w:pos="0" w:leader="none"/>
          <w:tab w:val="left" w:pos="704" w:leader="none"/>
        </w:tabs>
        <w:rPr>
          <w:rFonts w:hint="eastAsia" w:ascii="宋体" w:hAnsi="宋体" w:cs="宋体"/>
          <w:color w:val="auto"/>
          <w:sz w:val="24"/>
          <w:highlight w:val="none"/>
        </w:rPr>
      </w:pPr>
      <w:r>
        <w:rPr>
          <w:rFonts w:hint="eastAsia" w:ascii="宋体" w:hAnsi="宋体" w:cs="宋体"/>
          <w:color w:val="auto"/>
          <w:sz w:val="24"/>
          <w:highlight w:val="none"/>
        </w:rPr>
        <w:t xml:space="preserve">4、投标供应商应对CA数字证书妥善保管，如被他人盗用投标，后果自负。</w:t>
      </w:r>
      <w:r/>
    </w:p>
    <w:p>
      <w:pPr>
        <w:ind w:firstLine="480"/>
        <w:spacing w:after="0" w:line="360" w:lineRule="auto"/>
        <w:tabs>
          <w:tab w:val="left" w:pos="0" w:leader="none"/>
          <w:tab w:val="left" w:pos="704" w:leader="none"/>
        </w:tabs>
        <w:rPr>
          <w:rFonts w:hint="eastAsia" w:ascii="宋体" w:hAnsi="宋体" w:cs="宋体"/>
          <w:color w:val="auto"/>
          <w:sz w:val="24"/>
          <w:highlight w:val="none"/>
        </w:rPr>
      </w:pPr>
      <w:r>
        <w:rPr>
          <w:rFonts w:hint="eastAsia" w:ascii="宋体" w:hAnsi="宋体" w:cs="宋体"/>
          <w:color w:val="auto"/>
          <w:sz w:val="24"/>
          <w:highlight w:val="none"/>
        </w:rPr>
        <w:t xml:space="preserve">5、投标供应商按招标文件规定的网上解密时间进行解密，如未按时解密后果自负。</w:t>
      </w:r>
      <w:r/>
    </w:p>
    <w:p>
      <w:pPr>
        <w:ind w:firstLine="480"/>
        <w:spacing w:after="0" w:line="360" w:lineRule="auto"/>
        <w:tabs>
          <w:tab w:val="left" w:pos="0" w:leader="none"/>
          <w:tab w:val="left" w:pos="704" w:leader="none"/>
        </w:tabs>
        <w:rPr>
          <w:rFonts w:hint="eastAsia" w:ascii="宋体" w:hAnsi="宋体" w:cs="宋体"/>
          <w:color w:val="auto"/>
          <w:sz w:val="24"/>
          <w:highlight w:val="none"/>
        </w:rPr>
      </w:pPr>
      <w:r>
        <w:rPr>
          <w:rFonts w:hint="eastAsia" w:ascii="宋体" w:hAnsi="宋体" w:cs="宋体"/>
          <w:color w:val="auto"/>
          <w:sz w:val="24"/>
          <w:highlight w:val="none"/>
        </w:rPr>
        <w:t xml:space="preserve">注：①</w:t>
      </w:r>
      <w:r>
        <w:rPr>
          <w:rFonts w:hint="eastAsia" w:ascii="宋体" w:hAnsi="宋体" w:cs="宋体"/>
          <w:color w:val="auto"/>
          <w:sz w:val="24"/>
          <w:highlight w:val="none"/>
        </w:rPr>
        <w:t xml:space="preserve">在开标解密阶段，因投标供应商网络与电源不稳定、解密锁发生故障或用错、故意不在要求时限内完成解密等自身原因，导致投标文件在规定时间内未能解密、解密失败或解密超时，由投标供应商自行承担后果，视为放弃其投标。②如所有投标文件均无法正常解密视为系统问题，如任一投标文件正常解密，其他在规定时间内无法正常解密的投标文件视为放弃投标。③在解密时长倒计时结束前，供应商可进行解密操作，当剩余时间为 0 后，供应商则不可以进行解密操作；当所有供应商都解密或者仍有供应商未解密但剩余时间为 0 后，系统会自动进入下一节点【唱标】。</w:t>
      </w:r>
      <w:r/>
    </w:p>
    <w:p>
      <w:pPr>
        <w:ind w:firstLine="480"/>
        <w:spacing w:after="0" w:line="360" w:lineRule="auto"/>
        <w:tabs>
          <w:tab w:val="left" w:pos="0" w:leader="none"/>
          <w:tab w:val="left" w:pos="704" w:leader="none"/>
        </w:tabs>
        <w:rPr>
          <w:rFonts w:hint="eastAsia" w:ascii="宋体" w:hAnsi="宋体" w:cs="宋体"/>
          <w:color w:val="auto"/>
          <w:sz w:val="24"/>
          <w:highlight w:val="none"/>
        </w:rPr>
      </w:pPr>
      <w:r>
        <w:rPr>
          <w:rFonts w:hint="eastAsia" w:ascii="宋体" w:hAnsi="宋体" w:cs="宋体"/>
          <w:color w:val="auto"/>
          <w:sz w:val="24"/>
          <w:highlight w:val="none"/>
        </w:rPr>
        <w:t xml:space="preserve">6、投标供应商应当对招标文件提出的要求和条件作出实质性响应，并在电子投标系统逐条应答。</w:t>
      </w:r>
      <w:r/>
    </w:p>
    <w:p>
      <w:pPr>
        <w:ind w:firstLine="480"/>
        <w:spacing w:after="0" w:line="360" w:lineRule="auto"/>
        <w:tabs>
          <w:tab w:val="left" w:pos="0" w:leader="none"/>
          <w:tab w:val="left" w:pos="704" w:leader="none"/>
        </w:tabs>
        <w:rPr>
          <w:rFonts w:hint="eastAsia" w:ascii="宋体" w:hAnsi="宋体" w:cs="宋体"/>
          <w:color w:val="auto"/>
          <w:sz w:val="24"/>
          <w:highlight w:val="none"/>
        </w:rPr>
      </w:pPr>
      <w:r>
        <w:rPr>
          <w:rFonts w:hint="eastAsia" w:ascii="宋体" w:hAnsi="宋体" w:cs="宋体"/>
          <w:color w:val="auto"/>
          <w:sz w:val="24"/>
          <w:highlight w:val="none"/>
        </w:rPr>
        <w:t xml:space="preserve">7、投标供应商应对要求提供的资格证明文件（如资质证书、资格证书）、技术资料（如白皮书、彩页、手册、检测报告等）扫描上传至投标系统。</w:t>
      </w:r>
      <w:r/>
    </w:p>
    <w:p>
      <w:pPr>
        <w:ind w:firstLine="480"/>
        <w:spacing w:after="0" w:line="360" w:lineRule="auto"/>
        <w:tabs>
          <w:tab w:val="left" w:pos="0" w:leader="none"/>
          <w:tab w:val="left" w:pos="704" w:leader="none"/>
        </w:tabs>
        <w:rPr>
          <w:rFonts w:hint="eastAsia" w:ascii="宋体" w:hAnsi="宋体" w:cs="宋体"/>
          <w:color w:val="auto"/>
          <w:sz w:val="24"/>
          <w:highlight w:val="none"/>
        </w:rPr>
      </w:pPr>
      <w:r>
        <w:rPr>
          <w:rFonts w:hint="eastAsia" w:ascii="宋体" w:hAnsi="宋体" w:cs="宋体"/>
          <w:color w:val="auto"/>
          <w:sz w:val="24"/>
          <w:highlight w:val="none"/>
        </w:rPr>
        <w:t xml:space="preserve">8、投标文件不应有涂改、增删和潦草之处，如有必须修改时，修改处必须有法人、法定代表人或法定代表人授权代表的签章。</w:t>
      </w:r>
      <w:r/>
    </w:p>
    <w:p>
      <w:pPr>
        <w:ind w:firstLine="480"/>
        <w:spacing w:line="360" w:lineRule="auto"/>
        <w:tabs>
          <w:tab w:val="left" w:pos="525" w:leader="none"/>
          <w:tab w:val="left" w:pos="1050" w:leader="none"/>
        </w:tabs>
        <w:rPr>
          <w:rFonts w:hint="eastAsia" w:ascii="宋体" w:hAnsi="宋体" w:cs="宋体"/>
          <w:color w:val="auto"/>
          <w:sz w:val="24"/>
          <w:szCs w:val="24"/>
          <w:highlight w:val="none"/>
        </w:rPr>
      </w:pPr>
      <w:r>
        <w:rPr>
          <w:rFonts w:hint="eastAsia" w:ascii="宋体" w:hAnsi="宋体" w:cs="宋体"/>
          <w:color w:val="auto"/>
          <w:sz w:val="24"/>
          <w:highlight w:val="none"/>
        </w:rPr>
        <w:t xml:space="preserve">9、投标费用自理。</w:t>
      </w:r>
      <w:r/>
    </w:p>
    <w:p>
      <w:pPr>
        <w:pStyle w:val="824"/>
        <w:numPr>
          <w:ilvl w:val="0"/>
          <w:numId w:val="2"/>
        </w:numPr>
        <w:ind w:left="0" w:firstLine="0"/>
        <w:spacing w:line="360" w:lineRule="auto"/>
        <w:tabs>
          <w:tab w:val="left" w:pos="5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无效投标文件的确认：</w:t>
      </w:r>
      <w:r/>
    </w:p>
    <w:p>
      <w:pPr>
        <w:ind w:firstLine="480"/>
        <w:spacing w:after="0" w:line="360" w:lineRule="auto"/>
        <w:tabs>
          <w:tab w:val="left" w:pos="0" w:leader="none"/>
          <w:tab w:val="left" w:pos="704"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投标供应商有下列情况之一者，投标文件无效：</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1.未按规定在江苏省政府采购（苏采云）平台注册的；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2.电子投标文件未按规定的期限投标的；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3.电子投标文件未按要求签署、盖章的；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4.供应商未按采购文件要求解密投标文件的；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5.投标供应商的法定代表人授权代表，无法定代表人授权委托书的；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6.不具备招标文件中规定的资格要求及未按招标文件规定的要求提供资格、资信证明文件的；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7.投标文件含有采购人不能接受的附加条件的；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8.投标文件未按招标文件规定的格式、内容和要求填写、制作的；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9.投标文件书写潦草、字迹模糊不清、无法辨认的；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10.投标文件中有招标文件未允许提供的选择性内容的；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11.恶意串通其他投标供应商，故意哄抬价格或压价的；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12.提供虚假材料的（包括工商营业执照、财务报表、资格证明文件等）；</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13.投标文件未加盖投标供应商公章及法定代表人或授权代表签字或盖章的；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14.不同投标供应商聘请同一人为其报价提供技术或经济咨询服务的；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15.不同投标供应商的单位负责人为同一人或者存在直接控股、管理关系的；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16.投标文件中同一方案有选择性报价且未声明以哪一个为准的；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17.改变招标文件规定的暂定价格或不可竞争费用的；改变招标文件规定的工期、误期违约金、质量标准及质量违约金的；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18.投标文件报价出现前后不一致，投标供应商拒不确认修正后的报价的；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19.超过招标文件规定的采购预算或最高限价的；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20.不同投标供应商报价细目呈明显规律性变化，故意哄抬价格或压价等其他恶意串通投标的；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21.未通过初步资格性审查、投标文件资格性检查、投标文件符合性检查的；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22.列入失信被执行人、政府采购严重违法失信行为记录名单及其他不符合《中华人民共和国政府采购法》第二十二条规定条件的；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23.投标供应商的报价畸高或畸低，在询标时没有合理的解释或者不能提供计算依据和报价依据的；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24.不同投标供应商的投标文件的装订形式、纸张情况、目录序号、排版格式、文字风格等存在明显的相似性或一致性，特征显示由同一单位或者同一个人编制的；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25.不同投标供应商投标文件内容存在非正常一致、项目组成员或者联系人员出现同一人、投标文件中错误（或异常）一致或雷同、上传系统的文档信息一致或雷同的，或者投标报价呈规律性差异；</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26.不同投标供应商的委托代理人、项目负责人以及其他相关人员有在同一个单位缴纳社会保险的；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27.同一投标文件中单位名称落款与公章不是同一单位的；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投标供应商的投标文件上传使用的MAC地址、IP地址一致或标书制作工具客户端标识码一致的，不同投标文件留有相同标记标识、存在两处以上一致性错误或雷同等情况，视为投标供应商相互围标、串标，其投标无效；</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29.评标委员会认定明显低于其他通过符合性审查投标供应商的报价，有可能影响产品质量或者不能诚信履约，投标供应商不能在合理时间内提供书面说明或提供相关证明材料证明其报价合理性的；</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30.电子投标文件与招标文件要求格式不一致而无法导入计算机评标系统；</w:t>
      </w:r>
      <w:r/>
    </w:p>
    <w:p>
      <w:pPr>
        <w:ind w:firstLine="480"/>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31.投标文件不符合法律法规和招标文件中规定的其他实质性要求的。</w:t>
      </w:r>
      <w:r/>
    </w:p>
    <w:p>
      <w:pPr>
        <w:pStyle w:val="824"/>
        <w:numPr>
          <w:ilvl w:val="0"/>
          <w:numId w:val="2"/>
        </w:numPr>
        <w:ind w:left="0" w:firstLine="0"/>
        <w:spacing w:line="360" w:lineRule="auto"/>
        <w:tabs>
          <w:tab w:val="left" w:pos="552" w:leader="none"/>
        </w:tabs>
        <w:rPr>
          <w:rFonts w:hint="eastAsia" w:ascii="宋体" w:hAnsi="宋体" w:eastAsia="宋体" w:cs="宋体"/>
          <w:color w:val="auto"/>
          <w:sz w:val="24"/>
          <w:szCs w:val="24"/>
          <w:highlight w:val="none"/>
        </w:rPr>
      </w:pPr>
      <w:r/>
      <w:bookmarkStart w:id="18" w:name="_Toc66735281"/>
      <w:r>
        <w:rPr>
          <w:rFonts w:hint="eastAsia" w:ascii="宋体" w:hAnsi="宋体" w:eastAsia="宋体" w:cs="宋体"/>
          <w:color w:val="auto"/>
          <w:sz w:val="24"/>
          <w:szCs w:val="24"/>
          <w:highlight w:val="none"/>
        </w:rPr>
        <w:t xml:space="preserve">开标、评标：</w:t>
      </w:r>
      <w:bookmarkEnd w:id="18"/>
      <w:r/>
      <w:r/>
    </w:p>
    <w:p>
      <w:pPr>
        <w:numPr>
          <w:ilvl w:val="0"/>
          <w:numId w:val="8"/>
        </w:numPr>
        <w:jc w:val="both"/>
        <w:spacing w:after="0"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依法组建评标委员会，并实行回避制度。</w:t>
      </w:r>
      <w:r/>
    </w:p>
    <w:p>
      <w:pPr>
        <w:numPr>
          <w:ilvl w:val="0"/>
          <w:numId w:val="8"/>
        </w:numPr>
        <w:jc w:val="both"/>
        <w:spacing w:after="0"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投标文件出现不一致情形的处理：</w:t>
      </w:r>
      <w:r/>
    </w:p>
    <w:p>
      <w:pPr>
        <w:ind w:firstLine="480"/>
        <w:jc w:val="both"/>
        <w:spacing w:after="0" w:line="360" w:lineRule="auto"/>
        <w:tabs>
          <w:tab w:val="left" w:pos="630" w:leader="none"/>
          <w:tab w:val="left" w:pos="1155" w:leader="none"/>
          <w:tab w:val="left" w:pos="1320"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①投标文件中开标一览表（报价表）内容与投标文件中投标内容不一致的，以开标一览表（报价表）为准；</w:t>
      </w:r>
      <w:r/>
    </w:p>
    <w:p>
      <w:pPr>
        <w:ind w:firstLine="480"/>
        <w:jc w:val="both"/>
        <w:spacing w:after="0" w:line="360" w:lineRule="auto"/>
        <w:tabs>
          <w:tab w:val="left" w:pos="630" w:leader="none"/>
          <w:tab w:val="left" w:pos="1155" w:leader="none"/>
          <w:tab w:val="left" w:pos="1320"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②大写金额和小写金额不一致的，以大写金额为准；</w:t>
      </w:r>
      <w:r/>
    </w:p>
    <w:p>
      <w:pPr>
        <w:ind w:firstLine="480"/>
        <w:jc w:val="both"/>
        <w:spacing w:after="0" w:line="360" w:lineRule="auto"/>
        <w:tabs>
          <w:tab w:val="left" w:pos="630" w:leader="none"/>
          <w:tab w:val="left" w:pos="1155" w:leader="none"/>
          <w:tab w:val="left" w:pos="1320"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③单价金额小数点或者百分比有明显错位的，以开标一览表的总价为准，并修改单价；</w:t>
      </w:r>
      <w:r/>
    </w:p>
    <w:p>
      <w:pPr>
        <w:ind w:firstLine="480"/>
        <w:jc w:val="both"/>
        <w:spacing w:after="0" w:line="360" w:lineRule="auto"/>
        <w:tabs>
          <w:tab w:val="left" w:pos="630" w:leader="none"/>
          <w:tab w:val="left" w:pos="1155" w:leader="none"/>
          <w:tab w:val="left" w:pos="1320"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④总价金额与按单价汇总金额不一致的，以单价金额计算结果为准；</w:t>
      </w:r>
      <w:r/>
    </w:p>
    <w:p>
      <w:pPr>
        <w:ind w:firstLine="480"/>
        <w:jc w:val="both"/>
        <w:spacing w:after="0" w:line="360" w:lineRule="auto"/>
        <w:tabs>
          <w:tab w:val="left" w:pos="630" w:leader="none"/>
          <w:tab w:val="left" w:pos="1155" w:leader="none"/>
          <w:tab w:val="left" w:pos="1320" w:leader="none"/>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同时出现两种以上不一致的，按照前述①至④规定的顺序修正。修正后的报价应当采用书面形式，并加盖公章，或者由法定代表人或其授权的代表签字后产生约束力，投标供应商不确认的，其投标无效。</w:t>
      </w:r>
      <w:r/>
    </w:p>
    <w:p>
      <w:pPr>
        <w:numPr>
          <w:ilvl w:val="0"/>
          <w:numId w:val="8"/>
        </w:numPr>
        <w:ind w:firstLine="480"/>
        <w:jc w:val="both"/>
        <w:spacing w:after="0" w:line="360" w:lineRule="auto"/>
        <w:tabs>
          <w:tab w:val="left" w:pos="52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开标工作程序</w:t>
      </w:r>
      <w:r/>
    </w:p>
    <w:p>
      <w:pPr>
        <w:ind w:firstLine="480"/>
        <w:jc w:val="both"/>
        <w:spacing w:after="0" w:line="360" w:lineRule="auto"/>
        <w:tabs>
          <w:tab w:val="left" w:pos="840"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3.1所有投标供应商在招标文件规定的时间内解密各自投标文件；</w:t>
      </w:r>
      <w:r/>
    </w:p>
    <w:p>
      <w:pPr>
        <w:ind w:firstLine="480"/>
        <w:jc w:val="both"/>
        <w:spacing w:after="0" w:line="360" w:lineRule="auto"/>
        <w:tabs>
          <w:tab w:val="left" w:pos="840"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3.2解密后，投标供应商须自行准备设备（包括但不限于笔记本电脑、无线网络）登录“江苏省政府采购（苏采云）平台不见面开标大厅”，按招标文件规定时间解密后，在评审过程中保持在线，等待评标委员会的询问，并等待评审结果，中途不得离开。如未按要求应答，由此所产生的损失及风险由投标供应商自行承担；</w:t>
      </w:r>
      <w:r/>
    </w:p>
    <w:p>
      <w:pPr>
        <w:ind w:firstLine="480"/>
        <w:jc w:val="both"/>
        <w:spacing w:after="0" w:line="360" w:lineRule="auto"/>
        <w:tabs>
          <w:tab w:val="left" w:pos="840"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3.3  唱标</w:t>
      </w:r>
      <w:r/>
    </w:p>
    <w:p>
      <w:pPr>
        <w:ind w:firstLine="480"/>
        <w:jc w:val="both"/>
        <w:spacing w:after="0" w:line="360" w:lineRule="auto"/>
        <w:tabs>
          <w:tab w:val="left" w:pos="840"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3.3.1宣读各投标供应商的《开标一览表》，唱标内容仅涉及开标一览表。</w:t>
      </w:r>
      <w:r/>
    </w:p>
    <w:p>
      <w:pPr>
        <w:ind w:firstLine="480"/>
        <w:jc w:val="both"/>
        <w:spacing w:after="0" w:line="360" w:lineRule="auto"/>
        <w:tabs>
          <w:tab w:val="left" w:pos="840"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3.4投标文件递交截止时间后参加投标的投标供应商或解密投标文件的投标供应商不足三家的，不进行评标。</w:t>
      </w:r>
      <w:r/>
    </w:p>
    <w:p>
      <w:pPr>
        <w:ind w:firstLine="480"/>
        <w:jc w:val="both"/>
        <w:spacing w:after="0" w:line="360" w:lineRule="auto"/>
        <w:tabs>
          <w:tab w:val="left" w:pos="840"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3.5投标供应商如对开标过程和开标记录有异议，应当在开标现场提出，事后提出将不予受理。</w:t>
      </w:r>
      <w:r/>
    </w:p>
    <w:p>
      <w:pPr>
        <w:ind w:firstLine="480"/>
        <w:jc w:val="both"/>
        <w:spacing w:after="0" w:line="360" w:lineRule="auto"/>
        <w:tabs>
          <w:tab w:val="left" w:pos="840"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4.评标工作程序</w:t>
      </w:r>
      <w:bookmarkStart w:id="19" w:name="OLE_LINK23"/>
      <w:r/>
      <w:r/>
    </w:p>
    <w:p>
      <w:pPr>
        <w:ind w:firstLine="480"/>
        <w:jc w:val="both"/>
        <w:spacing w:after="0" w:line="360" w:lineRule="auto"/>
        <w:tabs>
          <w:tab w:val="left" w:pos="840"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4.1投标供应商资格性审查。</w:t>
      </w:r>
      <w:r/>
    </w:p>
    <w:p>
      <w:pPr>
        <w:ind w:firstLine="480"/>
        <w:jc w:val="both"/>
        <w:spacing w:after="0" w:line="360" w:lineRule="auto"/>
        <w:tabs>
          <w:tab w:val="left" w:pos="840"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4.1.1投标文件资格性审查由</w:t>
      </w:r>
      <w:bookmarkStart w:id="20" w:name="OLE_LINK22"/>
      <w:r>
        <w:rPr>
          <w:rFonts w:hint="eastAsia" w:ascii="宋体" w:hAnsi="宋体" w:cs="宋体"/>
          <w:bCs/>
          <w:color w:val="auto"/>
          <w:sz w:val="24"/>
          <w:szCs w:val="24"/>
          <w:highlight w:val="none"/>
        </w:rPr>
        <w:t xml:space="preserve">采购</w:t>
      </w:r>
      <w:bookmarkEnd w:id="20"/>
      <w:r>
        <w:rPr>
          <w:rFonts w:hint="eastAsia" w:ascii="宋体" w:hAnsi="宋体" w:cs="宋体"/>
          <w:bCs/>
          <w:color w:val="auto"/>
          <w:sz w:val="24"/>
          <w:szCs w:val="24"/>
          <w:highlight w:val="none"/>
        </w:rPr>
        <w:t xml:space="preserve">人负责。</w:t>
      </w:r>
      <w:bookmarkEnd w:id="19"/>
      <w:r/>
      <w:r/>
    </w:p>
    <w:p>
      <w:pPr>
        <w:ind w:firstLine="480"/>
        <w:jc w:val="both"/>
        <w:spacing w:after="0" w:line="360" w:lineRule="auto"/>
        <w:tabs>
          <w:tab w:val="left" w:pos="52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4.1.2依据法律法规和招标文件的规定，对投标文件中的资格、资信证明等进行审查，以确定投标供应商提供资格、资信证明的合法性、真实性，是否具备投标资格。</w:t>
      </w:r>
      <w:r/>
    </w:p>
    <w:p>
      <w:pPr>
        <w:ind w:firstLine="480"/>
        <w:jc w:val="both"/>
        <w:spacing w:after="0"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4.2</w:t>
      </w:r>
      <w:r>
        <w:rPr>
          <w:rFonts w:hint="eastAsia" w:ascii="宋体" w:hAnsi="宋体" w:cs="宋体"/>
          <w:color w:val="auto"/>
          <w:sz w:val="24"/>
          <w:szCs w:val="24"/>
          <w:highlight w:val="none"/>
        </w:rPr>
        <w:t xml:space="preserve">符合性审查</w:t>
      </w:r>
      <w:r/>
    </w:p>
    <w:p>
      <w:pPr>
        <w:ind w:firstLine="480"/>
        <w:jc w:val="both"/>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4.2.1评标委员会对投标文件的有效性、完整性和响应程度进行检查。投标文件符合性、有效性、完整性审查由评标委员会负责。</w:t>
      </w:r>
      <w:r/>
    </w:p>
    <w:p>
      <w:pPr>
        <w:ind w:firstLine="480"/>
        <w:jc w:val="both"/>
        <w:spacing w:after="0" w:line="360" w:lineRule="auto"/>
        <w:tabs>
          <w:tab w:val="left" w:pos="525" w:leader="none"/>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4.2.2对于投标文件含义不明确、同类问题表述不一致或者有明显文字和计算错误的内容，评标委员会应当以书面形式要求投标供应商作出必要的澄清、说明或者补正。</w:t>
      </w:r>
      <w:r/>
    </w:p>
    <w:p>
      <w:pPr>
        <w:ind w:firstLine="480"/>
        <w:jc w:val="both"/>
        <w:spacing w:after="0" w:line="360" w:lineRule="auto"/>
        <w:tabs>
          <w:tab w:val="left" w:pos="136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投标供应商的澄清、说明或者补正应当采用书面形式，并加盖公章，或者由法定代表人或其授权的代表签字。投标供应商的澄清、说明或者补正不得超出投标文件的范围或者改变投标文件的实质内容。</w:t>
      </w:r>
      <w:r/>
    </w:p>
    <w:p>
      <w:pPr>
        <w:ind w:firstLine="480"/>
        <w:jc w:val="both"/>
        <w:spacing w:after="0" w:line="360" w:lineRule="auto"/>
        <w:tabs>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4.3比较与评价</w:t>
      </w:r>
      <w:r/>
    </w:p>
    <w:p>
      <w:pPr>
        <w:ind w:firstLine="480"/>
        <w:jc w:val="both"/>
        <w:spacing w:after="0" w:line="360" w:lineRule="auto"/>
        <w:tabs>
          <w:tab w:val="left" w:pos="1365" w:leader="none"/>
        </w:tabs>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4.3.1 投标文件资格性检查和符合性检查结束后，</w:t>
      </w:r>
      <w:r>
        <w:rPr>
          <w:rFonts w:hint="eastAsia" w:ascii="宋体" w:hAnsi="宋体" w:cs="宋体"/>
          <w:color w:val="auto"/>
          <w:sz w:val="24"/>
          <w:szCs w:val="24"/>
          <w:highlight w:val="none"/>
        </w:rPr>
        <w:t xml:space="preserve">凡属于“（九）无效投标文件的确认”的投标文件不进入比较与评价程序。</w:t>
      </w:r>
      <w:r/>
    </w:p>
    <w:p>
      <w:pPr>
        <w:ind w:firstLine="480"/>
        <w:jc w:val="both"/>
        <w:spacing w:after="0" w:line="360" w:lineRule="auto"/>
        <w:tabs>
          <w:tab w:val="left" w:pos="1365" w:leader="none"/>
        </w:tabs>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4.3.2 经评审有效的投标文件</w:t>
      </w:r>
      <w:r>
        <w:rPr>
          <w:rFonts w:hint="eastAsia" w:ascii="宋体" w:hAnsi="宋体" w:cs="宋体"/>
          <w:bCs/>
          <w:color w:val="auto"/>
          <w:sz w:val="24"/>
          <w:szCs w:val="24"/>
          <w:highlight w:val="none"/>
        </w:rPr>
        <w:t xml:space="preserve">按招标文件中规定的评标方法和标准，</w:t>
      </w:r>
      <w:r>
        <w:rPr>
          <w:rFonts w:hint="eastAsia" w:ascii="宋体" w:hAnsi="宋体" w:cs="宋体"/>
          <w:color w:val="auto"/>
          <w:sz w:val="24"/>
          <w:szCs w:val="24"/>
          <w:highlight w:val="none"/>
        </w:rPr>
        <w:t xml:space="preserve">由评标委员会</w:t>
      </w:r>
      <w:r>
        <w:rPr>
          <w:rFonts w:hint="eastAsia" w:ascii="宋体" w:hAnsi="宋体" w:cs="宋体"/>
          <w:bCs/>
          <w:color w:val="auto"/>
          <w:sz w:val="24"/>
          <w:szCs w:val="24"/>
          <w:highlight w:val="none"/>
        </w:rPr>
        <w:t xml:space="preserve">进行比较与评价。</w:t>
      </w:r>
      <w:r/>
    </w:p>
    <w:p>
      <w:pPr>
        <w:ind w:firstLine="480"/>
        <w:jc w:val="both"/>
        <w:spacing w:after="0" w:line="360" w:lineRule="auto"/>
        <w:tabs>
          <w:tab w:val="left" w:pos="1365" w:leader="none"/>
        </w:tabs>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4.3.3评审全部结束后，代理机构在评标室汇总各投标供应商得分，确定各投标供应商总分和最终排序。</w:t>
      </w:r>
      <w:r/>
    </w:p>
    <w:p>
      <w:pPr>
        <w:ind w:firstLine="480"/>
        <w:jc w:val="both"/>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5.评标方法</w:t>
      </w:r>
      <w:r/>
    </w:p>
    <w:p>
      <w:pPr>
        <w:ind w:firstLine="480"/>
        <w:jc w:val="both"/>
        <w:spacing w:after="0"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投标供应商通过初审的，方可进入比较与评价程序。</w:t>
      </w:r>
      <w:r/>
    </w:p>
    <w:p>
      <w:pPr>
        <w:ind w:firstLine="480"/>
        <w:jc w:val="both"/>
        <w:spacing w:after="0"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比较与评价采用综合评分法（计分均保留2位小数）。</w:t>
      </w:r>
      <w:r/>
    </w:p>
    <w:p>
      <w:pPr>
        <w:ind w:firstLine="480"/>
        <w:jc w:val="both"/>
        <w:spacing w:after="0"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评标委员会遵循公平、公正、择优原则，独立按照评分标准分别评定投标供应商的分值；各投标供应商的最终得分为各评委所评定分值的平均值，并按高低顺序排列，推荐量化指标评审得分最高的投标供应商为中标候选人。若得分相同，按投标报价由低到高顺序排列。按前述方法仍不能确定中标候选人排序的，由采购人按照随机抽取的方式确定</w:t>
      </w:r>
      <w:r>
        <w:rPr>
          <w:rFonts w:hint="eastAsia" w:ascii="宋体" w:hAnsi="宋体" w:cs="宋体"/>
          <w:color w:val="auto"/>
          <w:sz w:val="24"/>
          <w:szCs w:val="24"/>
          <w:highlight w:val="none"/>
        </w:rPr>
        <w:t xml:space="preserve">。</w:t>
      </w:r>
      <w:r/>
    </w:p>
    <w:p>
      <w:pPr>
        <w:ind w:firstLine="480"/>
        <w:jc w:val="both"/>
        <w:spacing w:after="0" w:line="360" w:lineRule="auto"/>
        <w:tabs>
          <w:tab w:val="left" w:pos="525" w:leader="none"/>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6.评标标准：</w:t>
      </w:r>
      <w:r/>
    </w:p>
    <w:p>
      <w:pPr>
        <w:ind w:firstLine="482"/>
        <w:jc w:val="both"/>
        <w:spacing w:after="0"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（1）投标报价：（20分）；</w:t>
      </w:r>
      <w:r/>
    </w:p>
    <w:p>
      <w:pPr>
        <w:ind w:firstLine="480"/>
        <w:jc w:val="both"/>
        <w:spacing w:after="0" w:line="360" w:lineRule="auto"/>
        <w:widowControl/>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价格分采用低价优先法计算，即满足招标文件要求且投标价格最低的投标报价为评标基准价，其价格分为满分。其他投标供应商的价格分统一按照下列公式计算：</w:t>
      </w:r>
      <w:r/>
    </w:p>
    <w:p>
      <w:pPr>
        <w:ind w:firstLine="480"/>
        <w:jc w:val="both"/>
        <w:spacing w:after="0" w:line="360" w:lineRule="auto"/>
        <w:tabs>
          <w:tab w:val="left" w:pos="945" w:leader="none"/>
        </w:tabs>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投标报价得分=（评标基准价/投标报价）*100*价格分权重</w:t>
      </w:r>
      <w:r/>
    </w:p>
    <w:p>
      <w:pPr>
        <w:ind w:firstLine="480"/>
        <w:jc w:val="both"/>
        <w:spacing w:after="0"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采购项目需要落实的政府采购政策及注意事项如下：</w:t>
      </w:r>
      <w:r/>
    </w:p>
    <w:p>
      <w:pPr>
        <w:ind w:firstLine="600"/>
        <w:jc w:val="both"/>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A.对小型和微型企业产品、残疾人福利性单位产品、监狱和戒毒企业产品的价格给予10%的扣除，用扣除后的价格进行评审。</w:t>
      </w:r>
      <w:r/>
    </w:p>
    <w:p>
      <w:pPr>
        <w:ind w:firstLine="600"/>
        <w:jc w:val="both"/>
        <w:spacing w:after="0"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以联合体形式参加政府采购活动的，联合体各方均为中小企业的，联合体视同中小企业。其中，联合体各方均为小微企业的，联合体视同小微企业。联合体投标协议约定小微企业的协议合同金额占到联合体协议合同总金额30%以上的，采购人、采购代理机构可以在招标文件中给予联合体3%的价格扣除。组成联合体或者接受分包的小微企业与联合体内其他企业、分包企业之间存在直接控股、管理关系的，不享受价格扣除优惠政策</w:t>
      </w:r>
      <w:r>
        <w:rPr>
          <w:rFonts w:hint="eastAsia" w:ascii="宋体" w:hAnsi="宋体" w:cs="宋体"/>
          <w:bCs/>
          <w:color w:val="auto"/>
          <w:sz w:val="24"/>
          <w:highlight w:val="none"/>
        </w:rPr>
        <w:t xml:space="preserve">。</w:t>
      </w:r>
      <w:r/>
    </w:p>
    <w:p>
      <w:pPr>
        <w:ind w:firstLine="600"/>
        <w:jc w:val="both"/>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B.参加投标（报价）的中小企业，应当按照《政府采购促进中小企业发展管理办法》（财库〔2020〕46号）的规定提供《中小企业声明函》（格式见附件）（中小企业划型标准详见《关于印发中小企业划型标准规定的通知》</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highlight w:val="none"/>
        </w:rPr>
        <w:t xml:space="preserve">工信部联企业〔2011〕300号）投标供应商按属于小、微型企业产品明细报价表（格式见附件）认真填写。</w:t>
      </w:r>
      <w:r/>
    </w:p>
    <w:p>
      <w:pPr>
        <w:ind w:firstLine="600"/>
        <w:jc w:val="both"/>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C.参加投标（报价）的残疾人福利性单位应当按照《关于促进残疾人就业政府采购政策的通知》（财库〔2017〕141号）的规定，提供《残疾人福利性单位声明函》（格式见附件），并对声明的真实性负责。残疾人福利性单位属于小微企业的，不重复享受政策支持。</w:t>
      </w:r>
      <w:r/>
    </w:p>
    <w:p>
      <w:pPr>
        <w:ind w:firstLine="600"/>
        <w:jc w:val="both"/>
        <w:spacing w:after="0" w:line="360" w:lineRule="auto"/>
        <w:rPr>
          <w:rFonts w:hint="eastAsia" w:ascii="宋体" w:hAnsi="宋体" w:cs="宋体"/>
          <w:bCs/>
          <w:color w:val="auto"/>
          <w:sz w:val="24"/>
          <w:szCs w:val="24"/>
          <w:highlight w:val="none"/>
        </w:rPr>
      </w:pPr>
      <w:r>
        <w:rPr>
          <w:rFonts w:hint="eastAsia" w:ascii="宋体" w:hAnsi="宋体" w:cs="宋体"/>
          <w:bCs/>
          <w:color w:val="auto"/>
          <w:sz w:val="24"/>
          <w:highlight w:val="none"/>
        </w:rPr>
        <w:t xml:space="preserve">D.参加投标（报价）的监狱和戒毒企业应当按照《财政部司法部关于政府采购支持监狱企业发展有关问题的通知》（财库〔2014〕68号）的规定，提供由省级以上监狱管理局、戒毒管理局（含新疆生产建设兵团）出具的属于监狱企业的证明文件。监狱和戒毒企业属于小微企业的，不重复享受政策支持。</w:t>
      </w:r>
      <w:r/>
    </w:p>
    <w:p>
      <w:pPr>
        <w:ind w:firstLine="482"/>
        <w:jc w:val="both"/>
        <w:spacing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（2）商务部分：（20分）；</w:t>
      </w:r>
      <w:r/>
    </w:p>
    <w:p>
      <w:pPr>
        <w:numPr>
          <w:ilvl w:val="0"/>
          <w:numId w:val="9"/>
        </w:numPr>
        <w:ind w:left="0" w:firstLine="482"/>
        <w:jc w:val="both"/>
        <w:spacing w:after="0" w:line="360" w:lineRule="auto"/>
        <w:tabs>
          <w:tab w:val="left" w:pos="945" w:leader="none"/>
          <w:tab w:val="left" w:pos="1155"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供应商资质评价（2分）</w:t>
      </w:r>
      <w:r/>
    </w:p>
    <w:p>
      <w:pPr>
        <w:ind w:firstLine="480"/>
        <w:jc w:val="both"/>
        <w:spacing w:after="0" w:line="360" w:lineRule="auto"/>
        <w:tabs>
          <w:tab w:val="left" w:pos="945"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投标供应商具有乙级及以上测绘资质（专业类别必须包括地理信息系统工程、地图编制）的，得2分。</w:t>
      </w:r>
      <w:r/>
    </w:p>
    <w:p>
      <w:pPr>
        <w:ind w:firstLine="482"/>
        <w:jc w:val="both"/>
        <w:spacing w:after="0"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2）项目人员配备（14分）</w:t>
      </w:r>
      <w:r/>
    </w:p>
    <w:p>
      <w:pPr>
        <w:ind w:firstLine="480"/>
        <w:jc w:val="both"/>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 项目负责人情况（3分）：</w:t>
      </w:r>
      <w:r/>
    </w:p>
    <w:p>
      <w:pPr>
        <w:ind w:firstLine="480"/>
        <w:jc w:val="both"/>
        <w:spacing w:after="0"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a拟投入本项目负责人</w:t>
      </w:r>
      <w:r>
        <w:rPr>
          <w:rFonts w:hint="eastAsia" w:ascii="宋体" w:hAnsi="宋体" w:cs="宋体"/>
          <w:bCs/>
          <w:color w:val="auto"/>
          <w:sz w:val="24"/>
          <w:highlight w:val="none"/>
        </w:rPr>
        <w:t xml:space="preserve">具有高级城市规划师职称证书的，得1分。</w:t>
      </w:r>
      <w:r/>
    </w:p>
    <w:p>
      <w:pPr>
        <w:ind w:firstLine="480"/>
        <w:jc w:val="both"/>
        <w:spacing w:after="0"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b项目负责人具有获得过省级及以上行政主管部门颁发的规划类奖项证书，一个得1分，本项最高得2分。</w:t>
      </w:r>
      <w:r/>
    </w:p>
    <w:p>
      <w:pPr>
        <w:ind w:firstLine="480"/>
        <w:jc w:val="both"/>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 项目组成员（11分）：不含项目负责人</w:t>
      </w:r>
      <w:r/>
    </w:p>
    <w:p>
      <w:pPr>
        <w:ind w:firstLine="480"/>
        <w:jc w:val="both"/>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a具有相关专业的工程师职称（相关专业是指城乡规划/城市规划、测绘、交通等）的，每提供1个副高及以上职称证书1分，本项最高得3分。</w:t>
      </w:r>
      <w:r/>
    </w:p>
    <w:p>
      <w:pPr>
        <w:ind w:firstLine="480"/>
        <w:jc w:val="both"/>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b拟投入本项目组成员，具备国家注册城乡规划师执业资格的，每提供一名得2分，最高不超过6分。</w:t>
      </w:r>
      <w:r/>
    </w:p>
    <w:p>
      <w:pPr>
        <w:ind w:firstLine="480"/>
        <w:jc w:val="both"/>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c拟投入本项目组成员，接受过省级（或以上）主管部门组织的测绘地理信息质量培训或涉密测绘成果管理培训的，每有一个得1分，最高不超过2分。</w:t>
      </w:r>
      <w:r/>
    </w:p>
    <w:p>
      <w:pPr>
        <w:ind w:firstLine="480"/>
        <w:jc w:val="both"/>
        <w:spacing w:after="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注：项目负责人和项目组成员之间不得兼任。投标时提供①相关证书扫描件；②</w:t>
      </w:r>
      <w:r>
        <w:rPr>
          <w:rFonts w:hint="eastAsia" w:ascii="宋体" w:hAnsi="宋体" w:cs="宋体"/>
          <w:bCs/>
          <w:color w:val="auto"/>
          <w:sz w:val="24"/>
          <w:szCs w:val="24"/>
          <w:highlight w:val="none"/>
          <w:lang w:val="zh-CN"/>
        </w:rPr>
        <w:t xml:space="preserve">由社保机构出具的供应商为上述人员缴纳的</w:t>
      </w:r>
      <w:r>
        <w:rPr>
          <w:rFonts w:hint="eastAsia" w:ascii="宋体" w:hAnsi="宋体" w:cs="宋体"/>
          <w:bCs/>
          <w:color w:val="auto"/>
          <w:sz w:val="24"/>
          <w:szCs w:val="24"/>
          <w:highlight w:val="none"/>
        </w:rPr>
        <w:t xml:space="preserve">近三个月（</w:t>
      </w:r>
      <w:r>
        <w:rPr>
          <w:rFonts w:hint="eastAsia" w:ascii="宋体" w:hAnsi="宋体" w:cs="宋体"/>
          <w:bCs/>
          <w:color w:val="auto"/>
          <w:sz w:val="24"/>
          <w:szCs w:val="24"/>
          <w:highlight w:val="none"/>
          <w:lang w:eastAsia="zh-CN"/>
        </w:rPr>
        <w:t xml:space="preserve">2025年8月—2025年10月</w:t>
      </w:r>
      <w:r>
        <w:rPr>
          <w:rFonts w:hint="eastAsia" w:ascii="宋体" w:hAnsi="宋体" w:cs="宋体"/>
          <w:bCs/>
          <w:color w:val="auto"/>
          <w:sz w:val="24"/>
          <w:szCs w:val="24"/>
          <w:highlight w:val="none"/>
        </w:rPr>
        <w:t xml:space="preserve">）中</w:t>
      </w:r>
      <w:r>
        <w:rPr>
          <w:rFonts w:hint="eastAsia" w:ascii="宋体" w:hAnsi="宋体" w:cs="宋体"/>
          <w:bCs/>
          <w:color w:val="auto"/>
          <w:sz w:val="24"/>
          <w:szCs w:val="24"/>
          <w:highlight w:val="none"/>
          <w:lang w:val="zh-CN"/>
        </w:rPr>
        <w:t xml:space="preserve">任意一个月的缴费证明</w:t>
      </w:r>
      <w:r>
        <w:rPr>
          <w:rFonts w:hint="eastAsia" w:ascii="宋体" w:hAnsi="宋体" w:cs="宋体"/>
          <w:bCs/>
          <w:color w:val="auto"/>
          <w:sz w:val="24"/>
          <w:szCs w:val="24"/>
          <w:highlight w:val="none"/>
        </w:rPr>
        <w:t xml:space="preserve">扫描件，不提供者不得分。</w:t>
      </w:r>
      <w:r/>
    </w:p>
    <w:p>
      <w:pPr>
        <w:ind w:firstLine="482"/>
        <w:jc w:val="both"/>
        <w:spacing w:after="0"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3）业绩及奖项（4分）</w:t>
      </w:r>
      <w:r>
        <w:rPr>
          <w:rFonts w:hint="eastAsia" w:ascii="宋体" w:hAnsi="宋体" w:cs="宋体"/>
          <w:color w:val="auto"/>
          <w:sz w:val="24"/>
          <w:highlight w:val="none"/>
        </w:rPr>
        <w:t xml:space="preserve">：</w:t>
      </w:r>
      <w:r/>
    </w:p>
    <w:p>
      <w:pPr>
        <w:ind w:firstLine="480"/>
        <w:jc w:val="both"/>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①业绩（2分）：投标</w:t>
      </w:r>
      <w:r>
        <w:rPr>
          <w:rFonts w:hint="eastAsia" w:ascii="宋体" w:hAnsi="宋体" w:cs="宋体"/>
          <w:bCs/>
          <w:color w:val="auto"/>
          <w:sz w:val="24"/>
          <w:szCs w:val="24"/>
          <w:highlight w:val="none"/>
        </w:rPr>
        <w:t xml:space="preserve">供应商自2021年1月1日起（以合同签订时间/政府指令性项目的相关证明材料时间为准）以来承担过同类业绩的，有一项得1分，本项最高得2分。（投标时提供合同原件扫描件或政府指令性项目的相关证明材料的原件扫描件</w:t>
      </w:r>
      <w:r>
        <w:rPr>
          <w:rFonts w:hint="eastAsia" w:ascii="宋体" w:hAnsi="宋体" w:cs="宋体"/>
          <w:bCs/>
          <w:color w:val="auto"/>
          <w:sz w:val="24"/>
          <w:szCs w:val="24"/>
          <w:highlight w:val="none"/>
          <w:lang w:bidi="ar"/>
        </w:rPr>
        <w:t xml:space="preserve">，</w:t>
      </w:r>
      <w:r>
        <w:rPr>
          <w:rFonts w:hint="eastAsia" w:ascii="宋体" w:hAnsi="宋体" w:cs="宋体"/>
          <w:bCs/>
          <w:color w:val="auto"/>
          <w:sz w:val="24"/>
          <w:szCs w:val="24"/>
          <w:highlight w:val="none"/>
        </w:rPr>
        <w:t xml:space="preserve">未按要求提供或不提供者不得分。）</w:t>
      </w:r>
      <w:r/>
    </w:p>
    <w:p>
      <w:pPr>
        <w:ind w:firstLine="480"/>
        <w:jc w:val="both"/>
        <w:spacing w:after="0" w:line="360" w:lineRule="auto"/>
        <w:rPr>
          <w:rFonts w:hint="eastAsia" w:ascii="宋体" w:hAnsi="宋体" w:cs="宋体"/>
          <w:bCs/>
          <w:color w:val="auto"/>
          <w:sz w:val="24"/>
          <w:szCs w:val="24"/>
          <w:highlight w:val="none"/>
        </w:rPr>
      </w:pPr>
      <w:r>
        <w:rPr>
          <w:rFonts w:hint="eastAsia" w:ascii="宋体" w:hAnsi="宋体" w:cs="宋体"/>
          <w:color w:val="auto"/>
          <w:sz w:val="24"/>
          <w:highlight w:val="none"/>
        </w:rPr>
        <w:t xml:space="preserve">②奖项（2分）：投标</w:t>
      </w:r>
      <w:r>
        <w:rPr>
          <w:rFonts w:hint="eastAsia" w:ascii="宋体" w:hAnsi="宋体" w:cs="宋体"/>
          <w:bCs/>
          <w:color w:val="auto"/>
          <w:sz w:val="24"/>
          <w:szCs w:val="24"/>
          <w:highlight w:val="none"/>
        </w:rPr>
        <w:t xml:space="preserve">供应商自2021年1月1日起获得过省级及以上行政主管部门颁发的规划类奖项的有一个得1分；获得过市级行政主管部门颁发的规划类奖项的有一个得0.5分；本项最高得2分。限评两个项目，同一项目不重复计分，按较高得分计入。投标时提供获奖证书原件扫描件。</w:t>
      </w:r>
      <w:r/>
    </w:p>
    <w:p>
      <w:pPr>
        <w:ind w:left="0"/>
        <w:jc w:val="both"/>
        <w:spacing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（3）技术部分：（60分）；</w:t>
      </w:r>
      <w:r/>
    </w:p>
    <w:p>
      <w:pPr>
        <w:ind w:firstLine="480"/>
        <w:jc w:val="both"/>
        <w:spacing w:after="0" w:line="360" w:lineRule="auto"/>
        <w:rPr>
          <w:rFonts w:hint="eastAsia" w:ascii="宋体" w:hAnsi="宋体" w:cs="宋体"/>
          <w:bCs/>
          <w:color w:val="auto"/>
          <w:sz w:val="24"/>
          <w:szCs w:val="24"/>
          <w:highlight w:val="none"/>
        </w:rPr>
      </w:pPr>
      <w:r>
        <w:rPr>
          <w:rFonts w:hint="eastAsia" w:ascii="宋体" w:hAnsi="宋体" w:cs="宋体"/>
          <w:color w:val="auto"/>
          <w:sz w:val="24"/>
          <w:highlight w:val="none"/>
        </w:rPr>
        <w:t xml:space="preserve">1、对项目总体理解程度（16分）：</w:t>
      </w:r>
      <w:r>
        <w:rPr>
          <w:rFonts w:hint="eastAsia" w:ascii="宋体" w:hAnsi="宋体" w:cs="宋体"/>
          <w:bCs/>
          <w:color w:val="auto"/>
          <w:sz w:val="24"/>
          <w:szCs w:val="24"/>
          <w:highlight w:val="none"/>
        </w:rPr>
        <w:t xml:space="preserve">①对我市详细规划入库现状的理解情况（4分）；②</w:t>
      </w:r>
      <w:r>
        <w:rPr>
          <w:rFonts w:hint="eastAsia" w:ascii="宋体" w:hAnsi="宋体" w:cs="宋体"/>
          <w:bCs/>
          <w:color w:val="auto"/>
          <w:sz w:val="24"/>
          <w:highlight w:val="none"/>
        </w:rPr>
        <w:t xml:space="preserve">详细规划动态入库（4分）</w:t>
      </w:r>
      <w:r>
        <w:rPr>
          <w:rFonts w:hint="eastAsia" w:ascii="宋体" w:hAnsi="宋体" w:cs="宋体"/>
          <w:bCs/>
          <w:color w:val="auto"/>
          <w:sz w:val="24"/>
          <w:szCs w:val="24"/>
          <w:highlight w:val="none"/>
        </w:rPr>
        <w:t xml:space="preserve">；③规划</w:t>
      </w:r>
      <w:r>
        <w:rPr>
          <w:rFonts w:hint="eastAsia" w:ascii="宋体" w:hAnsi="宋体" w:cs="宋体"/>
          <w:bCs/>
          <w:color w:val="auto"/>
          <w:sz w:val="24"/>
          <w:highlight w:val="none"/>
        </w:rPr>
        <w:t xml:space="preserve">用地动态评估（4分）；④</w:t>
      </w:r>
      <w:r>
        <w:rPr>
          <w:rFonts w:hint="eastAsia" w:ascii="宋体" w:hAnsi="宋体" w:cs="宋体"/>
          <w:bCs/>
          <w:color w:val="auto"/>
          <w:sz w:val="24"/>
          <w:szCs w:val="24"/>
          <w:highlight w:val="none"/>
        </w:rPr>
        <w:t xml:space="preserve">详规成果分析（4分）。</w:t>
      </w:r>
      <w:r/>
    </w:p>
    <w:p>
      <w:pPr>
        <w:ind w:firstLine="420"/>
        <w:jc w:val="both"/>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对本项目需要完成的工作目标和工作任务的理解，形成本项目的整体工作思路，具体考察项目认知，根据理解程度和认知贴合度打分。上述内容阐述完整、合理、可行，满足项目采购需求的，每项得4分；有待完善的，每项得2分；阐述较差的，每项得1分；未进行阐述或不满足需求的，不得分。</w:t>
      </w:r>
      <w:r/>
    </w:p>
    <w:p>
      <w:pPr>
        <w:ind w:firstLine="480"/>
        <w:jc w:val="both"/>
        <w:spacing w:after="0" w:line="360" w:lineRule="auto"/>
        <w:rPr>
          <w:rFonts w:hint="eastAsia" w:ascii="宋体" w:hAnsi="宋体" w:cs="宋体"/>
          <w:bCs/>
          <w:color w:val="auto"/>
          <w:sz w:val="24"/>
          <w:szCs w:val="24"/>
          <w:highlight w:val="none"/>
        </w:rPr>
      </w:pPr>
      <w:r>
        <w:rPr>
          <w:rFonts w:hint="eastAsia" w:ascii="宋体" w:hAnsi="宋体" w:cs="宋体"/>
          <w:color w:val="auto"/>
          <w:sz w:val="24"/>
          <w:highlight w:val="none"/>
        </w:rPr>
        <w:t xml:space="preserve">2、项目建设方案（24分）：</w:t>
      </w:r>
      <w:r>
        <w:rPr>
          <w:rFonts w:hint="eastAsia" w:ascii="宋体" w:hAnsi="宋体" w:cs="宋体"/>
          <w:bCs/>
          <w:color w:val="auto"/>
          <w:sz w:val="24"/>
          <w:szCs w:val="24"/>
          <w:highlight w:val="none"/>
        </w:rPr>
        <w:t xml:space="preserve">①</w:t>
      </w:r>
      <w:r>
        <w:rPr>
          <w:rFonts w:hint="eastAsia" w:ascii="宋体" w:hAnsi="宋体" w:cs="宋体"/>
          <w:bCs/>
          <w:color w:val="auto"/>
          <w:sz w:val="24"/>
          <w:highlight w:val="none"/>
        </w:rPr>
        <w:t xml:space="preserve">详细规划动态入库（8分）</w:t>
      </w:r>
      <w:r>
        <w:rPr>
          <w:rFonts w:hint="eastAsia" w:ascii="宋体" w:hAnsi="宋体" w:cs="宋体"/>
          <w:bCs/>
          <w:color w:val="auto"/>
          <w:sz w:val="24"/>
          <w:szCs w:val="24"/>
          <w:highlight w:val="none"/>
        </w:rPr>
        <w:t xml:space="preserve">；②</w:t>
      </w:r>
      <w:r>
        <w:rPr>
          <w:rFonts w:hint="eastAsia" w:ascii="宋体" w:hAnsi="宋体" w:cs="宋体"/>
          <w:bCs/>
          <w:color w:val="auto"/>
          <w:sz w:val="24"/>
          <w:highlight w:val="none"/>
        </w:rPr>
        <w:t xml:space="preserve">规划用地动态评估（8分）</w:t>
      </w:r>
      <w:r>
        <w:rPr>
          <w:rFonts w:hint="eastAsia" w:ascii="宋体" w:hAnsi="宋体" w:cs="宋体"/>
          <w:color w:val="auto"/>
          <w:sz w:val="24"/>
          <w:highlight w:val="none"/>
        </w:rPr>
        <w:t xml:space="preserve">；③详规</w:t>
      </w:r>
      <w:r>
        <w:rPr>
          <w:rFonts w:hint="eastAsia" w:ascii="宋体" w:hAnsi="宋体" w:cs="宋体"/>
          <w:bCs/>
          <w:color w:val="auto"/>
          <w:sz w:val="24"/>
          <w:szCs w:val="24"/>
          <w:highlight w:val="none"/>
        </w:rPr>
        <w:t xml:space="preserve">成果分析（8分）。</w:t>
      </w:r>
      <w:r/>
    </w:p>
    <w:p>
      <w:pPr>
        <w:ind w:firstLine="420"/>
        <w:jc w:val="both"/>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根据三项任务的建设方案响应程度，方案的可行性以及优异性评审。方案可行，优异的，每项得8分；方案比较可行，良好的，每项得6分；方案较差的，每项得4分；未进行阐述或不满足需求的，不得分。</w:t>
      </w:r>
      <w:r/>
    </w:p>
    <w:p>
      <w:pPr>
        <w:ind w:firstLine="420"/>
        <w:jc w:val="both"/>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3、项目实施方案（5分）：根据项目实施进度控制、风险控制手段方案编制的可行性以及优异性打分。实施方案优秀的得5分，实施方案良好的得3分，实施方案较差的得2分，未进行阐述或不满足需求的，不得分。</w:t>
      </w:r>
      <w:r/>
    </w:p>
    <w:p>
      <w:pPr>
        <w:ind w:firstLine="420"/>
        <w:jc w:val="both"/>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项目培训方案（5分）：项目实施过程中能为采购人提供及时详细的人员培训，并有具体培训计划安排。培训方案切实具体，可操作性强的得5分，培训方案良好，比较可行的得3分，培训方案较差的得2分，未进行阐述或不满足需求的，不得分。</w:t>
      </w:r>
      <w:r/>
    </w:p>
    <w:p>
      <w:pPr>
        <w:ind w:firstLine="480"/>
        <w:jc w:val="both"/>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售后服务方案（5分）：根据各投标供应商的售后服务承诺、维护响应计划进行评分，包括具体的售后服务内容、故障响应时间、响应方式进行评分。售后服务内容阐述完整、合理、可行，满足项目采购需求的，得5分；售后服务整体有待完善的，得3分；阐述较差的，得2分；未进行阐述或不满足采购需求的，不得分。</w:t>
      </w:r>
      <w:r/>
    </w:p>
    <w:p>
      <w:pPr>
        <w:ind w:firstLine="480"/>
        <w:jc w:val="both"/>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数据安全和保密（5分）：针对投标供应商的数据安全和保密措施酌情打分，考察安全责任制度、测绘资料保密、规划方案保密等。内容阐述完整、合理、可行，满足项目采购需求的，得5分；有待完善的，得3分；阐述较差的，得2分；未进行阐述或不满足采购需求的，不得分。</w:t>
      </w:r>
      <w:r/>
    </w:p>
    <w:p>
      <w:pPr>
        <w:ind w:firstLine="482"/>
        <w:jc w:val="both"/>
        <w:spacing w:after="0"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加分：</w:t>
      </w:r>
      <w:r>
        <w:rPr>
          <w:rFonts w:hint="eastAsia" w:ascii="宋体" w:hAnsi="宋体" w:cs="宋体"/>
          <w:color w:val="auto"/>
          <w:sz w:val="24"/>
          <w:szCs w:val="24"/>
          <w:highlight w:val="none"/>
        </w:rPr>
        <w:t xml:space="preserve">所选用产品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1分（同一产品同时具有节能产品、环境标志产品认证证书的不重复加分）。</w:t>
      </w:r>
      <w:r>
        <w:rPr>
          <w:rFonts w:hint="eastAsia" w:ascii="宋体" w:hAnsi="宋体" w:cs="宋体"/>
          <w:b/>
          <w:bCs/>
          <w:color w:val="auto"/>
          <w:sz w:val="24"/>
          <w:highlight w:val="none"/>
        </w:rPr>
        <w:t xml:space="preserve">【本项目为服务类，不适用本条】</w:t>
      </w:r>
      <w:r/>
    </w:p>
    <w:p>
      <w:pPr>
        <w:ind w:firstLine="480"/>
        <w:jc w:val="both"/>
        <w:spacing w:after="0" w:line="360" w:lineRule="auto"/>
        <w:rPr>
          <w:rFonts w:hint="eastAsia" w:ascii="宋体" w:hAnsi="宋体" w:cs="宋体"/>
          <w:bCs/>
          <w:color w:val="auto"/>
          <w:sz w:val="24"/>
          <w:szCs w:val="24"/>
          <w:highlight w:val="none"/>
        </w:rPr>
      </w:pPr>
      <w:r>
        <w:rPr>
          <w:rFonts w:hint="eastAsia" w:ascii="宋体" w:hAnsi="宋体" w:cs="宋体"/>
          <w:bCs/>
          <w:color w:val="auto"/>
          <w:sz w:val="24"/>
          <w:highlight w:val="none"/>
        </w:rPr>
        <w:t xml:space="preserve">注：评标委员会计算分项得分时取平均值为投标单位的得分，各分项得分合计即为投标单位的总得分。所有评委打分的平均值为各投标供应商最终得分。最终得分最高者将为推荐中标候选人。评分办法及评分细则的解释权属采购人。未列入本评分细则的其他条件不作为评分内容。</w:t>
      </w:r>
      <w:r/>
    </w:p>
    <w:p>
      <w:pPr>
        <w:pStyle w:val="824"/>
        <w:numPr>
          <w:ilvl w:val="0"/>
          <w:numId w:val="2"/>
        </w:numPr>
        <w:ind w:left="0" w:firstLine="0"/>
        <w:spacing w:line="360" w:lineRule="auto"/>
        <w:tabs>
          <w:tab w:val="left" w:pos="552" w:leader="none"/>
        </w:tabs>
        <w:rPr>
          <w:rFonts w:hint="eastAsia" w:ascii="宋体" w:hAnsi="宋体" w:eastAsia="宋体" w:cs="宋体"/>
          <w:color w:val="auto"/>
          <w:sz w:val="24"/>
          <w:szCs w:val="24"/>
          <w:highlight w:val="none"/>
        </w:rPr>
      </w:pPr>
      <w:r/>
      <w:bookmarkStart w:id="21" w:name="_Toc66735282"/>
      <w:r>
        <w:rPr>
          <w:rFonts w:hint="eastAsia" w:ascii="宋体" w:hAnsi="宋体" w:eastAsia="宋体" w:cs="宋体"/>
          <w:color w:val="auto"/>
          <w:sz w:val="24"/>
          <w:szCs w:val="24"/>
          <w:highlight w:val="none"/>
        </w:rPr>
        <w:t xml:space="preserve">确定中标供应商：</w:t>
      </w:r>
      <w:bookmarkEnd w:id="21"/>
      <w:r/>
      <w:r/>
    </w:p>
    <w:p>
      <w:pPr>
        <w:numPr>
          <w:ilvl w:val="0"/>
          <w:numId w:val="10"/>
        </w:numPr>
        <w:ind w:left="0" w:firstLine="523"/>
        <w:spacing w:after="0" w:line="360" w:lineRule="auto"/>
        <w:tabs>
          <w:tab w:val="left" w:pos="525" w:leader="none"/>
          <w:tab w:val="clear" w:pos="552"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评标委员会根据招标文件规定的评标方法和评分标准进行评审，按招标文件的要求依法推荐中标供应商。自评审结束之日起2个工作日内将评审报告送交采购人。采购人自收到评审报告之日起5个工作日内按招标文件的要求，在评审报告推荐的中标候选单位中，依法确定中标供应商。采购代理机构自中标供应商确定之日起2个工作日内，发出中标通知书，并将在财政部门指定的信息发布媒体（江苏政府采购网、中国政府采购网）上发布中标结果公告。</w:t>
      </w:r>
      <w:r>
        <w:rPr>
          <w:rFonts w:hint="eastAsia" w:ascii="宋体" w:hAnsi="宋体" w:cs="宋体"/>
          <w:color w:val="auto"/>
          <w:sz w:val="24"/>
          <w:szCs w:val="24"/>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0"/>
          <w:numId w:val="10"/>
        </w:numPr>
        <w:ind w:left="0" w:firstLine="523"/>
        <w:spacing w:after="0" w:line="360" w:lineRule="auto"/>
        <w:tabs>
          <w:tab w:val="left" w:pos="525" w:leader="none"/>
          <w:tab w:val="clear" w:pos="552"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投标供应商如有质疑，应在</w:t>
      </w:r>
      <w:r>
        <w:rPr>
          <w:rFonts w:hint="eastAsia" w:ascii="宋体" w:hAnsi="宋体" w:cs="宋体"/>
          <w:color w:val="auto"/>
          <w:sz w:val="24"/>
          <w:szCs w:val="24"/>
          <w:highlight w:val="none"/>
        </w:rPr>
        <w:t xml:space="preserve">中标公告</w:t>
      </w:r>
      <w:r>
        <w:rPr>
          <w:rFonts w:hint="eastAsia" w:ascii="宋体" w:hAnsi="宋体" w:cs="宋体"/>
          <w:bCs/>
          <w:color w:val="auto"/>
          <w:sz w:val="24"/>
          <w:szCs w:val="24"/>
          <w:highlight w:val="none"/>
        </w:rPr>
        <w:t xml:space="preserve">发布</w:t>
      </w:r>
      <w:r>
        <w:rPr>
          <w:rFonts w:hint="eastAsia" w:ascii="宋体" w:hAnsi="宋体" w:cs="宋体"/>
          <w:color w:val="auto"/>
          <w:sz w:val="24"/>
          <w:szCs w:val="24"/>
          <w:highlight w:val="none"/>
        </w:rPr>
        <w:t xml:space="preserve">之日起7个工作日</w:t>
      </w:r>
      <w:r>
        <w:rPr>
          <w:rFonts w:hint="eastAsia" w:ascii="宋体" w:hAnsi="宋体" w:cs="宋体"/>
          <w:bCs/>
          <w:color w:val="auto"/>
          <w:sz w:val="24"/>
          <w:szCs w:val="24"/>
          <w:highlight w:val="none"/>
        </w:rPr>
        <w:t xml:space="preserve">内，以书面形式一次性向采购人提出质疑，同时该质疑应由投标供应商法定代表人或参加投标的授权委托人签署和盖公章（原件）。</w:t>
      </w:r>
      <w:r/>
    </w:p>
    <w:p>
      <w:pPr>
        <w:numPr>
          <w:ilvl w:val="0"/>
          <w:numId w:val="10"/>
        </w:numPr>
        <w:ind w:left="0" w:firstLine="523"/>
        <w:spacing w:after="0" w:line="360" w:lineRule="auto"/>
        <w:tabs>
          <w:tab w:val="left" w:pos="525" w:leader="none"/>
          <w:tab w:val="clear" w:pos="552"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提出质疑的供应商应当是参加所质疑项目采购活动的供应商。潜在供应商已依法获取其可质疑的招标文件的，可以对该文件提出质疑。对招标文件提出质疑的，应当在获取招标文件或者招标文件公告期限届满之日起7个工作日内提出。</w:t>
      </w:r>
      <w:r/>
    </w:p>
    <w:p>
      <w:pPr>
        <w:numPr>
          <w:ilvl w:val="0"/>
          <w:numId w:val="10"/>
        </w:numPr>
        <w:ind w:left="0" w:firstLine="523"/>
        <w:spacing w:after="0" w:line="360" w:lineRule="auto"/>
        <w:tabs>
          <w:tab w:val="left" w:pos="525" w:leader="none"/>
          <w:tab w:val="clear" w:pos="552"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供应商提出质疑应当提交质疑函和必要的证明材料。质疑函应当包括下列内容：</w:t>
      </w:r>
      <w:r/>
    </w:p>
    <w:p>
      <w:pPr>
        <w:ind w:left="0"/>
        <w:spacing w:after="0" w:line="360" w:lineRule="auto"/>
        <w:tabs>
          <w:tab w:val="left" w:pos="52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①供应商的姓名或者名称、地址、邮编、联系人及联系电话；</w:t>
      </w:r>
      <w:r/>
    </w:p>
    <w:p>
      <w:pPr>
        <w:ind w:left="0"/>
        <w:spacing w:after="0" w:line="360" w:lineRule="auto"/>
        <w:tabs>
          <w:tab w:val="left" w:pos="52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②质疑项目的名称、编号；</w:t>
      </w:r>
      <w:r/>
    </w:p>
    <w:p>
      <w:pPr>
        <w:ind w:left="0"/>
        <w:spacing w:after="0" w:line="360" w:lineRule="auto"/>
        <w:tabs>
          <w:tab w:val="left" w:pos="52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③具体、明确的质疑事项和与质疑事项相关的请求；</w:t>
      </w:r>
      <w:r/>
    </w:p>
    <w:p>
      <w:pPr>
        <w:ind w:left="0"/>
        <w:spacing w:after="0" w:line="360" w:lineRule="auto"/>
        <w:tabs>
          <w:tab w:val="left" w:pos="52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④事实依据；</w:t>
      </w:r>
      <w:r/>
    </w:p>
    <w:p>
      <w:pPr>
        <w:ind w:left="0"/>
        <w:spacing w:after="0" w:line="360" w:lineRule="auto"/>
        <w:tabs>
          <w:tab w:val="left" w:pos="52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⑤必要的法律依据；</w:t>
      </w:r>
      <w:r/>
    </w:p>
    <w:p>
      <w:pPr>
        <w:ind w:left="0"/>
        <w:spacing w:after="0" w:line="360" w:lineRule="auto"/>
        <w:tabs>
          <w:tab w:val="left" w:pos="525"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⑥提出质疑的日期。</w:t>
      </w:r>
      <w:r/>
    </w:p>
    <w:p>
      <w:pPr>
        <w:numPr>
          <w:ilvl w:val="255"/>
          <w:numId w:val="0"/>
        </w:numPr>
        <w:ind w:left="0" w:firstLine="439"/>
        <w:spacing w:after="0" w:line="360" w:lineRule="auto"/>
        <w:tabs>
          <w:tab w:val="left" w:pos="0"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供应商为法人或者其他组织的，应当由法定代表人或者其授权代表签字或者盖章，并加盖公章。</w:t>
      </w:r>
      <w:r>
        <w:rPr>
          <w:rFonts w:hint="eastAsia" w:ascii="宋体" w:hAnsi="宋体" w:cs="宋体"/>
          <w:color w:val="auto"/>
          <w:sz w:val="24"/>
          <w:szCs w:val="24"/>
          <w:highlight w:val="none"/>
        </w:rPr>
        <w:t xml:space="preserve">供应商如组成联合体参加投标，则《质疑函范本》中要求签字、盖章、加盖公章之处，联合体各方均须按要求签字、盖章、加盖公章。</w:t>
      </w:r>
      <w:r/>
    </w:p>
    <w:p>
      <w:pPr>
        <w:numPr>
          <w:ilvl w:val="255"/>
          <w:numId w:val="0"/>
        </w:numPr>
        <w:ind w:left="0" w:firstLine="439"/>
        <w:spacing w:after="0" w:line="360" w:lineRule="auto"/>
        <w:tabs>
          <w:tab w:val="left" w:pos="0"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5.采购人将在收到经投标供应商法定代表人或参加投标的授权代表签署和盖公章（原件）</w:t>
      </w:r>
      <w:r>
        <w:rPr>
          <w:rFonts w:hint="eastAsia" w:ascii="宋体" w:hAnsi="宋体" w:cs="宋体"/>
          <w:bCs/>
          <w:color w:val="auto"/>
          <w:sz w:val="24"/>
          <w:szCs w:val="24"/>
          <w:highlight w:val="none"/>
        </w:rPr>
        <w:t xml:space="preserve">的书面质疑后7个工作日内，对质疑内容作出答复。如投标供应商在成交公告发布之日起7个工作日后向采购人提出质疑或质疑未经投标供应商法定代表人或参加投标的授权代表签署和盖公章（原件），采购人有权对该质疑不予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pStyle w:val="824"/>
        <w:numPr>
          <w:ilvl w:val="0"/>
          <w:numId w:val="2"/>
        </w:numPr>
        <w:ind w:left="0" w:firstLine="0"/>
        <w:spacing w:line="360" w:lineRule="auto"/>
        <w:tabs>
          <w:tab w:val="left" w:pos="552" w:leader="none"/>
        </w:tabs>
        <w:rPr>
          <w:rFonts w:hint="eastAsia" w:ascii="宋体" w:hAnsi="宋体" w:eastAsia="宋体" w:cs="宋体"/>
          <w:color w:val="auto"/>
          <w:sz w:val="24"/>
          <w:szCs w:val="24"/>
          <w:highlight w:val="none"/>
        </w:rPr>
      </w:pPr>
      <w:r/>
      <w:bookmarkStart w:id="22" w:name="_Toc66735283"/>
      <w:r>
        <w:rPr>
          <w:rFonts w:hint="eastAsia" w:ascii="宋体" w:hAnsi="宋体" w:eastAsia="宋体" w:cs="宋体"/>
          <w:color w:val="auto"/>
          <w:sz w:val="24"/>
          <w:szCs w:val="24"/>
          <w:highlight w:val="none"/>
        </w:rPr>
        <w:t xml:space="preserve">采购项目的中止：</w:t>
      </w:r>
      <w:bookmarkEnd w:id="22"/>
      <w:r/>
      <w:r/>
    </w:p>
    <w:p>
      <w:pPr>
        <w:ind w:firstLine="480"/>
        <w:spacing w:after="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出现下列情形之一的，采购人或者采购代理机构应当中止公开招标采购活动，发布项目中止公告并说明原因，重新开展采购活动：</w:t>
      </w:r>
      <w:r/>
    </w:p>
    <w:p>
      <w:pPr>
        <w:numPr>
          <w:ilvl w:val="0"/>
          <w:numId w:val="11"/>
        </w:numPr>
        <w:ind w:left="0" w:firstLine="480"/>
        <w:spacing w:after="0" w:line="360" w:lineRule="auto"/>
        <w:tabs>
          <w:tab w:val="left" w:pos="525" w:leader="none"/>
          <w:tab w:val="clear" w:pos="570" w:leader="none"/>
          <w:tab w:val="left" w:pos="945" w:leader="none"/>
          <w:tab w:val="left" w:pos="1260" w:leader="none"/>
        </w:tabs>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除《政府采购公开招标采购方式管理暂行办法》第二十一条第三款和《财政部关于政府采购公开招标采购方式管理暂行办法有关问题的补充通知》规定的情形外，在采购过程中符合要求的供应商或者报价未超过采购预算的供应商不足</w:t>
      </w:r>
      <w:r>
        <w:rPr>
          <w:rFonts w:ascii="宋体" w:hAnsi="宋体" w:cs="宋体"/>
          <w:color w:val="auto"/>
          <w:sz w:val="24"/>
          <w:szCs w:val="24"/>
          <w:highlight w:val="none"/>
        </w:rPr>
        <w:t xml:space="preserve">3家</w:t>
      </w:r>
      <w:r>
        <w:rPr>
          <w:rFonts w:hint="eastAsia" w:ascii="宋体" w:hAnsi="宋体" w:cs="宋体"/>
          <w:color w:val="auto"/>
          <w:sz w:val="24"/>
          <w:szCs w:val="24"/>
          <w:highlight w:val="none"/>
        </w:rPr>
        <w:t xml:space="preserve">的</w:t>
      </w:r>
      <w:r>
        <w:rPr>
          <w:rFonts w:hint="eastAsia" w:ascii="宋体" w:hAnsi="宋体" w:cs="宋体"/>
          <w:bCs/>
          <w:color w:val="auto"/>
          <w:sz w:val="24"/>
          <w:szCs w:val="24"/>
          <w:highlight w:val="none"/>
        </w:rPr>
        <w:t xml:space="preserve">；</w:t>
      </w:r>
      <w:r/>
    </w:p>
    <w:p>
      <w:pPr>
        <w:numPr>
          <w:ilvl w:val="0"/>
          <w:numId w:val="11"/>
        </w:numPr>
        <w:ind w:left="0" w:firstLine="480"/>
        <w:spacing w:after="0" w:line="360" w:lineRule="auto"/>
        <w:tabs>
          <w:tab w:val="left" w:pos="525" w:leader="none"/>
          <w:tab w:val="clear" w:pos="570" w:leader="none"/>
          <w:tab w:val="left" w:pos="945"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出现影响采购公正的违法、违规行为；</w:t>
      </w:r>
      <w:r/>
    </w:p>
    <w:p>
      <w:pPr>
        <w:numPr>
          <w:ilvl w:val="0"/>
          <w:numId w:val="11"/>
        </w:numPr>
        <w:ind w:left="0" w:firstLine="480"/>
        <w:spacing w:after="0" w:line="360" w:lineRule="auto"/>
        <w:tabs>
          <w:tab w:val="left" w:pos="525" w:leader="none"/>
          <w:tab w:val="clear" w:pos="570" w:leader="none"/>
          <w:tab w:val="left" w:pos="945"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投标供应商的报价均超过采购预算，采购人不能支付的；</w:t>
      </w:r>
      <w:r/>
    </w:p>
    <w:p>
      <w:pPr>
        <w:numPr>
          <w:ilvl w:val="0"/>
          <w:numId w:val="11"/>
        </w:numPr>
        <w:ind w:left="0" w:firstLine="480"/>
        <w:spacing w:after="0" w:line="360" w:lineRule="auto"/>
        <w:tabs>
          <w:tab w:val="right" w:pos="180" w:leader="none"/>
          <w:tab w:val="left" w:pos="525" w:leader="none"/>
          <w:tab w:val="clear" w:pos="570" w:leader="none"/>
          <w:tab w:val="left" w:pos="945" w:leader="none"/>
          <w:tab w:val="left" w:pos="126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因重大变故，采购任务取消。</w:t>
      </w:r>
      <w:r/>
    </w:p>
    <w:p>
      <w:pPr>
        <w:pStyle w:val="824"/>
        <w:numPr>
          <w:ilvl w:val="0"/>
          <w:numId w:val="2"/>
        </w:numPr>
        <w:ind w:left="0" w:firstLine="0"/>
        <w:spacing w:line="360" w:lineRule="auto"/>
        <w:tabs>
          <w:tab w:val="left" w:pos="552" w:leader="none"/>
        </w:tabs>
        <w:rPr>
          <w:rFonts w:hint="eastAsia" w:ascii="宋体" w:hAnsi="宋体" w:eastAsia="宋体" w:cs="宋体"/>
          <w:color w:val="auto"/>
          <w:sz w:val="24"/>
          <w:szCs w:val="24"/>
          <w:highlight w:val="none"/>
        </w:rPr>
      </w:pPr>
      <w:r/>
      <w:bookmarkStart w:id="23" w:name="_Toc66735284"/>
      <w:r>
        <w:rPr>
          <w:rFonts w:hint="eastAsia" w:ascii="宋体" w:hAnsi="宋体" w:eastAsia="宋体" w:cs="宋体"/>
          <w:color w:val="auto"/>
          <w:sz w:val="24"/>
          <w:szCs w:val="24"/>
          <w:highlight w:val="none"/>
        </w:rPr>
        <w:t xml:space="preserve">中标无效的确认：</w:t>
      </w:r>
      <w:bookmarkEnd w:id="23"/>
      <w:r/>
      <w:r/>
    </w:p>
    <w:p>
      <w:pPr>
        <w:numPr>
          <w:ilvl w:val="0"/>
          <w:numId w:val="12"/>
        </w:numPr>
        <w:ind w:left="0" w:firstLine="480"/>
        <w:spacing w:after="0" w:line="360" w:lineRule="auto"/>
        <w:tabs>
          <w:tab w:val="left" w:pos="420" w:leader="none"/>
          <w:tab w:val="left" w:pos="945" w:leader="none"/>
          <w:tab w:val="left" w:pos="1155" w:leader="none"/>
          <w:tab w:val="clear" w:pos="171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提供虚假材料谋取中标的；</w:t>
      </w:r>
      <w:r/>
    </w:p>
    <w:p>
      <w:pPr>
        <w:numPr>
          <w:ilvl w:val="0"/>
          <w:numId w:val="12"/>
        </w:numPr>
        <w:ind w:left="0" w:firstLine="480"/>
        <w:spacing w:after="0" w:line="360" w:lineRule="auto"/>
        <w:tabs>
          <w:tab w:val="left" w:pos="420" w:leader="none"/>
          <w:tab w:val="left" w:pos="945" w:leader="none"/>
          <w:tab w:val="left" w:pos="1155" w:leader="none"/>
          <w:tab w:val="clear" w:pos="171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采取不正当手段诋毁、排挤其他投标供应商的；</w:t>
      </w:r>
      <w:r/>
    </w:p>
    <w:p>
      <w:pPr>
        <w:numPr>
          <w:ilvl w:val="0"/>
          <w:numId w:val="12"/>
        </w:numPr>
        <w:ind w:left="0" w:firstLine="480"/>
        <w:spacing w:after="0" w:line="360" w:lineRule="auto"/>
        <w:tabs>
          <w:tab w:val="left" w:pos="420" w:leader="none"/>
          <w:tab w:val="left" w:pos="945" w:leader="none"/>
          <w:tab w:val="left" w:pos="1155" w:leader="none"/>
          <w:tab w:val="clear" w:pos="171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与采购人、其他投标供应商恶意串通的；</w:t>
      </w:r>
      <w:r/>
    </w:p>
    <w:p>
      <w:pPr>
        <w:ind w:left="0" w:firstLine="480"/>
        <w:spacing w:after="0" w:line="360" w:lineRule="auto"/>
        <w:tabs>
          <w:tab w:val="left" w:pos="420"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（4）向采购人行贿或者提供其他不正当利益的；</w:t>
      </w:r>
      <w:r/>
    </w:p>
    <w:p>
      <w:pPr>
        <w:ind w:left="0" w:firstLine="480"/>
        <w:spacing w:after="0" w:line="360" w:lineRule="auto"/>
        <w:tabs>
          <w:tab w:val="left" w:pos="420"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（5）在招标过程中与采购人进行协商谈判、不按照招标文件和中标供应商的投标</w:t>
      </w:r>
      <w:r/>
    </w:p>
    <w:p>
      <w:pPr>
        <w:ind w:firstLine="480"/>
        <w:spacing w:after="0" w:line="360" w:lineRule="auto"/>
        <w:tabs>
          <w:tab w:val="left" w:pos="420"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文件订立合同，或者与采购人另行订立背离合同实质性内容的协议的；</w:t>
      </w:r>
      <w:r/>
    </w:p>
    <w:p>
      <w:pPr>
        <w:ind w:left="0" w:firstLine="480"/>
        <w:spacing w:after="0" w:line="360" w:lineRule="auto"/>
        <w:tabs>
          <w:tab w:val="left" w:pos="420" w:leader="none"/>
          <w:tab w:val="left" w:pos="945" w:leader="none"/>
          <w:tab w:val="left" w:pos="115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（6）拒绝有关部门监督检查或者提供虚假情况的。</w:t>
      </w:r>
      <w:r/>
    </w:p>
    <w:p>
      <w:pPr>
        <w:ind w:firstLine="480"/>
        <w:spacing w:after="0"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824"/>
        <w:numPr>
          <w:ilvl w:val="0"/>
          <w:numId w:val="2"/>
        </w:numPr>
        <w:ind w:left="0" w:firstLine="0"/>
        <w:spacing w:line="360" w:lineRule="auto"/>
        <w:tabs>
          <w:tab w:val="left" w:pos="552" w:leader="none"/>
        </w:tabs>
        <w:rPr>
          <w:rFonts w:hint="eastAsia" w:ascii="宋体" w:hAnsi="宋体" w:eastAsia="宋体" w:cs="宋体"/>
          <w:color w:val="auto"/>
          <w:sz w:val="24"/>
          <w:szCs w:val="24"/>
          <w:highlight w:val="none"/>
        </w:rPr>
      </w:pPr>
      <w:r/>
      <w:bookmarkStart w:id="24" w:name="_Toc66735285"/>
      <w:r>
        <w:rPr>
          <w:rFonts w:hint="eastAsia" w:ascii="宋体" w:hAnsi="宋体" w:eastAsia="宋体" w:cs="宋体"/>
          <w:color w:val="auto"/>
          <w:sz w:val="24"/>
          <w:szCs w:val="24"/>
          <w:highlight w:val="none"/>
        </w:rPr>
        <w:t xml:space="preserve">签订、履行合同：</w:t>
      </w:r>
      <w:bookmarkEnd w:id="24"/>
      <w:r/>
      <w:r/>
    </w:p>
    <w:p>
      <w:pPr>
        <w:ind w:firstLine="480"/>
        <w:spacing w:after="0" w:line="360" w:lineRule="auto"/>
        <w:tabs>
          <w:tab w:val="left" w:pos="525"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1、根据苏财办购〔2024〕1号相关要求，采购人应当严格按照政府采购法有关规定，在中标、成交通知书发出之日起30日内，按照招标文件确定的事项与中标、成交供应商签订政</w:t>
      </w:r>
      <w:r>
        <w:rPr>
          <w:rFonts w:hint="eastAsia" w:ascii="宋体" w:hAnsi="宋体" w:cs="宋体"/>
          <w:bCs/>
          <w:color w:val="auto"/>
          <w:sz w:val="24"/>
          <w:szCs w:val="24"/>
          <w:highlight w:val="none"/>
        </w:rPr>
        <w:t xml:space="preserve">府采购合同。采购人因不可抗力原因迟延签订合同的，应当自不可抗力事由消除之日起7日内完成合同签订事宜。所签订的合同不得对磋商文件和成交供应商投标文件作实质性修改。采购人不得向成交供应商提出任何不合理的要求，作为签订合同的条件，不得与成交供应商私下订立背离合同实质性内容的协议。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bookmarkStart w:id="25" w:name="OLE_LINK30"/>
      <w:r>
        <w:rPr>
          <w:rFonts w:hint="eastAsia" w:ascii="宋体" w:hAnsi="宋体" w:cs="宋体"/>
          <w:bCs/>
          <w:color w:val="auto"/>
          <w:sz w:val="24"/>
          <w:szCs w:val="24"/>
          <w:highlight w:val="none"/>
        </w:rPr>
        <w:t xml:space="preserve">采购人原则上应当自收到发票后10个工作日内将资金支付到合同约定的供应商账户。</w:t>
      </w:r>
      <w:bookmarkEnd w:id="25"/>
      <w:r/>
      <w:r/>
    </w:p>
    <w:p>
      <w:pPr>
        <w:ind w:firstLine="480"/>
        <w:spacing w:after="0" w:line="360" w:lineRule="auto"/>
        <w:tabs>
          <w:tab w:val="left" w:pos="525"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2、采购代理机构见证、监督合同的履行。中标供应商非因不可抗力未履行招、投标文件和合同规定的义务，一经查实，采购代理机构将根据具体情况提请政府采购管理部门作出相应处理。</w:t>
      </w:r>
      <w:r/>
    </w:p>
    <w:p>
      <w:pPr>
        <w:ind w:firstLine="480"/>
        <w:spacing w:after="0" w:line="360" w:lineRule="auto"/>
        <w:tabs>
          <w:tab w:val="left" w:pos="525"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3、若由于相应国家法律法规、地方性法规、行业规章、政策文件等变动造成项目中止，项目参与各方均不承担违约责任。</w:t>
      </w:r>
      <w:r/>
    </w:p>
    <w:p>
      <w:pPr>
        <w:pStyle w:val="824"/>
        <w:numPr>
          <w:ilvl w:val="0"/>
          <w:numId w:val="2"/>
        </w:numPr>
        <w:ind w:left="0" w:firstLine="0"/>
        <w:spacing w:line="360" w:lineRule="auto"/>
        <w:tabs>
          <w:tab w:val="left" w:pos="552" w:leader="none"/>
        </w:tabs>
        <w:rPr>
          <w:rFonts w:hint="eastAsia" w:ascii="宋体" w:hAnsi="宋体" w:eastAsia="宋体" w:cs="宋体"/>
          <w:color w:val="auto"/>
          <w:sz w:val="24"/>
          <w:szCs w:val="24"/>
          <w:highlight w:val="none"/>
        </w:rPr>
      </w:pPr>
      <w:r/>
      <w:bookmarkStart w:id="26" w:name="_Toc66735286"/>
      <w:r>
        <w:rPr>
          <w:rFonts w:hint="eastAsia" w:ascii="宋体" w:hAnsi="宋体" w:eastAsia="宋体" w:cs="宋体"/>
          <w:color w:val="auto"/>
          <w:sz w:val="24"/>
          <w:szCs w:val="24"/>
          <w:highlight w:val="none"/>
        </w:rPr>
        <w:t xml:space="preserve">招标代理费：</w:t>
      </w:r>
      <w:bookmarkEnd w:id="26"/>
      <w:r/>
      <w:r/>
    </w:p>
    <w:p>
      <w:pPr>
        <w:ind w:left="6" w:firstLine="480"/>
        <w:spacing w:after="0" w:line="360" w:lineRule="auto"/>
        <w:tabs>
          <w:tab w:val="left" w:pos="220"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本项目招标代理费由中标供应商支付，代理服务费按中标金额100万元以内的部分，按照中标价*1.5%*0.7计取；中标金额在100万元-500万元的部分，按照中标价*0.8%*0.7计取，采用差额累进法计算。</w:t>
      </w:r>
      <w:r/>
    </w:p>
    <w:p>
      <w:pPr>
        <w:ind w:left="6" w:firstLine="480"/>
        <w:spacing w:after="0" w:line="360" w:lineRule="auto"/>
        <w:tabs>
          <w:tab w:val="left" w:pos="220" w:leader="none"/>
          <w:tab w:val="left" w:pos="945" w:leader="none"/>
          <w:tab w:val="left" w:pos="1050" w:leader="none"/>
        </w:tabs>
        <w:rPr>
          <w:rFonts w:hint="eastAsia" w:ascii="宋体" w:hAnsi="宋体" w:cs="宋体"/>
          <w:bCs/>
          <w:color w:val="auto"/>
          <w:sz w:val="24"/>
          <w:szCs w:val="24"/>
          <w:highlight w:val="none"/>
        </w:rPr>
      </w:pPr>
      <w:r>
        <w:rPr>
          <w:rFonts w:ascii="宋体" w:hAnsi="宋体" w:cs="宋体"/>
          <w:color w:val="auto"/>
          <w:sz w:val="24"/>
          <w:szCs w:val="24"/>
          <w:highlight w:val="none"/>
        </w:rPr>
        <w:t xml:space="preserve">中标供应商在领取中标通知书时，一次性支付前述费用。</w:t>
      </w:r>
      <w:r/>
    </w:p>
    <w:p>
      <w:pPr>
        <w:pStyle w:val="824"/>
        <w:numPr>
          <w:ilvl w:val="0"/>
          <w:numId w:val="2"/>
        </w:numPr>
        <w:ind w:left="0" w:firstLine="0"/>
        <w:spacing w:line="360" w:lineRule="auto"/>
        <w:tabs>
          <w:tab w:val="left" w:pos="552" w:leader="none"/>
        </w:tabs>
        <w:rPr>
          <w:rFonts w:hint="eastAsia" w:ascii="宋体" w:hAnsi="宋体" w:eastAsia="宋体" w:cs="宋体"/>
          <w:color w:val="auto"/>
          <w:sz w:val="24"/>
          <w:szCs w:val="24"/>
          <w:highlight w:val="none"/>
          <w:lang w:val="zh-CN"/>
        </w:rPr>
      </w:pPr>
      <w:r/>
      <w:bookmarkStart w:id="27" w:name="_Toc66735287"/>
      <w:r>
        <w:rPr>
          <w:rFonts w:hint="eastAsia" w:ascii="宋体" w:hAnsi="宋体" w:eastAsia="宋体" w:cs="宋体"/>
          <w:color w:val="auto"/>
          <w:sz w:val="24"/>
          <w:szCs w:val="24"/>
          <w:highlight w:val="none"/>
          <w:lang w:val="zh-CN"/>
        </w:rPr>
        <w:t xml:space="preserve">政府采购信用担保：</w:t>
      </w:r>
      <w:r/>
    </w:p>
    <w:p>
      <w:pPr>
        <w:ind w:firstLine="482"/>
        <w:spacing w:line="360" w:lineRule="auto"/>
        <w:tabs>
          <w:tab w:val="left" w:pos="525" w:leader="none"/>
          <w:tab w:val="left" w:pos="945" w:leader="none"/>
          <w:tab w:val="left" w:pos="1050" w:leader="none"/>
        </w:tabs>
        <w:rPr>
          <w:rFonts w:hint="eastAsia" w:ascii="宋体" w:hAnsi="宋体" w:cs="宋体"/>
          <w:color w:val="auto"/>
          <w:sz w:val="24"/>
          <w:szCs w:val="24"/>
          <w:highlight w:val="none"/>
        </w:rPr>
      </w:pPr>
      <w:r>
        <w:rPr>
          <w:rFonts w:hint="eastAsia" w:ascii="宋体" w:hAnsi="宋体" w:cs="宋体"/>
          <w:b/>
          <w:color w:val="auto"/>
          <w:sz w:val="24"/>
          <w:highlight w:val="none"/>
        </w:rPr>
        <w:t xml:space="preserve">根据《无锡市财政局关于在全市政府采购领域进一步推行电子履约保函的通知》（锡财购〔2024〕15 号）文件内容，提升政府采购便利度，持续优化政府采购营商环境，进一步全面推广政府采购电子履约保函，具体流程中标供应商可通过江苏政府采购网下载“政府采购电子履约保函（保险）操作手册”， 具 体 地 址 为 ：http://www.ccgp-jiangsu.gov.cn/jiangsu/zlxz/</w:t>
      </w:r>
      <w:r>
        <w:rPr>
          <w:rFonts w:hint="eastAsia" w:ascii="宋体" w:hAnsi="宋体" w:cs="宋体"/>
          <w:bCs/>
          <w:color w:val="auto"/>
          <w:sz w:val="24"/>
          <w:szCs w:val="24"/>
          <w:highlight w:val="none"/>
        </w:rPr>
        <w:t xml:space="preserve">。</w:t>
      </w:r>
      <w:r/>
    </w:p>
    <w:p>
      <w:pPr>
        <w:pStyle w:val="824"/>
        <w:numPr>
          <w:ilvl w:val="0"/>
          <w:numId w:val="2"/>
        </w:numPr>
        <w:ind w:left="0" w:firstLine="0"/>
        <w:spacing w:line="360" w:lineRule="auto"/>
        <w:tabs>
          <w:tab w:val="left" w:pos="552"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其他：</w:t>
      </w:r>
      <w:r/>
    </w:p>
    <w:p>
      <w:pPr>
        <w:ind w:firstLine="480"/>
        <w:spacing w:after="0"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根据无锡市《关于开展政府采购合同融资工作的通知》（锡财购〔2020〕17号）要求：合同融资，是指参与政府采购的供应商，凭借中</w:t>
      </w:r>
      <w:r>
        <w:rPr>
          <w:rFonts w:hint="eastAsia" w:ascii="宋体" w:hAnsi="宋体" w:cs="宋体"/>
          <w:bCs/>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after="0"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中标、成交供应商可根据自身情况，自行决定是否选择采用合同融资形式，在无锡政府采购网——政采贷专栏提供的银行名录内自主选择合作银行。</w:t>
      </w:r>
      <w:r/>
    </w:p>
    <w:p>
      <w:pPr>
        <w:ind w:firstLine="480"/>
        <w:spacing w:after="0"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政府采购合同融资政策告知：</w:t>
      </w:r>
      <w:r/>
    </w:p>
    <w:p>
      <w:pPr>
        <w:ind w:firstLine="480"/>
        <w:spacing w:after="0"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中标、成交供应商可依法依规使用本项目合同向金融机构融资，但采购人不为中标、成交供应商的融资行为提供担保。</w:t>
      </w:r>
      <w:r/>
    </w:p>
    <w:p>
      <w:pPr>
        <w:ind w:firstLine="480"/>
        <w:jc w:val="center"/>
        <w:spacing w:after="0"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《无锡市政府采购合同融资政策告知函》</w:t>
      </w:r>
      <w:r/>
    </w:p>
    <w:p>
      <w:pPr>
        <w:ind w:firstLine="480"/>
        <w:spacing w:after="0"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各供应商：</w:t>
      </w:r>
      <w:r/>
    </w:p>
    <w:p>
      <w:pPr>
        <w:ind w:firstLine="480"/>
        <w:spacing w:after="0"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欢迎贵公司参与无锡市政府采购活动！</w:t>
      </w:r>
      <w:r/>
    </w:p>
    <w:p>
      <w:pPr>
        <w:ind w:firstLine="480"/>
        <w:spacing w:after="0" w:line="360" w:lineRule="auto"/>
        <w:tabs>
          <w:tab w:val="left" w:pos="9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spacing w:after="0" w:line="360" w:lineRule="auto"/>
        <w:rPr>
          <w:rFonts w:hint="eastAsia" w:ascii="宋体" w:hAnsi="宋体" w:cs="宋体"/>
          <w:bCs/>
          <w:color w:val="auto"/>
          <w:sz w:val="24"/>
          <w:szCs w:val="24"/>
          <w:highlight w:val="none"/>
        </w:rPr>
      </w:pPr>
      <w:r>
        <w:rPr>
          <w:rFonts w:hint="eastAsia" w:ascii="宋体" w:hAnsi="宋体" w:cs="宋体"/>
          <w:bCs/>
          <w:color w:val="auto"/>
          <w:sz w:val="24"/>
          <w:highlight w:val="none"/>
        </w:rPr>
        <w:t xml:space="preserve">贷款渠道和提供贷款的金融机构，可在无锡政府采购网无锡市政府采购交易管理一体化系统查询联系。详见无锡市政府采购网“政采贷”专栏</w:t>
      </w:r>
      <w:r>
        <w:rPr>
          <w:rFonts w:hint="eastAsia" w:ascii="宋体" w:hAnsi="宋体" w:cs="宋体"/>
          <w:bCs/>
          <w:color w:val="auto"/>
          <w:sz w:val="24"/>
          <w:szCs w:val="24"/>
          <w:highlight w:val="none"/>
        </w:rPr>
        <w:t xml:space="preserve">。</w:t>
      </w:r>
      <w:r/>
    </w:p>
    <w:p>
      <w:pPr>
        <w:ind w:firstLine="480"/>
        <w:spacing w:after="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after="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3、本项目中如有涉及数据库、操作系统、通用服</w:t>
      </w:r>
      <w:r>
        <w:rPr>
          <w:rFonts w:hint="eastAsia" w:ascii="宋体" w:hAnsi="宋体" w:cs="宋体"/>
          <w:bCs/>
          <w:color w:val="auto"/>
          <w:sz w:val="24"/>
          <w:szCs w:val="24"/>
          <w:highlight w:val="none"/>
        </w:rPr>
        <w:t xml:space="preserve">务器、工作站、一体式计算机、便携式计算机、台式计算机等七种软硬件的，投标供应商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采购人可在合同中约定，在履约验收管理时，可对所提供的七种软硬件进行验收，必要时可以委托依法取得检测、认证资质的机构进行检测、认证。</w:t>
      </w:r>
      <w:r/>
    </w:p>
    <w:p>
      <w:pPr>
        <w:ind w:firstLine="480"/>
        <w:jc w:val="left"/>
        <w:spacing w:after="0" w:line="360" w:lineRule="auto"/>
        <w:rPr>
          <w:rFonts w:hint="eastAsia" w:ascii="宋体" w:hAnsi="宋体" w:cs="宋体"/>
          <w:bCs/>
          <w:color w:val="auto"/>
          <w:sz w:val="30"/>
          <w:szCs w:val="30"/>
          <w:highlight w:val="none"/>
        </w:rPr>
      </w:pPr>
      <w:r>
        <w:rPr>
          <w:rFonts w:hint="eastAsia" w:ascii="宋体" w:hAnsi="宋体" w:cs="宋体"/>
          <w:bCs/>
          <w:color w:val="auto"/>
          <w:sz w:val="24"/>
          <w:szCs w:val="24"/>
          <w:highlight w:val="none"/>
        </w:rPr>
        <w:t xml:space="preserve">4、招标文件的条款必须认真审阅，投标供应商应自行检查招标文件页数是否齐全。若有遗漏、重复或不清楚，需立刻通知采购人予以更正；凡属对条款的误解所造成的投标价格失误，由投标供应商负责。</w:t>
      </w:r>
      <w:r/>
    </w:p>
    <w:p>
      <w:pPr>
        <w:ind w:firstLine="480"/>
        <w:spacing w:after="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有不法分子利用短信等方式与中标供应商建立联系后，诱导中标供应商缴纳“平台使用及技术服务费、代理费”等。监管部门提醒各政府采购当事人，无锡政府采购项目的各项采购活动均在苏采云平台内操作，苏采云平台不会向政府采购当事人收取任何费用。各政府采购当事人要切实增强防范意识警惕各类诈骗短信，谨慎访问不安全的网站链接或者使用不安全的第三方APP，避免财物受损。</w:t>
      </w:r>
      <w:bookmarkEnd w:id="27"/>
      <w:r/>
      <w:r/>
    </w:p>
    <w:p>
      <w:pPr>
        <w:jc w:val="center"/>
        <w:spacing w:line="40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pStyle w:val="1043"/>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br w:type="page" w:clear="all"/>
      </w:r>
      <w:r/>
    </w:p>
    <w:p>
      <w:pPr>
        <w:pStyle w:val="823"/>
        <w:jc w:val="center"/>
        <w:spacing w:before="340" w:after="330" w:line="360" w:lineRule="auto"/>
        <w:rPr>
          <w:rFonts w:hint="eastAsia" w:ascii="宋体" w:hAnsi="宋体" w:eastAsia="宋体" w:cs="宋体"/>
          <w:b/>
          <w:bCs/>
          <w:color w:val="auto"/>
          <w:sz w:val="28"/>
          <w:szCs w:val="28"/>
          <w:highlight w:val="none"/>
        </w:rPr>
      </w:pPr>
      <w:r/>
      <w:bookmarkStart w:id="28" w:name="_Toc66735289"/>
      <w:r>
        <w:rPr>
          <w:rFonts w:hint="eastAsia" w:ascii="宋体" w:hAnsi="宋体" w:eastAsia="宋体" w:cs="宋体"/>
          <w:b/>
          <w:bCs/>
          <w:color w:val="auto"/>
          <w:sz w:val="28"/>
          <w:szCs w:val="28"/>
          <w:highlight w:val="none"/>
        </w:rPr>
        <w:t xml:space="preserve">三、采购需求</w:t>
      </w:r>
      <w:bookmarkEnd w:id="28"/>
      <w:r/>
      <w:r/>
    </w:p>
    <w:p>
      <w:pPr>
        <w:numPr>
          <w:ilvl w:val="0"/>
          <w:numId w:val="0"/>
        </w:numPr>
        <w:ind w:left="0" w:firstLine="482"/>
        <w:pageBreakBefore w:val="0"/>
        <w:spacing w:after="0" w:line="360" w:lineRule="auto"/>
        <w:widowControl/>
        <w:rPr>
          <w:rFonts w:hint="eastAsia" w:ascii="宋体" w:hAnsi="宋体" w:eastAsia="宋体" w:cs="宋体"/>
          <w:b/>
          <w:bCs/>
          <w:color w:val="auto"/>
          <w:sz w:val="24"/>
          <w:szCs w:val="24"/>
          <w:highlight w:val="none"/>
        </w:rPr>
      </w:pPr>
      <w:r/>
      <w:bookmarkStart w:id="29" w:name="_Toc66735305"/>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rPr>
        <w:t xml:space="preserve">采购标的需实现的功能或者目标，以及为落实政府采购政策需满足的要求</w:t>
      </w:r>
      <w:r/>
    </w:p>
    <w:p>
      <w:p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1、采购标需实现的功能或者目标：</w:t>
      </w:r>
      <w:r/>
    </w:p>
    <w:p>
      <w:pPr>
        <w:ind w:left="0" w:firstLine="48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详细规划进行</w:t>
      </w:r>
      <w:r>
        <w:rPr>
          <w:rFonts w:hint="eastAsia" w:ascii="宋体" w:hAnsi="宋体" w:eastAsia="宋体" w:cs="宋体"/>
          <w:bCs/>
          <w:color w:val="auto"/>
          <w:sz w:val="24"/>
          <w:szCs w:val="24"/>
          <w:highlight w:val="none"/>
        </w:rPr>
        <w:t xml:space="preserve">动态更新对于提高规划决策效率、促进规划实施的连续性、强化规划监督与评估、提升数据共享与协作水平以及应对突发事件和不确定性等方面都具有重要意义。随着国土空间规划的编制，详细规划、村庄规划等各类详细规划成果在不断地进行修编和完善，需要及时对详细规划成果数据库进行动态更新和管理。同时以详细规划为基础，集合历年规划审查数据、土地开发数据、城市形态数据等各类规划数据，开展各类规划评估和分析，掌握我市土地利用现状及动态变化规律，形成规划用地评估报告成果，为城市发展决策提供参考，对国土空间规划的制定和实施，具有重要意义。</w:t>
      </w:r>
      <w:r/>
    </w:p>
    <w:p>
      <w:p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2、为落实政府采购政策需满足的要求：</w:t>
      </w:r>
      <w:r/>
    </w:p>
    <w:p>
      <w:p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1）本项目非专门面向中小企业，本项目标的所属行业：其他未列明行业。      </w:t>
      </w:r>
      <w:r/>
    </w:p>
    <w:p>
      <w:pPr>
        <w:ind w:left="0" w:firstLine="48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投标供应商如为中小微企业的，按照《政府采购促进中小企业发展管理办法》（财库〔2020〕46号）规定提供《中小企业声明函》，中小企业划型标准详见《关于印发中小企业划型标准规定的通知》（工信部联企业〔2011〕300号）；</w:t>
      </w:r>
      <w:r/>
    </w:p>
    <w:p>
      <w:pPr>
        <w:ind w:left="0" w:firstLine="48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投标供应商如为监狱和戒毒企业的，按照《财政部、司法部关于政府采购支持监狱企业发展有关问题》（财库〔2014〕68号）的规定提供由省级以上监狱管理局、戒毒管理局（含新疆生产建设兵团）出具的属于监狱企业的证明文件原件扫描件；</w:t>
      </w:r>
      <w:r/>
    </w:p>
    <w:p>
      <w:pPr>
        <w:ind w:left="0" w:firstLine="48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③投标供应商如为残疾人福利性单位的，应当按照《财政部、民政部、中国残疾人联合会关于促进残疾人就业政府采购政策的通知》（财库〔2017〕141号）的规定提供《残疾人福利性单位声明函》；</w:t>
      </w:r>
      <w:r/>
    </w:p>
    <w:p>
      <w:p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④残疾人福利单位、监狱企业属于小型、微型企业的，不重复享受政策。</w:t>
      </w:r>
      <w:r>
        <w:rPr>
          <w:rFonts w:hint="eastAsia" w:ascii="宋体" w:hAnsi="宋体" w:eastAsia="宋体" w:cs="宋体"/>
          <w:color w:val="auto"/>
          <w:sz w:val="24"/>
          <w:szCs w:val="24"/>
          <w:highlight w:val="none"/>
        </w:rPr>
        <w:t xml:space="preserve"> </w:t>
      </w:r>
      <w:r/>
    </w:p>
    <w:p>
      <w:pPr>
        <w:numPr>
          <w:ilvl w:val="0"/>
          <w:numId w:val="0"/>
        </w:numPr>
        <w:ind w:left="0" w:firstLine="482"/>
        <w:pageBreakBefore w:val="0"/>
        <w:spacing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rPr>
        <w:t xml:space="preserve">采购标的需执行的国家相关标准、行业标准、地方标准或者其他标准、规范</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《城市用地分类与规划建设用地标准》GB50137-2011</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《城市规划制图标准》 CJJ/T 97-2003</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《城市规划基本术语标准》 GB/T50280-98</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《江苏省控制性详细规划编制导则》（2012年版）</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《无锡市城乡用地分类与代码标准（试行）》 锡规规〔2013〕1号</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rPr>
        <w:t xml:space="preserve">《国土空间调查、规划、用途管制用地用海分类指南》（2023年11月）</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rPr>
        <w:t xml:space="preserve">《江苏省城镇开发边界内详细规划编制指南》（2021年12月）</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rPr>
        <w:t xml:space="preserve">《城镇开发边界内详细规划数据库规范（试行）》（2024年1月）</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rPr>
        <w:t xml:space="preserve">《江苏省城镇开发边界内详细规划数据库标准 （试行）》（2021年12月）</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rPr>
        <w:t xml:space="preserve">《无锡市规划编制成果数据信息化建库标准（控制性详细规划）》（2018年）</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rPr>
        <w:t xml:space="preserve">关于印发《无锡市控制性详细规划动态更新管理规定》的通知（锡规规〔2009〕2号）</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rPr>
        <w:t xml:space="preserve">关于印发《无锡市控制性详细规划动态更新操作规程》的通知（锡规规〔2009〕3号）</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(13)</w:t>
      </w:r>
      <w:r>
        <w:rPr>
          <w:rFonts w:hint="eastAsia" w:ascii="宋体" w:hAnsi="宋体" w:eastAsia="宋体" w:cs="宋体"/>
          <w:color w:val="auto"/>
          <w:sz w:val="24"/>
          <w:szCs w:val="24"/>
          <w:highlight w:val="none"/>
        </w:rPr>
        <w:t xml:space="preserve">国家其他相关的法律法规、地方性法规、相关技术规范和标准。</w:t>
      </w:r>
      <w:r/>
    </w:p>
    <w:p>
      <w:pPr>
        <w:numPr>
          <w:ilvl w:val="0"/>
          <w:numId w:val="0"/>
        </w:numPr>
        <w:ind w:left="0" w:firstLine="482"/>
        <w:pageBreakBefore w:val="0"/>
        <w:spacing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rPr>
        <w:t xml:space="preserve">采购标的需满足的质量、安全、技术规格、物理特性等要求</w:t>
      </w:r>
      <w:r/>
    </w:p>
    <w:p>
      <w:pPr>
        <w:numPr>
          <w:ilvl w:val="0"/>
          <w:numId w:val="13"/>
        </w:numPr>
        <w:ind w:left="0" w:firstLine="482"/>
        <w:keepLines/>
        <w:keepNext/>
        <w:pageBreakBefore w:val="0"/>
        <w:spacing w:after="0"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详细规划及村庄规划的质检入库</w:t>
      </w:r>
      <w:r/>
    </w:p>
    <w:p>
      <w:pPr>
        <w:numPr>
          <w:ilvl w:val="1"/>
          <w:numId w:val="0"/>
        </w:numPr>
        <w:ind w:left="0" w:firstLine="482"/>
        <w:keepLines/>
        <w:keepNext/>
        <w:pageBreakBefore w:val="0"/>
        <w:spacing w:after="0"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lang w:val="en-US" w:eastAsia="zh-CN" w:bidi="ar-SA"/>
        </w:rPr>
        <w:t xml:space="preserve">1.1</w:t>
      </w:r>
      <w:r>
        <w:rPr>
          <w:rFonts w:hint="eastAsia" w:ascii="宋体" w:hAnsi="宋体" w:eastAsia="宋体" w:cs="宋体"/>
          <w:b/>
          <w:bCs/>
          <w:color w:val="auto"/>
          <w:sz w:val="24"/>
          <w:szCs w:val="24"/>
          <w:highlight w:val="none"/>
        </w:rPr>
        <w:t xml:space="preserve">工作内容</w:t>
      </w:r>
      <w:r/>
    </w:p>
    <w:p>
      <w:p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根据《城市用地分类与规划建设用地标准》GB50137-2011、《城市规划制图标准》 CJJ/T 97-2003、《无锡市城乡用地分类与代码标准（试行）》《无锡市规划编制成果数据信息化建库标准（控制性详细规划）》等相关规范，对我市经市政府批复的各类详细规划成果进行数据规范整理及入库，实现详细规划编制的标准化和规范化，建立详细规划成果空间数据库，并通过数据服务发布，实现在无锡市自然资源规划一体化平台、无锡市自然资源规划一张图系统、无锡市国土空间一张图实施监督系统等平台上的应用。</w:t>
      </w:r>
      <w:r/>
    </w:p>
    <w:p>
      <w:p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紧跟详细规划编制进度，按采购方要求，开展详细规划成果的及时更新，为规划管理辅助决策提供基础支持。对已有的历史详细规划，建立支持版本化管理的电子资料档案管理系统。</w:t>
      </w:r>
      <w:r/>
    </w:p>
    <w:p>
      <w:pPr>
        <w:numPr>
          <w:ilvl w:val="1"/>
          <w:numId w:val="0"/>
        </w:numPr>
        <w:ind w:left="0" w:firstLine="482"/>
        <w:keepLines/>
        <w:keepNext/>
        <w:pageBreakBefore w:val="0"/>
        <w:spacing w:after="0"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lang w:val="en-US" w:eastAsia="zh-CN" w:bidi="ar-SA"/>
        </w:rPr>
        <w:t xml:space="preserve">1.2</w:t>
      </w:r>
      <w:r>
        <w:rPr>
          <w:rFonts w:hint="eastAsia" w:ascii="宋体" w:hAnsi="宋体" w:eastAsia="宋体" w:cs="宋体"/>
          <w:b/>
          <w:bCs/>
          <w:color w:val="auto"/>
          <w:sz w:val="24"/>
          <w:szCs w:val="24"/>
          <w:highlight w:val="none"/>
        </w:rPr>
        <w:t xml:space="preserve">技术要求</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平面坐标系统：采用2000国家大地坐标系；</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投影分带：按3°分带；</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高程系统：1985 国家高程基准；</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投影方式：高斯-克吕格投影；</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精度：图件精度以米为单位，所有标注精确到小数点后二位</w:t>
      </w:r>
      <w:r/>
    </w:p>
    <w:p>
      <w:pPr>
        <w:numPr>
          <w:ilvl w:val="1"/>
          <w:numId w:val="0"/>
        </w:numPr>
        <w:ind w:left="0" w:firstLine="482"/>
        <w:keepLines/>
        <w:keepNext/>
        <w:pageBreakBefore w:val="0"/>
        <w:spacing w:after="0"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lang w:val="en-US" w:eastAsia="zh-CN" w:bidi="ar-SA"/>
        </w:rPr>
        <w:t xml:space="preserve">1.3</w:t>
      </w:r>
      <w:r>
        <w:rPr>
          <w:rFonts w:hint="eastAsia" w:ascii="宋体" w:hAnsi="宋体" w:eastAsia="宋体" w:cs="宋体"/>
          <w:b/>
          <w:bCs/>
          <w:color w:val="auto"/>
          <w:sz w:val="24"/>
          <w:szCs w:val="24"/>
          <w:highlight w:val="none"/>
        </w:rPr>
        <w:t xml:space="preserve">技术要求</w:t>
      </w:r>
      <w:r/>
    </w:p>
    <w:p>
      <w:p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相关规范依据和技术标准，开展数据整理入库，对市政府批复详细规划成果数据进行规范化整理，保证数据成果的规范化、标准化和统一化，确保规划决策所需数据的统一精确、权威，及时更新规划成果数据入库，满足一库多用的要求，充分发挥数据资源效益，提高行政审批的效能。</w:t>
      </w:r>
      <w:r/>
    </w:p>
    <w:p>
      <w:pPr>
        <w:numPr>
          <w:ilvl w:val="2"/>
          <w:numId w:val="0"/>
        </w:numPr>
        <w:ind w:left="0" w:firstLine="482"/>
        <w:keepLines/>
        <w:keepNext/>
        <w:pageBreakBefore w:val="0"/>
        <w:spacing w:after="0" w:line="360" w:lineRule="auto"/>
        <w:rPr>
          <w:rFonts w:hint="eastAsia" w:ascii="宋体" w:hAnsi="宋体" w:eastAsia="宋体" w:cs="宋体"/>
          <w:b/>
          <w:bCs/>
          <w:color w:val="auto"/>
          <w:sz w:val="24"/>
          <w:szCs w:val="24"/>
          <w:highlight w:val="none"/>
        </w:rPr>
        <w:outlineLvl w:val="4"/>
      </w:pPr>
      <w:r>
        <w:rPr>
          <w:rFonts w:hint="eastAsia" w:ascii="宋体" w:hAnsi="宋体" w:eastAsia="宋体" w:cs="宋体"/>
          <w:b/>
          <w:bCs/>
          <w:color w:val="auto"/>
          <w:sz w:val="24"/>
          <w:szCs w:val="24"/>
          <w:highlight w:val="none"/>
          <w:lang w:val="en-US" w:eastAsia="zh-CN" w:bidi="ar-SA"/>
        </w:rPr>
        <w:t xml:space="preserve">1.3.1</w:t>
      </w:r>
      <w:r>
        <w:rPr>
          <w:rFonts w:hint="eastAsia" w:ascii="宋体" w:hAnsi="宋体" w:eastAsia="宋体" w:cs="宋体"/>
          <w:b/>
          <w:bCs/>
          <w:color w:val="auto"/>
          <w:sz w:val="24"/>
          <w:szCs w:val="24"/>
          <w:highlight w:val="none"/>
        </w:rPr>
        <w:t xml:space="preserve">数据规范化整理要求</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文件资料整理，包括文件组织整理、文件格式整理和文件命名整理等。</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矢量图形整理，包括矢量图层整理、矢量图件整理、块图形整理、线图形整理、面图形整理、文字注记整理等。</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制图要求，形成一套包括配套设施在内的标准的GIS配色方案。</w:t>
      </w:r>
      <w:r/>
    </w:p>
    <w:p>
      <w:pPr>
        <w:numPr>
          <w:ilvl w:val="2"/>
          <w:numId w:val="0"/>
        </w:numPr>
        <w:ind w:left="0" w:firstLine="482"/>
        <w:keepLines/>
        <w:keepNext/>
        <w:pageBreakBefore w:val="0"/>
        <w:spacing w:after="0" w:line="360" w:lineRule="auto"/>
        <w:rPr>
          <w:rFonts w:hint="eastAsia" w:ascii="宋体" w:hAnsi="宋体" w:eastAsia="宋体" w:cs="宋体"/>
          <w:b/>
          <w:bCs/>
          <w:color w:val="auto"/>
          <w:sz w:val="24"/>
          <w:szCs w:val="24"/>
          <w:highlight w:val="none"/>
        </w:rPr>
        <w:outlineLvl w:val="4"/>
      </w:pPr>
      <w:r>
        <w:rPr>
          <w:rFonts w:hint="eastAsia" w:ascii="宋体" w:hAnsi="宋体" w:eastAsia="宋体" w:cs="宋体"/>
          <w:b/>
          <w:bCs/>
          <w:color w:val="auto"/>
          <w:sz w:val="24"/>
          <w:szCs w:val="24"/>
          <w:highlight w:val="none"/>
          <w:lang w:val="en-US" w:eastAsia="zh-CN" w:bidi="ar-SA"/>
        </w:rPr>
        <w:t xml:space="preserve">1.3.2</w:t>
      </w:r>
      <w:r>
        <w:rPr>
          <w:rFonts w:hint="eastAsia" w:ascii="宋体" w:hAnsi="宋体" w:eastAsia="宋体" w:cs="宋体"/>
          <w:b/>
          <w:bCs/>
          <w:color w:val="auto"/>
          <w:sz w:val="24"/>
          <w:szCs w:val="24"/>
          <w:highlight w:val="none"/>
        </w:rPr>
        <w:t xml:space="preserve">详细规划成果数据建库要求</w:t>
      </w:r>
      <w:r/>
    </w:p>
    <w:p>
      <w:pPr>
        <w:numPr>
          <w:ilvl w:val="0"/>
          <w:numId w:val="0"/>
        </w:numPr>
        <w:ind w:left="0" w:firstLine="480"/>
        <w:jc w:val="left"/>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数学基础应与现有基础信息平台的标准一致；</w:t>
      </w:r>
      <w:r/>
    </w:p>
    <w:p>
      <w:pPr>
        <w:numPr>
          <w:ilvl w:val="0"/>
          <w:numId w:val="0"/>
        </w:numPr>
        <w:ind w:left="0" w:firstLine="480"/>
        <w:jc w:val="left"/>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主要数据文件包括CAD图形文件、GIS数据库（GDB）文件，按照建库标准进行数据分层、编码、要素信息整理。保证数据的逻辑一致性，确保数据结构、数据内容和拓扑性质上的内在一致性；</w:t>
      </w:r>
      <w:r/>
    </w:p>
    <w:p>
      <w:pPr>
        <w:numPr>
          <w:ilvl w:val="0"/>
          <w:numId w:val="0"/>
        </w:numPr>
        <w:ind w:left="0" w:firstLine="480"/>
        <w:jc w:val="left"/>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入库数据结构及分层应符合相关规范，各层要素的命名及定义按各类数据的相关标准执行；</w:t>
      </w:r>
      <w:r/>
    </w:p>
    <w:p>
      <w:pPr>
        <w:numPr>
          <w:ilvl w:val="0"/>
          <w:numId w:val="0"/>
        </w:numPr>
        <w:ind w:left="0" w:firstLine="480"/>
        <w:jc w:val="left"/>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入库成果具有时间属性，每层结构中都添加时间属性项，用以标识数据编制的时间，方便调用显示不同版本的数据；</w:t>
      </w:r>
      <w:r/>
    </w:p>
    <w:p>
      <w:pPr>
        <w:numPr>
          <w:ilvl w:val="0"/>
          <w:numId w:val="0"/>
        </w:numPr>
        <w:ind w:left="0" w:firstLine="480"/>
        <w:jc w:val="left"/>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实现及时更新入库，历史版本自动保存为对应历史版本，主版本则为当前最新入库成果；</w:t>
      </w:r>
      <w:r/>
    </w:p>
    <w:p>
      <w:pPr>
        <w:numPr>
          <w:ilvl w:val="0"/>
          <w:numId w:val="0"/>
        </w:numPr>
        <w:ind w:left="0" w:firstLine="480"/>
        <w:jc w:val="left"/>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rPr>
        <w:t xml:space="preserve">需要数据标准定义相关属性字段名、值域以及数据描述等建立数据字典；</w:t>
      </w:r>
      <w:r/>
    </w:p>
    <w:p>
      <w:pPr>
        <w:numPr>
          <w:ilvl w:val="0"/>
          <w:numId w:val="0"/>
        </w:numPr>
        <w:ind w:left="0" w:firstLine="480"/>
        <w:jc w:val="left"/>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rPr>
        <w:t xml:space="preserve">规划编制成果数据的各项分层的图形空间信息需与法定图则上的指标一致，且保证其各项分层数据的空间逻辑一致性；</w:t>
      </w:r>
      <w:r/>
    </w:p>
    <w:p>
      <w:pPr>
        <w:numPr>
          <w:ilvl w:val="0"/>
          <w:numId w:val="0"/>
        </w:numPr>
        <w:ind w:left="0" w:firstLine="480"/>
        <w:jc w:val="left"/>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rPr>
        <w:t xml:space="preserve">保证数据属性准确、完整；</w:t>
      </w:r>
      <w:r/>
    </w:p>
    <w:p>
      <w:pPr>
        <w:numPr>
          <w:ilvl w:val="0"/>
          <w:numId w:val="0"/>
        </w:numPr>
        <w:ind w:left="0" w:firstLine="480"/>
        <w:jc w:val="left"/>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rPr>
        <w:t xml:space="preserve">按照无锡市自然资源和规划局现有基础信息平台规划数据质量要求进行全面检查，主要检查数据的完整性、正确性、逻辑一致性，以及数据分层和文件命名的规范性等，包括以下几个方面：空间参考系检查、逻辑一致性检查、完整性检查、位置精度检查、属性精度检查、表征质量检查、配图质量检查、数据易用性等。</w:t>
      </w:r>
      <w:r/>
    </w:p>
    <w:p>
      <w:pPr>
        <w:numPr>
          <w:ilvl w:val="2"/>
          <w:numId w:val="0"/>
        </w:numPr>
        <w:ind w:left="0" w:firstLine="482"/>
        <w:keepLines/>
        <w:keepNext/>
        <w:pageBreakBefore w:val="0"/>
        <w:spacing w:after="0" w:line="360" w:lineRule="auto"/>
        <w:rPr>
          <w:rFonts w:hint="eastAsia" w:ascii="宋体" w:hAnsi="宋体" w:eastAsia="宋体" w:cs="宋体"/>
          <w:b/>
          <w:bCs/>
          <w:color w:val="auto"/>
          <w:sz w:val="24"/>
          <w:szCs w:val="24"/>
          <w:highlight w:val="none"/>
        </w:rPr>
        <w:outlineLvl w:val="4"/>
      </w:pPr>
      <w:r>
        <w:rPr>
          <w:rFonts w:hint="eastAsia" w:ascii="宋体" w:hAnsi="宋体" w:eastAsia="宋体" w:cs="宋体"/>
          <w:b/>
          <w:bCs/>
          <w:color w:val="auto"/>
          <w:sz w:val="24"/>
          <w:szCs w:val="24"/>
          <w:highlight w:val="none"/>
          <w:lang w:val="en-US" w:eastAsia="zh-CN" w:bidi="ar-SA"/>
        </w:rPr>
        <w:t xml:space="preserve">1.3.3</w:t>
      </w:r>
      <w:r>
        <w:rPr>
          <w:rFonts w:hint="eastAsia" w:ascii="宋体" w:hAnsi="宋体" w:eastAsia="宋体" w:cs="宋体"/>
          <w:b/>
          <w:bCs/>
          <w:color w:val="auto"/>
          <w:sz w:val="24"/>
          <w:szCs w:val="24"/>
          <w:highlight w:val="none"/>
        </w:rPr>
        <w:t xml:space="preserve">电子资料档案要求</w:t>
      </w:r>
      <w:r/>
    </w:p>
    <w:p>
      <w:p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细规划成果电子资料档案管理系统，用于数据存档。按详细规划动态更新项目进行数据组织，通过建立成果项目信息表，挂接项目相关的电子资料，然后以文件的方式进行入库，与项目关联，直接以图文的方式提供给相关人员进行查阅。主要包括如下内容：</w:t>
      </w:r>
      <w:r/>
    </w:p>
    <w:p>
      <w:pPr>
        <w:numPr>
          <w:ilvl w:val="0"/>
          <w:numId w:val="0"/>
        </w:numPr>
        <w:ind w:left="0" w:firstLine="480"/>
        <w:jc w:val="left"/>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图则数据入库：现状用地总图、规划用地总图、管理单元图则、街坊图则、道路控制图则、设施控制图则、单元引导图则。</w:t>
      </w:r>
      <w:r/>
    </w:p>
    <w:p>
      <w:pPr>
        <w:numPr>
          <w:ilvl w:val="0"/>
          <w:numId w:val="0"/>
        </w:numPr>
        <w:ind w:left="0" w:firstLine="480"/>
        <w:jc w:val="left"/>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文本入库：规划文本、规划说明书、城市设计说明书、现状调研报告；</w:t>
      </w:r>
      <w:r/>
    </w:p>
    <w:p>
      <w:pPr>
        <w:numPr>
          <w:ilvl w:val="0"/>
          <w:numId w:val="0"/>
        </w:numPr>
        <w:ind w:left="0" w:firstLine="480"/>
        <w:jc w:val="left"/>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批复公示：批复文件、批前公示、批后公示、专家论证、规委会纪要、登报材料等。</w:t>
      </w:r>
      <w:r/>
    </w:p>
    <w:p>
      <w:pPr>
        <w:numPr>
          <w:ilvl w:val="2"/>
          <w:numId w:val="0"/>
        </w:numPr>
        <w:ind w:left="0" w:firstLine="482"/>
        <w:keepLines/>
        <w:keepNext/>
        <w:pageBreakBefore w:val="0"/>
        <w:spacing w:after="0" w:line="360" w:lineRule="auto"/>
        <w:rPr>
          <w:rFonts w:hint="eastAsia" w:ascii="宋体" w:hAnsi="宋体" w:eastAsia="宋体" w:cs="宋体"/>
          <w:b/>
          <w:bCs/>
          <w:color w:val="auto"/>
          <w:sz w:val="24"/>
          <w:szCs w:val="24"/>
          <w:highlight w:val="none"/>
        </w:rPr>
        <w:outlineLvl w:val="4"/>
      </w:pPr>
      <w:r>
        <w:rPr>
          <w:rFonts w:hint="eastAsia" w:ascii="宋体" w:hAnsi="宋体" w:eastAsia="宋体" w:cs="宋体"/>
          <w:b/>
          <w:bCs/>
          <w:color w:val="auto"/>
          <w:sz w:val="24"/>
          <w:szCs w:val="24"/>
          <w:highlight w:val="none"/>
          <w:lang w:val="en-US" w:eastAsia="zh-CN" w:bidi="ar-SA"/>
        </w:rPr>
        <w:t xml:space="preserve">1.3.4</w:t>
      </w:r>
      <w:r>
        <w:rPr>
          <w:rFonts w:hint="eastAsia" w:ascii="宋体" w:hAnsi="宋体" w:eastAsia="宋体" w:cs="宋体"/>
          <w:b/>
          <w:bCs/>
          <w:color w:val="auto"/>
          <w:sz w:val="24"/>
          <w:szCs w:val="24"/>
          <w:highlight w:val="none"/>
        </w:rPr>
        <w:t xml:space="preserve">系统对接要求</w:t>
      </w:r>
      <w:r/>
    </w:p>
    <w:p>
      <w:p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将详细规划成果空间数据库融进无锡市国土空间规划数据库，实现对城镇规划成果数据的有效整合。针对数据动态更新需求，分别建立现势库与历史库，现势库储存的是最新的、正在使用的成果数据，历史库存储的是历年批复的、仅供参考的成果数据。数据库的维护既要满足及时、高效更新现势库，又要同时保障历史数据可追溯，要保证在无锡市自然资源规划一体化平台、无锡市自然资源规划一张图系统、无锡市国土空间一张图实施监督系统实时更新与调用。</w:t>
      </w:r>
      <w:r/>
    </w:p>
    <w:p>
      <w:pPr>
        <w:numPr>
          <w:ilvl w:val="0"/>
          <w:numId w:val="13"/>
        </w:numPr>
        <w:ind w:left="0" w:firstLine="482"/>
        <w:keepLines/>
        <w:keepNext/>
        <w:pageBreakBefore w:val="0"/>
        <w:spacing w:after="0"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详细规划的评估分析--编制《规划用地动态评估》报告</w:t>
      </w:r>
      <w:r/>
    </w:p>
    <w:p>
      <w:pPr>
        <w:numPr>
          <w:ilvl w:val="1"/>
          <w:numId w:val="0"/>
        </w:numPr>
        <w:ind w:left="0" w:firstLine="482"/>
        <w:keepLines/>
        <w:keepNext/>
        <w:pageBreakBefore w:val="0"/>
        <w:spacing w:after="0" w:line="360" w:lineRule="auto"/>
        <w:rPr>
          <w:rFonts w:hint="eastAsia" w:ascii="宋体" w:hAnsi="宋体" w:eastAsia="宋体" w:cs="宋体"/>
          <w:b/>
          <w:bCs/>
          <w:vanish/>
          <w:color w:val="auto"/>
          <w:sz w:val="24"/>
          <w:szCs w:val="24"/>
          <w:highlight w:val="none"/>
        </w:rPr>
        <w:outlineLvl w:val="3"/>
      </w:pPr>
      <w:ins w:id="0" w:author="杨亚丁" w:date="2025-10-29T06:08:27Z" oouserid="杨亚丁">
        <w:r>
          <w:rPr>
            <w:rFonts w:hint="eastAsia" w:ascii="宋体" w:hAnsi="宋体" w:eastAsia="宋体" w:cs="宋体"/>
            <w:b/>
            <w:bCs/>
            <w:vanish/>
            <w:color w:val="auto"/>
            <w:sz w:val="24"/>
            <w:szCs w:val="24"/>
            <w:highlight w:val="none"/>
          </w:rPr>
        </w:r>
      </w:ins>
      <w:r>
        <w:rPr>
          <w:rFonts w:hint="eastAsia" w:ascii="宋体" w:hAnsi="宋体" w:eastAsia="宋体" w:cs="宋体"/>
          <w:b/>
          <w:bCs/>
          <w:color w:val="auto"/>
          <w:sz w:val="24"/>
          <w:szCs w:val="24"/>
          <w:highlight w:val="none"/>
          <w:lang w:val="en-US" w:eastAsia="zh-CN" w:bidi="ar-SA"/>
        </w:rPr>
        <w:t xml:space="preserve">2.1</w:t>
      </w:r>
      <w:r>
        <w:rPr>
          <w:rFonts w:hint="eastAsia" w:ascii="宋体" w:hAnsi="宋体" w:eastAsia="宋体" w:cs="宋体"/>
          <w:b/>
          <w:bCs/>
          <w:color w:val="auto"/>
          <w:sz w:val="24"/>
          <w:szCs w:val="24"/>
          <w:highlight w:val="none"/>
        </w:rPr>
        <w:t xml:space="preserve">成果内容</w:t>
      </w:r>
      <w:r/>
      <w:r>
        <w:rPr>
          <w:rFonts w:hint="eastAsia" w:ascii="宋体" w:hAnsi="宋体" w:eastAsia="宋体" w:cs="宋体"/>
          <w:b/>
          <w:bCs/>
          <w:vanish/>
          <w:color w:val="auto"/>
          <w:sz w:val="24"/>
          <w:szCs w:val="24"/>
          <w:highlight w:val="none"/>
        </w:rPr>
      </w:r>
    </w:p>
    <w:p>
      <w:p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集近十年的历史数据，通过数量统计分析、遥感分析、GIS空间分析、云计算、大数据等技术手段分析已有各类规划资料，结合土地利用现状数据资料，掌握无锡市土地利用现状及动态变化规律，提交规划用地评估报告。</w:t>
      </w:r>
      <w:r/>
    </w:p>
    <w:p>
      <w:pPr>
        <w:keepLines/>
        <w:keepNext/>
        <w:pageBreakBefore w:val="0"/>
        <w:spacing w:after="0" w:line="360" w:lineRule="auto"/>
        <w:rPr>
          <w:rFonts w:hint="eastAsia" w:ascii="宋体" w:hAnsi="宋体" w:eastAsia="宋体" w:cs="宋体"/>
          <w:b/>
          <w:bCs/>
          <w:vanish/>
          <w:color w:val="auto"/>
          <w:sz w:val="24"/>
          <w:szCs w:val="24"/>
          <w:highlight w:val="none"/>
        </w:rPr>
        <w:outlineLvl w:val="3"/>
      </w:pPr>
      <w:r>
        <w:rPr>
          <w:rFonts w:hint="eastAsia" w:ascii="宋体" w:hAnsi="宋体" w:eastAsia="宋体" w:cs="宋体"/>
          <w:b/>
          <w:bCs/>
          <w:vanish/>
          <w:color w:val="auto"/>
          <w:sz w:val="24"/>
          <w:szCs w:val="24"/>
          <w:highlight w:val="none"/>
        </w:rPr>
        <w:t xml:space="preserve">    </w:t>
      </w:r>
      <w:r>
        <w:rPr>
          <w:rFonts w:hint="eastAsia" w:ascii="宋体" w:hAnsi="宋体" w:eastAsia="宋体" w:cs="宋体"/>
          <w:color w:val="auto"/>
          <w:sz w:val="24"/>
          <w:szCs w:val="24"/>
          <w:highlight w:val="none"/>
        </w:rPr>
        <w:t xml:space="preserve">规划用地评估包括但不限于以下相关专题分析：</w:t>
      </w:r>
      <w:r/>
      <w:r>
        <w:rPr>
          <w:rFonts w:hint="eastAsia" w:ascii="宋体" w:hAnsi="宋体" w:eastAsia="宋体" w:cs="宋体"/>
          <w:b/>
          <w:bCs/>
          <w:vanish/>
          <w:color w:val="auto"/>
          <w:sz w:val="24"/>
          <w:szCs w:val="24"/>
          <w:highlight w:val="none"/>
        </w:rP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规划许可业务审批统计分析</w:t>
      </w:r>
      <w:r/>
    </w:p>
    <w:p>
      <w:p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计自然年内无锡市区各类建设项目办理情况，对《建设项目选址意见书》《建设用地规划许可证》《建设工程规划许可证》《建设工程规划核实》按照项目件数、用地类型、分区情况进行分类统计，形成图表。分析近十年审批业务的时空分布趋势。</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地块规划和土地出让分析</w:t>
      </w:r>
      <w:r/>
    </w:p>
    <w:p>
      <w:p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年度地块规划编制情况和土地出让情况进行统计，按无锡市区行政区统计地块数、用地面积形成表格。分析近十年新编地块规模与空间分布关系、新编地块总量趋势、经营性土地拍卖规模与空间分布关系、经营性土地出让总量趋势。</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土地开发强度分析；</w:t>
      </w:r>
      <w:r/>
    </w:p>
    <w:p>
      <w:p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土地利用现状图为基底，分析年度规划用地的土地利用情况，掌握各区用地类型的空间分布和用地规模。分析建设用地的建筑量、建筑密度、容积率情况，与详细规划指标做比对分析，形成分区图。选取典型地区进行图表展示。分析对比不同地区的土地开发情况，并对以上近十年的情况展开时空序列分布趋势的表达。</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详细规划用地分析；</w:t>
      </w:r>
      <w:r/>
    </w:p>
    <w:p>
      <w:p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统计各分区、分镇年度详细规划用地规模情况。并与往年同期进行对比。用地量以图表形式展示。</w:t>
      </w:r>
      <w:r/>
    </w:p>
    <w:p>
      <w:pPr>
        <w:numPr>
          <w:ilvl w:val="0"/>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城市形态变化分析</w:t>
      </w:r>
      <w:r/>
    </w:p>
    <w:p>
      <w:p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监测历年我市建成区扩张情况，分析研究城市空间结构、用地覆被变化、城市发展方向，结合建设用地、非建设用地的调整情况，分析城市空间结构发展变化的规律和驱动因子。</w:t>
      </w:r>
      <w:r/>
    </w:p>
    <w:p>
      <w:pPr>
        <w:numPr>
          <w:ilvl w:val="1"/>
          <w:numId w:val="0"/>
        </w:numPr>
        <w:ind w:left="0" w:firstLine="482"/>
        <w:keepLines/>
        <w:keepNext/>
        <w:pageBreakBefore w:val="0"/>
        <w:spacing w:after="0" w:line="360" w:lineRule="auto"/>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lang w:val="en-US" w:eastAsia="zh-CN" w:bidi="ar-SA"/>
        </w:rPr>
        <w:t xml:space="preserve">2.2</w:t>
      </w:r>
      <w:r>
        <w:rPr>
          <w:rFonts w:hint="eastAsia" w:ascii="宋体" w:hAnsi="宋体" w:eastAsia="宋体" w:cs="宋体"/>
          <w:b/>
          <w:bCs/>
          <w:color w:val="auto"/>
          <w:sz w:val="24"/>
          <w:szCs w:val="24"/>
          <w:highlight w:val="none"/>
        </w:rPr>
        <w:t xml:space="preserve">成果形式：</w:t>
      </w:r>
      <w:r/>
    </w:p>
    <w:p>
      <w:pPr>
        <w:numPr>
          <w:ilvl w:val="255"/>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文档采用WORD格式；表格采用EXCEL XML格式或Access格式；栅格图件采用 JPEG 格式；数据库采用 GIS格式；扫描文件采用 PDF 格式。</w:t>
      </w:r>
      <w:r/>
    </w:p>
    <w:p>
      <w:pPr>
        <w:numPr>
          <w:ilvl w:val="255"/>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具体成果如下：</w:t>
      </w:r>
      <w:r/>
    </w:p>
    <w:p>
      <w:pPr>
        <w:numPr>
          <w:ilvl w:val="255"/>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工作内容一：详细规划及村庄规划的质检入库成果</w:t>
      </w:r>
      <w:r/>
    </w:p>
    <w:p>
      <w:pPr>
        <w:numPr>
          <w:ilvl w:val="255"/>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（1）年度更新详细规划及村庄规划数据资源目录；</w:t>
      </w:r>
      <w:r/>
    </w:p>
    <w:p>
      <w:pPr>
        <w:numPr>
          <w:ilvl w:val="255"/>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（2）详细规划及村庄规划相关存量数据治理数据库；</w:t>
      </w:r>
      <w:r/>
    </w:p>
    <w:p>
      <w:pPr>
        <w:numPr>
          <w:ilvl w:val="255"/>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（3）适配部省最新工作要求的无锡市详细规划及村庄规划数据库。</w:t>
      </w:r>
      <w:r/>
    </w:p>
    <w:p>
      <w:pPr>
        <w:numPr>
          <w:ilvl w:val="255"/>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工作内容二：编制《规划用地动态评估》报告</w:t>
      </w:r>
      <w:r/>
    </w:p>
    <w:p>
      <w:pPr>
        <w:numPr>
          <w:ilvl w:val="255"/>
          <w:numId w:val="0"/>
        </w:num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《规划用地动态评估》报告一份</w:t>
      </w:r>
      <w:r/>
    </w:p>
    <w:p>
      <w:pPr>
        <w:numPr>
          <w:ilvl w:val="0"/>
          <w:numId w:val="0"/>
        </w:numPr>
        <w:ind w:left="0" w:firstLine="482"/>
        <w:pageBreakBefore w:val="0"/>
        <w:spacing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四、</w:t>
      </w:r>
      <w:r>
        <w:rPr>
          <w:rFonts w:hint="eastAsia" w:ascii="宋体" w:hAnsi="宋体" w:eastAsia="宋体" w:cs="宋体"/>
          <w:b/>
          <w:bCs/>
          <w:color w:val="auto"/>
          <w:sz w:val="24"/>
          <w:szCs w:val="24"/>
          <w:highlight w:val="none"/>
        </w:rPr>
        <w:t xml:space="preserve">采购标的的数量、采购项目交付或者实施的时间和地点</w:t>
      </w:r>
      <w:r/>
    </w:p>
    <w:p>
      <w:p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1、采购标的范围：无锡市区</w:t>
      </w:r>
      <w:r/>
    </w:p>
    <w:p>
      <w:pPr>
        <w:ind w:left="0" w:firstLine="48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2、交付时间：</w:t>
      </w:r>
      <w:r>
        <w:rPr>
          <w:rFonts w:hint="eastAsia" w:ascii="宋体" w:hAnsi="宋体" w:eastAsia="宋体" w:cs="宋体"/>
          <w:bCs/>
          <w:color w:val="auto"/>
          <w:sz w:val="24"/>
          <w:szCs w:val="24"/>
          <w:highlight w:val="none"/>
        </w:rPr>
        <w:t xml:space="preserve">合同签订之日起，到20</w:t>
      </w:r>
      <w:r>
        <w:rPr>
          <w:rFonts w:hint="eastAsia" w:ascii="宋体" w:hAnsi="宋体" w:eastAsia="宋体" w:cs="宋体"/>
          <w:bCs/>
          <w:color w:val="auto"/>
          <w:sz w:val="24"/>
          <w:szCs w:val="24"/>
          <w:highlight w:val="none"/>
          <w:lang w:val="en-US" w:eastAsia="zh-CN"/>
        </w:rPr>
        <w:t xml:space="preserve">26</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31日</w:t>
      </w:r>
      <w:r>
        <w:rPr>
          <w:rFonts w:hint="eastAsia" w:ascii="宋体" w:hAnsi="宋体" w:eastAsia="宋体" w:cs="宋体"/>
          <w:color w:val="auto"/>
          <w:sz w:val="24"/>
          <w:szCs w:val="24"/>
          <w:highlight w:val="none"/>
        </w:rPr>
        <w:t xml:space="preserve">。</w:t>
      </w:r>
      <w:r/>
    </w:p>
    <w:p>
      <w:pPr>
        <w:numPr>
          <w:ilvl w:val="0"/>
          <w:numId w:val="0"/>
        </w:numPr>
        <w:ind w:left="0" w:firstLine="482"/>
        <w:pageBreakBefore w:val="0"/>
        <w:spacing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rPr>
        <w:t xml:space="preserve">采购标的需满足的服务标准、期限、效率等要求</w:t>
      </w:r>
      <w:r/>
    </w:p>
    <w:p>
      <w:pPr>
        <w:ind w:left="0" w:firstLine="480"/>
        <w:pageBreakBefore w:val="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1.服务标准：交付成果应满足《中华人民共和国城乡规划法》《江苏省城乡规划条例》和《无锡市城乡规划条例》等国家及地方有关法律法规的要求，并满足采购人需求。</w:t>
      </w:r>
      <w:r/>
    </w:p>
    <w:p>
      <w:pPr>
        <w:ind w:left="0" w:firstLine="480"/>
        <w:pageBreakBefore w:val="0"/>
        <w:spacing w:after="0"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2.服务期要求：</w:t>
      </w:r>
      <w:r>
        <w:rPr>
          <w:rFonts w:hint="eastAsia" w:ascii="宋体" w:hAnsi="宋体" w:eastAsia="宋体" w:cs="宋体"/>
          <w:bCs/>
          <w:color w:val="auto"/>
          <w:sz w:val="24"/>
          <w:szCs w:val="24"/>
          <w:highlight w:val="none"/>
        </w:rPr>
        <w:t xml:space="preserve">合同签订之日起，到20</w:t>
      </w:r>
      <w:r>
        <w:rPr>
          <w:rFonts w:hint="eastAsia" w:ascii="宋体" w:hAnsi="宋体" w:eastAsia="宋体" w:cs="宋体"/>
          <w:bCs/>
          <w:color w:val="auto"/>
          <w:sz w:val="24"/>
          <w:szCs w:val="24"/>
          <w:highlight w:val="none"/>
          <w:lang w:val="en-US" w:eastAsia="zh-CN"/>
        </w:rPr>
        <w:t xml:space="preserve">26</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lang w:val="en-US" w:eastAsia="zh-CN"/>
        </w:rPr>
        <w:t xml:space="preserve">31日</w:t>
      </w:r>
      <w:r>
        <w:rPr>
          <w:rFonts w:hint="eastAsia" w:ascii="宋体" w:hAnsi="宋体" w:eastAsia="宋体" w:cs="宋体"/>
          <w:bCs/>
          <w:color w:val="auto"/>
          <w:sz w:val="24"/>
          <w:szCs w:val="24"/>
          <w:highlight w:val="none"/>
        </w:rPr>
        <w:t xml:space="preserve">。</w:t>
      </w:r>
      <w:r/>
    </w:p>
    <w:p>
      <w:pPr>
        <w:ind w:left="0" w:firstLine="480"/>
        <w:pageBreakBefore w:val="0"/>
        <w:spacing w:after="0"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采购标的的验收标准：根据招标文件、中标单位的投标文件、双方签订的合同文件及其附件、国家的相关规定，由采购人及相关部门进行验收通过。交付成果应满足《中华人民共和国城乡规划法》《江苏省城乡规划条例》和《无锡市城乡规划条例》等国家及地方有关法律法规的要求，并满足采购人需求。</w:t>
      </w:r>
      <w:r/>
    </w:p>
    <w:p>
      <w:pPr>
        <w:numPr>
          <w:ilvl w:val="0"/>
          <w:numId w:val="0"/>
        </w:numPr>
        <w:ind w:left="0" w:firstLine="482"/>
        <w:pageBreakBefore w:val="0"/>
        <w:spacing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rPr>
        <w:t xml:space="preserve">采购标的的其他技术、服务等要求</w:t>
      </w:r>
      <w:r/>
    </w:p>
    <w:p>
      <w:pPr>
        <w:ind w:left="0" w:firstLine="480"/>
        <w:pageBreakBefore w:val="0"/>
        <w:spacing w:after="0"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售后服务：自合同签订之日起，至项目验收前，提供7*24服务，0.5小时响应的售后服务。</w:t>
      </w:r>
      <w:r/>
    </w:p>
    <w:p>
      <w:pPr>
        <w:ind w:left="0" w:firstLine="480"/>
        <w:pageBreakBefore w:val="0"/>
        <w:spacing w:after="0"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保密要求：中标供应商需针对信息安全，建立健全安全保密管理制度，从事入库业务的人员应当签订保密责任书，接受保密教育。</w:t>
      </w:r>
      <w:r/>
    </w:p>
    <w:p>
      <w:pPr>
        <w:ind w:firstLine="480"/>
        <w:spacing w:line="360" w:lineRule="auto"/>
        <w:widowControl/>
        <w:rPr>
          <w:rFonts w:hint="eastAsia" w:ascii="宋体" w:hAnsi="宋体" w:eastAsia="宋体" w:cs="宋体"/>
          <w:color w:val="auto"/>
          <w:szCs w:val="24"/>
          <w:highlight w:val="none"/>
        </w:rPr>
      </w:pPr>
      <w:r>
        <w:rPr>
          <w:rFonts w:hint="eastAsia" w:ascii="宋体" w:hAnsi="宋体" w:eastAsia="宋体" w:cs="宋体"/>
          <w:bCs/>
          <w:color w:val="auto"/>
          <w:sz w:val="24"/>
          <w:highlight w:val="none"/>
          <w:lang w:val="en-US" w:eastAsia="zh-CN"/>
        </w:rPr>
        <w:t xml:space="preserve">付款：</w:t>
      </w:r>
      <w:r/>
    </w:p>
    <w:tbl>
      <w:tblPr>
        <w:tblStyle w:val="833"/>
        <w:tblW w:w="94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97"/>
        <w:gridCol w:w="1468"/>
        <w:gridCol w:w="1587"/>
        <w:gridCol w:w="4438"/>
      </w:tblGrid>
      <w:tr>
        <w:trPr>
          <w:jc w:val="center"/>
          <w:trHeight w:val="90"/>
        </w:trPr>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spacing w:before="0" w:after="0" w:line="360" w:lineRule="auto"/>
              <w:rPr>
                <w:rFonts w:hint="eastAsia" w:ascii="宋体" w:hAnsi="宋体" w:cs="宋体"/>
                <w:color w:val="auto"/>
                <w:sz w:val="24"/>
                <w:highlight w:val="none"/>
              </w:rPr>
            </w:pPr>
            <w:r>
              <w:rPr>
                <w:rFonts w:hint="eastAsia" w:ascii="宋体" w:hAnsi="宋体" w:cs="宋体"/>
                <w:color w:val="auto"/>
                <w:spacing w:val="3"/>
                <w:sz w:val="24"/>
                <w:highlight w:val="none"/>
              </w:rPr>
              <w:t xml:space="preserve">付费次序</w:t>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spacing w:before="0" w:after="0" w:line="360" w:lineRule="auto"/>
              <w:rPr>
                <w:rFonts w:hint="eastAsia" w:ascii="宋体" w:hAnsi="宋体" w:cs="宋体"/>
                <w:color w:val="auto"/>
                <w:sz w:val="24"/>
                <w:highlight w:val="none"/>
              </w:rPr>
            </w:pPr>
            <w:r>
              <w:rPr>
                <w:rFonts w:hint="eastAsia" w:ascii="宋体" w:hAnsi="宋体" w:cs="宋体"/>
                <w:color w:val="auto"/>
                <w:spacing w:val="-3"/>
                <w:position w:val="13"/>
                <w:sz w:val="24"/>
                <w:highlight w:val="none"/>
              </w:rPr>
              <w:t xml:space="preserve">占总规划编制费（%）</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jc w:val="center"/>
              <w:spacing w:before="0" w:after="0" w:line="360" w:lineRule="auto"/>
              <w:rPr>
                <w:rFonts w:hint="eastAsia" w:ascii="宋体" w:hAnsi="宋体" w:cs="宋体"/>
                <w:color w:val="auto"/>
                <w:spacing w:val="-3"/>
                <w:position w:val="13"/>
                <w:sz w:val="24"/>
                <w:highlight w:val="none"/>
              </w:rPr>
            </w:pPr>
            <w:r>
              <w:rPr>
                <w:rFonts w:hint="eastAsia" w:ascii="宋体" w:hAnsi="宋体" w:cs="宋体"/>
                <w:color w:val="auto"/>
                <w:spacing w:val="-3"/>
                <w:position w:val="13"/>
                <w:sz w:val="24"/>
                <w:highlight w:val="none"/>
              </w:rPr>
              <w:t xml:space="preserve">付费额（万元）</w:t>
            </w:r>
            <w:r/>
          </w:p>
        </w:tc>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jc w:val="center"/>
              <w:spacing w:before="0" w:after="0" w:line="360" w:lineRule="auto"/>
              <w:rPr>
                <w:rFonts w:hint="eastAsia" w:ascii="宋体" w:hAnsi="宋体" w:cs="宋体"/>
                <w:color w:val="auto"/>
                <w:sz w:val="24"/>
                <w:highlight w:val="none"/>
              </w:rPr>
            </w:pPr>
            <w:r>
              <w:rPr>
                <w:rFonts w:hint="eastAsia" w:ascii="宋体" w:hAnsi="宋体" w:cs="宋体"/>
                <w:color w:val="auto"/>
                <w:spacing w:val="5"/>
                <w:sz w:val="24"/>
                <w:highlight w:val="none"/>
              </w:rPr>
              <w:t xml:space="preserve">付费时间</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spacing w:before="203" w:line="218" w:lineRule="auto"/>
              <w:rPr>
                <w:rFonts w:hint="eastAsia" w:ascii="宋体" w:hAnsi="宋体" w:cs="宋体"/>
                <w:color w:val="auto"/>
                <w:sz w:val="24"/>
                <w:highlight w:val="none"/>
              </w:rPr>
            </w:pPr>
            <w:r>
              <w:rPr>
                <w:rFonts w:hint="eastAsia" w:ascii="宋体" w:hAnsi="宋体" w:cs="宋体"/>
                <w:color w:val="auto"/>
                <w:spacing w:val="3"/>
                <w:sz w:val="24"/>
                <w:highlight w:val="none"/>
              </w:rPr>
              <w:t xml:space="preserve">第一次付费</w:t>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spacing w:before="264" w:line="182" w:lineRule="auto"/>
              <w:rPr>
                <w:rFonts w:hint="eastAsia" w:ascii="宋体" w:hAnsi="宋体" w:cs="宋体"/>
                <w:color w:val="auto"/>
                <w:sz w:val="24"/>
                <w:highlight w:val="none"/>
              </w:rPr>
            </w:pPr>
            <w:r>
              <w:rPr>
                <w:rFonts w:hint="eastAsia" w:ascii="宋体" w:hAnsi="宋体" w:cs="宋体"/>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ind w:left="504"/>
              <w:jc w:val="center"/>
              <w:spacing w:before="264" w:line="182"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合同签订生效后自收到发票后15日内</w:t>
            </w:r>
            <w:r/>
          </w:p>
        </w:tc>
      </w:tr>
      <w:tr>
        <w:trPr>
          <w:jc w:val="center"/>
          <w:trHeight w:val="489"/>
        </w:trPr>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spacing w:before="184" w:line="218" w:lineRule="auto"/>
              <w:rPr>
                <w:rFonts w:hint="eastAsia" w:ascii="宋体" w:hAnsi="宋体" w:cs="宋体"/>
                <w:color w:val="auto"/>
                <w:sz w:val="24"/>
                <w:highlight w:val="none"/>
              </w:rPr>
            </w:pPr>
            <w:r>
              <w:rPr>
                <w:rFonts w:hint="eastAsia" w:ascii="宋体" w:hAnsi="宋体" w:cs="宋体"/>
                <w:color w:val="auto"/>
                <w:spacing w:val="2"/>
                <w:sz w:val="24"/>
                <w:highlight w:val="none"/>
              </w:rPr>
              <w:t xml:space="preserve">第二次付费</w:t>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spacing w:before="235" w:line="182"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55%</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ind w:left="504"/>
              <w:jc w:val="center"/>
              <w:spacing w:before="256" w:line="177"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2025年12月，</w:t>
            </w:r>
            <w:r>
              <w:rPr>
                <w:rFonts w:hint="eastAsia" w:ascii="宋体" w:hAnsi="宋体" w:cs="宋体"/>
                <w:color w:val="auto"/>
                <w:sz w:val="24"/>
                <w:highlight w:val="none"/>
              </w:rPr>
              <w:t xml:space="preserve">提交中期成果后</w:t>
            </w:r>
            <w:r/>
          </w:p>
        </w:tc>
      </w:tr>
      <w:tr>
        <w:trPr>
          <w:jc w:val="center"/>
          <w:trHeight w:val="543"/>
        </w:trPr>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spacing w:before="219" w:line="220" w:lineRule="auto"/>
              <w:rPr>
                <w:rFonts w:hint="eastAsia" w:ascii="宋体" w:hAnsi="宋体" w:cs="宋体"/>
                <w:color w:val="auto"/>
                <w:sz w:val="24"/>
                <w:highlight w:val="none"/>
              </w:rPr>
            </w:pPr>
            <w:r>
              <w:rPr>
                <w:rFonts w:hint="eastAsia" w:ascii="宋体" w:hAnsi="宋体" w:cs="宋体"/>
                <w:color w:val="auto"/>
                <w:spacing w:val="2"/>
                <w:sz w:val="24"/>
                <w:highlight w:val="none"/>
              </w:rPr>
              <w:t xml:space="preserve">第三次付费</w:t>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spacing w:before="218" w:line="182"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ind w:left="444"/>
              <w:jc w:val="center"/>
              <w:spacing w:before="219" w:line="182"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提交最终成果且通过甲方验收</w:t>
            </w:r>
            <w:r/>
          </w:p>
        </w:tc>
      </w:tr>
      <w:tr>
        <w:trPr>
          <w:jc w:val="center"/>
          <w:trHeight w:val="543"/>
        </w:trPr>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spacing w:before="219" w:line="22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spacing w:before="218" w:line="182" w:lineRule="auto"/>
              <w:rPr>
                <w:rFonts w:hint="eastAsia" w:ascii="宋体" w:hAnsi="宋体" w:cs="宋体"/>
                <w:color w:val="auto"/>
                <w:sz w:val="24"/>
                <w:highlight w:val="none"/>
              </w:rPr>
            </w:pPr>
            <w:r>
              <w:rPr>
                <w:rFonts w:hint="eastAsia" w:ascii="宋体" w:hAnsi="宋体" w:cs="宋体"/>
                <w:color w:val="auto"/>
                <w:sz w:val="24"/>
                <w:highlight w:val="none"/>
              </w:rPr>
              <w:t xml:space="preserve">100%</w:t>
            </w:r>
            <w:r/>
          </w:p>
        </w:tc>
        <w:tc>
          <w:tcPr>
            <w:tcBorders>
              <w:top w:val="single" w:color="000000" w:sz="4" w:space="0"/>
              <w:left w:val="single" w:color="000000" w:sz="4" w:space="0"/>
              <w:bottom w:val="single" w:color="000000" w:sz="4" w:space="0"/>
              <w:right w:val="single" w:color="000000" w:sz="4" w:space="0"/>
            </w:tcBorders>
            <w:tcW w:w="1587" w:type="dxa"/>
            <w:vAlign w:val="center"/>
            <w:textDirection w:val="lrTb"/>
            <w:noWrap w:val="false"/>
          </w:tcPr>
          <w:p>
            <w:pPr>
              <w:ind w:left="444"/>
              <w:jc w:val="center"/>
              <w:spacing w:before="219" w:line="182"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438" w:type="dxa"/>
            <w:vAlign w:val="center"/>
            <w:textDirection w:val="lrTb"/>
            <w:noWrap w:val="false"/>
          </w:tcPr>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0"/>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page" w:clear="all"/>
      </w:r>
      <w:r/>
    </w:p>
    <w:p>
      <w:pPr>
        <w:pStyle w:val="823"/>
        <w:jc w:val="center"/>
        <w:spacing w:before="340" w:after="33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四、合同书</w:t>
      </w:r>
      <w:bookmarkEnd w:id="29"/>
      <w:r>
        <w:rPr>
          <w:rFonts w:hint="eastAsia" w:ascii="宋体" w:hAnsi="宋体" w:eastAsia="宋体" w:cs="宋体"/>
          <w:b/>
          <w:bCs/>
          <w:color w:val="auto"/>
          <w:sz w:val="28"/>
          <w:szCs w:val="28"/>
          <w:highlight w:val="none"/>
        </w:rPr>
        <w:t xml:space="preserve">（格式）</w:t>
      </w:r>
      <w:r/>
    </w:p>
    <w:p>
      <w:pPr>
        <w:spacing w:line="360" w:lineRule="auto"/>
        <w:rPr>
          <w:rFonts w:hint="eastAsia" w:ascii="宋体" w:hAnsi="宋体" w:cs="宋体"/>
          <w:color w:val="auto"/>
          <w:sz w:val="30"/>
          <w:highlight w:val="none"/>
        </w:rPr>
      </w:pPr>
      <w:r>
        <w:rPr>
          <w:rFonts w:hint="eastAsia" w:ascii="宋体" w:hAnsi="宋体" w:cs="宋体"/>
          <w:color w:val="auto"/>
          <w:sz w:val="30"/>
          <w:highlight w:val="none"/>
        </w:rPr>
      </w:r>
      <w:r/>
    </w:p>
    <w:p>
      <w:pPr>
        <w:ind w:firstLine="1648"/>
        <w:jc w:val="center"/>
        <w:rPr>
          <w:rFonts w:hint="eastAsia" w:ascii="宋体" w:hAnsi="宋体" w:cs="宋体"/>
          <w:b/>
          <w:bCs/>
          <w:color w:val="auto"/>
          <w:sz w:val="58"/>
          <w:szCs w:val="58"/>
          <w:highlight w:val="none"/>
          <w:u w:val="single"/>
        </w:rPr>
      </w:pPr>
      <w:r/>
      <w:bookmarkStart w:id="30" w:name="_Toc66735306"/>
      <w:r/>
      <w:r/>
    </w:p>
    <w:p>
      <w:pPr>
        <w:ind w:firstLine="1648"/>
        <w:jc w:val="center"/>
        <w:rPr>
          <w:rFonts w:hint="eastAsia" w:ascii="宋体" w:hAnsi="宋体" w:cs="宋体"/>
          <w:b/>
          <w:bCs/>
          <w:color w:val="auto"/>
          <w:sz w:val="58"/>
          <w:szCs w:val="58"/>
          <w:highlight w:val="none"/>
          <w:u w:val="single"/>
        </w:rPr>
      </w:pPr>
      <w:r>
        <w:rPr>
          <w:rFonts w:hint="eastAsia" w:ascii="宋体" w:hAnsi="宋体" w:cs="宋体"/>
          <w:b/>
          <w:bCs/>
          <w:color w:val="auto"/>
          <w:sz w:val="58"/>
          <w:szCs w:val="58"/>
          <w:highlight w:val="none"/>
          <w:u w:val="single"/>
        </w:rPr>
      </w:r>
      <w:r/>
    </w:p>
    <w:p>
      <w:pPr>
        <w:ind w:firstLine="1648"/>
        <w:jc w:val="center"/>
        <w:rPr>
          <w:rFonts w:hint="eastAsia" w:ascii="宋体" w:hAnsi="宋体" w:cs="宋体"/>
          <w:b/>
          <w:bCs/>
          <w:color w:val="auto"/>
          <w:sz w:val="52"/>
          <w:szCs w:val="30"/>
          <w:highlight w:val="none"/>
        </w:rPr>
      </w:pPr>
      <w:r>
        <w:rPr>
          <w:rFonts w:hint="eastAsia" w:ascii="宋体" w:hAnsi="宋体" w:cs="宋体"/>
          <w:b/>
          <w:bCs/>
          <w:color w:val="auto"/>
          <w:sz w:val="58"/>
          <w:szCs w:val="58"/>
          <w:highlight w:val="none"/>
          <w:u w:val="single"/>
        </w:rPr>
        <w:t xml:space="preserve">        </w:t>
      </w:r>
      <w:r>
        <w:rPr>
          <w:rFonts w:hint="eastAsia" w:ascii="宋体" w:hAnsi="宋体" w:cs="宋体"/>
          <w:b/>
          <w:bCs/>
          <w:color w:val="auto"/>
          <w:sz w:val="58"/>
          <w:szCs w:val="58"/>
          <w:highlight w:val="none"/>
        </w:rPr>
        <w:t xml:space="preserve">项目</w:t>
      </w:r>
      <w:r/>
    </w:p>
    <w:p>
      <w:pPr>
        <w:jc w:val="cente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rPr>
          <w:rFonts w:hint="eastAsia" w:ascii="宋体" w:hAnsi="宋体" w:cs="宋体"/>
          <w:b/>
          <w:bCs/>
          <w:color w:val="auto"/>
          <w:sz w:val="52"/>
          <w:szCs w:val="30"/>
          <w:highlight w:val="none"/>
        </w:rPr>
      </w:pPr>
      <w:r>
        <w:rPr>
          <w:rFonts w:hint="eastAsia" w:ascii="宋体" w:hAnsi="宋体" w:cs="宋体"/>
          <w:b/>
          <w:bCs/>
          <w:color w:val="auto"/>
          <w:sz w:val="52"/>
          <w:szCs w:val="30"/>
          <w:highlight w:val="none"/>
        </w:rPr>
      </w:r>
      <w:r/>
    </w:p>
    <w:p>
      <w:pPr>
        <w:ind w:firstLine="0"/>
        <w:jc w:val="both"/>
        <w:rPr>
          <w:rFonts w:hint="eastAsia" w:ascii="宋体" w:hAnsi="宋体" w:cs="宋体"/>
          <w:b/>
          <w:bCs/>
          <w:color w:val="auto"/>
          <w:sz w:val="52"/>
          <w:szCs w:val="30"/>
          <w:highlight w:val="none"/>
        </w:rPr>
      </w:pPr>
      <w:r>
        <w:rPr>
          <w:rFonts w:hint="eastAsia" w:ascii="宋体" w:hAnsi="宋体" w:cs="宋体"/>
          <w:b/>
          <w:bCs/>
          <w:color w:val="auto"/>
          <w:sz w:val="52"/>
          <w:szCs w:val="30"/>
          <w:highlight w:val="none"/>
        </w:rPr>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1052"/>
        <w:ind w:firstLine="1285"/>
        <w:jc w:val="left"/>
        <w:spacing w:before="0"/>
        <w:shd w:val="clear" w:color="auto" w:fill="auto"/>
        <w:rPr>
          <w:rFonts w:hint="eastAsia" w:ascii="宋体" w:hAnsi="宋体" w:eastAsia="宋体" w:cs="宋体"/>
          <w:b/>
          <w:color w:val="auto"/>
          <w:sz w:val="32"/>
          <w:highlight w:val="none"/>
          <w:u w:val="single"/>
        </w:rPr>
      </w:pPr>
      <w:r>
        <w:rPr>
          <w:rFonts w:hint="eastAsia" w:ascii="宋体" w:hAnsi="宋体" w:eastAsia="宋体" w:cs="宋体"/>
          <w:b/>
          <w:color w:val="auto"/>
          <w:sz w:val="32"/>
          <w:highlight w:val="none"/>
        </w:rPr>
        <w:t xml:space="preserve">甲      方</w:t>
      </w:r>
      <w:r>
        <w:rPr>
          <w:rFonts w:hint="eastAsia" w:ascii="宋体" w:hAnsi="宋体" w:eastAsia="宋体" w:cs="宋体"/>
          <w:b/>
          <w:color w:val="auto"/>
          <w:sz w:val="32"/>
          <w:highlight w:val="none"/>
          <w:lang w:bidi="en-US"/>
        </w:rPr>
        <w:t xml:space="preserve">：</w:t>
      </w:r>
      <w:r>
        <w:rPr>
          <w:rFonts w:hint="eastAsia" w:ascii="宋体" w:hAnsi="宋体" w:eastAsia="宋体" w:cs="宋体"/>
          <w:b/>
          <w:color w:val="auto"/>
          <w:sz w:val="32"/>
          <w:highlight w:val="none"/>
          <w:u w:val="single"/>
        </w:rPr>
        <w:t xml:space="preserve">                          </w:t>
      </w:r>
      <w:r/>
    </w:p>
    <w:p>
      <w:pPr>
        <w:pStyle w:val="1052"/>
        <w:ind w:firstLine="1285"/>
        <w:jc w:val="left"/>
        <w:spacing w:before="0"/>
        <w:shd w:val="clear" w:color="auto" w:fill="auto"/>
        <w:rPr>
          <w:rFonts w:hint="eastAsia" w:ascii="宋体" w:hAnsi="宋体" w:eastAsia="宋体" w:cs="宋体"/>
          <w:b/>
          <w:color w:val="auto"/>
          <w:sz w:val="32"/>
          <w:highlight w:val="none"/>
          <w:u w:val="single"/>
        </w:rPr>
      </w:pPr>
      <w:r>
        <w:rPr>
          <w:rFonts w:hint="eastAsia" w:ascii="宋体" w:hAnsi="宋体" w:eastAsia="宋体" w:cs="宋体"/>
          <w:b/>
          <w:color w:val="auto"/>
          <w:sz w:val="32"/>
          <w:highlight w:val="none"/>
        </w:rPr>
        <w:t xml:space="preserve">乙      方</w:t>
      </w:r>
      <w:r>
        <w:rPr>
          <w:rFonts w:hint="eastAsia" w:ascii="宋体" w:hAnsi="宋体" w:eastAsia="宋体" w:cs="宋体"/>
          <w:b/>
          <w:color w:val="auto"/>
          <w:sz w:val="32"/>
          <w:highlight w:val="none"/>
          <w:lang w:bidi="en-US"/>
        </w:rPr>
        <w:t xml:space="preserve">：</w:t>
      </w:r>
      <w:r>
        <w:rPr>
          <w:rFonts w:hint="eastAsia" w:ascii="宋体" w:hAnsi="宋体" w:eastAsia="宋体" w:cs="宋体"/>
          <w:b/>
          <w:color w:val="auto"/>
          <w:sz w:val="32"/>
          <w:highlight w:val="none"/>
          <w:u w:val="single"/>
        </w:rPr>
        <w:t xml:space="preserve">                          </w:t>
      </w:r>
      <w:r/>
    </w:p>
    <w:p>
      <w:pPr>
        <w:pStyle w:val="1052"/>
        <w:ind w:firstLine="1285"/>
        <w:jc w:val="left"/>
        <w:spacing w:before="0"/>
        <w:shd w:val="clear" w:color="auto" w:fill="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日      期：</w:t>
      </w:r>
      <w:r>
        <w:rPr>
          <w:rFonts w:hint="eastAsia" w:ascii="宋体" w:hAnsi="宋体" w:eastAsia="宋体" w:cs="宋体"/>
          <w:b/>
          <w:color w:val="auto"/>
          <w:sz w:val="32"/>
          <w:highlight w:val="none"/>
          <w:u w:val="single"/>
        </w:rPr>
        <w:t xml:space="preserve">                          </w:t>
      </w:r>
      <w:r/>
    </w:p>
    <w:p>
      <w:pPr>
        <w:ind w:firstLine="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甲方：</w:t>
      </w:r>
      <w:r>
        <w:rPr>
          <w:rFonts w:hint="eastAsia" w:ascii="宋体" w:hAnsi="宋体" w:cs="宋体"/>
          <w:bCs/>
          <w:color w:val="auto"/>
          <w:sz w:val="24"/>
          <w:highlight w:val="none"/>
        </w:rPr>
        <w:t xml:space="preserve">无锡市自然资源和规划局</w:t>
      </w:r>
      <w:r/>
    </w:p>
    <w:p>
      <w:pPr>
        <w:ind w:firstLine="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乙方：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甲方委托乙方承担</w:t>
      </w:r>
      <w:r>
        <w:rPr>
          <w:rFonts w:hint="eastAsia" w:ascii="宋体" w:hAnsi="宋体" w:cs="宋体"/>
          <w:color w:val="auto"/>
          <w:sz w:val="24"/>
          <w:highlight w:val="none"/>
          <w:u w:val="single"/>
        </w:rPr>
        <w:t xml:space="preserve">无锡市区详细规划及村庄规划质检入库与分析（2024）项目</w:t>
      </w:r>
      <w:r>
        <w:rPr>
          <w:rFonts w:hint="eastAsia" w:ascii="宋体" w:hAnsi="宋体" w:cs="宋体"/>
          <w:color w:val="auto"/>
          <w:sz w:val="24"/>
          <w:highlight w:val="none"/>
        </w:rPr>
        <w:t xml:space="preserve">工作，并根据《中华人民共和国民法典》及国家有关法规的规定，结合本项目的具体情况，为明确责任，协作配合，确保规划编制质量，经甲方、乙方协商一致，签订本合同，共同遵守。</w:t>
      </w:r>
      <w:r/>
    </w:p>
    <w:p>
      <w:pPr>
        <w:ind w:firstLine="480"/>
        <w:spacing w:after="0" w:line="360" w:lineRule="auto"/>
        <w:rPr>
          <w:rFonts w:hint="eastAsia" w:ascii="宋体" w:hAnsi="宋体" w:cs="宋体"/>
          <w:color w:val="auto"/>
          <w:sz w:val="24"/>
          <w:highlight w:val="none"/>
        </w:rPr>
      </w:pPr>
      <w:r/>
      <w:bookmarkStart w:id="31" w:name="_Toc434662334"/>
      <w:r>
        <w:rPr>
          <w:rFonts w:hint="eastAsia" w:ascii="宋体" w:hAnsi="宋体" w:cs="宋体"/>
          <w:color w:val="auto"/>
          <w:sz w:val="24"/>
          <w:highlight w:val="none"/>
        </w:rPr>
        <w:t xml:space="preserve">一、合同内容：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1.1项目名称：无锡市区详细规划及村庄规划质检入库与分析（2024）项目。</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1.2项目地点：</w:t>
      </w:r>
      <w:r>
        <w:rPr>
          <w:rFonts w:hint="eastAsia" w:ascii="宋体" w:hAnsi="宋体" w:cs="宋体"/>
          <w:bCs/>
          <w:color w:val="auto"/>
          <w:sz w:val="24"/>
          <w:highlight w:val="none"/>
        </w:rPr>
        <w:t xml:space="preserve">无锡市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1.3本项目概况、主要内容、质量标准、时间进度等要求详见招标文件</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1.4下列文件为本合同不可分割部分：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（1）中标通知书；（2）乙方的投标文件；（3）招标文件；（4）乙方在报价过程中所作的其他承诺、声明、书面澄清等。</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二、合同价款及付款步骤及方式：</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1、合同金额：本合同为固定总价合同，在合同有效期间，合同金额不因市场变化或政策变化而变动。（大写）</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rPr>
        <w:t xml:space="preserve">元整（¥</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rPr>
        <w:t xml:space="preserve">元 ）</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2、付款方式：</w:t>
      </w:r>
      <w:r/>
    </w:p>
    <w:tbl>
      <w:tblPr>
        <w:tblStyle w:val="833"/>
        <w:tblW w:w="94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97"/>
        <w:gridCol w:w="2398"/>
        <w:gridCol w:w="1832"/>
        <w:gridCol w:w="3263"/>
      </w:tblGrid>
      <w:tr>
        <w:trPr>
          <w:jc w:val="center"/>
          <w:trHeight w:val="1042"/>
        </w:trPr>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spacing w:before="0" w:after="0" w:line="360" w:lineRule="auto"/>
              <w:rPr>
                <w:rFonts w:hint="eastAsia" w:ascii="宋体" w:hAnsi="宋体" w:cs="宋体"/>
                <w:color w:val="auto"/>
                <w:sz w:val="24"/>
                <w:highlight w:val="none"/>
              </w:rPr>
            </w:pPr>
            <w:r>
              <w:rPr>
                <w:rFonts w:hint="eastAsia" w:ascii="宋体" w:hAnsi="宋体" w:cs="宋体"/>
                <w:color w:val="auto"/>
                <w:spacing w:val="3"/>
                <w:sz w:val="24"/>
                <w:highlight w:val="none"/>
              </w:rPr>
              <w:t xml:space="preserve">付费次序</w:t>
            </w:r>
            <w:r/>
          </w:p>
        </w:tc>
        <w:tc>
          <w:tcPr>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spacing w:before="0" w:after="0" w:line="360" w:lineRule="auto"/>
              <w:rPr>
                <w:rFonts w:hint="eastAsia" w:ascii="宋体" w:hAnsi="宋体" w:cs="宋体"/>
                <w:color w:val="auto"/>
                <w:sz w:val="24"/>
                <w:highlight w:val="none"/>
              </w:rPr>
            </w:pPr>
            <w:r>
              <w:rPr>
                <w:rFonts w:hint="eastAsia" w:ascii="宋体" w:hAnsi="宋体" w:cs="宋体"/>
                <w:color w:val="auto"/>
                <w:spacing w:val="-3"/>
                <w:position w:val="13"/>
                <w:sz w:val="24"/>
                <w:highlight w:val="none"/>
              </w:rPr>
              <w:t xml:space="preserve">占总规划编制费（%）</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spacing w:before="0" w:after="0" w:line="360" w:lineRule="auto"/>
              <w:rPr>
                <w:rFonts w:hint="eastAsia" w:ascii="宋体" w:hAnsi="宋体" w:cs="宋体"/>
                <w:color w:val="auto"/>
                <w:spacing w:val="-3"/>
                <w:position w:val="13"/>
                <w:sz w:val="24"/>
                <w:highlight w:val="none"/>
              </w:rPr>
            </w:pPr>
            <w:r>
              <w:rPr>
                <w:rFonts w:hint="eastAsia" w:ascii="宋体" w:hAnsi="宋体" w:cs="宋体"/>
                <w:color w:val="auto"/>
                <w:spacing w:val="-3"/>
                <w:position w:val="13"/>
                <w:sz w:val="24"/>
                <w:highlight w:val="none"/>
              </w:rPr>
              <w:t xml:space="preserve">付费额（万元）</w:t>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spacing w:before="0" w:after="0" w:line="360" w:lineRule="auto"/>
              <w:rPr>
                <w:rFonts w:hint="eastAsia" w:ascii="宋体" w:hAnsi="宋体" w:cs="宋体"/>
                <w:color w:val="auto"/>
                <w:sz w:val="24"/>
                <w:highlight w:val="none"/>
              </w:rPr>
            </w:pPr>
            <w:r>
              <w:rPr>
                <w:rFonts w:hint="eastAsia" w:ascii="宋体" w:hAnsi="宋体" w:cs="宋体"/>
                <w:color w:val="auto"/>
                <w:spacing w:val="5"/>
                <w:sz w:val="24"/>
                <w:highlight w:val="none"/>
              </w:rPr>
              <w:t xml:space="preserve">付费时间</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spacing w:before="0" w:after="0" w:line="360" w:lineRule="auto"/>
              <w:rPr>
                <w:rFonts w:hint="eastAsia" w:ascii="宋体" w:hAnsi="宋体" w:cs="宋体"/>
                <w:color w:val="auto"/>
                <w:sz w:val="24"/>
                <w:highlight w:val="none"/>
              </w:rPr>
            </w:pPr>
            <w:r>
              <w:rPr>
                <w:rFonts w:hint="eastAsia" w:ascii="宋体" w:hAnsi="宋体" w:cs="宋体"/>
                <w:color w:val="auto"/>
                <w:spacing w:val="3"/>
                <w:sz w:val="24"/>
                <w:highlight w:val="none"/>
              </w:rPr>
              <w:t xml:space="preserve">第一次付费</w:t>
            </w:r>
            <w:r/>
          </w:p>
        </w:tc>
        <w:tc>
          <w:tcPr>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spacing w:before="0"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jc w:val="center"/>
              <w:spacing w:before="0"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合同签订生效后自收到发票后15日内</w:t>
            </w:r>
            <w:r/>
          </w:p>
        </w:tc>
      </w:tr>
      <w:tr>
        <w:trPr>
          <w:jc w:val="center"/>
          <w:trHeight w:val="489"/>
        </w:trPr>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spacing w:before="0" w:after="0" w:line="360" w:lineRule="auto"/>
              <w:rPr>
                <w:rFonts w:hint="eastAsia" w:ascii="宋体" w:hAnsi="宋体" w:cs="宋体"/>
                <w:color w:val="auto"/>
                <w:sz w:val="24"/>
                <w:highlight w:val="none"/>
              </w:rPr>
            </w:pPr>
            <w:r>
              <w:rPr>
                <w:rFonts w:hint="eastAsia" w:ascii="宋体" w:hAnsi="宋体" w:cs="宋体"/>
                <w:color w:val="auto"/>
                <w:spacing w:val="2"/>
                <w:sz w:val="24"/>
                <w:highlight w:val="none"/>
              </w:rPr>
              <w:t xml:space="preserve">第二次付费</w:t>
            </w:r>
            <w:r/>
          </w:p>
        </w:tc>
        <w:tc>
          <w:tcPr>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spacing w:before="0"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55</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jc w:val="center"/>
              <w:spacing w:before="0"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2025年12月，</w:t>
            </w:r>
            <w:r>
              <w:rPr>
                <w:rFonts w:hint="eastAsia" w:ascii="宋体" w:hAnsi="宋体" w:cs="宋体"/>
                <w:color w:val="auto"/>
                <w:sz w:val="24"/>
                <w:highlight w:val="none"/>
              </w:rPr>
              <w:t xml:space="preserve">提交中期成果后</w:t>
            </w:r>
            <w:r/>
          </w:p>
        </w:tc>
      </w:tr>
      <w:tr>
        <w:trPr>
          <w:jc w:val="center"/>
          <w:trHeight w:val="543"/>
        </w:trPr>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spacing w:before="0" w:after="0" w:line="360" w:lineRule="auto"/>
              <w:rPr>
                <w:rFonts w:hint="eastAsia" w:ascii="宋体" w:hAnsi="宋体" w:cs="宋体"/>
                <w:color w:val="auto"/>
                <w:sz w:val="24"/>
                <w:highlight w:val="none"/>
              </w:rPr>
            </w:pPr>
            <w:r>
              <w:rPr>
                <w:rFonts w:hint="eastAsia" w:ascii="宋体" w:hAnsi="宋体" w:cs="宋体"/>
                <w:color w:val="auto"/>
                <w:spacing w:val="2"/>
                <w:sz w:val="24"/>
                <w:highlight w:val="none"/>
              </w:rPr>
              <w:t xml:space="preserve">第三次付费</w:t>
            </w:r>
            <w:r/>
          </w:p>
        </w:tc>
        <w:tc>
          <w:tcPr>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spacing w:before="0"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jc w:val="center"/>
              <w:spacing w:before="0"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jc w:val="center"/>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提交最终成果且通过甲方验收</w:t>
            </w:r>
            <w:r/>
          </w:p>
        </w:tc>
      </w:tr>
      <w:tr>
        <w:trPr>
          <w:jc w:val="center"/>
          <w:trHeight w:val="543"/>
        </w:trPr>
        <w:tc>
          <w:tcPr>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spacing w:before="0" w:after="0"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2398" w:type="dxa"/>
            <w:vAlign w:val="center"/>
            <w:textDirection w:val="lrTb"/>
            <w:noWrap w:val="false"/>
          </w:tcPr>
          <w:p>
            <w:pPr>
              <w:jc w:val="center"/>
              <w:spacing w:before="0"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100%</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jc w:val="center"/>
              <w:spacing w:before="0"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263" w:type="dxa"/>
            <w:vAlign w:val="center"/>
            <w:textDirection w:val="lrTb"/>
            <w:noWrap w:val="false"/>
          </w:tcPr>
          <w:p>
            <w:pPr>
              <w:ind w:firstLine="480"/>
              <w:jc w:val="center"/>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482"/>
        <w:spacing w:after="0" w:line="360" w:lineRule="auto"/>
        <w:rPr>
          <w:rFonts w:hint="eastAsia" w:ascii="宋体" w:hAnsi="宋体" w:cs="宋体"/>
          <w:color w:val="auto"/>
          <w:sz w:val="24"/>
          <w:highlight w:val="none"/>
        </w:rPr>
      </w:pPr>
      <w:r>
        <w:rPr>
          <w:rFonts w:hint="eastAsia" w:ascii="宋体" w:hAnsi="宋体" w:cs="宋体"/>
          <w:b/>
          <w:bCs/>
          <w:color w:val="auto"/>
          <w:sz w:val="24"/>
          <w:highlight w:val="none"/>
          <w:u w:val="single"/>
        </w:rPr>
        <w:t xml:space="preserve">注：以上款项均不另计利息，上述每期款项支付前，乙方均应向甲方提供符合甲方财务要求的税金发票，否则，甲方有权拒绝支付相应的款项，并不构成违约。</w:t>
      </w:r>
      <w:r/>
    </w:p>
    <w:p>
      <w:pPr>
        <w:ind w:firstLine="480"/>
        <w:spacing w:after="0"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3、成果形式：</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A4汇编成果报告一套（包括汇编及分析报告）</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三、责任与义务：</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3.1甲方的责任与义务</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1、甲方应履行基本规划程序，根据项目的具体情况和技术要求确定合理的工作量及工作周期，并按合同有关规定支付规划费用。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2、甲方应向乙方提供开展规划工作所需要的相关文件、资料。</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3、规划人员在规划编制过程中，甲方应对乙方与地方政府及有关部门的协调工作提供必要的协助，但并不免除乙方根据本合同规定应负的责任。 </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4、甲方应认真组织专家对规划方案进行审查，并出具审查书面意见和整理会议纪要，对乙方在贯彻落实审查意见时提出的有关问题应及时认真予以解答，但并不免除乙方根据本合同规定应负的责任。 </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3.2乙方的责任与义务</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1、乙方应根据投标文件和签订的合同，按照相关规定，完成本合同项目的规划工作。</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2、乙方应做好规划的质量管理工作，建立健全规划质量保证体系，加强规划全过程的质量控制，建立完整的规划文件的编制、审核、会签和批准制度，明确各阶段的责任人，并对规划质量负责。</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3、规划文件必须符合下列要求：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（1）本项目的规划过程和成果均必须符合国家颁布的有关规划方面现行的规程、标准、规范、办法以及有关文件和规定；</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（2）规划基本资料应完整、准确、可靠，规划论证充分，成果可靠；</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（3）规划文件的深度应满足有关规定要求，并符合相关规划编制办法的要求；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（4）规划文件除符合上述（1）－（3）条的要求外，还应满足招标文件中的其他规定。</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乙方的规划文件必须接受甲方或甲方委托的单位或专家的评审。凡评审意见中提出的问题，乙方在合同约定的范围内应逐条给予认真贯彻落实，若有疑问，请甲方给予解答。甲方及委托单位、上级主管部门的评审并不免除乙方的责任。</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5、乙方应在收到甲方或其委托的单位或专家提出的审查意见后14天内，完成对规划文件的修改；若超过本款规定的期限，将视为乙方的违约。</w:t>
      </w:r>
      <w:r/>
    </w:p>
    <w:p>
      <w:pPr>
        <w:ind w:firstLine="480"/>
        <w:spacing w:after="0" w:line="360" w:lineRule="auto"/>
        <w:rPr>
          <w:rFonts w:hint="eastAsia" w:ascii="宋体" w:hAnsi="宋体" w:cs="宋体"/>
          <w:color w:val="auto"/>
          <w:sz w:val="24"/>
          <w:highlight w:val="none"/>
        </w:rPr>
      </w:pPr>
      <w:r/>
      <w:bookmarkStart w:id="32" w:name="_Hlk55205529"/>
      <w:r>
        <w:rPr>
          <w:rFonts w:hint="eastAsia" w:ascii="宋体" w:hAnsi="宋体" w:cs="宋体"/>
          <w:color w:val="auto"/>
          <w:sz w:val="24"/>
          <w:highlight w:val="none"/>
        </w:rPr>
        <w:t xml:space="preserve">6、乙方应按国家规定和合同约定的技术规范、标准进行编制，按本合同规定的内容、时间及份数向甲方交付成果文件，并对提交的成果文件的质量负责。</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乙方对成果文件出现的遗漏或错误负责修改或补充。由于乙方编制错误造成项目质量事故损失，乙方除负责采取补救措施外，应免收受损失部分的编制费，并根据损失程度向甲方支付赔偿金，赔偿金数额由双方商定。</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8、人员保证与变更</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（1）乙方应按投标文件中承诺的人员投入工作，在规划过程中应保持人员的相对稳定。确需调整，应报经甲方批准。未经甲方批准的人员变更将视为乙方的违约。</w:t>
      </w:r>
      <w:r>
        <w:rPr>
          <w:rFonts w:hint="eastAsia" w:ascii="宋体" w:hAnsi="宋体" w:cs="宋体"/>
          <w:color w:val="auto"/>
          <w:sz w:val="24"/>
          <w:szCs w:val="18"/>
          <w:highlight w:val="none"/>
        </w:rPr>
        <w:t xml:space="preserve">但乙方人员确因患病、与乙方解除或终止劳动人事关系、工伤等原因确需更换的，乙方需配备不低于原岗人员能力素质的工作人员为项目服务。</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（2）如果乙方的人员渎职或不能胜任工作或从事其他违法活动，甲方有权书面要求更换，乙方应立即派出具有同等或以上资历的人员替换。</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（3）若乙方的进度没有达到乙方投标文件中承诺的进度计划，甲方有权提出要求增加乙方单位人员，乙方应立即安排，其费用被认为已包含在合同价格之中。</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9、乙方在规划编制过程中，如果发生侵犯专利权等行为而引起索赔或诉讼，则乙方应承担全部责任，并保障采购方免于承担由此造成的一切损害和损失。</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10、未经甲方同意，乙方不得将本项目分包或转包。</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11、乙方应定期以书面形式向甲方汇报规划进度和任务完成情况，并接受甲方的检查，同时根据甲方要求向甲方汇报或接受检查。</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12、在规划编制过程中，乙方应配合甲方做好与地方政府部门的协调工作。</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13、规划编制过程中，乙方应负责成果文件评审会议的组织并承担相关专家论证或咨询费用。在评审过程中乙方应就规划以及其中的问题进行澄清和补充，并配合甲方做好各项汇报、评审工作，乙方不得拒绝。</w:t>
      </w:r>
      <w:bookmarkEnd w:id="32"/>
      <w:r/>
      <w:r/>
    </w:p>
    <w:p>
      <w:pPr>
        <w:ind w:firstLine="480"/>
        <w:jc w:val="left"/>
        <w:spacing w:after="0" w:line="360" w:lineRule="auto"/>
        <w:widowControl/>
        <w:rPr>
          <w:rFonts w:hint="eastAsia" w:ascii="宋体" w:hAnsi="宋体" w:cs="宋体"/>
          <w:color w:val="auto"/>
          <w:sz w:val="24"/>
          <w:highlight w:val="none"/>
          <w:lang w:bidi="ar"/>
        </w:rPr>
      </w:pPr>
      <w:r>
        <w:rPr>
          <w:rFonts w:hint="eastAsia" w:ascii="宋体" w:hAnsi="宋体" w:cs="宋体"/>
          <w:color w:val="auto"/>
          <w:sz w:val="24"/>
          <w:highlight w:val="none"/>
        </w:rPr>
        <w:t xml:space="preserve">四、</w:t>
      </w:r>
      <w:r>
        <w:rPr>
          <w:rFonts w:hint="eastAsia" w:ascii="宋体" w:hAnsi="宋体" w:cs="宋体"/>
          <w:color w:val="auto"/>
          <w:sz w:val="24"/>
          <w:highlight w:val="none"/>
          <w:lang w:bidi="ar"/>
        </w:rPr>
        <w:t xml:space="preserve">履约验收：</w:t>
      </w:r>
      <w:r/>
    </w:p>
    <w:p>
      <w:pPr>
        <w:ind w:firstLine="480"/>
        <w:jc w:val="left"/>
        <w:spacing w:after="0" w:line="360" w:lineRule="auto"/>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4.1验收组织方式：自行组织</w:t>
      </w:r>
      <w:r/>
    </w:p>
    <w:p>
      <w:pPr>
        <w:ind w:firstLine="480"/>
        <w:jc w:val="left"/>
        <w:spacing w:after="0" w:line="360" w:lineRule="auto"/>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4.2验收主体：无锡市自然资源和规划局</w:t>
      </w:r>
      <w:r/>
    </w:p>
    <w:p>
      <w:pPr>
        <w:ind w:firstLine="480"/>
        <w:jc w:val="left"/>
        <w:spacing w:after="0" w:line="360" w:lineRule="auto"/>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4.3履约验收时间：  年  月</w:t>
      </w:r>
      <w:r/>
    </w:p>
    <w:p>
      <w:pPr>
        <w:ind w:firstLine="480"/>
        <w:jc w:val="left"/>
        <w:spacing w:after="0" w:line="360" w:lineRule="auto"/>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4.4履约验收方式：一次性验收</w:t>
      </w:r>
      <w:r/>
    </w:p>
    <w:p>
      <w:pPr>
        <w:ind w:firstLine="480"/>
        <w:jc w:val="left"/>
        <w:spacing w:after="0" w:line="360" w:lineRule="auto"/>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4.5履约验收程序：依照《江苏省政府采购履约验收管理办法》（苏财规〔2024〕7号）相关规定执行。</w:t>
      </w:r>
      <w:r/>
    </w:p>
    <w:p>
      <w:pPr>
        <w:ind w:firstLine="480"/>
        <w:jc w:val="left"/>
        <w:spacing w:after="0" w:line="360" w:lineRule="auto"/>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4.6履约验收内容：依照采购文件执行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bidi="ar"/>
        </w:rPr>
        <w:t xml:space="preserve">4.7履约验收标准：</w:t>
      </w:r>
      <w:r>
        <w:rPr>
          <w:rFonts w:hint="eastAsia" w:ascii="宋体" w:hAnsi="宋体" w:cs="宋体"/>
          <w:bCs/>
          <w:color w:val="auto"/>
          <w:sz w:val="24"/>
          <w:highlight w:val="none"/>
        </w:rPr>
        <w:t xml:space="preserve">完成全部约定工作，符合</w:t>
      </w:r>
      <w:r>
        <w:rPr>
          <w:rFonts w:hint="eastAsia" w:ascii="宋体" w:hAnsi="宋体" w:cs="宋体"/>
          <w:color w:val="auto"/>
          <w:sz w:val="24"/>
          <w:szCs w:val="24"/>
          <w:highlight w:val="none"/>
        </w:rPr>
        <w:t xml:space="preserve">《中华人民共和国城乡规划法》《江苏省城乡规划条例》和《无锡市城乡规划条例》等国家及地方有关法律法规的要求</w:t>
      </w:r>
      <w:r>
        <w:rPr>
          <w:rFonts w:hint="eastAsia" w:ascii="宋体" w:hAnsi="宋体" w:cs="宋体"/>
          <w:bCs/>
          <w:color w:val="auto"/>
          <w:sz w:val="24"/>
          <w:highlight w:val="none"/>
        </w:rPr>
        <w:t xml:space="preserve">，</w:t>
      </w:r>
      <w:r>
        <w:rPr>
          <w:rFonts w:hint="eastAsia" w:ascii="宋体" w:hAnsi="宋体" w:cs="宋体"/>
          <w:color w:val="auto"/>
          <w:sz w:val="24"/>
          <w:szCs w:val="24"/>
          <w:highlight w:val="none"/>
        </w:rPr>
        <w:t xml:space="preserve">并满足采购人需求</w:t>
      </w:r>
      <w:r>
        <w:rPr>
          <w:rFonts w:hint="eastAsia" w:ascii="宋体" w:hAnsi="宋体" w:cs="宋体"/>
          <w:bCs/>
          <w:color w:val="auto"/>
          <w:sz w:val="24"/>
          <w:highlight w:val="none"/>
        </w:rPr>
        <w:t xml:space="preserve">。</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五、违约责任</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甲乙双方按照《中华人民共和国民法典》的规定承担违约责任。</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5.1甲方的违约</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由于甲方变更计划，或未按期提供规划必需的资料、工作条件，而造成规划的返工或修改，甲方应按乙方实际增加的工作量（以乙方已提供的成果为准）支付乙方增加工作量的费用，由此拖延的规划周期应由甲方负责。</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在合同履行期间，甲方要求终止或解除合同（但仅指非乙方原因造成），甲方应按乙方完成的实际工作量支付费用实际工作量不足一半时，按该阶段报酬的一半支付；超过一半时，按该阶段报酬的全部支付。同时，乙方应将已完成的阶段成果移交给甲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（3）甲方超过合同规定的日期付费时，应偿付逾期的违约金，违约金每逾期一天按相应部分工作经费的千分之二计算。且乙方提交设计文件的时间顺延。逾期超过15天以上时，乙方有权暂停履行下阶段工作 ，并书面通知甲方。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5.2乙方的违约</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（1）如果乙方将规划任务转包或者未经甲方同意非法分包，除由有关部门给予处罚外，甲方将按合同价的5%扣除乙方的违约金。</w:t>
      </w:r>
      <w:r/>
    </w:p>
    <w:p>
      <w:pPr>
        <w:ind w:firstLine="480"/>
        <w:spacing w:after="0" w:line="360" w:lineRule="auto"/>
        <w:rPr>
          <w:rFonts w:hint="eastAsia" w:ascii="宋体" w:hAnsi="宋体" w:cs="宋体"/>
          <w:color w:val="auto"/>
          <w:sz w:val="24"/>
          <w:highlight w:val="none"/>
        </w:rPr>
      </w:pPr>
      <w:r/>
      <w:bookmarkStart w:id="33" w:name="_Hlk55314997"/>
      <w:r>
        <w:rPr>
          <w:rFonts w:hint="eastAsia" w:ascii="宋体" w:hAnsi="宋体" w:cs="宋体"/>
          <w:color w:val="auto"/>
          <w:sz w:val="24"/>
          <w:highlight w:val="none"/>
        </w:rPr>
        <w:t xml:space="preserve">（2）自项目合同签订之日起约90天（含成果质检和项目验收时间）</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由于编制人原因，延误了规划成果文件交付时间，每延误一天</w:t>
      </w:r>
      <w:r>
        <w:rPr>
          <w:rFonts w:hint="eastAsia" w:ascii="宋体" w:hAnsi="宋体" w:cs="宋体"/>
          <w:bCs/>
          <w:color w:val="auto"/>
          <w:sz w:val="24"/>
          <w:highlight w:val="none"/>
        </w:rPr>
        <w:t xml:space="preserve">，乙方应按照该阶段合同金额的千分之一向甲方支付违约金，上限为合同价款的5%。</w:t>
      </w:r>
      <w:bookmarkEnd w:id="33"/>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如果乙方提供的规划文件的深度不够、资料不足、方案缺陷或质量低劣并且未通过甲方或其委托的单位或专家的审查时，除由乙方负责继续完善规划任务外，甲方可按合同价的5%计扣乙方的违约金，视情节严重者，甲方有权终止规划合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（4）发生上述(1)~(3)情况中任一款时，甲方还有权收回部分或全部规划任务，乙方无条件接受。</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5.3如果发生了第5.1款或第5.2款所述的情况，则利益受到损害的一方有权向另一方提出索赔，但赔偿应限于下列情况：</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（1）赔偿应是因违约或人员失职、渎职所造成的可合理预见的损失或损害的数额，而不是其他；</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（2）如果认为任一方与第三方共同对另一方负有责任时，负有责任的一方所支付的赔偿比例应限于由于其违约所应负责的那部分比例。</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5.4责任的期限</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乙方与甲方双方的责任与义务期限为合同协议书或合同条款规定的时间范围。</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六、其他</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6.1法律和法规</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本合同必须服从国家的现行法律和法规，对合同的解释应以国家的现行法律和法规为准。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6.2转让和分包</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（1）禁止乙方将本合同规定的规划任务转让出去。</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（2）没有甲方的同意，乙方不能将任何规划部分分包出去。即使得到了甲方的同意，也不应解除乙方根据合同规定应承担的全部责任和义务，乙方应对其分包人的工作负全部责任。</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6.3乙方提交的规划编制成果有下列情形之一并因此造成甲方不能实现合同目的，甲方有权终止合同：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（1）提交的成果严重不符合本合同规定的。</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（2）提交的成果图纸和文字辨认不清，内容不全或粗制滥造的，且乙方拒绝更改。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（3）未经甲方同意，逾期提交成果文件超过30日的。</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6.4版权</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规划署名权归乙方所有，</w:t>
      </w:r>
      <w:r>
        <w:rPr>
          <w:rFonts w:hint="eastAsia" w:ascii="宋体" w:hAnsi="宋体" w:cs="宋体"/>
          <w:bCs/>
          <w:color w:val="auto"/>
          <w:sz w:val="24"/>
          <w:szCs w:val="24"/>
          <w:highlight w:val="none"/>
        </w:rPr>
        <w:t xml:space="preserve">并有权为进行科学研究、学术交流研讨、自身宣传、行业评奖评优等原因自行使用技术成果。</w:t>
      </w:r>
      <w:r>
        <w:rPr>
          <w:rFonts w:hint="eastAsia" w:ascii="宋体" w:hAnsi="宋体" w:cs="宋体"/>
          <w:color w:val="auto"/>
          <w:sz w:val="24"/>
          <w:highlight w:val="none"/>
        </w:rPr>
        <w:t xml:space="preserve">版权归甲方所有，甲方有权在规划审定后公开展示规划成果，并通过传播、媒介、专业杂志、书刊及其他形式介绍、展示、评价规划方案。规划方案批准实施前，任何单位和个人未经同意都无权以任何形式向社会公开展示规划成果。</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6.5争端的解决</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合同在执行过程中，如发生任何争端、纠纷或因违反、终止本合同而引起的对损失损害的任何赔偿，应事先协商，在甲方和乙方之间达成一致意见。如未能达成一致，调解不成时可向项目所在地人民法院起诉。其诉讼费用由败诉方承担。</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6.6</w:t>
      </w:r>
      <w:bookmarkEnd w:id="31"/>
      <w:r>
        <w:rPr>
          <w:rFonts w:hint="eastAsia" w:ascii="宋体" w:hAnsi="宋体" w:cs="宋体"/>
          <w:color w:val="auto"/>
          <w:sz w:val="24"/>
          <w:highlight w:val="none"/>
        </w:rPr>
        <w:t xml:space="preserve">争议的解决</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因合同及合同有关事项发生的争议，按下列第</w:t>
      </w:r>
      <w:bookmarkStart w:id="34" w:name="EB51aef7ad5aa2414a8e83ba9bc142cdea"/>
      <w:r>
        <w:rPr>
          <w:rFonts w:hint="eastAsia" w:ascii="宋体" w:hAnsi="宋体" w:cs="宋体"/>
          <w:b/>
          <w:bCs/>
          <w:color w:val="auto"/>
          <w:sz w:val="24"/>
          <w:highlight w:val="none"/>
          <w:u w:val="single"/>
        </w:rPr>
        <w:t xml:space="preserve">2</w:t>
      </w:r>
      <w:bookmarkEnd w:id="34"/>
      <w:r>
        <w:rPr>
          <w:rFonts w:hint="eastAsia" w:ascii="宋体" w:hAnsi="宋体" w:cs="宋体"/>
          <w:color w:val="auto"/>
          <w:sz w:val="24"/>
          <w:highlight w:val="none"/>
        </w:rPr>
        <w:t xml:space="preserve">种方式解决：</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（1）向</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仲裁委员会申请仲裁；</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（2）向</w:t>
      </w:r>
      <w:bookmarkStart w:id="35" w:name="EB55aea14dcd954357838678b5253a2899"/>
      <w:r>
        <w:rPr>
          <w:rFonts w:hint="eastAsia" w:ascii="宋体" w:hAnsi="宋体" w:cs="宋体"/>
          <w:color w:val="auto"/>
          <w:sz w:val="24"/>
          <w:highlight w:val="none"/>
          <w:u w:val="single"/>
        </w:rPr>
        <w:t xml:space="preserve">项目所在地</w:t>
      </w:r>
      <w:bookmarkEnd w:id="35"/>
      <w:r>
        <w:rPr>
          <w:rFonts w:hint="eastAsia" w:ascii="宋体" w:hAnsi="宋体" w:cs="宋体"/>
          <w:color w:val="auto"/>
          <w:sz w:val="24"/>
          <w:highlight w:val="none"/>
        </w:rPr>
        <w:t xml:space="preserve">人民法院起诉。</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6.7其他附则：</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1、合同份数及生效：本合同一式  份，甲方执  份，乙方执  份，代理机构一份；本合同自甲乙双方签字盖章且经代理机构见证后生效。</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3、合同签订时招标人有权对此合同进行修改，最终合同内容以甲乙双方协商为准。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甲方：（盖章）                        乙方：（盖章）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                          法定代表人：</w:t>
      </w:r>
      <w:r/>
    </w:p>
    <w:p>
      <w:pPr>
        <w:pStyle w:val="82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委托代理人：                          委托代理人：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                           年   月   日</w:t>
      </w:r>
      <w:r/>
    </w:p>
    <w:p>
      <w:pPr>
        <w:ind w:firstLine="456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42"/>
        <w:ind w:left="1260"/>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见证方（盖章）：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年   月   日</w:t>
      </w:r>
      <w:r/>
    </w:p>
    <w:p>
      <w:pPr>
        <w:pStyle w:val="823"/>
        <w:jc w:val="center"/>
        <w:spacing w:before="340" w:after="33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column"/>
      </w:r>
      <w:r>
        <w:rPr>
          <w:rFonts w:hint="eastAsia" w:ascii="宋体" w:hAnsi="宋体" w:eastAsia="宋体" w:cs="宋体"/>
          <w:b/>
          <w:bCs/>
          <w:color w:val="auto"/>
          <w:sz w:val="28"/>
          <w:szCs w:val="28"/>
          <w:highlight w:val="none"/>
        </w:rPr>
        <w:t xml:space="preserve">五、 附件（投标文件部分格式）</w:t>
      </w:r>
      <w:bookmarkEnd w:id="30"/>
      <w:r/>
      <w:r/>
    </w:p>
    <w:p>
      <w:pPr>
        <w:pStyle w:val="1043"/>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pStyle w:val="842"/>
        <w:ind w:left="126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42"/>
        <w:ind w:left="1260"/>
        <w:rPr>
          <w:rFonts w:hint="eastAsia" w:ascii="宋体" w:hAnsi="宋体" w:cs="宋体"/>
          <w:color w:val="auto"/>
          <w:highlight w:val="none"/>
        </w:rPr>
      </w:pPr>
      <w:r>
        <w:rPr>
          <w:rFonts w:hint="eastAsia" w:ascii="宋体" w:hAnsi="宋体" w:cs="宋体"/>
          <w:color w:val="auto"/>
          <w:highlight w:val="none"/>
        </w:rPr>
      </w:r>
      <w:r/>
    </w:p>
    <w:p>
      <w:pPr>
        <w:ind w:firstLine="2715"/>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采购项目编号：  </w:t>
      </w:r>
      <w:r/>
    </w:p>
    <w:p>
      <w:pPr>
        <w:ind w:firstLine="2703"/>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w:t>
      </w:r>
      <w:r/>
    </w:p>
    <w:p>
      <w:pPr>
        <w:ind w:firstLine="2703"/>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投标供应商：</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二〇   年  月  日</w:t>
      </w:r>
      <w:r/>
    </w:p>
    <w:p>
      <w:pPr>
        <w:spacing w:line="360" w:lineRule="auto"/>
        <w:rPr>
          <w:rFonts w:hint="eastAsia" w:ascii="宋体" w:hAnsi="宋体" w:eastAsia="宋体" w:cs="宋体"/>
          <w:b/>
          <w:color w:val="auto"/>
          <w:sz w:val="24"/>
          <w:szCs w:val="24"/>
          <w:highlight w:val="none"/>
        </w:rPr>
        <w:sectPr>
          <w:footerReference w:type="default" r:id="rId15"/>
          <w:footerReference w:type="first" r:id="rId16"/>
          <w:footnotePr/>
          <w:endnotePr/>
          <w:type w:val="nextPage"/>
          <w:pgSz w:w="11906" w:h="16838" w:orient="portrait"/>
          <w:pgMar w:top="1440" w:right="1440" w:bottom="1440" w:left="1440" w:header="850" w:footer="992" w:gutter="0"/>
          <w:pgNumType w:start="1"/>
          <w:cols w:num="1" w:sep="0" w:space="0" w:equalWidth="1"/>
          <w:docGrid w:linePitch="360"/>
          <w:titlePg/>
        </w:sect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1.证明文件部分</w:t>
      </w:r>
      <w:r/>
    </w:p>
    <w:p>
      <w:pPr>
        <w:pStyle w:val="825"/>
        <w:ind w:left="420"/>
        <w:jc w:val="left"/>
        <w:spacing w:before="120" w:after="1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（1）（投标供应商）法定代表人身份证明书（格式）：</w:t>
      </w:r>
      <w:r/>
    </w:p>
    <w:p>
      <w:pPr>
        <w:ind w:left="420"/>
        <w:spacing w:line="600" w:lineRule="exact"/>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投标供应商名称：</w:t>
      </w:r>
      <w:r/>
    </w:p>
    <w:p>
      <w:pPr>
        <w:ind w:left="420"/>
        <w:spacing w:line="6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单位性质：</w:t>
      </w:r>
      <w:r/>
    </w:p>
    <w:p>
      <w:pPr>
        <w:ind w:left="420"/>
        <w:spacing w:line="6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成立时间：年月日</w:t>
      </w:r>
      <w:r/>
    </w:p>
    <w:p>
      <w:pPr>
        <w:ind w:left="420"/>
        <w:spacing w:line="6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经营期限：</w:t>
      </w:r>
      <w:r/>
    </w:p>
    <w:p>
      <w:pPr>
        <w:ind w:left="420"/>
        <w:spacing w:line="600" w:lineRule="exact"/>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姓名：性别：年龄：职务：</w:t>
      </w:r>
      <w:r/>
    </w:p>
    <w:p>
      <w:pPr>
        <w:ind w:left="420"/>
        <w:spacing w:line="6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系（投标供应商名称）的法定代表人。</w:t>
      </w:r>
      <w:r/>
    </w:p>
    <w:p>
      <w:pPr>
        <w:ind w:left="420"/>
        <w:spacing w:line="6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特此证明。</w:t>
      </w:r>
      <w:r/>
    </w:p>
    <w:p>
      <w:pPr>
        <w:ind w:left="420"/>
        <w:spacing w:line="440" w:lineRule="exact"/>
        <w:rPr>
          <w:rFonts w:hint="eastAsia" w:ascii="宋体" w:hAnsi="宋体" w:cs="宋体"/>
          <w:color w:val="auto"/>
          <w:highlight w:val="none"/>
        </w:rPr>
      </w:pPr>
      <w:r>
        <w:rPr>
          <w:rFonts w:hint="eastAsia" w:ascii="宋体" w:hAnsi="宋体" w:cs="宋体"/>
          <w:color w:val="auto"/>
          <w:highlight w:val="none"/>
        </w:rPr>
        <w:t xml:space="preserve">附：法定代表人身份证原件扫描件（</w:t>
      </w:r>
      <w:r>
        <w:rPr>
          <w:rFonts w:hint="eastAsia" w:ascii="宋体" w:hAnsi="宋体" w:cs="宋体"/>
          <w:color w:val="auto"/>
          <w:szCs w:val="21"/>
          <w:highlight w:val="none"/>
        </w:rPr>
        <w:t xml:space="preserve">需同时提供正面及背面</w:t>
      </w:r>
      <w:r>
        <w:rPr>
          <w:rFonts w:hint="eastAsia" w:ascii="宋体" w:hAnsi="宋体" w:cs="宋体"/>
          <w:color w:val="auto"/>
          <w:highlight w:val="none"/>
        </w:rPr>
        <w:t xml:space="preserve">）</w:t>
      </w:r>
      <w:r/>
    </w:p>
    <w:p>
      <w:pPr>
        <w:ind w:left="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500" w:lineRule="exact"/>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2985135</wp:posOffset>
                </wp:positionH>
                <wp:positionV relativeFrom="paragraph">
                  <wp:posOffset>249555</wp:posOffset>
                </wp:positionV>
                <wp:extent cx="2754630" cy="2113915"/>
                <wp:effectExtent l="4445" t="4445" r="22225" b="15240"/>
                <wp:wrapNone/>
                <wp:docPr id="3" name="流程图: 可选过程 3"/>
                <wp:cNvGraphicFramePr/>
                <a:graphic xmlns:a="http://schemas.openxmlformats.org/drawingml/2006/main">
                  <a:graphicData uri="http://schemas.microsoft.com/office/word/2010/wordprocessingShape">
                    <wps:wsp>
                      <wps:cNvPr id="0" name=""/>
                      <wps:cNvSpPr/>
                      <wps:spPr bwMode="auto">
                        <a:xfrm>
                          <a:off x="0" y="0"/>
                          <a:ext cx="2754630" cy="211391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szCs w:val="21"/>
                              </w:rPr>
                            </w:pPr>
                            <w:r>
                              <w:rPr>
                                <w:szCs w:val="21"/>
                              </w:rPr>
                            </w:r>
                            <w:r/>
                          </w:p>
                        </w:txbxContent>
                      </wps:txbx>
                      <wps:bodyPr upright="1"/>
                    </wps:wsp>
                  </a:graphicData>
                </a:graphic>
              </wp:anchor>
            </w:drawing>
          </mc:Choice>
          <mc:Fallback>
            <w:pict>
              <v:shape id="shape 2" o:spid="_x0000_s2" style="position:absolute;z-index:251660288;o:allowoverlap:true;o:allowincell:true;mso-position-horizontal-relative:text;margin-left:235.0pt;mso-position-horizontal:absolute;mso-position-vertical-relative:text;margin-top:19.6pt;mso-position-vertical:absolute;width:216.9pt;height:166.4pt;mso-wrap-distance-left:9.0pt;mso-wrap-distance-top:0.0pt;mso-wrap-distance-right:9.0pt;mso-wrap-distance-bottom:0.0pt;visibility:visible;" fillcolor="#FFFFFF" strokecolor="#000000" strokeweight="0.75pt">
                <v:stroke dashstyle="solid"/>
                <v:textbox inset="0,0,0,0">
                  <w:txbxContent>
                    <w:p>
                      <w:pPr>
                        <w:jc w:val="center"/>
                        <w:rPr>
                          <w:szCs w:val="21"/>
                        </w:rPr>
                      </w:pPr>
                      <w:r>
                        <w:rPr>
                          <w:szCs w:val="21"/>
                        </w:rPr>
                      </w:r>
                      <w:r/>
                    </w:p>
                  </w:txbxContent>
                </v:textbox>
              </v:shap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30480</wp:posOffset>
                </wp:positionH>
                <wp:positionV relativeFrom="paragraph">
                  <wp:posOffset>272415</wp:posOffset>
                </wp:positionV>
                <wp:extent cx="2945130" cy="2075180"/>
                <wp:effectExtent l="4445" t="4445" r="22225" b="15875"/>
                <wp:wrapNone/>
                <wp:docPr id="4" name="流程图: 可选过程 4"/>
                <wp:cNvGraphicFramePr/>
                <a:graphic xmlns:a="http://schemas.openxmlformats.org/drawingml/2006/main">
                  <a:graphicData uri="http://schemas.microsoft.com/office/word/2010/wordprocessingShape">
                    <wps:wsp>
                      <wps:cNvPr id="0" name=""/>
                      <wps:cNvSpPr/>
                      <wps:spPr bwMode="auto">
                        <a:xfrm>
                          <a:off x="0" y="0"/>
                          <a:ext cx="2945130" cy="207518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rPr>
                                <w:szCs w:val="21"/>
                              </w:rPr>
                            </w:pPr>
                            <w:r>
                              <w:rPr>
                                <w:szCs w:val="21"/>
                              </w:rPr>
                            </w:r>
                            <w:r/>
                          </w:p>
                        </w:txbxContent>
                      </wps:txbx>
                      <wps:bodyPr upright="1"/>
                    </wps:wsp>
                  </a:graphicData>
                </a:graphic>
              </wp:anchor>
            </w:drawing>
          </mc:Choice>
          <mc:Fallback>
            <w:pict>
              <v:shape id="shape 3" o:spid="_x0000_s3" style="position:absolute;z-index:251659264;o:allowoverlap:true;o:allowincell:true;mso-position-horizontal-relative:text;margin-left:2.4pt;mso-position-horizontal:absolute;mso-position-vertical-relative:text;margin-top:21.4pt;mso-position-vertical:absolute;width:231.9pt;height:163.4pt;mso-wrap-distance-left:9.0pt;mso-wrap-distance-top:0.0pt;mso-wrap-distance-right:9.0pt;mso-wrap-distance-bottom:0.0pt;visibility:visible;" fillcolor="#FFFFFF" strokecolor="#000000" strokeweight="0.75pt">
                <v:stroke dashstyle="solid"/>
                <v:textbox inset="0,0,0,0">
                  <w:txbxContent>
                    <w:p>
                      <w:pPr>
                        <w:rPr>
                          <w:szCs w:val="21"/>
                        </w:rPr>
                      </w:pPr>
                      <w:r>
                        <w:rPr>
                          <w:szCs w:val="21"/>
                        </w:rPr>
                      </w:r>
                      <w:r/>
                    </w:p>
                  </w:txbxContent>
                </v:textbox>
              </v:shape>
            </w:pict>
          </mc:Fallback>
        </mc:AlternateContent>
      </w:r>
      <w:r/>
    </w:p>
    <w:p>
      <w:pPr>
        <w:ind w:left="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left="420"/>
        <w:jc w:val="righ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投标供应商（盖章）：</w:t>
      </w:r>
      <w:r/>
    </w:p>
    <w:p>
      <w:pPr>
        <w:ind w:left="420"/>
        <w:jc w:val="right"/>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rPr>
        <w:br w:type="page" w:clear="all"/>
      </w:r>
      <w:r/>
    </w:p>
    <w:p>
      <w:pPr>
        <w:pStyle w:val="825"/>
        <w:ind w:left="420"/>
        <w:jc w:val="left"/>
        <w:spacing w:before="120" w:after="1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（2）（投标供应商）法定代表人授权委托书（格式）：</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
          <w:color w:val="auto"/>
          <w:sz w:val="28"/>
          <w:highlight w:val="none"/>
        </w:rPr>
      </w:pPr>
      <w:r>
        <w:rPr>
          <w:rFonts w:hint="eastAsia" w:ascii="宋体" w:hAnsi="宋体" w:cs="宋体"/>
          <w:b/>
          <w:color w:val="auto"/>
          <w:sz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left"/>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（采购代理机构）：</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（单位名称）</w:t>
      </w:r>
      <w:r>
        <w:rPr>
          <w:rFonts w:hint="eastAsia" w:ascii="宋体" w:hAnsi="宋体" w:cs="宋体"/>
          <w:bCs/>
          <w:color w:val="auto"/>
          <w:sz w:val="24"/>
          <w:szCs w:val="24"/>
          <w:highlight w:val="none"/>
        </w:rPr>
        <w:t xml:space="preserve">系中华人民共和国合法企业，特授权代表我公司</w:t>
      </w:r>
      <w:r>
        <w:rPr>
          <w:rFonts w:hint="eastAsia" w:ascii="宋体" w:hAnsi="宋体" w:cs="宋体"/>
          <w:bCs/>
          <w:color w:val="auto"/>
          <w:sz w:val="24"/>
          <w:szCs w:val="24"/>
          <w:highlight w:val="none"/>
          <w:u w:val="single"/>
        </w:rPr>
        <w:t xml:space="preserve">（授权代表姓名）</w:t>
      </w:r>
      <w:r>
        <w:rPr>
          <w:rFonts w:hint="eastAsia" w:ascii="宋体" w:hAnsi="宋体" w:cs="宋体"/>
          <w:bCs/>
          <w:color w:val="auto"/>
          <w:sz w:val="24"/>
          <w:szCs w:val="24"/>
          <w:highlight w:val="none"/>
        </w:rPr>
        <w:t xml:space="preserve">全权办理针对</w:t>
      </w:r>
      <w:r>
        <w:rPr>
          <w:rFonts w:hint="eastAsia" w:ascii="宋体" w:hAnsi="宋体" w:cs="宋体"/>
          <w:bCs/>
          <w:color w:val="auto"/>
          <w:sz w:val="24"/>
          <w:szCs w:val="24"/>
          <w:highlight w:val="none"/>
          <w:u w:val="single"/>
        </w:rPr>
        <w:t xml:space="preserve">（项目名称）</w:t>
      </w:r>
      <w:r>
        <w:rPr>
          <w:rFonts w:hint="eastAsia" w:ascii="宋体" w:hAnsi="宋体" w:cs="宋体"/>
          <w:bCs/>
          <w:color w:val="auto"/>
          <w:sz w:val="24"/>
          <w:szCs w:val="24"/>
          <w:highlight w:val="none"/>
        </w:rPr>
        <w:t xml:space="preserve">项目（编号</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被授权代表情况：</w:t>
      </w:r>
      <w:r/>
    </w:p>
    <w:p>
      <w:pPr>
        <w:ind w:firstLine="525"/>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姓名：         性别：       电话：</w:t>
      </w:r>
      <w:r/>
    </w:p>
    <w:p>
      <w:pPr>
        <w:ind w:firstLine="324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2"/>
        <w:spacing w:line="5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后附授权代表身份证原件扫描件（正反面）加盖公章。</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324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投标供应商（公章）：</w:t>
      </w:r>
      <w:r/>
    </w:p>
    <w:p>
      <w:pPr>
        <w:ind w:firstLine="432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法定代表人（签字或盖章）：</w:t>
      </w:r>
      <w:r/>
    </w:p>
    <w:p>
      <w:pPr>
        <w:ind w:firstLine="420"/>
        <w:jc w:val="center"/>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日期：</w:t>
      </w:r>
      <w:r>
        <w:rPr>
          <w:rFonts w:hint="eastAsia" w:ascii="宋体" w:hAnsi="宋体" w:cs="宋体"/>
          <w:bCs/>
          <w:color w:val="auto"/>
          <w:sz w:val="24"/>
          <w:szCs w:val="24"/>
          <w:highlight w:val="none"/>
        </w:rPr>
        <w:br w:type="page" w:clear="all"/>
      </w:r>
      <w:r/>
    </w:p>
    <w:p>
      <w:pPr>
        <w:pStyle w:val="825"/>
        <w:ind w:left="420"/>
        <w:jc w:val="left"/>
        <w:spacing w:before="120" w:after="1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（3）承诺书（格式）</w:t>
      </w:r>
      <w:r/>
    </w:p>
    <w:p>
      <w:pPr>
        <w:jc w:val="center"/>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承诺书（廉洁承诺书）</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为了积极配合贵单位的招标工作，有效遏制不公平竞争和违规违纪问题的发生，确保招标工作的公平、公正、公开，我们保证认真贯彻《中华人民共和国政府采购法》等相关规定以及相关廉洁要求，特向贵单位承诺如下事项：</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1、自觉遵守国家法律法规及有关廉政建设制度。</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2、主动了解贵单位招投标纪律，积极配合贵单位执行招投标廉政建设的有关规定。</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3、不使用不正当手段妨碍、排挤其他投标供应商或串通投标。</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4、按照招标文件规定的方式进行投标，不隐瞒本单位投标资质的真实情况，投标资质符合规定。</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6、不向涉及招标的单位及个人购置或提供通讯工具、交通工具和高档办公用品等。</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7、不向涉及招标的单位及个人的配偶、子女、亲属分包此次招标项目。</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8、不向涉及招标的单位及个人支付好处费、介绍费。</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9、一旦发现相关人员在招标过程中有索要财物等不廉洁行为，坚决予以抵制，并及时向贵单位纪检监察室举报。</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我们若违反上述承诺，愿接受取消投标资格及其他任何形式的处理。</w:t>
      </w:r>
      <w:r/>
    </w:p>
    <w:p>
      <w:pPr>
        <w:ind w:right="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投标供应商：（公章）</w:t>
      </w:r>
      <w:r/>
    </w:p>
    <w:p>
      <w:pPr>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法定代表人或其授权代理人：   （签字或盖章）</w:t>
      </w:r>
      <w:r/>
    </w:p>
    <w:p>
      <w:pPr>
        <w:ind w:right="480"/>
        <w:spacing w:before="24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w:t>
      </w:r>
      <w:r>
        <w:rPr>
          <w:rFonts w:hint="eastAsia" w:ascii="宋体" w:hAnsi="宋体" w:cs="宋体"/>
          <w:color w:val="auto"/>
          <w:sz w:val="24"/>
          <w:highlight w:val="none"/>
        </w:rPr>
        <w:br w:type="page" w:clear="all"/>
      </w:r>
      <w:r/>
    </w:p>
    <w:p>
      <w:pPr>
        <w:pStyle w:val="825"/>
        <w:ind w:left="420"/>
        <w:jc w:val="left"/>
        <w:spacing w:before="120" w:after="1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（4）（投标供应商）关于资格的声明函（格式）：</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
          <w:color w:val="auto"/>
          <w:sz w:val="28"/>
          <w:highlight w:val="none"/>
        </w:rPr>
      </w:pPr>
      <w:r>
        <w:rPr>
          <w:rFonts w:hint="eastAsia" w:ascii="宋体" w:hAnsi="宋体" w:cs="宋体"/>
          <w:b/>
          <w:color w:val="auto"/>
          <w:sz w:val="28"/>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480" w:lineRule="auto"/>
        <w:tabs>
          <w:tab w:val="left" w:pos="63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     （采购人）         </w:t>
      </w:r>
      <w:r>
        <w:rPr>
          <w:rFonts w:hint="eastAsia" w:ascii="宋体" w:hAnsi="宋体" w:cs="宋体"/>
          <w:bCs/>
          <w:color w:val="auto"/>
          <w:sz w:val="24"/>
          <w:szCs w:val="24"/>
          <w:highlight w:val="none"/>
        </w:rPr>
        <w:t xml:space="preserve">：</w:t>
      </w:r>
      <w:r/>
    </w:p>
    <w:p>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我公司（单位）参加本次项目（编号：________）政府采购活动前三年内，在经营活动中没有重大违法记录。</w:t>
      </w:r>
      <w:r/>
    </w:p>
    <w:p>
      <w:pPr>
        <w:ind w:firstLine="480"/>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我公司（单位）愿针对本次项目（编号：__</w:t>
      </w:r>
      <w:r>
        <w:rPr>
          <w:rFonts w:hint="eastAsia" w:ascii="宋体" w:hAnsi="宋体" w:eastAsia="宋体" w:cs="宋体"/>
          <w:bCs/>
          <w:color w:val="auto"/>
          <w:sz w:val="24"/>
          <w:szCs w:val="24"/>
          <w:highlight w:val="none"/>
        </w:rPr>
        <w:t xml:space="preserve">______）</w:t>
      </w:r>
      <w:r>
        <w:rPr>
          <w:rFonts w:hint="eastAsia" w:ascii="宋体" w:hAnsi="宋体" w:cs="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投标供应商（盖章）： </w:t>
      </w:r>
      <w:r/>
    </w:p>
    <w:p>
      <w:pPr>
        <w:spacing w:line="48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法定代表人（签字或签章）：</w:t>
      </w:r>
      <w:r/>
    </w:p>
    <w:p>
      <w:pPr>
        <w:jc w:val="center"/>
        <w:spacing w:line="480" w:lineRule="auto"/>
        <w:tabs>
          <w:tab w:val="left" w:pos="630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日期：</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pStyle w:val="82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（5）（投标供应商）中小企业声明函（格式）：</w:t>
      </w:r>
      <w:r/>
    </w:p>
    <w:p>
      <w:pPr>
        <w:pStyle w:val="841"/>
        <w:ind w:left="0" w:right="34"/>
        <w:spacing w:line="360" w:lineRule="auto"/>
        <w:rPr>
          <w:rFonts w:hint="eastAsia" w:ascii="宋体" w:hAnsi="宋体" w:cs="宋体"/>
          <w:color w:val="auto"/>
          <w:highlight w:val="none"/>
        </w:rPr>
      </w:pPr>
      <w:r>
        <w:rPr>
          <w:rFonts w:hint="eastAsia" w:ascii="宋体" w:hAnsi="宋体" w:cs="宋体"/>
          <w:color w:val="auto"/>
          <w:highlight w:val="none"/>
        </w:rPr>
        <w:t xml:space="preserve">一、常规说明：</w:t>
      </w:r>
      <w:r/>
    </w:p>
    <w:p>
      <w:pPr>
        <w:pStyle w:val="841"/>
        <w:ind w:left="0" w:right="34" w:firstLine="403"/>
        <w:spacing w:line="360" w:lineRule="auto"/>
        <w:rPr>
          <w:rFonts w:hint="eastAsia" w:ascii="宋体" w:hAnsi="宋体" w:cs="宋体"/>
          <w:color w:val="auto"/>
          <w:highlight w:val="none"/>
        </w:rPr>
      </w:pPr>
      <w:r>
        <w:rPr>
          <w:rFonts w:hint="eastAsia" w:ascii="宋体" w:hAnsi="宋体" w:cs="宋体"/>
          <w:color w:val="auto"/>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参与政府采购活动的供应商对其企业规模实行承诺制，并对其声明的真实性承担法律责任，在资格审查和评审过程中无需提供证明其企业规模的其他材料。</w:t>
      </w:r>
      <w:r/>
    </w:p>
    <w:p>
      <w:pPr>
        <w:pStyle w:val="841"/>
        <w:ind w:left="0" w:right="34" w:firstLine="403"/>
        <w:spacing w:line="360" w:lineRule="auto"/>
        <w:rPr>
          <w:rFonts w:hint="eastAsia" w:ascii="宋体" w:hAnsi="宋体" w:cs="宋体"/>
          <w:color w:val="auto"/>
          <w:highlight w:val="none"/>
        </w:rPr>
      </w:pPr>
      <w:r>
        <w:rPr>
          <w:rFonts w:hint="eastAsia" w:ascii="宋体" w:hAnsi="宋体" w:cs="宋体"/>
          <w:color w:val="auto"/>
          <w:highlight w:val="none"/>
        </w:rPr>
        <w:t xml:space="preserve">2、中小企业声明函</w:t>
      </w:r>
      <w:r>
        <w:rPr>
          <w:rFonts w:hint="eastAsia" w:ascii="宋体" w:hAnsi="宋体" w:cs="宋体"/>
          <w:b/>
          <w:bCs/>
          <w:i/>
          <w:iCs/>
          <w:color w:val="auto"/>
          <w:sz w:val="32"/>
          <w:szCs w:val="22"/>
          <w:highlight w:val="none"/>
          <w:u w:val="single"/>
        </w:rPr>
        <w:t xml:space="preserve">不可删除</w:t>
      </w:r>
      <w:r>
        <w:rPr>
          <w:rFonts w:hint="eastAsia" w:ascii="宋体" w:hAnsi="宋体" w:cs="宋体"/>
          <w:color w:val="auto"/>
          <w:highlight w:val="none"/>
        </w:rPr>
        <w:t xml:space="preserve">，投标供应商非中小企业，请将空表列入投标文件。</w:t>
      </w:r>
      <w:r/>
    </w:p>
    <w:p>
      <w:pPr>
        <w:pStyle w:val="841"/>
        <w:ind w:left="0" w:right="34" w:firstLine="403"/>
        <w:spacing w:line="360" w:lineRule="auto"/>
        <w:rPr>
          <w:rFonts w:hint="eastAsia" w:ascii="宋体" w:hAnsi="宋体" w:cs="宋体"/>
          <w:color w:val="auto"/>
          <w:highlight w:val="none"/>
        </w:rPr>
      </w:pPr>
      <w:r>
        <w:rPr>
          <w:rFonts w:hint="eastAsia" w:ascii="宋体" w:hAnsi="宋体" w:cs="宋体"/>
          <w:color w:val="auto"/>
          <w:highlight w:val="none"/>
        </w:rPr>
        <w:t xml:space="preserve">3、从业人员、营业收入、资产总额填报上一年度数据，无上一年度数据的新成立企业可不填报。</w:t>
      </w:r>
      <w:r/>
    </w:p>
    <w:p>
      <w:pPr>
        <w:pStyle w:val="841"/>
        <w:ind w:left="0" w:right="34" w:firstLine="403"/>
        <w:spacing w:line="360" w:lineRule="auto"/>
        <w:rPr>
          <w:rFonts w:hint="eastAsia" w:ascii="宋体" w:hAnsi="宋体" w:cs="宋体"/>
          <w:color w:val="auto"/>
          <w:highlight w:val="none"/>
        </w:rPr>
      </w:pPr>
      <w:r>
        <w:rPr>
          <w:rFonts w:hint="eastAsia" w:ascii="宋体" w:hAnsi="宋体" w:cs="宋体"/>
          <w:color w:val="auto"/>
          <w:highlight w:val="none"/>
        </w:rPr>
        <w:t xml:space="preserve">4、投标供应商需提供《中小企业声明函》方可享受价格扣除。</w:t>
      </w:r>
      <w:r/>
    </w:p>
    <w:p>
      <w:pPr>
        <w:pStyle w:val="841"/>
        <w:ind w:left="0" w:right="34" w:firstLine="403"/>
        <w:spacing w:line="360" w:lineRule="auto"/>
        <w:rPr>
          <w:rFonts w:hint="eastAsia" w:ascii="宋体" w:hAnsi="宋体" w:cs="宋体"/>
          <w:color w:val="auto"/>
          <w:highlight w:val="none"/>
        </w:rPr>
      </w:pPr>
      <w:r>
        <w:rPr>
          <w:rFonts w:hint="eastAsia" w:ascii="宋体" w:hAnsi="宋体" w:cs="宋体"/>
          <w:color w:val="auto"/>
          <w:highlight w:val="none"/>
        </w:rPr>
        <w:t xml:space="preserve">5、在货物采购项目中，供应商提供的货物既有中小企业制造的货物，也有大型企业制造的货物的，不享受本办法规定的中小企业扶持政策。</w:t>
      </w:r>
      <w:r/>
    </w:p>
    <w:p>
      <w:pPr>
        <w:pStyle w:val="841"/>
        <w:ind w:left="0" w:right="34" w:firstLine="403"/>
        <w:spacing w:line="360" w:lineRule="auto"/>
        <w:rPr>
          <w:rFonts w:hint="eastAsia" w:ascii="宋体" w:hAnsi="宋体" w:cs="宋体"/>
          <w:color w:val="auto"/>
          <w:highlight w:val="none"/>
        </w:rPr>
      </w:pPr>
      <w:r>
        <w:rPr>
          <w:rFonts w:hint="eastAsia" w:ascii="宋体" w:hAnsi="宋体" w:cs="宋体"/>
          <w:color w:val="auto"/>
          <w:highlight w:val="none"/>
        </w:rPr>
        <w:t xml:space="preserve">6、中标、成交供应商的《中小企业声明函》将随中标、成交公告进行公示。供应商提供的声明函内容不实的，属于提供虚假材料谋取中标、成交，依照《中华人民共和国政府采购法》等国家有关规定追究相应责任。</w:t>
      </w:r>
      <w:r/>
    </w:p>
    <w:p>
      <w:pPr>
        <w:jc w:val="center"/>
        <w:spacing w:line="480" w:lineRule="auto"/>
        <w:rPr>
          <w:rFonts w:hint="eastAsia" w:ascii="宋体" w:hAnsi="宋体" w:cs="宋体"/>
          <w:color w:val="auto"/>
          <w:sz w:val="24"/>
          <w:highlight w:val="none"/>
        </w:rPr>
      </w:pPr>
      <w:r>
        <w:rPr>
          <w:rFonts w:hint="eastAsia" w:ascii="宋体" w:hAnsi="宋体" w:cs="宋体"/>
          <w:b/>
          <w:bCs/>
          <w:color w:val="auto"/>
          <w:highlight w:val="none"/>
        </w:rPr>
        <w:br w:type="column"/>
      </w:r>
      <w:r>
        <w:rPr>
          <w:rFonts w:hint="eastAsia" w:ascii="宋体" w:hAnsi="宋体" w:eastAsia="宋体" w:cs="宋体"/>
          <w:bCs/>
          <w:color w:val="auto"/>
          <w:sz w:val="28"/>
          <w:szCs w:val="28"/>
          <w:highlight w:val="none"/>
        </w:rPr>
        <w:t xml:space="preserve">（5-1）中小企业声明函</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（招标文件中明确的所属行业）</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 ，属于</w:t>
      </w:r>
      <w:r>
        <w:rPr>
          <w:rFonts w:hint="eastAsia" w:ascii="宋体" w:hAnsi="宋体" w:cs="宋体"/>
          <w:color w:val="auto"/>
          <w:sz w:val="24"/>
          <w:highlight w:val="none"/>
          <w:u w:val="single"/>
        </w:rPr>
        <w:t xml:space="preserve">（招标文件中明确的所属行业）</w:t>
      </w:r>
      <w:r>
        <w:rPr>
          <w:rFonts w:hint="eastAsia" w:ascii="宋体" w:hAnsi="宋体" w:cs="宋体"/>
          <w:color w:val="auto"/>
          <w:sz w:val="24"/>
          <w:highlight w:val="none"/>
        </w:rPr>
        <w:t xml:space="preserve">； 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 小型企业、微型企业）</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本企业对上述声明内容的真实性负责。如有虚假，将依 法承担相应责任。 </w:t>
      </w:r>
      <w:r/>
    </w:p>
    <w:p>
      <w:pPr>
        <w:ind w:firstLine="480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投标供应商（公章）：</w:t>
      </w:r>
      <w:r/>
    </w:p>
    <w:p>
      <w:pPr>
        <w:ind w:firstLine="480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日　　　　　　期：</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825"/>
        <w:ind w:left="420"/>
        <w:jc w:val="left"/>
        <w:spacing w:before="120" w:after="1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（5-2）残疾人福利性单位声明函</w:t>
      </w:r>
      <w:r/>
    </w:p>
    <w:p>
      <w:pPr>
        <w:jc w:val="center"/>
        <w:spacing w:line="588" w:lineRule="exact"/>
        <w:rPr>
          <w:rFonts w:hint="eastAsia" w:ascii="宋体" w:hAnsi="宋体" w:cs="宋体"/>
          <w:b/>
          <w:color w:val="auto"/>
          <w:spacing w:val="6"/>
          <w:sz w:val="24"/>
          <w:szCs w:val="24"/>
          <w:highlight w:val="none"/>
        </w:rPr>
      </w:pPr>
      <w:r>
        <w:rPr>
          <w:rFonts w:hint="eastAsia" w:ascii="宋体" w:hAnsi="宋体" w:cs="宋体"/>
          <w:b/>
          <w:color w:val="auto"/>
          <w:spacing w:val="6"/>
          <w:sz w:val="24"/>
          <w:szCs w:val="24"/>
          <w:highlight w:val="none"/>
        </w:rPr>
        <w:t xml:space="preserve">残疾人福利性单位声明函</w:t>
      </w:r>
      <w:r/>
    </w:p>
    <w:p>
      <w:pPr>
        <w:spacing w:line="588" w:lineRule="exact"/>
        <w:rPr>
          <w:rFonts w:hint="eastAsia" w:ascii="宋体" w:hAnsi="宋体" w:cs="宋体"/>
          <w:b/>
          <w:color w:val="auto"/>
          <w:spacing w:val="6"/>
          <w:sz w:val="24"/>
          <w:szCs w:val="24"/>
          <w:highlight w:val="none"/>
        </w:rPr>
      </w:pPr>
      <w:r>
        <w:rPr>
          <w:rFonts w:hint="eastAsia" w:ascii="宋体" w:hAnsi="宋体" w:cs="宋体"/>
          <w:b/>
          <w:color w:val="auto"/>
          <w:spacing w:val="6"/>
          <w:sz w:val="24"/>
          <w:szCs w:val="24"/>
          <w:highlight w:val="none"/>
        </w:rPr>
      </w:r>
      <w:r/>
    </w:p>
    <w:p>
      <w:pPr>
        <w:ind w:firstLine="50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rPr>
        <w:t xml:space="preserve">〔2017〕141</w:t>
      </w:r>
      <w:r>
        <w:rPr>
          <w:rFonts w:hint="eastAsia" w:ascii="宋体" w:hAnsi="宋体" w:cs="宋体"/>
          <w:color w:val="auto"/>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本单位对上述声明的真实性负责。如有虚假，将依法承担相应责任。</w:t>
      </w:r>
      <w:r/>
    </w:p>
    <w:p>
      <w:pPr>
        <w:ind w:firstLine="50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504"/>
        <w:spacing w:line="588" w:lineRule="exact"/>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right="1560" w:firstLine="504"/>
        <w:jc w:val="center"/>
        <w:spacing w:line="588" w:lineRule="exact"/>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               </w:t>
      </w:r>
      <w:r>
        <w:rPr>
          <w:rFonts w:hint="eastAsia" w:ascii="宋体" w:hAnsi="宋体" w:cs="宋体"/>
          <w:bCs/>
          <w:color w:val="auto"/>
          <w:sz w:val="24"/>
          <w:highlight w:val="none"/>
        </w:rPr>
        <w:t xml:space="preserve">投标供应商</w:t>
      </w:r>
      <w:r>
        <w:rPr>
          <w:rFonts w:hint="eastAsia" w:ascii="宋体" w:hAnsi="宋体" w:cs="宋体"/>
          <w:color w:val="auto"/>
          <w:spacing w:val="6"/>
          <w:sz w:val="24"/>
          <w:szCs w:val="24"/>
          <w:highlight w:val="none"/>
        </w:rPr>
        <w:t xml:space="preserve">（盖章）：</w:t>
      </w:r>
      <w:r/>
    </w:p>
    <w:p>
      <w:pPr>
        <w:ind w:right="1560" w:firstLine="504"/>
        <w:jc w:val="center"/>
        <w:spacing w:line="588" w:lineRule="exact"/>
        <w:tabs>
          <w:tab w:val="left" w:pos="4860" w:leader="none"/>
        </w:tabs>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t xml:space="preserve">       日  期：</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如投标供应商不符合相关标准，本表可删除，无需列入投标文件。</w:t>
      </w:r>
      <w:r>
        <w:rPr>
          <w:rFonts w:hint="eastAsia" w:ascii="宋体" w:hAnsi="宋体" w:cs="宋体"/>
          <w:color w:val="auto"/>
          <w:highlight w:val="none"/>
        </w:rPr>
        <w:br w:type="page" w:clear="all"/>
      </w:r>
      <w:r/>
    </w:p>
    <w:p>
      <w:pPr>
        <w:pStyle w:val="887"/>
        <w:numPr>
          <w:ilvl w:val="255"/>
          <w:numId w:val="0"/>
        </w:numPr>
        <w:rPr>
          <w:rFonts w:hint="eastAsia" w:ascii="宋体" w:hAnsi="宋体" w:cs="宋体"/>
          <w:color w:val="auto"/>
          <w:highlight w:val="none"/>
        </w:rPr>
        <w:outlineLvl w:val="0"/>
      </w:pPr>
      <w:r/>
      <w:bookmarkStart w:id="36" w:name="_Toc66735308"/>
      <w:r>
        <w:rPr>
          <w:rFonts w:hint="eastAsia" w:ascii="宋体" w:hAnsi="宋体" w:eastAsia="宋体" w:cs="宋体"/>
          <w:b/>
          <w:color w:val="auto"/>
          <w:sz w:val="24"/>
          <w:szCs w:val="24"/>
          <w:highlight w:val="none"/>
        </w:rPr>
        <w:t xml:space="preserve">2.投标函部分</w:t>
      </w:r>
      <w:bookmarkEnd w:id="36"/>
      <w:r/>
      <w:r/>
    </w:p>
    <w:p>
      <w:pPr>
        <w:pStyle w:val="825"/>
        <w:ind w:left="420"/>
        <w:jc w:val="left"/>
        <w:spacing w:before="120" w:after="120"/>
        <w:rPr>
          <w:rFonts w:hint="eastAsia" w:ascii="宋体" w:hAnsi="宋体" w:cs="宋体"/>
          <w:color w:val="auto"/>
          <w:highlight w:val="none"/>
        </w:rPr>
      </w:pPr>
      <w:r/>
      <w:bookmarkStart w:id="37" w:name="_Toc55324260"/>
      <w:r/>
      <w:bookmarkStart w:id="38" w:name="_Toc57380469"/>
      <w:r/>
      <w:bookmarkStart w:id="39" w:name="_Toc60301604"/>
      <w:r/>
      <w:bookmarkStart w:id="40" w:name="_Toc60236192"/>
      <w:r/>
      <w:bookmarkStart w:id="41" w:name="_Toc64989714"/>
      <w:r>
        <w:rPr>
          <w:rFonts w:hint="eastAsia" w:ascii="宋体" w:hAnsi="宋体" w:eastAsia="宋体" w:cs="宋体"/>
          <w:color w:val="auto"/>
          <w:sz w:val="28"/>
          <w:szCs w:val="28"/>
          <w:highlight w:val="none"/>
        </w:rPr>
        <w:t xml:space="preserve">（1）投标函（格式）：</w:t>
      </w:r>
      <w:r/>
    </w:p>
    <w:p>
      <w:pPr>
        <w:jc w:val="center"/>
        <w:spacing w:line="360" w:lineRule="auto"/>
        <w:rPr>
          <w:rFonts w:hint="eastAsia" w:ascii="宋体" w:hAnsi="宋体" w:cs="宋体"/>
          <w:bCs/>
          <w:color w:val="auto"/>
          <w:sz w:val="28"/>
          <w:szCs w:val="28"/>
          <w:highlight w:val="none"/>
        </w:rPr>
      </w:pPr>
      <w:r>
        <w:rPr>
          <w:rFonts w:hint="eastAsia" w:ascii="宋体" w:hAnsi="宋体" w:eastAsia="宋体" w:cs="宋体"/>
          <w:bCs/>
          <w:color w:val="auto"/>
          <w:sz w:val="28"/>
          <w:szCs w:val="28"/>
          <w:highlight w:val="none"/>
        </w:rPr>
        <w:t xml:space="preserve">投标函</w:t>
      </w:r>
      <w:r/>
    </w:p>
    <w:p>
      <w:pPr>
        <w:spacing w:after="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致无锡市自然资源和规划局：</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一、根据已收到的采购编号为</w:t>
      </w:r>
      <w:r>
        <w:rPr>
          <w:rFonts w:hint="eastAsia" w:ascii="宋体" w:hAnsi="宋体" w:cs="宋体"/>
          <w:color w:val="auto"/>
          <w:sz w:val="24"/>
          <w:highlight w:val="none"/>
          <w:u w:val="single"/>
        </w:rPr>
        <w:t xml:space="preserve">：</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rPr>
        <w:t xml:space="preserve">的</w:t>
      </w:r>
      <w:r>
        <w:rPr>
          <w:rFonts w:hint="eastAsia" w:ascii="宋体" w:hAnsi="宋体" w:cs="宋体"/>
          <w:b/>
          <w:color w:val="auto"/>
          <w:sz w:val="24"/>
          <w:highlight w:val="none"/>
          <w:u w:val="single"/>
        </w:rPr>
        <w:t xml:space="preserve">  （采购项目名称 ）   </w:t>
      </w:r>
      <w:r>
        <w:rPr>
          <w:rFonts w:hint="eastAsia" w:ascii="宋体" w:hAnsi="宋体" w:cs="宋体"/>
          <w:color w:val="auto"/>
          <w:sz w:val="24"/>
          <w:highlight w:val="none"/>
        </w:rPr>
        <w:t xml:space="preserve">的公开招标文件，遵照国家法律法规和规章的有关规定，我方经过对招标文件等所有文件的研究后，我方愿承接本项目。</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二、我方已详细审核全部招标文件，包括修改文件（如有）及有关附件，并响应招标文件各条款。</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三、一旦我方中标，我方将按照招标文件的规定，严格履行合同期限，保证于承诺的时间内完成，并交付采购人验收、使用。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四、除非另外达成协议并生效，你方的中标通知书和本投标文件将成为约束双方的合同文件的组成部分；</w:t>
      </w:r>
      <w:r/>
    </w:p>
    <w:p>
      <w:pPr>
        <w:ind w:firstLine="482"/>
        <w:spacing w:after="0"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六、我方拟派的项目负责人为：</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 。</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七、我方愿意提供北京建智达工程管理股份有限公司在招标文件中要求的文件、资料。</w:t>
      </w:r>
      <w:r/>
    </w:p>
    <w:p>
      <w:pPr>
        <w:ind w:firstLine="480"/>
        <w:spacing w:after="0" w:line="360" w:lineRule="auto"/>
        <w:tabs>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八、我方同意按照招标文件中的规定，本投标文件投标的有效期限为投标截止之日起90天。</w:t>
      </w:r>
      <w:r/>
    </w:p>
    <w:p>
      <w:pPr>
        <w:ind w:firstLine="480"/>
        <w:spacing w:after="0" w:line="360" w:lineRule="auto"/>
        <w:tabs>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九、如果我方的投标文件被接受，我方将履行招标文件中规定的每一项要求，按期、按质、按量，完成任务。</w:t>
      </w:r>
      <w:r/>
    </w:p>
    <w:p>
      <w:pPr>
        <w:ind w:firstLine="480"/>
        <w:spacing w:after="0" w:line="360" w:lineRule="auto"/>
        <w:tabs>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十、我方认为贵单位有权决定中标者。</w:t>
      </w:r>
      <w:r/>
    </w:p>
    <w:p>
      <w:pPr>
        <w:ind w:firstLine="480"/>
        <w:spacing w:after="0" w:line="360" w:lineRule="auto"/>
        <w:tabs>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十一、我方愿意遵守《中华人民共和国政府采购法》，并按照《中华人民共和国民法典》、财政部《政府采购货物和服务招标投标管理办法》和合同条款履行自己的全部责任。在合同履行过程中，双方如有争议，同意按相关法规和有关文件规定处理。</w:t>
      </w:r>
      <w:r/>
    </w:p>
    <w:p>
      <w:pPr>
        <w:ind w:firstLine="480"/>
        <w:spacing w:after="0" w:line="360" w:lineRule="auto"/>
        <w:tabs>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十二、我方认可并遵守招标文件的所有规定，放弃对招标文件提出质疑的权利。</w:t>
      </w:r>
      <w:r/>
    </w:p>
    <w:p>
      <w:pPr>
        <w:ind w:firstLine="480"/>
        <w:spacing w:after="0" w:line="360" w:lineRule="auto"/>
        <w:tabs>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十三、如果我方被确定为中标供应商且我方如无不可抗力，在投标截止期后撤回投标或中标后拒绝遵守投标承诺或拒绝在规定时间内与采购人签订合同或未履行招标文件、投标文件和合同条款的，一经查实，我方愿意赔偿由此而造成的一切损失，并同意接受按招标文件的相关要求对我方进行的处理。</w:t>
      </w:r>
      <w:r/>
    </w:p>
    <w:p>
      <w:pPr>
        <w:ind w:firstLine="720"/>
        <w:spacing w:after="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after="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投标供应商（公章）：     </w:t>
      </w:r>
      <w:r/>
    </w:p>
    <w:p>
      <w:pPr>
        <w:ind w:firstLine="480"/>
        <w:spacing w:after="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法定代表人或法定代表人授权代表签字或盖章：</w:t>
      </w:r>
      <w:r/>
    </w:p>
    <w:p>
      <w:pPr>
        <w:ind w:firstLine="480"/>
        <w:spacing w:after="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电话：                              传真：</w:t>
      </w:r>
      <w:r/>
    </w:p>
    <w:p>
      <w:pPr>
        <w:ind w:firstLine="480"/>
        <w:spacing w:after="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通讯地址：                          邮编：</w:t>
      </w:r>
      <w:r>
        <w:rPr>
          <w:rFonts w:hint="eastAsia" w:ascii="宋体" w:hAnsi="宋体" w:cs="宋体"/>
          <w:bCs/>
          <w:color w:val="auto"/>
          <w:sz w:val="24"/>
          <w:szCs w:val="24"/>
          <w:highlight w:val="none"/>
        </w:rPr>
        <w:br w:type="page" w:clear="all"/>
      </w:r>
      <w:r/>
    </w:p>
    <w:p>
      <w:pPr>
        <w:pStyle w:val="825"/>
        <w:ind w:left="420"/>
        <w:jc w:val="left"/>
        <w:spacing w:before="120" w:after="1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（2）开标一览表（格式）：</w:t>
      </w:r>
      <w:r/>
    </w:p>
    <w:p>
      <w:pPr>
        <w:jc w:val="center"/>
        <w:rPr>
          <w:rFonts w:hint="eastAsia" w:ascii="宋体" w:hAnsi="宋体" w:cs="宋体"/>
          <w:b/>
          <w:color w:val="auto"/>
          <w:sz w:val="28"/>
          <w:highlight w:val="none"/>
        </w:rPr>
      </w:pPr>
      <w:r>
        <w:rPr>
          <w:rFonts w:hint="eastAsia" w:ascii="宋体" w:hAnsi="宋体" w:cs="宋体"/>
          <w:b/>
          <w:color w:val="auto"/>
          <w:sz w:val="28"/>
          <w:highlight w:val="none"/>
        </w:rPr>
        <w:t xml:space="preserve">开标一览表</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项目名称：</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项目编号：</w:t>
      </w:r>
      <w:r/>
    </w:p>
    <w:tbl>
      <w:tblPr>
        <w:tblStyle w:val="833"/>
        <w:tblW w:w="9181" w:type="dxa"/>
        <w:tblInd w:w="2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2461"/>
        <w:gridCol w:w="6087"/>
      </w:tblGrid>
      <w:tr>
        <w:trPr>
          <w:trHeight w:val="17"/>
        </w:trPr>
        <w:tc>
          <w:tcPr>
            <w:tcW w:w="633"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序号</w:t>
            </w:r>
            <w:r/>
          </w:p>
        </w:tc>
        <w:tc>
          <w:tcPr>
            <w:tcW w:w="2461"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投标内容</w:t>
            </w:r>
            <w:r/>
          </w:p>
        </w:tc>
        <w:tc>
          <w:tcPr>
            <w:tcW w:w="6087" w:type="dxa"/>
            <w:vAlign w:val="center"/>
            <w:textDirection w:val="lrTb"/>
            <w:noWrap w:val="false"/>
          </w:tcPr>
          <w:p>
            <w:pPr>
              <w:jc w:val="cente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投标明细</w:t>
            </w:r>
            <w:r/>
          </w:p>
        </w:tc>
      </w:tr>
      <w:tr>
        <w:trPr>
          <w:cantSplit/>
          <w:trHeight w:val="1469"/>
        </w:trPr>
        <w:tc>
          <w:tcPr>
            <w:tcW w:w="63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461"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bCs/>
                <w:color w:val="auto"/>
                <w:sz w:val="24"/>
                <w:highlight w:val="none"/>
              </w:rPr>
              <w:t xml:space="preserve">投标总报价</w:t>
            </w:r>
            <w:r/>
          </w:p>
        </w:tc>
        <w:tc>
          <w:tcPr>
            <w:tcW w:w="6087"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大写：          小写：</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单位：人民币元</w:t>
            </w:r>
            <w:r/>
          </w:p>
        </w:tc>
      </w:tr>
      <w:tr>
        <w:trPr>
          <w:cantSplit/>
          <w:trHeight w:val="1469"/>
        </w:trPr>
        <w:tc>
          <w:tcPr>
            <w:tcW w:w="63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461"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承诺的服务完成期限</w:t>
            </w:r>
            <w:r/>
          </w:p>
        </w:tc>
        <w:tc>
          <w:tcPr>
            <w:tcW w:w="6087" w:type="dxa"/>
            <w:vAlign w:val="center"/>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bCs/>
                <w:color w:val="auto"/>
                <w:sz w:val="24"/>
                <w:highlight w:val="none"/>
              </w:rPr>
              <w:t xml:space="preserve">响应招标要求</w:t>
            </w:r>
            <w:r/>
          </w:p>
        </w:tc>
      </w:tr>
      <w:tr>
        <w:trPr>
          <w:cantSplit/>
          <w:trHeight w:val="1469"/>
        </w:trPr>
        <w:tc>
          <w:tcPr>
            <w:tcW w:w="63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461"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质量标准</w:t>
            </w:r>
            <w:r/>
          </w:p>
        </w:tc>
        <w:tc>
          <w:tcPr>
            <w:tcW w:w="6087" w:type="dxa"/>
            <w:vAlign w:val="center"/>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交付成果应满足《中华人民共和国城乡规划法》《江苏省城乡规划条例》和《无锡市城乡规划条例》等国家及地方有关法律法规的要求，并满足采购人需求。</w:t>
            </w:r>
            <w:r/>
          </w:p>
        </w:tc>
      </w:tr>
      <w:tr>
        <w:trPr>
          <w:cantSplit/>
          <w:trHeight w:val="1469"/>
        </w:trPr>
        <w:tc>
          <w:tcPr>
            <w:tcW w:w="63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461"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项目负责人</w:t>
            </w:r>
            <w:r/>
          </w:p>
        </w:tc>
        <w:tc>
          <w:tcPr>
            <w:tcW w:w="6087" w:type="dxa"/>
            <w:vAlign w:val="center"/>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姓名：</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证书编号：</w:t>
            </w:r>
            <w:r/>
          </w:p>
        </w:tc>
      </w:tr>
    </w:tbl>
    <w:p>
      <w:pPr>
        <w:spacing w:before="5"/>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before="5"/>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投标供应商名称（公章）：                </w:t>
      </w:r>
      <w:r/>
    </w:p>
    <w:p>
      <w:pPr>
        <w:pStyle w:val="1043"/>
        <w:rPr>
          <w:rFonts w:hint="eastAsia" w:ascii="宋体" w:hAnsi="宋体" w:cs="宋体"/>
          <w:color w:val="auto"/>
          <w:highlight w:val="none"/>
        </w:rPr>
      </w:pPr>
      <w:r>
        <w:rPr>
          <w:rFonts w:hint="eastAsia" w:ascii="宋体" w:hAnsi="宋体" w:cs="宋体"/>
          <w:color w:val="auto"/>
          <w:highlight w:val="none"/>
        </w:rPr>
      </w:r>
      <w:r/>
    </w:p>
    <w:p>
      <w:pPr>
        <w:spacing w:before="5"/>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法定代表人或法定代表人授权代表签字或盖章：</w:t>
      </w:r>
      <w:r/>
    </w:p>
    <w:p>
      <w:pPr>
        <w:pStyle w:val="1043"/>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pStyle w:val="1043"/>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日期：</w:t>
      </w:r>
      <w:r>
        <w:rPr>
          <w:rFonts w:hint="eastAsia" w:ascii="宋体" w:hAnsi="宋体" w:cs="宋体"/>
          <w:b/>
          <w:bCs/>
          <w:color w:val="auto"/>
          <w:sz w:val="24"/>
          <w:szCs w:val="24"/>
          <w:highlight w:val="none"/>
        </w:rPr>
        <w:br w:type="page" w:clear="all"/>
      </w:r>
      <w:r/>
    </w:p>
    <w:p>
      <w:pPr>
        <w:spacing w:line="588"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4"/>
          <w:szCs w:val="24"/>
          <w:highlight w:val="none"/>
        </w:rPr>
        <w:t xml:space="preserve">（3）明细报价表：</w:t>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明细报价表</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投标供应商名称（盖章）                                  项目编号：</w:t>
      </w:r>
      <w:r/>
    </w:p>
    <w:tbl>
      <w:tblPr>
        <w:tblStyle w:val="833"/>
        <w:tblW w:w="9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2431"/>
        <w:gridCol w:w="2309"/>
        <w:gridCol w:w="990"/>
        <w:gridCol w:w="1155"/>
        <w:gridCol w:w="1020"/>
        <w:gridCol w:w="12"/>
        <w:gridCol w:w="1008"/>
      </w:tblGrid>
      <w:tr>
        <w:trPr>
          <w:cantSplit/>
          <w:jc w:val="center"/>
          <w:trHeight w:val="912"/>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431"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单价（元）</w:t>
            </w:r>
            <w:r/>
          </w:p>
        </w:tc>
        <w:tc>
          <w:tcPr>
            <w:gridSpan w:val="2"/>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合价（元）</w:t>
            </w:r>
            <w:r/>
          </w:p>
        </w:tc>
      </w:tr>
      <w:tr>
        <w:trPr>
          <w:jc w:val="center"/>
          <w:trHeight w:val="480"/>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431" w:type="dxa"/>
            <w:vAlign w:val="center"/>
            <w:textDirection w:val="lrTb"/>
            <w:noWrap w:val="false"/>
          </w:tcPr>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431" w:type="dxa"/>
            <w:vAlign w:val="center"/>
            <w:textDirection w:val="lrTb"/>
            <w:noWrap w:val="false"/>
          </w:tcPr>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431" w:type="dxa"/>
            <w:vAlign w:val="center"/>
            <w:textDirection w:val="lrTb"/>
            <w:noWrap w:val="false"/>
          </w:tcPr>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431" w:type="dxa"/>
            <w:vAlign w:val="center"/>
            <w:textDirection w:val="lrTb"/>
            <w:noWrap w:val="false"/>
          </w:tcPr>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431" w:type="dxa"/>
            <w:vAlign w:val="center"/>
            <w:textDirection w:val="lrTb"/>
            <w:noWrap w:val="false"/>
          </w:tcPr>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431" w:type="dxa"/>
            <w:vAlign w:val="center"/>
            <w:textDirection w:val="lrTb"/>
            <w:noWrap w:val="false"/>
          </w:tcPr>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431" w:type="dxa"/>
            <w:vAlign w:val="center"/>
            <w:textDirection w:val="lrTb"/>
            <w:noWrap w:val="false"/>
          </w:tcPr>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431" w:type="dxa"/>
            <w:vAlign w:val="center"/>
            <w:textDirection w:val="lrTb"/>
            <w:noWrap w:val="false"/>
          </w:tcPr>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431" w:type="dxa"/>
            <w:vAlign w:val="center"/>
            <w:textDirection w:val="lrTb"/>
            <w:noWrap w:val="false"/>
          </w:tcPr>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431" w:type="dxa"/>
            <w:vAlign w:val="center"/>
            <w:textDirection w:val="lrTb"/>
            <w:noWrap w:val="false"/>
          </w:tcPr>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309"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5489"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总价</w:t>
            </w:r>
            <w:r/>
          </w:p>
        </w:tc>
        <w:tc>
          <w:tcPr>
            <w:gridSpan w:val="5"/>
            <w:tcBorders>
              <w:top w:val="single" w:color="auto" w:sz="4" w:space="0"/>
              <w:left w:val="single" w:color="auto" w:sz="4" w:space="0"/>
              <w:bottom w:val="single" w:color="auto" w:sz="4" w:space="0"/>
              <w:right w:val="single" w:color="auto" w:sz="4" w:space="0"/>
            </w:tcBorders>
            <w:tcW w:w="4185"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r>
    </w:tbl>
    <w:p>
      <w:pPr>
        <w:spacing w:before="5" w:line="560" w:lineRule="atLeast"/>
        <w:rPr>
          <w:rFonts w:hint="eastAsia" w:ascii="宋体" w:hAnsi="宋体" w:cs="宋体"/>
          <w:color w:val="auto"/>
          <w:highlight w:val="none"/>
        </w:rPr>
      </w:pPr>
      <w:r>
        <w:rPr>
          <w:rFonts w:hint="eastAsia" w:ascii="宋体" w:hAnsi="宋体" w:cs="宋体"/>
          <w:b/>
          <w:bCs/>
          <w:color w:val="auto"/>
          <w:sz w:val="24"/>
          <w:szCs w:val="24"/>
          <w:highlight w:val="none"/>
        </w:rPr>
        <w:t xml:space="preserve">法定代表人或法定代表人授权代表签字或盖章：</w:t>
      </w:r>
      <w:r/>
    </w:p>
    <w:p>
      <w:pPr>
        <w:pStyle w:val="1046"/>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r>
      <w:r/>
    </w:p>
    <w:p>
      <w:pPr>
        <w:ind w:firstLine="482"/>
        <w:rPr>
          <w:rFonts w:hint="eastAsia"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供应商需按采购需求自拟明细内容，未列明在明细表中的但应由供应商负责的内容视为供应商让利，包含在总价中。</w:t>
      </w:r>
      <w:r/>
    </w:p>
    <w:p>
      <w:pPr>
        <w:pStyle w:val="8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（4）项目组人员配备计划表（格式）：</w:t>
      </w:r>
      <w:r/>
    </w:p>
    <w:p>
      <w:pPr>
        <w:pStyle w:val="842"/>
        <w:ind w:left="126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b/>
          <w:color w:val="auto"/>
          <w:sz w:val="28"/>
          <w:szCs w:val="24"/>
          <w:highlight w:val="none"/>
        </w:rPr>
        <w:outlineLvl w:val="0"/>
      </w:pPr>
      <w:r>
        <w:rPr>
          <w:rFonts w:hint="eastAsia" w:ascii="宋体" w:hAnsi="宋体" w:cs="宋体"/>
          <w:b/>
          <w:color w:val="auto"/>
          <w:sz w:val="28"/>
          <w:szCs w:val="24"/>
          <w:highlight w:val="none"/>
        </w:rPr>
        <w:t xml:space="preserve">项目组人员配备计划表</w:t>
      </w:r>
      <w:r/>
    </w:p>
    <w:tbl>
      <w:tblPr>
        <w:tblStyle w:val="833"/>
        <w:tblW w:w="9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497"/>
        <w:gridCol w:w="793"/>
        <w:gridCol w:w="797"/>
        <w:gridCol w:w="754"/>
        <w:gridCol w:w="924"/>
        <w:gridCol w:w="1098"/>
        <w:gridCol w:w="1342"/>
        <w:gridCol w:w="1343"/>
      </w:tblGrid>
      <w:tr>
        <w:trPr>
          <w:jc w:val="center"/>
          <w:trHeight w:val="760"/>
        </w:trPr>
        <w:tc>
          <w:tcPr>
            <w:tcW w:w="688"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497"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岗位</w:t>
            </w:r>
            <w:r/>
          </w:p>
        </w:tc>
        <w:tc>
          <w:tcPr>
            <w:tcW w:w="793"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tcW w:w="797"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性别</w:t>
            </w:r>
            <w:r/>
          </w:p>
        </w:tc>
        <w:tc>
          <w:tcPr>
            <w:tcW w:w="754"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年龄</w:t>
            </w:r>
            <w:r/>
          </w:p>
        </w:tc>
        <w:tc>
          <w:tcPr>
            <w:tcW w:w="924"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学历</w:t>
            </w:r>
            <w:r/>
          </w:p>
        </w:tc>
        <w:tc>
          <w:tcPr>
            <w:tcW w:w="1098"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职称、注册资格</w:t>
            </w:r>
            <w:r/>
          </w:p>
        </w:tc>
        <w:tc>
          <w:tcPr>
            <w:tcW w:w="1342"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工作年限</w:t>
            </w:r>
            <w:r/>
          </w:p>
        </w:tc>
        <w:tc>
          <w:tcPr>
            <w:tcW w:w="1343" w:type="dxa"/>
            <w:vAlign w:val="center"/>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类似工作经验</w:t>
            </w:r>
            <w:r/>
          </w:p>
        </w:tc>
      </w:tr>
      <w:tr>
        <w:trPr>
          <w:cantSplit/>
          <w:jc w:val="center"/>
          <w:trHeight w:val="495"/>
        </w:trPr>
        <w:tc>
          <w:tcPr>
            <w:tcW w:w="688" w:type="dxa"/>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497" w:type="dxa"/>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项目负责人</w:t>
            </w:r>
            <w:r/>
          </w:p>
        </w:tc>
        <w:tc>
          <w:tcPr>
            <w:tcW w:w="79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9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5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24"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9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4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4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495"/>
        </w:trPr>
        <w:tc>
          <w:tcPr>
            <w:tcW w:w="688" w:type="dxa"/>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497" w:type="dxa"/>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9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9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5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24"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9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4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4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495"/>
        </w:trPr>
        <w:tc>
          <w:tcPr>
            <w:tcW w:w="688" w:type="dxa"/>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497" w:type="dxa"/>
            <w:vAlign w:val="center"/>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9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9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5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24"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9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4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4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495"/>
        </w:trPr>
        <w:tc>
          <w:tcPr>
            <w:tcW w:w="688" w:type="dxa"/>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497" w:type="dxa"/>
            <w:vAlign w:val="center"/>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9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9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5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24"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9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4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4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495"/>
        </w:trPr>
        <w:tc>
          <w:tcPr>
            <w:tcW w:w="688" w:type="dxa"/>
            <w:textDirection w:val="lrTb"/>
            <w:noWrap w:val="false"/>
          </w:tcPr>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497" w:type="dxa"/>
            <w:vAlign w:val="center"/>
            <w:textDirection w:val="lrTb"/>
            <w:noWrap w:val="false"/>
          </w:tcPr>
          <w:p>
            <w:pPr>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79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97"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54"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24" w:type="dxa"/>
            <w:vAlign w:val="center"/>
            <w:textDirection w:val="lrTb"/>
            <w:noWrap w:val="false"/>
          </w:tcPr>
          <w:p>
            <w:pPr>
              <w:jc w:val="cente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9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42"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43"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500" w:lineRule="exact"/>
        <w:rPr>
          <w:rFonts w:hint="eastAsia" w:ascii="宋体" w:hAnsi="宋体" w:cs="宋体"/>
          <w:color w:val="auto"/>
          <w:sz w:val="24"/>
          <w:szCs w:val="18"/>
          <w:highlight w:val="none"/>
        </w:rPr>
      </w:pPr>
      <w:r>
        <w:rPr>
          <w:rFonts w:hint="eastAsia" w:ascii="宋体" w:hAnsi="宋体" w:cs="宋体"/>
          <w:color w:val="auto"/>
          <w:sz w:val="24"/>
          <w:szCs w:val="18"/>
          <w:highlight w:val="none"/>
        </w:rPr>
        <w:t xml:space="preserve">注：</w:t>
      </w:r>
      <w:r/>
    </w:p>
    <w:p>
      <w:pPr>
        <w:spacing w:line="500" w:lineRule="exact"/>
        <w:rPr>
          <w:rFonts w:hint="eastAsia" w:ascii="宋体" w:hAnsi="宋体" w:cs="宋体"/>
          <w:color w:val="auto"/>
          <w:sz w:val="24"/>
          <w:szCs w:val="18"/>
          <w:highlight w:val="none"/>
        </w:rPr>
      </w:pPr>
      <w:r>
        <w:rPr>
          <w:rFonts w:hint="eastAsia" w:ascii="宋体" w:hAnsi="宋体" w:cs="宋体"/>
          <w:color w:val="auto"/>
          <w:sz w:val="24"/>
          <w:szCs w:val="18"/>
          <w:highlight w:val="none"/>
        </w:rPr>
        <w:t xml:space="preserve">1、后附项目组人员身份证件、职称（学历）证书、社保缴纳证明等相关证明。</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2、表格不够可自行延展。</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投标供应商（盖章）：</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法定代表人或授权代表签字或盖章：</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日期：</w:t>
      </w:r>
      <w:r/>
    </w:p>
    <w:p>
      <w:pPr>
        <w:spacing w:line="500" w:lineRule="exact"/>
        <w:rPr>
          <w:rFonts w:hint="eastAsia" w:ascii="宋体" w:hAnsi="宋体" w:cs="宋体"/>
          <w:color w:val="auto"/>
          <w:sz w:val="24"/>
          <w:szCs w:val="18"/>
          <w:highlight w:val="none"/>
        </w:rPr>
      </w:pPr>
      <w:r>
        <w:rPr>
          <w:rFonts w:hint="eastAsia" w:ascii="宋体" w:hAnsi="宋体" w:cs="宋体"/>
          <w:color w:val="auto"/>
          <w:sz w:val="24"/>
          <w:szCs w:val="18"/>
          <w:highlight w:val="none"/>
        </w:rPr>
      </w:r>
      <w:r/>
    </w:p>
    <w:p>
      <w:pPr>
        <w:spacing w:line="500" w:lineRule="exact"/>
        <w:rPr>
          <w:rFonts w:hint="eastAsia" w:ascii="宋体" w:hAnsi="宋体" w:cs="宋体"/>
          <w:color w:val="auto"/>
          <w:sz w:val="28"/>
          <w:highlight w:val="none"/>
        </w:rPr>
      </w:pPr>
      <w:r>
        <w:rPr>
          <w:rFonts w:hint="eastAsia" w:ascii="宋体" w:hAnsi="宋体" w:cs="宋体"/>
          <w:color w:val="auto"/>
          <w:sz w:val="28"/>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82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8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8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8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8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8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（5）投标供应商类似业绩一览表（格式）：</w:t>
      </w:r>
      <w:r/>
    </w:p>
    <w:p>
      <w:pPr>
        <w:pStyle w:val="88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87"/>
        <w:jc w:val="center"/>
        <w:rPr>
          <w:rFonts w:hint="eastAsia" w:ascii="宋体" w:hAnsi="宋体" w:cs="宋体"/>
          <w:b/>
          <w:color w:val="auto"/>
          <w:sz w:val="28"/>
          <w:szCs w:val="24"/>
          <w:highlight w:val="none"/>
        </w:rPr>
      </w:pPr>
      <w:r>
        <w:rPr>
          <w:rFonts w:hint="eastAsia" w:ascii="宋体" w:hAnsi="宋体" w:cs="宋体"/>
          <w:b/>
          <w:color w:val="auto"/>
          <w:sz w:val="28"/>
          <w:szCs w:val="24"/>
          <w:highlight w:val="none"/>
        </w:rPr>
        <w:t xml:space="preserve">投标供应商类似业绩一览表</w:t>
      </w:r>
      <w:r/>
    </w:p>
    <w:tbl>
      <w:tblPr>
        <w:tblStyle w:val="833"/>
        <w:tblpPr w:horzAnchor="text" w:tblpXSpec="left" w:vertAnchor="text" w:tblpY="77" w:leftFromText="180" w:topFromText="0" w:rightFromText="180" w:bottomFromText="0"/>
        <w:tblW w:w="84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23"/>
        <w:gridCol w:w="1599"/>
        <w:gridCol w:w="1892"/>
        <w:gridCol w:w="2644"/>
      </w:tblGrid>
      <w:tr>
        <w:trPr>
          <w:trHeight w:val="924"/>
        </w:trPr>
        <w:tc>
          <w:tcPr>
            <w:tcW w:w="2323" w:type="dxa"/>
            <w:vAlign w:val="center"/>
            <w:textDirection w:val="lrTb"/>
            <w:noWrap w:val="false"/>
          </w:tcPr>
          <w:p>
            <w:pPr>
              <w:jc w:val="center"/>
              <w:spacing w:line="276" w:lineRule="auto"/>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项目名称</w:t>
            </w:r>
            <w:r/>
          </w:p>
        </w:tc>
        <w:tc>
          <w:tcPr>
            <w:tcW w:w="1599" w:type="dxa"/>
            <w:vAlign w:val="center"/>
            <w:textDirection w:val="lrTb"/>
            <w:noWrap w:val="false"/>
          </w:tcPr>
          <w:p>
            <w:pPr>
              <w:jc w:val="center"/>
              <w:spacing w:line="276" w:lineRule="auto"/>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项目内容概述</w:t>
            </w:r>
            <w:r/>
          </w:p>
        </w:tc>
        <w:tc>
          <w:tcPr>
            <w:tcW w:w="1892" w:type="dxa"/>
            <w:vAlign w:val="center"/>
            <w:textDirection w:val="lrTb"/>
            <w:noWrap w:val="false"/>
          </w:tcPr>
          <w:p>
            <w:pPr>
              <w:jc w:val="center"/>
              <w:spacing w:line="276" w:lineRule="auto"/>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业主单位</w:t>
            </w:r>
            <w:r/>
          </w:p>
        </w:tc>
        <w:tc>
          <w:tcPr>
            <w:tcW w:w="2644" w:type="dxa"/>
            <w:vAlign w:val="center"/>
            <w:textDirection w:val="lrTb"/>
            <w:noWrap w:val="false"/>
          </w:tcPr>
          <w:p>
            <w:pPr>
              <w:jc w:val="center"/>
              <w:spacing w:line="276" w:lineRule="auto"/>
              <w:rPr>
                <w:rFonts w:hint="eastAsia" w:ascii="宋体" w:hAnsi="宋体" w:cs="宋体"/>
                <w:bCs/>
                <w:color w:val="auto"/>
                <w:sz w:val="24"/>
                <w:szCs w:val="22"/>
                <w:highlight w:val="none"/>
              </w:rPr>
            </w:pPr>
            <w:r>
              <w:rPr>
                <w:rFonts w:hint="eastAsia" w:ascii="宋体" w:hAnsi="宋体" w:cs="宋体"/>
                <w:bCs/>
                <w:color w:val="auto"/>
                <w:sz w:val="24"/>
                <w:szCs w:val="22"/>
                <w:highlight w:val="none"/>
              </w:rPr>
              <w:t xml:space="preserve">项目起止时间</w:t>
            </w:r>
            <w:r/>
          </w:p>
        </w:tc>
      </w:tr>
      <w:tr>
        <w:trPr>
          <w:trHeight w:val="907"/>
        </w:trPr>
        <w:tc>
          <w:tcPr>
            <w:tcW w:w="2323" w:type="dxa"/>
            <w:vAlign w:val="center"/>
            <w:textDirection w:val="lrTb"/>
            <w:noWrap w:val="false"/>
          </w:tcPr>
          <w:p>
            <w:pPr>
              <w:spacing w:after="93"/>
              <w:rPr>
                <w:rFonts w:hint="eastAsia" w:ascii="宋体" w:hAnsi="宋体" w:cs="宋体"/>
                <w:bCs/>
                <w:color w:val="auto"/>
                <w:highlight w:val="none"/>
              </w:rPr>
            </w:pPr>
            <w:r>
              <w:rPr>
                <w:rFonts w:hint="eastAsia" w:ascii="宋体" w:hAnsi="宋体" w:cs="宋体"/>
                <w:bCs/>
                <w:color w:val="auto"/>
                <w:highlight w:val="none"/>
              </w:rPr>
            </w:r>
            <w:r/>
          </w:p>
          <w:p>
            <w:pPr>
              <w:spacing w:after="93"/>
              <w:rPr>
                <w:rFonts w:hint="eastAsia" w:ascii="宋体" w:hAnsi="宋体" w:cs="宋体"/>
                <w:bCs/>
                <w:color w:val="auto"/>
                <w:highlight w:val="none"/>
              </w:rPr>
            </w:pPr>
            <w:r>
              <w:rPr>
                <w:rFonts w:hint="eastAsia" w:ascii="宋体" w:hAnsi="宋体" w:cs="宋体"/>
                <w:bCs/>
                <w:color w:val="auto"/>
                <w:highlight w:val="none"/>
              </w:rPr>
            </w:r>
            <w:r/>
          </w:p>
        </w:tc>
        <w:tc>
          <w:tcPr>
            <w:tcW w:w="1599" w:type="dxa"/>
            <w:vAlign w:val="center"/>
            <w:textDirection w:val="lrTb"/>
            <w:noWrap w:val="false"/>
          </w:tcPr>
          <w:p>
            <w:pPr>
              <w:spacing w:after="93"/>
              <w:rPr>
                <w:rFonts w:hint="eastAsia" w:ascii="宋体" w:hAnsi="宋体" w:cs="宋体"/>
                <w:bCs/>
                <w:color w:val="auto"/>
                <w:highlight w:val="none"/>
              </w:rPr>
            </w:pPr>
            <w:r>
              <w:rPr>
                <w:rFonts w:hint="eastAsia" w:ascii="宋体" w:hAnsi="宋体" w:cs="宋体"/>
                <w:bCs/>
                <w:color w:val="auto"/>
                <w:highlight w:val="none"/>
              </w:rPr>
            </w:r>
            <w:r/>
          </w:p>
        </w:tc>
        <w:tc>
          <w:tcPr>
            <w:tcW w:w="1892" w:type="dxa"/>
            <w:vAlign w:val="center"/>
            <w:textDirection w:val="lrTb"/>
            <w:noWrap w:val="false"/>
          </w:tcPr>
          <w:p>
            <w:pPr>
              <w:spacing w:after="93"/>
              <w:rPr>
                <w:rFonts w:hint="eastAsia" w:ascii="宋体" w:hAnsi="宋体" w:cs="宋体"/>
                <w:bCs/>
                <w:color w:val="auto"/>
                <w:highlight w:val="none"/>
              </w:rPr>
            </w:pPr>
            <w:r>
              <w:rPr>
                <w:rFonts w:hint="eastAsia" w:ascii="宋体" w:hAnsi="宋体" w:cs="宋体"/>
                <w:bCs/>
                <w:color w:val="auto"/>
                <w:highlight w:val="none"/>
              </w:rPr>
            </w:r>
            <w:r/>
          </w:p>
        </w:tc>
        <w:tc>
          <w:tcPr>
            <w:tcW w:w="2644" w:type="dxa"/>
            <w:vAlign w:val="center"/>
            <w:textDirection w:val="lrTb"/>
            <w:noWrap w:val="false"/>
          </w:tcPr>
          <w:p>
            <w:pPr>
              <w:spacing w:after="93"/>
              <w:rPr>
                <w:rFonts w:hint="eastAsia" w:ascii="宋体" w:hAnsi="宋体" w:cs="宋体"/>
                <w:bCs/>
                <w:color w:val="auto"/>
                <w:highlight w:val="none"/>
              </w:rPr>
            </w:pPr>
            <w:r>
              <w:rPr>
                <w:rFonts w:hint="eastAsia" w:ascii="宋体" w:hAnsi="宋体" w:cs="宋体"/>
                <w:bCs/>
                <w:color w:val="auto"/>
                <w:highlight w:val="none"/>
              </w:rPr>
            </w:r>
            <w:r/>
          </w:p>
        </w:tc>
      </w:tr>
      <w:tr>
        <w:trPr>
          <w:trHeight w:val="907"/>
        </w:trPr>
        <w:tc>
          <w:tcPr>
            <w:tcW w:w="2323" w:type="dxa"/>
            <w:vAlign w:val="center"/>
            <w:textDirection w:val="lrTb"/>
            <w:noWrap w:val="false"/>
          </w:tcPr>
          <w:p>
            <w:pPr>
              <w:spacing w:after="93"/>
              <w:rPr>
                <w:rFonts w:hint="eastAsia" w:ascii="宋体" w:hAnsi="宋体" w:cs="宋体"/>
                <w:color w:val="auto"/>
                <w:highlight w:val="none"/>
              </w:rPr>
            </w:pPr>
            <w:r>
              <w:rPr>
                <w:rFonts w:hint="eastAsia" w:ascii="宋体" w:hAnsi="宋体" w:cs="宋体"/>
                <w:color w:val="auto"/>
                <w:highlight w:val="none"/>
              </w:rPr>
            </w:r>
            <w:r/>
          </w:p>
          <w:p>
            <w:pPr>
              <w:spacing w:after="93"/>
              <w:rPr>
                <w:rFonts w:hint="eastAsia" w:ascii="宋体" w:hAnsi="宋体" w:cs="宋体"/>
                <w:color w:val="auto"/>
                <w:highlight w:val="none"/>
              </w:rPr>
            </w:pPr>
            <w:r>
              <w:rPr>
                <w:rFonts w:hint="eastAsia" w:ascii="宋体" w:hAnsi="宋体" w:cs="宋体"/>
                <w:color w:val="auto"/>
                <w:highlight w:val="none"/>
              </w:rPr>
            </w:r>
            <w:r/>
          </w:p>
        </w:tc>
        <w:tc>
          <w:tcPr>
            <w:tcW w:w="1599" w:type="dxa"/>
            <w:vAlign w:val="center"/>
            <w:textDirection w:val="lrTb"/>
            <w:noWrap w:val="false"/>
          </w:tcPr>
          <w:p>
            <w:pPr>
              <w:spacing w:after="93"/>
              <w:rPr>
                <w:rFonts w:hint="eastAsia" w:ascii="宋体" w:hAnsi="宋体" w:cs="宋体"/>
                <w:color w:val="auto"/>
                <w:highlight w:val="none"/>
              </w:rPr>
            </w:pPr>
            <w:r>
              <w:rPr>
                <w:rFonts w:hint="eastAsia" w:ascii="宋体" w:hAnsi="宋体" w:cs="宋体"/>
                <w:color w:val="auto"/>
                <w:highlight w:val="none"/>
              </w:rPr>
            </w:r>
            <w:r/>
          </w:p>
        </w:tc>
        <w:tc>
          <w:tcPr>
            <w:tcW w:w="1892" w:type="dxa"/>
            <w:vAlign w:val="center"/>
            <w:textDirection w:val="lrTb"/>
            <w:noWrap w:val="false"/>
          </w:tcPr>
          <w:p>
            <w:pPr>
              <w:spacing w:after="93"/>
              <w:rPr>
                <w:rFonts w:hint="eastAsia" w:ascii="宋体" w:hAnsi="宋体" w:cs="宋体"/>
                <w:color w:val="auto"/>
                <w:highlight w:val="none"/>
              </w:rPr>
            </w:pPr>
            <w:r>
              <w:rPr>
                <w:rFonts w:hint="eastAsia" w:ascii="宋体" w:hAnsi="宋体" w:cs="宋体"/>
                <w:color w:val="auto"/>
                <w:highlight w:val="none"/>
              </w:rPr>
            </w:r>
            <w:r/>
          </w:p>
        </w:tc>
        <w:tc>
          <w:tcPr>
            <w:tcW w:w="2644" w:type="dxa"/>
            <w:vAlign w:val="center"/>
            <w:textDirection w:val="lrTb"/>
            <w:noWrap w:val="false"/>
          </w:tcPr>
          <w:p>
            <w:pPr>
              <w:spacing w:after="93"/>
              <w:rPr>
                <w:rFonts w:hint="eastAsia" w:ascii="宋体" w:hAnsi="宋体" w:cs="宋体"/>
                <w:color w:val="auto"/>
                <w:highlight w:val="none"/>
              </w:rPr>
            </w:pPr>
            <w:r>
              <w:rPr>
                <w:rFonts w:hint="eastAsia" w:ascii="宋体" w:hAnsi="宋体" w:cs="宋体"/>
                <w:color w:val="auto"/>
                <w:highlight w:val="none"/>
              </w:rPr>
            </w:r>
            <w:r/>
          </w:p>
        </w:tc>
      </w:tr>
      <w:tr>
        <w:trPr>
          <w:trHeight w:val="907"/>
        </w:trPr>
        <w:tc>
          <w:tcPr>
            <w:tcW w:w="2323" w:type="dxa"/>
            <w:vAlign w:val="center"/>
            <w:textDirection w:val="lrTb"/>
            <w:noWrap w:val="false"/>
          </w:tcPr>
          <w:p>
            <w:pPr>
              <w:spacing w:after="93"/>
              <w:rPr>
                <w:rFonts w:hint="eastAsia" w:ascii="宋体" w:hAnsi="宋体" w:cs="宋体"/>
                <w:color w:val="auto"/>
                <w:highlight w:val="none"/>
              </w:rPr>
            </w:pPr>
            <w:r>
              <w:rPr>
                <w:rFonts w:hint="eastAsia" w:ascii="宋体" w:hAnsi="宋体" w:cs="宋体"/>
                <w:color w:val="auto"/>
                <w:highlight w:val="none"/>
              </w:rPr>
            </w:r>
            <w:r/>
          </w:p>
          <w:p>
            <w:pPr>
              <w:spacing w:after="93"/>
              <w:rPr>
                <w:rFonts w:hint="eastAsia" w:ascii="宋体" w:hAnsi="宋体" w:cs="宋体"/>
                <w:color w:val="auto"/>
                <w:highlight w:val="none"/>
              </w:rPr>
            </w:pPr>
            <w:r>
              <w:rPr>
                <w:rFonts w:hint="eastAsia" w:ascii="宋体" w:hAnsi="宋体" w:cs="宋体"/>
                <w:color w:val="auto"/>
                <w:highlight w:val="none"/>
              </w:rPr>
            </w:r>
            <w:r/>
          </w:p>
        </w:tc>
        <w:tc>
          <w:tcPr>
            <w:tcW w:w="1599" w:type="dxa"/>
            <w:vAlign w:val="center"/>
            <w:textDirection w:val="lrTb"/>
            <w:noWrap w:val="false"/>
          </w:tcPr>
          <w:p>
            <w:pPr>
              <w:spacing w:after="93"/>
              <w:rPr>
                <w:rFonts w:hint="eastAsia" w:ascii="宋体" w:hAnsi="宋体" w:cs="宋体"/>
                <w:color w:val="auto"/>
                <w:highlight w:val="none"/>
              </w:rPr>
            </w:pPr>
            <w:r>
              <w:rPr>
                <w:rFonts w:hint="eastAsia" w:ascii="宋体" w:hAnsi="宋体" w:cs="宋体"/>
                <w:color w:val="auto"/>
                <w:highlight w:val="none"/>
              </w:rPr>
            </w:r>
            <w:r/>
          </w:p>
        </w:tc>
        <w:tc>
          <w:tcPr>
            <w:tcW w:w="1892" w:type="dxa"/>
            <w:vAlign w:val="center"/>
            <w:textDirection w:val="lrTb"/>
            <w:noWrap w:val="false"/>
          </w:tcPr>
          <w:p>
            <w:pPr>
              <w:spacing w:after="93"/>
              <w:rPr>
                <w:rFonts w:hint="eastAsia" w:ascii="宋体" w:hAnsi="宋体" w:cs="宋体"/>
                <w:color w:val="auto"/>
                <w:highlight w:val="none"/>
              </w:rPr>
            </w:pPr>
            <w:r>
              <w:rPr>
                <w:rFonts w:hint="eastAsia" w:ascii="宋体" w:hAnsi="宋体" w:cs="宋体"/>
                <w:color w:val="auto"/>
                <w:highlight w:val="none"/>
              </w:rPr>
            </w:r>
            <w:r/>
          </w:p>
        </w:tc>
        <w:tc>
          <w:tcPr>
            <w:tcW w:w="2644" w:type="dxa"/>
            <w:vAlign w:val="center"/>
            <w:textDirection w:val="lrTb"/>
            <w:noWrap w:val="false"/>
          </w:tcPr>
          <w:p>
            <w:pPr>
              <w:spacing w:after="93"/>
              <w:rPr>
                <w:rFonts w:hint="eastAsia" w:ascii="宋体" w:hAnsi="宋体" w:cs="宋体"/>
                <w:color w:val="auto"/>
                <w:highlight w:val="none"/>
              </w:rPr>
            </w:pPr>
            <w:r>
              <w:rPr>
                <w:rFonts w:hint="eastAsia" w:ascii="宋体" w:hAnsi="宋体" w:cs="宋体"/>
                <w:color w:val="auto"/>
                <w:highlight w:val="none"/>
              </w:rPr>
            </w:r>
            <w:r/>
          </w:p>
        </w:tc>
      </w:tr>
      <w:tr>
        <w:trPr>
          <w:trHeight w:val="907"/>
        </w:trPr>
        <w:tc>
          <w:tcPr>
            <w:tcW w:w="2323" w:type="dxa"/>
            <w:vAlign w:val="center"/>
            <w:textDirection w:val="lrTb"/>
            <w:noWrap w:val="false"/>
          </w:tcPr>
          <w:p>
            <w:pPr>
              <w:spacing w:after="93"/>
              <w:rPr>
                <w:rFonts w:hint="eastAsia" w:ascii="宋体" w:hAnsi="宋体" w:cs="宋体"/>
                <w:color w:val="auto"/>
                <w:highlight w:val="none"/>
              </w:rPr>
            </w:pPr>
            <w:r>
              <w:rPr>
                <w:rFonts w:hint="eastAsia" w:ascii="宋体" w:hAnsi="宋体" w:cs="宋体"/>
                <w:color w:val="auto"/>
                <w:highlight w:val="none"/>
              </w:rPr>
            </w:r>
            <w:r/>
          </w:p>
          <w:p>
            <w:pPr>
              <w:spacing w:after="93"/>
              <w:rPr>
                <w:rFonts w:hint="eastAsia" w:ascii="宋体" w:hAnsi="宋体" w:cs="宋体"/>
                <w:color w:val="auto"/>
                <w:highlight w:val="none"/>
              </w:rPr>
            </w:pPr>
            <w:r>
              <w:rPr>
                <w:rFonts w:hint="eastAsia" w:ascii="宋体" w:hAnsi="宋体" w:cs="宋体"/>
                <w:color w:val="auto"/>
                <w:highlight w:val="none"/>
              </w:rPr>
            </w:r>
            <w:r/>
          </w:p>
        </w:tc>
        <w:tc>
          <w:tcPr>
            <w:tcW w:w="1599" w:type="dxa"/>
            <w:vAlign w:val="center"/>
            <w:textDirection w:val="lrTb"/>
            <w:noWrap w:val="false"/>
          </w:tcPr>
          <w:p>
            <w:pPr>
              <w:spacing w:after="93"/>
              <w:rPr>
                <w:rFonts w:hint="eastAsia" w:ascii="宋体" w:hAnsi="宋体" w:cs="宋体"/>
                <w:color w:val="auto"/>
                <w:highlight w:val="none"/>
              </w:rPr>
            </w:pPr>
            <w:r>
              <w:rPr>
                <w:rFonts w:hint="eastAsia" w:ascii="宋体" w:hAnsi="宋体" w:cs="宋体"/>
                <w:color w:val="auto"/>
                <w:highlight w:val="none"/>
              </w:rPr>
            </w:r>
            <w:r/>
          </w:p>
        </w:tc>
        <w:tc>
          <w:tcPr>
            <w:tcW w:w="1892" w:type="dxa"/>
            <w:vAlign w:val="center"/>
            <w:textDirection w:val="lrTb"/>
            <w:noWrap w:val="false"/>
          </w:tcPr>
          <w:p>
            <w:pPr>
              <w:spacing w:after="93"/>
              <w:rPr>
                <w:rFonts w:hint="eastAsia" w:ascii="宋体" w:hAnsi="宋体" w:cs="宋体"/>
                <w:color w:val="auto"/>
                <w:highlight w:val="none"/>
              </w:rPr>
            </w:pPr>
            <w:r>
              <w:rPr>
                <w:rFonts w:hint="eastAsia" w:ascii="宋体" w:hAnsi="宋体" w:cs="宋体"/>
                <w:color w:val="auto"/>
                <w:highlight w:val="none"/>
              </w:rPr>
            </w:r>
            <w:r/>
          </w:p>
        </w:tc>
        <w:tc>
          <w:tcPr>
            <w:tcW w:w="2644" w:type="dxa"/>
            <w:vAlign w:val="center"/>
            <w:textDirection w:val="lrTb"/>
            <w:noWrap w:val="false"/>
          </w:tcPr>
          <w:p>
            <w:pPr>
              <w:spacing w:after="93"/>
              <w:rPr>
                <w:rFonts w:hint="eastAsia" w:ascii="宋体" w:hAnsi="宋体" w:cs="宋体"/>
                <w:color w:val="auto"/>
                <w:highlight w:val="none"/>
              </w:rPr>
            </w:pPr>
            <w:r>
              <w:rPr>
                <w:rFonts w:hint="eastAsia" w:ascii="宋体" w:hAnsi="宋体" w:cs="宋体"/>
                <w:color w:val="auto"/>
                <w:highlight w:val="none"/>
              </w:rPr>
            </w:r>
            <w:r/>
          </w:p>
        </w:tc>
      </w:tr>
      <w:tr>
        <w:trPr>
          <w:trHeight w:val="918"/>
        </w:trPr>
        <w:tc>
          <w:tcPr>
            <w:tcW w:w="2323" w:type="dxa"/>
            <w:vAlign w:val="center"/>
            <w:textDirection w:val="lrTb"/>
            <w:noWrap w:val="false"/>
          </w:tcPr>
          <w:p>
            <w:pPr>
              <w:spacing w:after="93"/>
              <w:rPr>
                <w:rFonts w:hint="eastAsia" w:ascii="宋体" w:hAnsi="宋体" w:cs="宋体"/>
                <w:color w:val="auto"/>
                <w:highlight w:val="none"/>
              </w:rPr>
            </w:pPr>
            <w:r>
              <w:rPr>
                <w:rFonts w:hint="eastAsia" w:ascii="宋体" w:hAnsi="宋体" w:cs="宋体"/>
                <w:color w:val="auto"/>
                <w:highlight w:val="none"/>
              </w:rPr>
            </w:r>
            <w:r/>
          </w:p>
          <w:p>
            <w:pPr>
              <w:spacing w:after="93"/>
              <w:rPr>
                <w:rFonts w:hint="eastAsia" w:ascii="宋体" w:hAnsi="宋体" w:cs="宋体"/>
                <w:color w:val="auto"/>
                <w:highlight w:val="none"/>
              </w:rPr>
            </w:pPr>
            <w:r>
              <w:rPr>
                <w:rFonts w:hint="eastAsia" w:ascii="宋体" w:hAnsi="宋体" w:cs="宋体"/>
                <w:color w:val="auto"/>
                <w:highlight w:val="none"/>
              </w:rPr>
            </w:r>
            <w:r/>
          </w:p>
        </w:tc>
        <w:tc>
          <w:tcPr>
            <w:tcW w:w="1599" w:type="dxa"/>
            <w:vAlign w:val="center"/>
            <w:textDirection w:val="lrTb"/>
            <w:noWrap w:val="false"/>
          </w:tcPr>
          <w:p>
            <w:pPr>
              <w:spacing w:after="93"/>
              <w:rPr>
                <w:rFonts w:hint="eastAsia" w:ascii="宋体" w:hAnsi="宋体" w:cs="宋体"/>
                <w:color w:val="auto"/>
                <w:highlight w:val="none"/>
              </w:rPr>
            </w:pPr>
            <w:r>
              <w:rPr>
                <w:rFonts w:hint="eastAsia" w:ascii="宋体" w:hAnsi="宋体" w:cs="宋体"/>
                <w:color w:val="auto"/>
                <w:highlight w:val="none"/>
              </w:rPr>
            </w:r>
            <w:r/>
          </w:p>
        </w:tc>
        <w:tc>
          <w:tcPr>
            <w:tcW w:w="1892" w:type="dxa"/>
            <w:vAlign w:val="center"/>
            <w:textDirection w:val="lrTb"/>
            <w:noWrap w:val="false"/>
          </w:tcPr>
          <w:p>
            <w:pPr>
              <w:spacing w:after="93"/>
              <w:rPr>
                <w:rFonts w:hint="eastAsia" w:ascii="宋体" w:hAnsi="宋体" w:cs="宋体"/>
                <w:color w:val="auto"/>
                <w:highlight w:val="none"/>
              </w:rPr>
            </w:pPr>
            <w:r>
              <w:rPr>
                <w:rFonts w:hint="eastAsia" w:ascii="宋体" w:hAnsi="宋体" w:cs="宋体"/>
                <w:color w:val="auto"/>
                <w:highlight w:val="none"/>
              </w:rPr>
            </w:r>
            <w:r/>
          </w:p>
        </w:tc>
        <w:tc>
          <w:tcPr>
            <w:tcW w:w="2644" w:type="dxa"/>
            <w:vAlign w:val="center"/>
            <w:textDirection w:val="lrTb"/>
            <w:noWrap w:val="false"/>
          </w:tcPr>
          <w:p>
            <w:pPr>
              <w:spacing w:after="93"/>
              <w:rPr>
                <w:rFonts w:hint="eastAsia" w:ascii="宋体" w:hAnsi="宋体" w:cs="宋体"/>
                <w:color w:val="auto"/>
                <w:highlight w:val="none"/>
              </w:rPr>
            </w:pPr>
            <w:r>
              <w:rPr>
                <w:rFonts w:hint="eastAsia" w:ascii="宋体" w:hAnsi="宋体" w:cs="宋体"/>
                <w:color w:val="auto"/>
                <w:highlight w:val="none"/>
              </w:rPr>
            </w:r>
            <w:r/>
          </w:p>
        </w:tc>
      </w:tr>
    </w:tbl>
    <w:p>
      <w:pPr>
        <w:spacing w:after="93"/>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42"/>
        <w:ind w:left="12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42"/>
        <w:ind w:left="12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2"/>
        <w:ind w:left="12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42"/>
        <w:ind w:left="12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5" w:line="560" w:lineRule="atLeas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before="5" w:line="560" w:lineRule="atLeas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before="5" w:line="560" w:lineRule="atLeas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before="5" w:line="560" w:lineRule="atLeas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before="5" w:line="560" w:lineRule="atLeas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before="5" w:line="560" w:lineRule="atLeas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4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 xml:space="preserve">（6）投标偏离表（格式）：</w:t>
      </w:r>
      <w:r/>
    </w:p>
    <w:p>
      <w:pPr>
        <w:ind w:firstLine="0"/>
        <w:jc w:val="center"/>
        <w:spacing w:line="460" w:lineRule="exact"/>
        <w:rPr>
          <w:rFonts w:hint="eastAsia" w:ascii="宋体" w:hAnsi="宋体" w:cs="宋体"/>
          <w:b/>
          <w:bCs/>
          <w:color w:val="auto"/>
          <w:spacing w:val="20"/>
          <w:sz w:val="28"/>
          <w:szCs w:val="28"/>
          <w:highlight w:val="none"/>
        </w:rPr>
      </w:pPr>
      <w:r>
        <w:rPr>
          <w:rFonts w:hint="eastAsia" w:ascii="宋体" w:hAnsi="宋体" w:eastAsia="宋体" w:cs="宋体"/>
          <w:bCs/>
          <w:color w:val="auto"/>
          <w:sz w:val="28"/>
          <w:szCs w:val="28"/>
          <w:highlight w:val="none"/>
        </w:rPr>
        <w:t xml:space="preserve">投标偏离表</w:t>
      </w:r>
      <w:r/>
    </w:p>
    <w:tbl>
      <w:tblPr>
        <w:tblStyle w:val="833"/>
        <w:tblW w:w="82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2852"/>
        <w:gridCol w:w="2168"/>
        <w:gridCol w:w="2413"/>
      </w:tblGrid>
      <w:tr>
        <w:trPr>
          <w:trHeight w:val="760"/>
        </w:trPr>
        <w:tc>
          <w:tcPr>
            <w:tcW w:w="792" w:type="dxa"/>
            <w:vAlign w:val="center"/>
            <w:textDirection w:val="lrTb"/>
            <w:noWrap w:val="false"/>
          </w:tcPr>
          <w:p>
            <w:pPr>
              <w:jc w:val="center"/>
              <w:spacing w:line="400" w:lineRule="exact"/>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t xml:space="preserve">序号</w:t>
            </w:r>
            <w:r/>
          </w:p>
        </w:tc>
        <w:tc>
          <w:tcPr>
            <w:tcW w:w="2852" w:type="dxa"/>
            <w:vAlign w:val="center"/>
            <w:textDirection w:val="lrTb"/>
            <w:noWrap w:val="false"/>
          </w:tcPr>
          <w:p>
            <w:pPr>
              <w:jc w:val="center"/>
              <w:spacing w:line="400" w:lineRule="exact"/>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t xml:space="preserve">招标技术要求</w:t>
            </w:r>
            <w:r/>
          </w:p>
        </w:tc>
        <w:tc>
          <w:tcPr>
            <w:tcW w:w="2168" w:type="dxa"/>
            <w:vAlign w:val="center"/>
            <w:textDirection w:val="lrTb"/>
            <w:noWrap w:val="false"/>
          </w:tcPr>
          <w:p>
            <w:pPr>
              <w:jc w:val="center"/>
              <w:spacing w:line="400" w:lineRule="exact"/>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t xml:space="preserve">投标内容</w:t>
            </w:r>
            <w:r/>
          </w:p>
        </w:tc>
        <w:tc>
          <w:tcPr>
            <w:tcW w:w="2413" w:type="dxa"/>
            <w:vAlign w:val="center"/>
            <w:textDirection w:val="lrTb"/>
            <w:noWrap w:val="false"/>
          </w:tcPr>
          <w:p>
            <w:pPr>
              <w:pStyle w:val="850"/>
              <w:spacing w:line="400" w:lineRule="exact"/>
              <w:tabs>
                <w:tab w:val="clear" w:pos="4153" w:leader="none"/>
                <w:tab w:val="clear" w:pos="8306" w:leader="none"/>
              </w:tabs>
              <w:rPr>
                <w:rFonts w:hint="eastAsia" w:ascii="宋体" w:hAnsi="宋体" w:cs="宋体"/>
                <w:b/>
                <w:color w:val="auto"/>
                <w:spacing w:val="20"/>
                <w:sz w:val="21"/>
                <w:szCs w:val="21"/>
                <w:highlight w:val="none"/>
              </w:rPr>
              <w:pBdr>
                <w:bottom w:val="none" w:color="auto" w:sz="0" w:space="0"/>
              </w:pBdr>
            </w:pPr>
            <w:r>
              <w:rPr>
                <w:rFonts w:hint="eastAsia" w:ascii="宋体" w:hAnsi="宋体" w:cs="宋体"/>
                <w:b/>
                <w:color w:val="auto"/>
                <w:spacing w:val="20"/>
                <w:sz w:val="21"/>
                <w:szCs w:val="21"/>
                <w:highlight w:val="none"/>
              </w:rPr>
              <w:t xml:space="preserve">选择项</w:t>
            </w:r>
            <w:r/>
          </w:p>
          <w:p>
            <w:pPr>
              <w:pStyle w:val="850"/>
              <w:spacing w:line="400" w:lineRule="exact"/>
              <w:tabs>
                <w:tab w:val="clear" w:pos="4153" w:leader="none"/>
                <w:tab w:val="clear" w:pos="8306" w:leader="none"/>
              </w:tabs>
              <w:rPr>
                <w:rFonts w:hint="eastAsia" w:ascii="宋体" w:hAnsi="宋体" w:cs="宋体"/>
                <w:b/>
                <w:color w:val="auto"/>
                <w:spacing w:val="20"/>
                <w:sz w:val="21"/>
                <w:szCs w:val="21"/>
                <w:highlight w:val="none"/>
              </w:rPr>
              <w:pBdr>
                <w:bottom w:val="none" w:color="auto" w:sz="0" w:space="0"/>
              </w:pBdr>
            </w:pPr>
            <w:r>
              <w:rPr>
                <w:rFonts w:hint="eastAsia" w:ascii="宋体" w:hAnsi="宋体" w:cs="宋体"/>
                <w:b/>
                <w:color w:val="auto"/>
                <w:spacing w:val="20"/>
                <w:sz w:val="21"/>
                <w:szCs w:val="21"/>
                <w:highlight w:val="none"/>
              </w:rPr>
              <w:t xml:space="preserve">（偏离或符合）</w:t>
            </w:r>
            <w:r/>
          </w:p>
        </w:tc>
      </w:tr>
      <w:tr>
        <w:trPr>
          <w:cantSplit/>
        </w:trPr>
        <w:tc>
          <w:tcPr>
            <w:tcW w:w="792"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852" w:type="dxa"/>
            <w:textDirection w:val="lrTb"/>
            <w:noWrap w:val="false"/>
          </w:tcPr>
          <w:p>
            <w:pPr>
              <w:ind w:firstLine="500"/>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168"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413"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r>
      <w:tr>
        <w:trPr>
          <w:cantSplit/>
        </w:trPr>
        <w:tc>
          <w:tcPr>
            <w:tcW w:w="792"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852" w:type="dxa"/>
            <w:vAlign w:val="center"/>
            <w:textDirection w:val="lrTb"/>
            <w:noWrap w:val="false"/>
          </w:tcPr>
          <w:p>
            <w:pPr>
              <w:ind w:firstLine="500"/>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168"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413"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r>
      <w:tr>
        <w:trPr>
          <w:cantSplit/>
        </w:trPr>
        <w:tc>
          <w:tcPr>
            <w:tcW w:w="792"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852" w:type="dxa"/>
            <w:vAlign w:val="center"/>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168"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413"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r>
      <w:tr>
        <w:trPr>
          <w:cantSplit/>
        </w:trPr>
        <w:tc>
          <w:tcPr>
            <w:tcW w:w="792"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852" w:type="dxa"/>
            <w:vAlign w:val="center"/>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168"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413"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r>
      <w:tr>
        <w:trPr>
          <w:cantSplit/>
        </w:trPr>
        <w:tc>
          <w:tcPr>
            <w:tcW w:w="792"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852" w:type="dxa"/>
            <w:vAlign w:val="center"/>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168"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413"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r>
      <w:tr>
        <w:trPr>
          <w:cantSplit/>
        </w:trPr>
        <w:tc>
          <w:tcPr>
            <w:tcW w:w="792"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852" w:type="dxa"/>
            <w:vAlign w:val="center"/>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168"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413"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r>
      <w:tr>
        <w:trPr>
          <w:cantSplit/>
        </w:trPr>
        <w:tc>
          <w:tcPr>
            <w:tcW w:w="792"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852" w:type="dxa"/>
            <w:vAlign w:val="center"/>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168"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413"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r>
      <w:tr>
        <w:trPr>
          <w:cantSplit/>
        </w:trPr>
        <w:tc>
          <w:tcPr>
            <w:tcW w:w="792"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852" w:type="dxa"/>
            <w:vAlign w:val="center"/>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168"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413"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r>
      <w:tr>
        <w:trPr>
          <w:cantSplit/>
        </w:trPr>
        <w:tc>
          <w:tcPr>
            <w:tcW w:w="792"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852" w:type="dxa"/>
            <w:vAlign w:val="center"/>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168"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413"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r>
      <w:tr>
        <w:trPr>
          <w:cantSplit/>
        </w:trPr>
        <w:tc>
          <w:tcPr>
            <w:tcW w:w="792"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852" w:type="dxa"/>
            <w:vAlign w:val="center"/>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168"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413"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r>
      <w:tr>
        <w:trPr>
          <w:cantSplit/>
        </w:trPr>
        <w:tc>
          <w:tcPr>
            <w:tcW w:w="792"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852" w:type="dxa"/>
            <w:vAlign w:val="center"/>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168"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413"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r>
      <w:tr>
        <w:trPr>
          <w:cantSplit/>
        </w:trPr>
        <w:tc>
          <w:tcPr>
            <w:tcW w:w="792"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852" w:type="dxa"/>
            <w:vAlign w:val="center"/>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168"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413"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r>
      <w:tr>
        <w:trPr>
          <w:cantSplit/>
        </w:trPr>
        <w:tc>
          <w:tcPr>
            <w:tcW w:w="792"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852" w:type="dxa"/>
            <w:vAlign w:val="center"/>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168"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2413" w:type="dxa"/>
            <w:vAlign w:val="center"/>
            <w:textDirection w:val="lrTb"/>
            <w:noWrap w:val="false"/>
          </w:tcPr>
          <w:p>
            <w:pPr>
              <w:ind w:firstLine="500"/>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r>
    </w:tbl>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注：（1）本表不得删除</w:t>
      </w:r>
      <w:r>
        <w:rPr>
          <w:rFonts w:hint="eastAsia" w:ascii="宋体" w:hAnsi="宋体" w:cs="宋体"/>
          <w:color w:val="auto"/>
          <w:highlight w:val="none"/>
          <w:lang w:eastAsia="zh-CN"/>
        </w:rPr>
        <w:t xml:space="preserve">，</w:t>
      </w:r>
      <w:r>
        <w:rPr>
          <w:rFonts w:hint="eastAsia" w:ascii="宋体" w:hAnsi="宋体" w:cs="宋体"/>
          <w:color w:val="auto"/>
          <w:sz w:val="21"/>
          <w:szCs w:val="20"/>
          <w:highlight w:val="none"/>
        </w:rPr>
        <w:t xml:space="preserve">根据招标文件第三章采购需求制作</w:t>
      </w:r>
      <w:r>
        <w:rPr>
          <w:rFonts w:hint="eastAsia" w:ascii="宋体" w:hAnsi="宋体" w:cs="宋体"/>
          <w:color w:val="auto"/>
          <w:highlight w:val="none"/>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（2）如无任何偏离，请于本表 “偏离说明”中注明“无偏离”。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（3）如有偏离项，请于本表中列明偏离内容，如需要可自行延长，其余无偏离内容不须赘述</w:t>
      </w:r>
      <w:r>
        <w:rPr>
          <w:rFonts w:hint="eastAsia" w:ascii="宋体" w:hAnsi="宋体" w:cs="宋体"/>
          <w:color w:val="auto"/>
          <w:highlight w:val="none"/>
          <w:lang w:eastAsia="zh-CN"/>
        </w:rPr>
        <w:t xml:space="preserve">。</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投标人：（单位盖章）</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法定代表人或授权代表：（签字或盖章）</w:t>
      </w:r>
      <w:r/>
    </w:p>
    <w:p>
      <w:pPr>
        <w:spacing w:line="400" w:lineRule="exact"/>
        <w:rPr>
          <w:rFonts w:hint="eastAsia" w:ascii="宋体" w:hAnsi="宋体" w:cs="宋体"/>
          <w:color w:val="auto"/>
          <w:highlight w:val="none"/>
        </w:rPr>
      </w:pPr>
      <w:r>
        <w:rPr>
          <w:rFonts w:hint="eastAsia" w:ascii="宋体" w:hAnsi="宋体" w:cs="宋体"/>
          <w:color w:val="auto"/>
          <w:szCs w:val="21"/>
          <w:highlight w:val="none"/>
        </w:rPr>
        <w:t xml:space="preserve">日期：           年  月  日</w:t>
      </w:r>
      <w:bookmarkEnd w:id="37"/>
      <w:r/>
      <w:bookmarkEnd w:id="38"/>
      <w:r/>
      <w:bookmarkEnd w:id="39"/>
      <w:r/>
      <w:bookmarkEnd w:id="40"/>
      <w:r/>
      <w:bookmarkEnd w:id="41"/>
      <w:r/>
      <w:r/>
    </w:p>
    <w:sectPr>
      <w:footnotePr/>
      <w:endnotePr/>
      <w:type w:val="nextPage"/>
      <w:pgSz w:w="11906" w:h="16838" w:orient="portrait"/>
      <w:pgMar w:top="1440" w:right="1440" w:bottom="1440" w:left="1440"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ingLiU">
    <w:panose1 w:val="02020500000000000000"/>
  </w:font>
  <w:font w:name="Wingdings">
    <w:panose1 w:val="05000000000000000000"/>
  </w:font>
  <w:font w:name="Calibri">
    <w:panose1 w:val="020F0502020204030204"/>
  </w:font>
  <w:font w:name="仿宋_GB2312">
    <w:panose1 w:val="02010609060101010101"/>
  </w:font>
  <w:font w:name="华文中宋">
    <w:panose1 w:val="02010600040101010101"/>
  </w:font>
  <w:font w:name="黑体">
    <w:panose1 w:val="02010609060101010101"/>
  </w:font>
  <w:font w:name="楷体_GB2312">
    <w:panose1 w:val="02010609060101010101"/>
  </w:font>
  <w:font w:name="Courier New">
    <w:panose1 w:val="02070309020205020404"/>
  </w:font>
  <w:font w:name="DFKai-SB">
    <w:panose1 w:val="03050502040202030202"/>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20"/>
      </w:rPr>
    </w:pP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rPr>
        <w:u w:val="single"/>
      </w:rPr>
      <w:pBdr>
        <w:bottom w:val="none" w:color="auto" w:sz="0" w:space="0"/>
      </w:pBdr>
    </w:pPr>
    <w:r>
      <w:rPr>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361"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846" w:hanging="420"/>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japaneseCounting"/>
      <w:isLgl w:val="false"/>
      <w:suff w:val="tab"/>
      <w:lvlText w:val="（%1）"/>
      <w:lvlJc w:val="left"/>
      <w:pPr>
        <w:ind w:left="1380" w:hanging="855"/>
        <w:tabs>
          <w:tab w:val="left" w:pos="1380" w:leader="none"/>
        </w:tabs>
      </w:pPr>
      <w:rPr>
        <w:rFonts w:hint="eastAsia"/>
      </w:rPr>
    </w:lvl>
    <w:lvl w:ilvl="1">
      <w:start w:val="3"/>
      <w:numFmt w:val="decimal"/>
      <w:isLgl w:val="false"/>
      <w:suff w:val="tab"/>
      <w:lvlText w:val="%2."/>
      <w:lvlJc w:val="left"/>
      <w:pPr>
        <w:ind w:left="1650" w:hanging="705"/>
        <w:tabs>
          <w:tab w:val="left" w:pos="1650" w:leader="none"/>
        </w:tabs>
      </w:pPr>
      <w:rPr>
        <w:rFonts w:hint="eastAsia"/>
      </w:rPr>
    </w:lvl>
    <w:lvl w:ilvl="2">
      <w:start w:val="1"/>
      <w:numFmt w:val="decimal"/>
      <w:isLgl w:val="false"/>
      <w:suff w:val="space"/>
      <w:lvlText w:val="%3."/>
      <w:lvlJc w:val="left"/>
      <w:pPr>
        <w:ind w:left="2265" w:hanging="900"/>
      </w:pPr>
      <w:rPr>
        <w:rFonts w:hint="eastAsia"/>
      </w:rPr>
    </w:lvl>
    <w:lvl w:ilvl="3">
      <w:start w:val="1"/>
      <w:numFmt w:val="decimal"/>
      <w:isLgl w:val="false"/>
      <w:suff w:val="tab"/>
      <w:lvlText w:val="（%4）"/>
      <w:lvlJc w:val="left"/>
      <w:pPr>
        <w:ind w:left="2505" w:hanging="720"/>
        <w:tabs>
          <w:tab w:val="left" w:pos="2505" w:leader="none"/>
        </w:tabs>
      </w:pPr>
      <w:rPr>
        <w:rFonts w:hint="eastAsia" w:ascii="宋体" w:hAnsi="宋体" w:eastAsia="宋体"/>
        <w:sz w:val="24"/>
        <w:szCs w:val="24"/>
      </w:rPr>
    </w:lvl>
    <w:lvl w:ilvl="4">
      <w:start w:val="1"/>
      <w:numFmt w:val="lowerLetter"/>
      <w:isLgl w:val="false"/>
      <w:suff w:val="tab"/>
      <w:lvlText w:val="%5."/>
      <w:lvlJc w:val="left"/>
      <w:pPr>
        <w:ind w:left="2565" w:hanging="360"/>
        <w:tabs>
          <w:tab w:val="left" w:pos="2565" w:leader="none"/>
        </w:tabs>
      </w:pPr>
      <w:rPr>
        <w:rFonts w:hint="eastAsia"/>
      </w:rPr>
    </w:lvl>
    <w:lvl w:ilvl="5">
      <w:start w:val="1"/>
      <w:numFmt w:val="decimal"/>
      <w:isLgl w:val="false"/>
      <w:suff w:val="tab"/>
      <w:lvlText w:val="%6．"/>
      <w:lvlJc w:val="left"/>
      <w:pPr>
        <w:ind w:left="3345" w:hanging="720"/>
        <w:tabs>
          <w:tab w:val="left" w:pos="3345" w:leader="none"/>
        </w:tabs>
      </w:pPr>
      <w:rPr>
        <w:rFonts w:hint="eastAsia"/>
      </w:rPr>
    </w:lvl>
    <w:lvl w:ilvl="6">
      <w:start w:val="1"/>
      <w:numFmt w:val="decimal"/>
      <w:isLgl w:val="false"/>
      <w:suff w:val="tab"/>
      <w:lvlText w:val="%7."/>
      <w:lvlJc w:val="left"/>
      <w:pPr>
        <w:ind w:left="3465" w:hanging="420"/>
        <w:tabs>
          <w:tab w:val="left" w:pos="3465" w:leader="none"/>
        </w:tabs>
      </w:pPr>
      <w:rPr>
        <w:rFonts w:hint="eastAsia"/>
      </w:rPr>
    </w:lvl>
    <w:lvl w:ilvl="7">
      <w:start w:val="1"/>
      <w:numFmt w:val="lowerLetter"/>
      <w:isLgl w:val="false"/>
      <w:suff w:val="tab"/>
      <w:lvlText w:val="%8)"/>
      <w:lvlJc w:val="left"/>
      <w:pPr>
        <w:ind w:left="3885" w:hanging="420"/>
        <w:tabs>
          <w:tab w:val="left" w:pos="3885" w:leader="none"/>
        </w:tabs>
      </w:pPr>
      <w:rPr>
        <w:rFonts w:hint="eastAsia"/>
      </w:rPr>
    </w:lvl>
    <w:lvl w:ilvl="8">
      <w:start w:val="1"/>
      <w:numFmt w:val="lowerRoman"/>
      <w:isLgl w:val="false"/>
      <w:suff w:val="tab"/>
      <w:lvlText w:val="%9."/>
      <w:lvlJc w:val="right"/>
      <w:pPr>
        <w:ind w:left="4305" w:hanging="420"/>
        <w:tabs>
          <w:tab w:val="left" w:pos="4305" w:leader="none"/>
        </w:tabs>
      </w:pPr>
      <w:rPr>
        <w:rFonts w:hint="eastAsia"/>
      </w:rPr>
    </w:lvl>
  </w:abstractNum>
  <w:abstractNum w:abstractNumId="10">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eastAsia"/>
      </w:rPr>
    </w:lvl>
    <w:lvl w:ilvl="2">
      <w:start w:val="1"/>
      <w:numFmt w:val="decimalEnclosedCircle"/>
      <w:isLgl w:val="false"/>
      <w:suff w:val="tab"/>
      <w:lvlText w:val="%3"/>
      <w:lvlJc w:val="left"/>
      <w:pPr>
        <w:ind w:left="1378" w:hanging="360"/>
        <w:tabs>
          <w:tab w:val="left" w:pos="1378" w:leader="none"/>
        </w:tabs>
      </w:pPr>
      <w:rPr>
        <w:rFonts w:hint="eastAsia"/>
        <w:color w:val="ff0000"/>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1">
    <w:multiLevelType w:val="hybridMultilevel"/>
    <w:lvl w:ilvl="0">
      <w:start w:val="1"/>
      <w:numFmt w:val="decimal"/>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chineseCountingThousand"/>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13"/>
  </w:num>
  <w:num w:numId="3">
    <w:abstractNumId w:val="0"/>
  </w:num>
  <w:num w:numId="4">
    <w:abstractNumId w:val="9"/>
  </w:num>
  <w:num w:numId="5">
    <w:abstractNumId w:val="10"/>
  </w:num>
  <w:num w:numId="6">
    <w:abstractNumId w:val="5"/>
  </w:num>
  <w:num w:numId="7">
    <w:abstractNumId w:val="8"/>
  </w:num>
  <w:num w:numId="8">
    <w:abstractNumId w:val="3"/>
  </w:num>
  <w:num w:numId="9">
    <w:abstractNumId w:val="6"/>
  </w:num>
  <w:num w:numId="10">
    <w:abstractNumId w:val="11"/>
  </w:num>
  <w:num w:numId="11">
    <w:abstractNumId w:val="4"/>
  </w:num>
  <w:num w:numId="12">
    <w:abstractNumId w:val="2"/>
  </w:num>
  <w:num w:numId="13">
    <w:abstractNumId w:val="1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2">
    <w:name w:val="Heading 5 Char"/>
    <w:basedOn w:val="832"/>
    <w:link w:val="827"/>
    <w:uiPriority w:val="9"/>
    <w:rPr>
      <w:rFonts w:ascii="Arial" w:hAnsi="Arial" w:eastAsia="Arial" w:cs="Arial"/>
      <w:b/>
      <w:bCs/>
      <w:sz w:val="24"/>
      <w:szCs w:val="24"/>
    </w:rPr>
  </w:style>
  <w:style w:type="character" w:styleId="793">
    <w:name w:val="Heading 6 Char"/>
    <w:basedOn w:val="832"/>
    <w:link w:val="828"/>
    <w:uiPriority w:val="9"/>
    <w:rPr>
      <w:rFonts w:ascii="Arial" w:hAnsi="Arial" w:eastAsia="Arial" w:cs="Arial"/>
      <w:b/>
      <w:bCs/>
      <w:sz w:val="22"/>
      <w:szCs w:val="22"/>
    </w:rPr>
  </w:style>
  <w:style w:type="character" w:styleId="794">
    <w:name w:val="Heading 7 Char"/>
    <w:basedOn w:val="832"/>
    <w:link w:val="829"/>
    <w:uiPriority w:val="9"/>
    <w:rPr>
      <w:rFonts w:ascii="Arial" w:hAnsi="Arial" w:eastAsia="Arial" w:cs="Arial"/>
      <w:b/>
      <w:bCs/>
      <w:i/>
      <w:iCs/>
      <w:sz w:val="22"/>
      <w:szCs w:val="22"/>
    </w:rPr>
  </w:style>
  <w:style w:type="character" w:styleId="795">
    <w:name w:val="Heading 8 Char"/>
    <w:basedOn w:val="832"/>
    <w:link w:val="830"/>
    <w:uiPriority w:val="9"/>
    <w:rPr>
      <w:rFonts w:ascii="Arial" w:hAnsi="Arial" w:eastAsia="Arial" w:cs="Arial"/>
      <w:i/>
      <w:iCs/>
      <w:sz w:val="22"/>
      <w:szCs w:val="22"/>
    </w:rPr>
  </w:style>
  <w:style w:type="character" w:styleId="796">
    <w:name w:val="Heading 9 Char"/>
    <w:basedOn w:val="832"/>
    <w:link w:val="831"/>
    <w:uiPriority w:val="9"/>
    <w:rPr>
      <w:rFonts w:ascii="Arial" w:hAnsi="Arial" w:eastAsia="Arial" w:cs="Arial"/>
      <w:i/>
      <w:iCs/>
      <w:sz w:val="21"/>
      <w:szCs w:val="21"/>
    </w:rPr>
  </w:style>
  <w:style w:type="character" w:styleId="797">
    <w:name w:val="Subtitle Char"/>
    <w:basedOn w:val="832"/>
    <w:link w:val="853"/>
    <w:uiPriority w:val="11"/>
    <w:rPr>
      <w:sz w:val="24"/>
      <w:szCs w:val="24"/>
    </w:rPr>
  </w:style>
  <w:style w:type="character" w:styleId="798">
    <w:name w:val="Quote Char"/>
    <w:link w:val="885"/>
    <w:uiPriority w:val="29"/>
    <w:rPr>
      <w:i/>
    </w:rPr>
  </w:style>
  <w:style w:type="character" w:styleId="799">
    <w:name w:val="Intense Quote Char"/>
    <w:link w:val="889"/>
    <w:uiPriority w:val="30"/>
    <w:rPr>
      <w:i/>
    </w:rPr>
  </w:style>
  <w:style w:type="table" w:styleId="800">
    <w:name w:val="Plain Table 1"/>
    <w:basedOn w:val="8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basedOn w:val="8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basedOn w:val="8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basedOn w:val="8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2"/>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3"/>
    <w:basedOn w:val="8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basedOn w:val="8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5 Dark"/>
    <w:basedOn w:val="8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6 Colorful"/>
    <w:basedOn w:val="8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7 Colorful"/>
    <w:basedOn w:val="8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List Table 1 Light"/>
    <w:basedOn w:val="8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2"/>
    <w:basedOn w:val="8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3"/>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w:basedOn w:val="8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5 Dark"/>
    <w:basedOn w:val="8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7 Colorful"/>
    <w:basedOn w:val="8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9">
    <w:name w:val="Footnote Text Char"/>
    <w:link w:val="854"/>
    <w:uiPriority w:val="99"/>
    <w:rPr>
      <w:sz w:val="18"/>
    </w:rPr>
  </w:style>
  <w:style w:type="character" w:styleId="820">
    <w:name w:val="Endnote Text Char"/>
    <w:link w:val="847"/>
    <w:uiPriority w:val="99"/>
    <w:rPr>
      <w:sz w:val="20"/>
    </w:rPr>
  </w:style>
  <w:style w:type="paragraph" w:styleId="821">
    <w:name w:val="TOC Heading"/>
    <w:uiPriority w:val="39"/>
    <w:unhideWhenUsed/>
  </w:style>
  <w:style w:type="paragraph" w:styleId="822" w:default="1">
    <w:name w:val="Normal"/>
    <w:uiPriority w:val="0"/>
    <w:qFormat/>
    <w:pPr>
      <w:jc w:val="both"/>
      <w:spacing w:after="160" w:line="278" w:lineRule="auto"/>
      <w:widowControl w:val="off"/>
    </w:pPr>
    <w:rPr>
      <w:rFonts w:ascii="Times New Roman" w:hAnsi="Times New Roman" w:eastAsia="宋体" w:cs="Times New Roman"/>
      <w:sz w:val="21"/>
      <w:szCs w:val="20"/>
      <w:lang w:val="en-US" w:eastAsia="zh-CN" w:bidi="ar-SA"/>
      <w14:ligatures w14:val="none"/>
    </w:rPr>
  </w:style>
  <w:style w:type="paragraph" w:styleId="823">
    <w:name w:val="Heading 1"/>
    <w:basedOn w:val="822"/>
    <w:next w:val="822"/>
    <w:link w:val="874"/>
    <w:uiPriority w:val="0"/>
    <w:qFormat/>
    <w:pPr>
      <w:keepLines/>
      <w:keepNext/>
      <w:spacing w:before="480" w:after="80"/>
      <w:outlineLvl w:val="0"/>
    </w:pPr>
    <w:rPr>
      <w:rFonts w:asciiTheme="majorHAnsi" w:hAnsiTheme="majorHAnsi" w:eastAsiaTheme="majorEastAsia" w:cstheme="majorBidi"/>
      <w:color w:val="104862" w:themeColor="accent1" w:themeShade="BF"/>
      <w:sz w:val="48"/>
      <w:szCs w:val="48"/>
    </w:rPr>
  </w:style>
  <w:style w:type="paragraph" w:styleId="824">
    <w:name w:val="Heading 2"/>
    <w:basedOn w:val="822"/>
    <w:next w:val="822"/>
    <w:link w:val="875"/>
    <w:uiPriority w:val="9"/>
    <w:unhideWhenUsed/>
    <w:qFormat/>
    <w:pPr>
      <w:keepLines/>
      <w:keepNext/>
      <w:spacing w:before="160" w:after="80"/>
      <w:outlineLvl w:val="1"/>
    </w:pPr>
    <w:rPr>
      <w:rFonts w:asciiTheme="majorHAnsi" w:hAnsiTheme="majorHAnsi" w:eastAsiaTheme="majorEastAsia" w:cstheme="majorBidi"/>
      <w:color w:val="104862" w:themeColor="accent1" w:themeShade="BF"/>
      <w:sz w:val="40"/>
      <w:szCs w:val="40"/>
    </w:rPr>
  </w:style>
  <w:style w:type="paragraph" w:styleId="825">
    <w:name w:val="Heading 3"/>
    <w:basedOn w:val="822"/>
    <w:next w:val="822"/>
    <w:link w:val="876"/>
    <w:uiPriority w:val="0"/>
    <w:unhideWhenUsed/>
    <w:qFormat/>
    <w:pPr>
      <w:keepLines/>
      <w:keepNext/>
      <w:spacing w:before="160" w:after="80"/>
      <w:outlineLvl w:val="2"/>
    </w:pPr>
    <w:rPr>
      <w:rFonts w:asciiTheme="majorHAnsi" w:hAnsiTheme="majorHAnsi" w:eastAsiaTheme="majorEastAsia" w:cstheme="majorBidi"/>
      <w:color w:val="104862" w:themeColor="accent1" w:themeShade="BF"/>
      <w:sz w:val="32"/>
      <w:szCs w:val="32"/>
    </w:rPr>
  </w:style>
  <w:style w:type="paragraph" w:styleId="826">
    <w:name w:val="Heading 4"/>
    <w:basedOn w:val="822"/>
    <w:next w:val="822"/>
    <w:link w:val="877"/>
    <w:uiPriority w:val="0"/>
    <w:unhideWhenUsed/>
    <w:qFormat/>
    <w:pPr>
      <w:keepLines/>
      <w:keepNext/>
      <w:spacing w:before="80" w:after="40"/>
      <w:outlineLvl w:val="3"/>
    </w:pPr>
    <w:rPr>
      <w:rFonts w:cstheme="majorBidi"/>
      <w:color w:val="104862" w:themeColor="accent1" w:themeShade="BF"/>
      <w:sz w:val="28"/>
      <w:szCs w:val="28"/>
    </w:rPr>
  </w:style>
  <w:style w:type="paragraph" w:styleId="827">
    <w:name w:val="Heading 5"/>
    <w:basedOn w:val="822"/>
    <w:next w:val="822"/>
    <w:link w:val="878"/>
    <w:uiPriority w:val="9"/>
    <w:unhideWhenUsed/>
    <w:qFormat/>
    <w:pPr>
      <w:keepLines/>
      <w:keepNext/>
      <w:spacing w:before="80" w:after="40"/>
      <w:outlineLvl w:val="4"/>
    </w:pPr>
    <w:rPr>
      <w:rFonts w:cstheme="majorBidi"/>
      <w:color w:val="104862" w:themeColor="accent1" w:themeShade="BF"/>
      <w:sz w:val="24"/>
      <w:szCs w:val="24"/>
    </w:rPr>
  </w:style>
  <w:style w:type="paragraph" w:styleId="828">
    <w:name w:val="Heading 6"/>
    <w:basedOn w:val="822"/>
    <w:next w:val="822"/>
    <w:link w:val="879"/>
    <w:uiPriority w:val="9"/>
    <w:unhideWhenUsed/>
    <w:qFormat/>
    <w:pPr>
      <w:keepLines/>
      <w:keepNext/>
      <w:spacing w:before="40"/>
      <w:outlineLvl w:val="5"/>
    </w:pPr>
    <w:rPr>
      <w:rFonts w:cstheme="majorBidi"/>
      <w:b/>
      <w:bCs/>
      <w:color w:val="104862" w:themeColor="accent1" w:themeShade="BF"/>
    </w:rPr>
  </w:style>
  <w:style w:type="paragraph" w:styleId="829">
    <w:name w:val="Heading 7"/>
    <w:basedOn w:val="822"/>
    <w:next w:val="822"/>
    <w:link w:val="880"/>
    <w:uiPriority w:val="9"/>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830">
    <w:name w:val="Heading 8"/>
    <w:basedOn w:val="822"/>
    <w:next w:val="822"/>
    <w:link w:val="881"/>
    <w:uiPriority w:val="9"/>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831">
    <w:name w:val="Heading 9"/>
    <w:basedOn w:val="822"/>
    <w:next w:val="822"/>
    <w:link w:val="882"/>
    <w:uiPriority w:val="9"/>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832" w:default="1">
    <w:name w:val="Default Paragraph Font"/>
    <w:uiPriority w:val="1"/>
    <w:semiHidden/>
    <w:unhideWhenUsed/>
    <w:qFormat/>
  </w:style>
  <w:style w:type="table" w:styleId="833" w:default="1">
    <w:name w:val="Normal Table"/>
    <w:uiPriority w:val="99"/>
    <w:semiHidden/>
    <w:unhideWhenUsed/>
    <w:qFormat/>
    <w:tblPr>
      <w:tblCellMar>
        <w:left w:w="108" w:type="dxa"/>
        <w:top w:w="0" w:type="dxa"/>
        <w:right w:w="108" w:type="dxa"/>
        <w:bottom w:w="0" w:type="dxa"/>
      </w:tblCellMar>
    </w:tblPr>
  </w:style>
  <w:style w:type="paragraph" w:styleId="834">
    <w:name w:val="toc 7"/>
    <w:basedOn w:val="822"/>
    <w:next w:val="822"/>
    <w:uiPriority w:val="39"/>
    <w:unhideWhenUsed/>
    <w:qFormat/>
    <w:pPr>
      <w:ind w:left="1701"/>
      <w:spacing w:after="57"/>
    </w:pPr>
  </w:style>
  <w:style w:type="paragraph" w:styleId="835">
    <w:name w:val="Caption"/>
    <w:basedOn w:val="822"/>
    <w:next w:val="822"/>
    <w:uiPriority w:val="35"/>
    <w:semiHidden/>
    <w:unhideWhenUsed/>
    <w:qFormat/>
    <w:pPr>
      <w:spacing w:line="276" w:lineRule="auto"/>
    </w:pPr>
    <w:rPr>
      <w:b/>
      <w:bCs/>
      <w:color w:val="156082" w:themeColor="accent1"/>
      <w:sz w:val="18"/>
      <w:szCs w:val="18"/>
      <w14:textFill>
        <w14:solidFill>
          <w14:schemeClr w14:val="accent1"/>
        </w14:solidFill>
      </w14:textFill>
    </w:rPr>
  </w:style>
  <w:style w:type="paragraph" w:styleId="836">
    <w:name w:val="Document Map"/>
    <w:basedOn w:val="822"/>
    <w:link w:val="896"/>
    <w:uiPriority w:val="0"/>
    <w:semiHidden/>
    <w:unhideWhenUsed/>
    <w:qFormat/>
    <w:rPr>
      <w:rFonts w:ascii="宋体"/>
      <w:sz w:val="18"/>
      <w:szCs w:val="18"/>
    </w:rPr>
  </w:style>
  <w:style w:type="paragraph" w:styleId="837">
    <w:name w:val="annotation text"/>
    <w:basedOn w:val="822"/>
    <w:link w:val="892"/>
    <w:uiPriority w:val="0"/>
    <w:unhideWhenUsed/>
    <w:qFormat/>
    <w:pPr>
      <w:jc w:val="left"/>
    </w:pPr>
  </w:style>
  <w:style w:type="paragraph" w:styleId="838">
    <w:name w:val="Body Text"/>
    <w:basedOn w:val="822"/>
    <w:link w:val="894"/>
    <w:uiPriority w:val="0"/>
    <w:unhideWhenUsed/>
    <w:qFormat/>
    <w:pPr>
      <w:spacing w:after="120"/>
    </w:pPr>
  </w:style>
  <w:style w:type="paragraph" w:styleId="839">
    <w:name w:val="Body Text Indent"/>
    <w:basedOn w:val="822"/>
    <w:next w:val="840"/>
    <w:link w:val="897"/>
    <w:uiPriority w:val="0"/>
    <w:qFormat/>
    <w:pPr>
      <w:ind w:firstLine="576"/>
    </w:pPr>
    <w:rPr>
      <w:b/>
      <w:sz w:val="30"/>
    </w:rPr>
  </w:style>
  <w:style w:type="paragraph" w:styleId="840">
    <w:name w:val="envelope return"/>
    <w:basedOn w:val="822"/>
    <w:uiPriority w:val="0"/>
    <w:qFormat/>
    <w:pPr>
      <w:jc w:val="left"/>
      <w:tabs>
        <w:tab w:val="left" w:pos="1630" w:leader="none"/>
      </w:tabs>
    </w:pPr>
    <w:rPr>
      <w:rFonts w:ascii="Arial" w:hAnsi="Arial" w:eastAsia="DFKai-SB" w:cs="Arial"/>
      <w:sz w:val="28"/>
      <w:lang w:eastAsia="zh-TW"/>
    </w:rPr>
  </w:style>
  <w:style w:type="paragraph" w:styleId="841">
    <w:name w:val="Block Text"/>
    <w:basedOn w:val="822"/>
    <w:uiPriority w:val="0"/>
    <w:qFormat/>
    <w:pPr>
      <w:ind w:left="420" w:right="33"/>
      <w:jc w:val="left"/>
    </w:pPr>
    <w:rPr>
      <w:sz w:val="24"/>
    </w:rPr>
  </w:style>
  <w:style w:type="paragraph" w:styleId="842">
    <w:name w:val="index 4"/>
    <w:basedOn w:val="822"/>
    <w:next w:val="822"/>
    <w:uiPriority w:val="0"/>
    <w:qFormat/>
    <w:pPr>
      <w:ind w:left="600"/>
    </w:pPr>
  </w:style>
  <w:style w:type="paragraph" w:styleId="843">
    <w:name w:val="toc 5"/>
    <w:basedOn w:val="822"/>
    <w:next w:val="822"/>
    <w:uiPriority w:val="39"/>
    <w:unhideWhenUsed/>
    <w:qFormat/>
    <w:pPr>
      <w:ind w:left="1134"/>
      <w:spacing w:after="57"/>
    </w:pPr>
  </w:style>
  <w:style w:type="paragraph" w:styleId="844">
    <w:name w:val="toc 3"/>
    <w:basedOn w:val="822"/>
    <w:next w:val="822"/>
    <w:uiPriority w:val="39"/>
    <w:unhideWhenUsed/>
    <w:qFormat/>
    <w:pPr>
      <w:ind w:left="567"/>
      <w:spacing w:after="57"/>
    </w:pPr>
  </w:style>
  <w:style w:type="paragraph" w:styleId="845">
    <w:name w:val="Plain Text"/>
    <w:basedOn w:val="822"/>
    <w:link w:val="898"/>
    <w:uiPriority w:val="0"/>
    <w:qFormat/>
    <w:rPr>
      <w:rFonts w:ascii="宋体" w:hAnsi="Courier New" w:eastAsia="楷体_GB2312"/>
      <w:sz w:val="26"/>
    </w:rPr>
  </w:style>
  <w:style w:type="paragraph" w:styleId="846">
    <w:name w:val="toc 8"/>
    <w:basedOn w:val="822"/>
    <w:next w:val="822"/>
    <w:uiPriority w:val="0"/>
    <w:qFormat/>
    <w:pPr>
      <w:ind w:left="2940"/>
    </w:pPr>
    <w:rPr>
      <w:rFonts w:eastAsia="楷体_GB2312"/>
      <w:sz w:val="26"/>
    </w:rPr>
  </w:style>
  <w:style w:type="paragraph" w:styleId="847">
    <w:name w:val="endnote text"/>
    <w:basedOn w:val="822"/>
    <w:link w:val="899"/>
    <w:uiPriority w:val="99"/>
    <w:semiHidden/>
    <w:unhideWhenUsed/>
    <w:qFormat/>
    <w:rPr>
      <w:sz w:val="20"/>
    </w:rPr>
  </w:style>
  <w:style w:type="paragraph" w:styleId="848">
    <w:name w:val="Balloon Text"/>
    <w:basedOn w:val="822"/>
    <w:link w:val="900"/>
    <w:uiPriority w:val="0"/>
    <w:qFormat/>
    <w:rPr>
      <w:sz w:val="18"/>
      <w:szCs w:val="18"/>
    </w:rPr>
  </w:style>
  <w:style w:type="paragraph" w:styleId="849">
    <w:name w:val="Footer"/>
    <w:basedOn w:val="822"/>
    <w:link w:val="901"/>
    <w:uiPriority w:val="99"/>
    <w:qFormat/>
    <w:pPr>
      <w:jc w:val="left"/>
      <w:tabs>
        <w:tab w:val="center" w:pos="4153" w:leader="none"/>
        <w:tab w:val="right" w:pos="8306" w:leader="none"/>
      </w:tabs>
    </w:pPr>
    <w:rPr>
      <w:sz w:val="18"/>
    </w:rPr>
  </w:style>
  <w:style w:type="paragraph" w:styleId="850">
    <w:name w:val="Header"/>
    <w:basedOn w:val="822"/>
    <w:link w:val="903"/>
    <w:uiPriority w:val="0"/>
    <w:qFormat/>
    <w:pPr>
      <w:jc w:val="center"/>
      <w:tabs>
        <w:tab w:val="center" w:pos="4153" w:leader="none"/>
        <w:tab w:val="right" w:pos="8306" w:leader="none"/>
      </w:tabs>
      <w:pBdr>
        <w:bottom w:val="single" w:color="auto" w:sz="6" w:space="1"/>
      </w:pBdr>
    </w:pPr>
    <w:rPr>
      <w:sz w:val="18"/>
    </w:rPr>
  </w:style>
  <w:style w:type="paragraph" w:styleId="851">
    <w:name w:val="toc 1"/>
    <w:basedOn w:val="822"/>
    <w:next w:val="822"/>
    <w:uiPriority w:val="39"/>
    <w:qFormat/>
  </w:style>
  <w:style w:type="paragraph" w:styleId="852">
    <w:name w:val="toc 4"/>
    <w:basedOn w:val="822"/>
    <w:next w:val="822"/>
    <w:uiPriority w:val="39"/>
    <w:unhideWhenUsed/>
    <w:qFormat/>
    <w:pPr>
      <w:ind w:left="850"/>
      <w:spacing w:after="57"/>
    </w:pPr>
  </w:style>
  <w:style w:type="paragraph" w:styleId="853">
    <w:name w:val="Subtitle"/>
    <w:basedOn w:val="822"/>
    <w:next w:val="822"/>
    <w:link w:val="884"/>
    <w:uiPriority w:val="11"/>
    <w:qFormat/>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54">
    <w:name w:val="footnote text"/>
    <w:basedOn w:val="822"/>
    <w:link w:val="904"/>
    <w:uiPriority w:val="99"/>
    <w:semiHidden/>
    <w:unhideWhenUsed/>
    <w:qFormat/>
    <w:pPr>
      <w:spacing w:after="40"/>
    </w:pPr>
    <w:rPr>
      <w:sz w:val="18"/>
    </w:rPr>
  </w:style>
  <w:style w:type="paragraph" w:styleId="855">
    <w:name w:val="toc 6"/>
    <w:basedOn w:val="822"/>
    <w:next w:val="822"/>
    <w:uiPriority w:val="39"/>
    <w:unhideWhenUsed/>
    <w:qFormat/>
    <w:pPr>
      <w:ind w:left="1417"/>
      <w:spacing w:after="57"/>
    </w:pPr>
  </w:style>
  <w:style w:type="paragraph" w:styleId="856">
    <w:name w:val="table of figures"/>
    <w:basedOn w:val="822"/>
    <w:next w:val="822"/>
    <w:uiPriority w:val="99"/>
    <w:unhideWhenUsed/>
    <w:qFormat/>
  </w:style>
  <w:style w:type="paragraph" w:styleId="857">
    <w:name w:val="toc 2"/>
    <w:basedOn w:val="822"/>
    <w:next w:val="822"/>
    <w:uiPriority w:val="39"/>
    <w:unhideWhenUsed/>
    <w:qFormat/>
    <w:pPr>
      <w:ind w:left="420"/>
    </w:pPr>
  </w:style>
  <w:style w:type="paragraph" w:styleId="858">
    <w:name w:val="toc 9"/>
    <w:basedOn w:val="822"/>
    <w:next w:val="822"/>
    <w:uiPriority w:val="39"/>
    <w:unhideWhenUsed/>
    <w:qFormat/>
    <w:pPr>
      <w:ind w:left="2268"/>
      <w:spacing w:after="57"/>
    </w:pPr>
  </w:style>
  <w:style w:type="paragraph" w:styleId="859">
    <w:name w:val="Body Text 2"/>
    <w:basedOn w:val="822"/>
    <w:link w:val="905"/>
    <w:uiPriority w:val="0"/>
    <w:qFormat/>
    <w:pPr>
      <w:spacing w:after="120" w:line="480" w:lineRule="auto"/>
    </w:pPr>
  </w:style>
  <w:style w:type="paragraph" w:styleId="860">
    <w:name w:val="HTML Preformatted"/>
    <w:basedOn w:val="822"/>
    <w:link w:val="90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861">
    <w:name w:val="Normal (Web)"/>
    <w:basedOn w:val="822"/>
    <w:uiPriority w:val="0"/>
    <w:qFormat/>
    <w:pPr>
      <w:jc w:val="left"/>
      <w:spacing w:before="100" w:beforeAutospacing="1" w:after="100" w:afterAutospacing="1"/>
      <w:widowControl/>
    </w:pPr>
    <w:rPr>
      <w:rFonts w:ascii="宋体" w:hAnsi="宋体" w:cs="宋体"/>
      <w:sz w:val="24"/>
    </w:rPr>
  </w:style>
  <w:style w:type="paragraph" w:styleId="862">
    <w:name w:val="Title"/>
    <w:basedOn w:val="822"/>
    <w:next w:val="822"/>
    <w:link w:val="883"/>
    <w:uiPriority w:val="0"/>
    <w:qFormat/>
    <w:pPr>
      <w:contextualSpacing/>
      <w:jc w:val="center"/>
      <w:spacing w:after="80"/>
    </w:pPr>
    <w:rPr>
      <w:rFonts w:asciiTheme="majorHAnsi" w:hAnsiTheme="majorHAnsi" w:eastAsiaTheme="majorEastAsia" w:cstheme="majorBidi"/>
      <w:spacing w:val="-10"/>
      <w:sz w:val="56"/>
      <w:szCs w:val="56"/>
    </w:rPr>
  </w:style>
  <w:style w:type="paragraph" w:styleId="863">
    <w:name w:val="annotation subject"/>
    <w:basedOn w:val="837"/>
    <w:next w:val="837"/>
    <w:link w:val="893"/>
    <w:uiPriority w:val="0"/>
    <w:qFormat/>
    <w:rPr>
      <w:b/>
      <w:bCs/>
    </w:rPr>
  </w:style>
  <w:style w:type="paragraph" w:styleId="864">
    <w:name w:val="Body Text First Indent"/>
    <w:basedOn w:val="838"/>
    <w:link w:val="895"/>
    <w:uiPriority w:val="0"/>
    <w:qFormat/>
    <w:pPr>
      <w:jc w:val="left"/>
      <w:spacing w:after="160"/>
    </w:pPr>
    <w:rPr>
      <w:rFonts w:ascii="华文中宋" w:eastAsia="华文中宋"/>
      <w:bCs/>
      <w:sz w:val="28"/>
    </w:rPr>
  </w:style>
  <w:style w:type="paragraph" w:styleId="865">
    <w:name w:val="Body Text First Indent 2"/>
    <w:basedOn w:val="839"/>
    <w:link w:val="902"/>
    <w:uiPriority w:val="99"/>
    <w:unhideWhenUsed/>
    <w:qFormat/>
    <w:pPr>
      <w:ind w:firstLine="420"/>
    </w:pPr>
  </w:style>
  <w:style w:type="table" w:styleId="866">
    <w:name w:val="Table Grid"/>
    <w:basedOn w:val="833"/>
    <w:uiPriority w:val="39"/>
    <w:unhideWhenUsed/>
    <w:qFormat/>
    <w:pPr>
      <w:jc w:val="both"/>
      <w:spacing w:after="160" w:line="278" w:lineRule="auto"/>
      <w:widowControl w:val="off"/>
    </w:pPr>
    <w:rPr>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7">
    <w:name w:val="Strong"/>
    <w:uiPriority w:val="22"/>
    <w:qFormat/>
    <w:rPr>
      <w:b/>
      <w:bCs/>
    </w:rPr>
  </w:style>
  <w:style w:type="character" w:styleId="868">
    <w:name w:val="endnote reference"/>
    <w:basedOn w:val="832"/>
    <w:uiPriority w:val="99"/>
    <w:semiHidden/>
    <w:unhideWhenUsed/>
    <w:qFormat/>
    <w:rPr>
      <w:vertAlign w:val="superscript"/>
    </w:rPr>
  </w:style>
  <w:style w:type="character" w:styleId="869">
    <w:name w:val="page number"/>
    <w:uiPriority w:val="0"/>
    <w:qFormat/>
  </w:style>
  <w:style w:type="character" w:styleId="870">
    <w:name w:val="FollowedHyperlink"/>
    <w:basedOn w:val="832"/>
    <w:uiPriority w:val="0"/>
    <w:qFormat/>
    <w:rPr>
      <w:color w:val="auto"/>
      <w:u w:val="none"/>
    </w:rPr>
  </w:style>
  <w:style w:type="character" w:styleId="871">
    <w:name w:val="Hyperlink"/>
    <w:basedOn w:val="832"/>
    <w:uiPriority w:val="99"/>
    <w:unhideWhenUsed/>
    <w:qFormat/>
    <w:rPr>
      <w:color w:val="467886" w:themeColor="hyperlink"/>
      <w:u w:val="single"/>
      <w14:textFill>
        <w14:solidFill>
          <w14:schemeClr w14:val="hlink"/>
        </w14:solidFill>
      </w14:textFill>
    </w:rPr>
  </w:style>
  <w:style w:type="character" w:styleId="872">
    <w:name w:val="annotation reference"/>
    <w:basedOn w:val="832"/>
    <w:uiPriority w:val="99"/>
    <w:qFormat/>
    <w:rPr>
      <w:sz w:val="21"/>
      <w:szCs w:val="21"/>
    </w:rPr>
  </w:style>
  <w:style w:type="character" w:styleId="873">
    <w:name w:val="footnote reference"/>
    <w:basedOn w:val="832"/>
    <w:uiPriority w:val="99"/>
    <w:unhideWhenUsed/>
    <w:qFormat/>
    <w:rPr>
      <w:vertAlign w:val="superscript"/>
    </w:rPr>
  </w:style>
  <w:style w:type="character" w:styleId="874" w:customStyle="1">
    <w:name w:val="标题 1 字符"/>
    <w:basedOn w:val="832"/>
    <w:link w:val="823"/>
    <w:uiPriority w:val="0"/>
    <w:qFormat/>
    <w:rPr>
      <w:rFonts w:asciiTheme="majorHAnsi" w:hAnsiTheme="majorHAnsi" w:eastAsiaTheme="majorEastAsia" w:cstheme="majorBidi"/>
      <w:color w:val="104862" w:themeColor="accent1" w:themeShade="BF"/>
      <w:sz w:val="48"/>
      <w:szCs w:val="48"/>
    </w:rPr>
  </w:style>
  <w:style w:type="character" w:styleId="875" w:customStyle="1">
    <w:name w:val="标题 2 字符"/>
    <w:basedOn w:val="832"/>
    <w:link w:val="824"/>
    <w:uiPriority w:val="9"/>
    <w:qFormat/>
    <w:rPr>
      <w:rFonts w:asciiTheme="majorHAnsi" w:hAnsiTheme="majorHAnsi" w:eastAsiaTheme="majorEastAsia" w:cstheme="majorBidi"/>
      <w:color w:val="104862" w:themeColor="accent1" w:themeShade="BF"/>
      <w:sz w:val="40"/>
      <w:szCs w:val="40"/>
    </w:rPr>
  </w:style>
  <w:style w:type="character" w:styleId="876" w:customStyle="1">
    <w:name w:val="标题 3 字符"/>
    <w:basedOn w:val="832"/>
    <w:link w:val="825"/>
    <w:uiPriority w:val="0"/>
    <w:qFormat/>
    <w:rPr>
      <w:rFonts w:asciiTheme="majorHAnsi" w:hAnsiTheme="majorHAnsi" w:eastAsiaTheme="majorEastAsia" w:cstheme="majorBidi"/>
      <w:color w:val="104862" w:themeColor="accent1" w:themeShade="BF"/>
      <w:sz w:val="32"/>
      <w:szCs w:val="32"/>
    </w:rPr>
  </w:style>
  <w:style w:type="character" w:styleId="877" w:customStyle="1">
    <w:name w:val="标题 4 字符"/>
    <w:basedOn w:val="832"/>
    <w:link w:val="826"/>
    <w:uiPriority w:val="0"/>
    <w:qFormat/>
    <w:rPr>
      <w:rFonts w:cstheme="majorBidi"/>
      <w:color w:val="104862" w:themeColor="accent1" w:themeShade="BF"/>
      <w:sz w:val="28"/>
      <w:szCs w:val="28"/>
    </w:rPr>
  </w:style>
  <w:style w:type="character" w:styleId="878" w:customStyle="1">
    <w:name w:val="标题 5 字符"/>
    <w:basedOn w:val="832"/>
    <w:link w:val="827"/>
    <w:uiPriority w:val="9"/>
    <w:qFormat/>
    <w:rPr>
      <w:rFonts w:cstheme="majorBidi"/>
      <w:color w:val="104862" w:themeColor="accent1" w:themeShade="BF"/>
      <w:sz w:val="24"/>
      <w:szCs w:val="24"/>
    </w:rPr>
  </w:style>
  <w:style w:type="character" w:styleId="879" w:customStyle="1">
    <w:name w:val="标题 6 字符"/>
    <w:basedOn w:val="832"/>
    <w:link w:val="828"/>
    <w:uiPriority w:val="9"/>
    <w:qFormat/>
    <w:rPr>
      <w:rFonts w:cstheme="majorBidi"/>
      <w:b/>
      <w:bCs/>
      <w:color w:val="104862" w:themeColor="accent1" w:themeShade="BF"/>
    </w:rPr>
  </w:style>
  <w:style w:type="character" w:styleId="880" w:customStyle="1">
    <w:name w:val="标题 7 字符"/>
    <w:basedOn w:val="832"/>
    <w:link w:val="829"/>
    <w:uiPriority w:val="9"/>
    <w:qFormat/>
    <w:rPr>
      <w:rFonts w:cstheme="majorBidi"/>
      <w:b/>
      <w:bCs/>
      <w:color w:val="595959" w:themeColor="text1" w:themeTint="A6"/>
      <w14:textFill>
        <w14:solidFill>
          <w14:schemeClr w14:val="tx1">
            <w14:lumMod w14:val="65000"/>
            <w14:lumOff w14:val="35000"/>
          </w14:schemeClr>
        </w14:solidFill>
      </w14:textFill>
    </w:rPr>
  </w:style>
  <w:style w:type="character" w:styleId="881" w:customStyle="1">
    <w:name w:val="标题 8 字符"/>
    <w:basedOn w:val="832"/>
    <w:link w:val="830"/>
    <w:uiPriority w:val="9"/>
    <w:qFormat/>
    <w:rPr>
      <w:rFonts w:cstheme="majorBidi"/>
      <w:color w:val="595959" w:themeColor="text1" w:themeTint="A6"/>
      <w14:textFill>
        <w14:solidFill>
          <w14:schemeClr w14:val="tx1">
            <w14:lumMod w14:val="65000"/>
            <w14:lumOff w14:val="35000"/>
          </w14:schemeClr>
        </w14:solidFill>
      </w14:textFill>
    </w:rPr>
  </w:style>
  <w:style w:type="character" w:styleId="882" w:customStyle="1">
    <w:name w:val="标题 9 字符"/>
    <w:basedOn w:val="832"/>
    <w:link w:val="831"/>
    <w:uiPriority w:val="9"/>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883" w:customStyle="1">
    <w:name w:val="标题 字符"/>
    <w:basedOn w:val="832"/>
    <w:link w:val="862"/>
    <w:uiPriority w:val="0"/>
    <w:qFormat/>
    <w:rPr>
      <w:rFonts w:asciiTheme="majorHAnsi" w:hAnsiTheme="majorHAnsi" w:eastAsiaTheme="majorEastAsia" w:cstheme="majorBidi"/>
      <w:spacing w:val="-10"/>
      <w:sz w:val="56"/>
      <w:szCs w:val="56"/>
    </w:rPr>
  </w:style>
  <w:style w:type="character" w:styleId="884" w:customStyle="1">
    <w:name w:val="副标题 字符"/>
    <w:basedOn w:val="832"/>
    <w:link w:val="853"/>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85">
    <w:name w:val="Quote"/>
    <w:basedOn w:val="822"/>
    <w:next w:val="822"/>
    <w:link w:val="886"/>
    <w:uiPriority w:val="29"/>
    <w:qFormat/>
    <w:pPr>
      <w:jc w:val="center"/>
      <w:spacing w:before="160"/>
    </w:pPr>
    <w:rPr>
      <w:i/>
      <w:iCs/>
      <w:color w:val="404040" w:themeColor="text1" w:themeTint="BF"/>
      <w14:textFill>
        <w14:solidFill>
          <w14:schemeClr w14:val="tx1">
            <w14:lumMod w14:val="75000"/>
            <w14:lumOff w14:val="25000"/>
          </w14:schemeClr>
        </w14:solidFill>
      </w14:textFill>
    </w:rPr>
  </w:style>
  <w:style w:type="character" w:styleId="886" w:customStyle="1">
    <w:name w:val="引用 字符"/>
    <w:basedOn w:val="832"/>
    <w:link w:val="885"/>
    <w:uiPriority w:val="29"/>
    <w:qFormat/>
    <w:rPr>
      <w:i/>
      <w:iCs/>
      <w:color w:val="404040" w:themeColor="text1" w:themeTint="BF"/>
      <w14:textFill>
        <w14:solidFill>
          <w14:schemeClr w14:val="tx1">
            <w14:lumMod w14:val="75000"/>
            <w14:lumOff w14:val="25000"/>
          </w14:schemeClr>
        </w14:solidFill>
      </w14:textFill>
    </w:rPr>
  </w:style>
  <w:style w:type="paragraph" w:styleId="887">
    <w:name w:val="List Paragraph"/>
    <w:basedOn w:val="822"/>
    <w:uiPriority w:val="34"/>
    <w:qFormat/>
    <w:pPr>
      <w:contextualSpacing/>
      <w:ind w:left="720"/>
    </w:pPr>
  </w:style>
  <w:style w:type="character" w:styleId="888" w:customStyle="1">
    <w:name w:val="Intense Emphasis"/>
    <w:basedOn w:val="832"/>
    <w:uiPriority w:val="21"/>
    <w:qFormat/>
    <w:rPr>
      <w:i/>
      <w:iCs/>
      <w:color w:val="104862" w:themeColor="accent1" w:themeShade="BF"/>
    </w:rPr>
  </w:style>
  <w:style w:type="paragraph" w:styleId="889">
    <w:name w:val="Intense Quote"/>
    <w:basedOn w:val="822"/>
    <w:next w:val="822"/>
    <w:link w:val="890"/>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104862" w:themeColor="accent1" w:themeShade="BF"/>
    </w:rPr>
  </w:style>
  <w:style w:type="character" w:styleId="890" w:customStyle="1">
    <w:name w:val="明显引用 字符"/>
    <w:basedOn w:val="832"/>
    <w:link w:val="889"/>
    <w:uiPriority w:val="30"/>
    <w:qFormat/>
    <w:rPr>
      <w:i/>
      <w:iCs/>
      <w:color w:val="104862" w:themeColor="accent1" w:themeShade="BF"/>
    </w:rPr>
  </w:style>
  <w:style w:type="character" w:styleId="891" w:customStyle="1">
    <w:name w:val="Intense Reference"/>
    <w:basedOn w:val="832"/>
    <w:uiPriority w:val="32"/>
    <w:qFormat/>
    <w:rPr>
      <w:b/>
      <w:bCs/>
      <w:smallCaps/>
      <w:color w:val="104862" w:themeColor="accent1" w:themeShade="BF"/>
      <w:spacing w:val="5"/>
    </w:rPr>
  </w:style>
  <w:style w:type="character" w:styleId="892" w:customStyle="1">
    <w:name w:val="批注文字 字符"/>
    <w:basedOn w:val="832"/>
    <w:link w:val="837"/>
    <w:uiPriority w:val="0"/>
    <w:qFormat/>
    <w:rPr>
      <w:rFonts w:ascii="Times New Roman" w:hAnsi="Times New Roman" w:eastAsia="宋体" w:cs="Times New Roman"/>
      <w:szCs w:val="20"/>
      <w14:ligatures w14:val="none"/>
    </w:rPr>
  </w:style>
  <w:style w:type="character" w:styleId="893" w:customStyle="1">
    <w:name w:val="批注主题 字符"/>
    <w:basedOn w:val="892"/>
    <w:link w:val="863"/>
    <w:uiPriority w:val="0"/>
    <w:qFormat/>
    <w:rPr>
      <w:rFonts w:ascii="Times New Roman" w:hAnsi="Times New Roman" w:eastAsia="宋体" w:cs="Times New Roman"/>
      <w:b/>
      <w:bCs/>
      <w:szCs w:val="20"/>
      <w14:ligatures w14:val="none"/>
    </w:rPr>
  </w:style>
  <w:style w:type="character" w:styleId="894" w:customStyle="1">
    <w:name w:val="正文文本 字符"/>
    <w:basedOn w:val="832"/>
    <w:link w:val="838"/>
    <w:uiPriority w:val="0"/>
    <w:qFormat/>
    <w:rPr>
      <w:rFonts w:ascii="Times New Roman" w:hAnsi="Times New Roman" w:eastAsia="宋体" w:cs="Times New Roman"/>
      <w:szCs w:val="20"/>
      <w14:ligatures w14:val="none"/>
    </w:rPr>
  </w:style>
  <w:style w:type="character" w:styleId="895" w:customStyle="1">
    <w:name w:val="正文文本首行缩进 字符"/>
    <w:basedOn w:val="894"/>
    <w:link w:val="864"/>
    <w:uiPriority w:val="0"/>
    <w:qFormat/>
    <w:rPr>
      <w:rFonts w:ascii="华文中宋" w:hAnsi="Times New Roman" w:eastAsia="华文中宋" w:cs="Times New Roman"/>
      <w:bCs/>
      <w:sz w:val="28"/>
      <w:szCs w:val="20"/>
      <w14:ligatures w14:val="none"/>
    </w:rPr>
  </w:style>
  <w:style w:type="character" w:styleId="896" w:customStyle="1">
    <w:name w:val="文档结构图 字符"/>
    <w:basedOn w:val="832"/>
    <w:link w:val="836"/>
    <w:uiPriority w:val="0"/>
    <w:semiHidden/>
    <w:qFormat/>
    <w:rPr>
      <w:rFonts w:ascii="宋体" w:hAnsi="Times New Roman" w:eastAsia="宋体" w:cs="Times New Roman"/>
      <w:sz w:val="18"/>
      <w:szCs w:val="18"/>
      <w14:ligatures w14:val="none"/>
    </w:rPr>
  </w:style>
  <w:style w:type="character" w:styleId="897" w:customStyle="1">
    <w:name w:val="正文文本缩进 字符"/>
    <w:basedOn w:val="832"/>
    <w:link w:val="839"/>
    <w:uiPriority w:val="0"/>
    <w:qFormat/>
    <w:rPr>
      <w:rFonts w:ascii="Times New Roman" w:hAnsi="Times New Roman" w:eastAsia="宋体" w:cs="Times New Roman"/>
      <w:b/>
      <w:sz w:val="30"/>
      <w:szCs w:val="20"/>
      <w14:ligatures w14:val="none"/>
    </w:rPr>
  </w:style>
  <w:style w:type="character" w:styleId="898" w:customStyle="1">
    <w:name w:val="纯文本 字符"/>
    <w:basedOn w:val="832"/>
    <w:link w:val="845"/>
    <w:uiPriority w:val="0"/>
    <w:qFormat/>
    <w:rPr>
      <w:rFonts w:ascii="宋体" w:hAnsi="Courier New" w:eastAsia="楷体_GB2312" w:cs="Times New Roman"/>
      <w:sz w:val="26"/>
      <w:szCs w:val="20"/>
      <w14:ligatures w14:val="none"/>
    </w:rPr>
  </w:style>
  <w:style w:type="character" w:styleId="899" w:customStyle="1">
    <w:name w:val="尾注文本 字符"/>
    <w:basedOn w:val="832"/>
    <w:link w:val="847"/>
    <w:uiPriority w:val="99"/>
    <w:semiHidden/>
    <w:qFormat/>
    <w:rPr>
      <w:rFonts w:ascii="Times New Roman" w:hAnsi="Times New Roman" w:eastAsia="宋体" w:cs="Times New Roman"/>
      <w:sz w:val="20"/>
      <w:szCs w:val="20"/>
      <w14:ligatures w14:val="none"/>
    </w:rPr>
  </w:style>
  <w:style w:type="character" w:styleId="900" w:customStyle="1">
    <w:name w:val="批注框文本 字符"/>
    <w:basedOn w:val="832"/>
    <w:link w:val="848"/>
    <w:uiPriority w:val="0"/>
    <w:qFormat/>
    <w:rPr>
      <w:rFonts w:ascii="Times New Roman" w:hAnsi="Times New Roman" w:eastAsia="宋体" w:cs="Times New Roman"/>
      <w:sz w:val="18"/>
      <w:szCs w:val="18"/>
      <w14:ligatures w14:val="none"/>
    </w:rPr>
  </w:style>
  <w:style w:type="character" w:styleId="901" w:customStyle="1">
    <w:name w:val="页脚 字符"/>
    <w:basedOn w:val="832"/>
    <w:link w:val="849"/>
    <w:uiPriority w:val="99"/>
    <w:qFormat/>
    <w:rPr>
      <w:rFonts w:ascii="Times New Roman" w:hAnsi="Times New Roman" w:eastAsia="宋体" w:cs="Times New Roman"/>
      <w:sz w:val="18"/>
      <w:szCs w:val="20"/>
      <w14:ligatures w14:val="none"/>
    </w:rPr>
  </w:style>
  <w:style w:type="character" w:styleId="902" w:customStyle="1">
    <w:name w:val="正文文本首行缩进 2 字符"/>
    <w:basedOn w:val="897"/>
    <w:link w:val="865"/>
    <w:uiPriority w:val="99"/>
    <w:qFormat/>
    <w:rPr>
      <w:rFonts w:ascii="Times New Roman" w:hAnsi="Times New Roman" w:eastAsia="宋体" w:cs="Times New Roman"/>
      <w:sz w:val="30"/>
      <w:szCs w:val="20"/>
      <w14:ligatures w14:val="none"/>
    </w:rPr>
  </w:style>
  <w:style w:type="character" w:styleId="903" w:customStyle="1">
    <w:name w:val="页眉 字符"/>
    <w:basedOn w:val="832"/>
    <w:link w:val="850"/>
    <w:uiPriority w:val="0"/>
    <w:qFormat/>
    <w:rPr>
      <w:rFonts w:ascii="Times New Roman" w:hAnsi="Times New Roman" w:eastAsia="宋体" w:cs="Times New Roman"/>
      <w:sz w:val="18"/>
      <w:szCs w:val="20"/>
      <w14:ligatures w14:val="none"/>
    </w:rPr>
  </w:style>
  <w:style w:type="character" w:styleId="904" w:customStyle="1">
    <w:name w:val="脚注文本 字符"/>
    <w:basedOn w:val="832"/>
    <w:link w:val="854"/>
    <w:uiPriority w:val="99"/>
    <w:semiHidden/>
    <w:qFormat/>
    <w:rPr>
      <w:rFonts w:ascii="Times New Roman" w:hAnsi="Times New Roman" w:eastAsia="宋体" w:cs="Times New Roman"/>
      <w:sz w:val="18"/>
      <w:szCs w:val="20"/>
      <w14:ligatures w14:val="none"/>
    </w:rPr>
  </w:style>
  <w:style w:type="character" w:styleId="905" w:customStyle="1">
    <w:name w:val="正文文本 2 字符"/>
    <w:basedOn w:val="832"/>
    <w:link w:val="859"/>
    <w:uiPriority w:val="0"/>
    <w:qFormat/>
    <w:rPr>
      <w:rFonts w:ascii="Times New Roman" w:hAnsi="Times New Roman" w:eastAsia="宋体" w:cs="Times New Roman"/>
      <w:szCs w:val="20"/>
      <w14:ligatures w14:val="none"/>
    </w:rPr>
  </w:style>
  <w:style w:type="character" w:styleId="906" w:customStyle="1">
    <w:name w:val="HTML 预设格式 字符"/>
    <w:basedOn w:val="832"/>
    <w:link w:val="860"/>
    <w:uiPriority w:val="0"/>
    <w:qFormat/>
    <w:rPr>
      <w:rFonts w:ascii="黑体" w:hAnsi="Courier New" w:eastAsia="黑体" w:cs="楷体_GB2312"/>
      <w:sz w:val="20"/>
      <w:szCs w:val="20"/>
      <w14:ligatures w14:val="none"/>
    </w:rPr>
  </w:style>
  <w:style w:type="paragraph" w:styleId="907" w:customStyle="1">
    <w:name w:val="样式 正文文本缩进 + 左  0 字符"/>
    <w:uiPriority w:val="0"/>
    <w:qFormat/>
    <w:pPr>
      <w:ind w:firstLine="250"/>
      <w:jc w:val="both"/>
      <w:spacing w:after="160" w:line="360" w:lineRule="auto"/>
      <w:widowControl w:val="off"/>
    </w:pPr>
    <w:rPr>
      <w:rFonts w:ascii="Times New Roman" w:hAnsi="Times New Roman" w:eastAsia="仿宋_GB2312" w:cs="宋体"/>
      <w:sz w:val="24"/>
      <w:szCs w:val="20"/>
      <w:lang w:val="en-US" w:eastAsia="zh-CN" w:bidi="ar-SA"/>
      <w14:ligatures w14:val="none"/>
    </w:rPr>
  </w:style>
  <w:style w:type="character" w:styleId="908" w:customStyle="1">
    <w:name w:val="Heading 1 Char"/>
    <w:basedOn w:val="832"/>
    <w:uiPriority w:val="9"/>
    <w:qFormat/>
    <w:rPr>
      <w:rFonts w:ascii="Arial" w:hAnsi="Arial" w:eastAsia="Arial" w:cs="Arial"/>
      <w:sz w:val="40"/>
      <w:szCs w:val="40"/>
    </w:rPr>
  </w:style>
  <w:style w:type="character" w:styleId="909" w:customStyle="1">
    <w:name w:val="Heading 2 Char"/>
    <w:basedOn w:val="832"/>
    <w:uiPriority w:val="9"/>
    <w:qFormat/>
    <w:rPr>
      <w:rFonts w:ascii="Arial" w:hAnsi="Arial" w:eastAsia="Arial" w:cs="Arial"/>
      <w:sz w:val="34"/>
    </w:rPr>
  </w:style>
  <w:style w:type="character" w:styleId="910" w:customStyle="1">
    <w:name w:val="Heading 3 Char"/>
    <w:basedOn w:val="832"/>
    <w:uiPriority w:val="9"/>
    <w:qFormat/>
    <w:rPr>
      <w:rFonts w:ascii="Arial" w:hAnsi="Arial" w:eastAsia="Arial" w:cs="Arial"/>
      <w:sz w:val="30"/>
      <w:szCs w:val="30"/>
    </w:rPr>
  </w:style>
  <w:style w:type="character" w:styleId="911" w:customStyle="1">
    <w:name w:val="Heading 4 Char"/>
    <w:basedOn w:val="832"/>
    <w:uiPriority w:val="9"/>
    <w:qFormat/>
    <w:rPr>
      <w:rFonts w:ascii="Arial" w:hAnsi="Arial" w:eastAsia="Arial" w:cs="Arial"/>
      <w:b/>
      <w:bCs/>
      <w:sz w:val="26"/>
      <w:szCs w:val="26"/>
    </w:rPr>
  </w:style>
  <w:style w:type="paragraph" w:styleId="912">
    <w:name w:val="No Spacing"/>
    <w:uiPriority w:val="1"/>
    <w:qFormat/>
    <w:pPr>
      <w:spacing w:after="160" w:line="278" w:lineRule="auto"/>
    </w:pPr>
    <w:rPr>
      <w:rFonts w:ascii="Times New Roman" w:hAnsi="Times New Roman" w:eastAsia="宋体" w:cs="Times New Roman"/>
      <w:sz w:val="20"/>
      <w:szCs w:val="20"/>
      <w:lang w:val="en-US" w:eastAsia="zh-CN" w:bidi="ar-SA"/>
      <w14:ligatures w14:val="none"/>
    </w:rPr>
  </w:style>
  <w:style w:type="character" w:styleId="913" w:customStyle="1">
    <w:name w:val="Title Char"/>
    <w:basedOn w:val="832"/>
    <w:uiPriority w:val="10"/>
    <w:qFormat/>
    <w:rPr>
      <w:sz w:val="48"/>
      <w:szCs w:val="48"/>
    </w:rPr>
  </w:style>
  <w:style w:type="character" w:styleId="914" w:customStyle="1">
    <w:name w:val="Header Char"/>
    <w:basedOn w:val="832"/>
    <w:uiPriority w:val="99"/>
    <w:qFormat/>
  </w:style>
  <w:style w:type="character" w:styleId="915" w:customStyle="1">
    <w:name w:val="Footer Char"/>
    <w:basedOn w:val="832"/>
    <w:uiPriority w:val="99"/>
    <w:qFormat/>
  </w:style>
  <w:style w:type="character" w:styleId="916" w:customStyle="1">
    <w:name w:val="Caption Char"/>
    <w:uiPriority w:val="99"/>
    <w:qFormat/>
  </w:style>
  <w:style w:type="table" w:styleId="917" w:customStyle="1">
    <w:name w:val="Table Grid Light"/>
    <w:basedOn w:val="833"/>
    <w:uiPriority w:val="59"/>
    <w:qFormat/>
    <w:pPr>
      <w:spacing w:after="160" w:line="278" w:lineRule="auto"/>
    </w:pPr>
    <w:rPr>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8" w:customStyle="1">
    <w:name w:val="无格式表格 11"/>
    <w:basedOn w:val="833"/>
    <w:uiPriority w:val="59"/>
    <w:qFormat/>
    <w:pPr>
      <w:spacing w:after="160" w:line="278" w:lineRule="auto"/>
    </w:pPr>
    <w:rPr>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无格式表格 21"/>
    <w:basedOn w:val="833"/>
    <w:uiPriority w:val="59"/>
    <w:qFormat/>
    <w:pPr>
      <w:spacing w:after="160" w:line="278" w:lineRule="auto"/>
    </w:pPr>
    <w:rPr>
      <w:sz w:val="20"/>
      <w:szCs w:val="20"/>
      <w14:ligatures w14:val="none"/>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无格式表格 31"/>
    <w:basedOn w:val="833"/>
    <w:uiPriority w:val="99"/>
    <w:qFormat/>
    <w:pPr>
      <w:spacing w:after="160" w:line="278" w:lineRule="auto"/>
    </w:pPr>
    <w:rPr>
      <w:sz w:val="20"/>
      <w:szCs w:val="20"/>
      <w14:ligatures w14:val="none"/>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customStyle="1">
    <w:name w:val="无格式表格 41"/>
    <w:basedOn w:val="833"/>
    <w:uiPriority w:val="99"/>
    <w:qFormat/>
    <w:pPr>
      <w:spacing w:after="160" w:line="278" w:lineRule="auto"/>
    </w:pPr>
    <w:rPr>
      <w:sz w:val="20"/>
      <w:szCs w:val="20"/>
      <w14:ligatures w14:val="none"/>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customStyle="1">
    <w:name w:val="无格式表格 51"/>
    <w:basedOn w:val="833"/>
    <w:uiPriority w:val="99"/>
    <w:qFormat/>
    <w:pPr>
      <w:spacing w:after="160" w:line="278" w:lineRule="auto"/>
    </w:pPr>
    <w:rPr>
      <w:sz w:val="20"/>
      <w:szCs w:val="20"/>
      <w14:ligatures w14:val="none"/>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3" w:customStyle="1">
    <w:name w:val="网格表 1 浅色1"/>
    <w:basedOn w:val="833"/>
    <w:uiPriority w:val="99"/>
    <w:qFormat/>
    <w:pPr>
      <w:spacing w:after="160" w:line="278" w:lineRule="auto"/>
    </w:pPr>
    <w:rPr>
      <w:sz w:val="20"/>
      <w:szCs w:val="20"/>
      <w14:ligatures w14:val="none"/>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1"/>
    <w:basedOn w:val="833"/>
    <w:uiPriority w:val="99"/>
    <w:qFormat/>
    <w:pPr>
      <w:spacing w:after="160" w:line="278" w:lineRule="auto"/>
    </w:pPr>
    <w:rPr>
      <w:sz w:val="20"/>
      <w:szCs w:val="20"/>
      <w14:ligatures w14:val="none"/>
    </w:rPr>
    <w:tblPr>
      <w:tbl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insideH w:val="single" w:color="82CAEA" w:themeColor="accent1" w:themeTint="67" w:sz="4" w:space="0"/>
        <w:insideV w:val="single" w:color="82CAEA" w:themeColor="accent1" w:themeTint="67" w:sz="4" w:space="0"/>
      </w:tblBorders>
    </w:tblPr>
    <w:tblStylePr w:type="band1Horz">
      <w:rPr>
        <w:rFonts w:ascii="Arial" w:hAnsi="Arial"/>
        <w:color w:val="404040"/>
        <w:sz w:val="22"/>
      </w:rPr>
      <w:tcPr>
        <w:tc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2"/>
    <w:basedOn w:val="833"/>
    <w:uiPriority w:val="99"/>
    <w:qFormat/>
    <w:pPr>
      <w:spacing w:after="160" w:line="278" w:lineRule="auto"/>
    </w:pPr>
    <w:rPr>
      <w:sz w:val="20"/>
      <w:szCs w:val="20"/>
      <w14:ligatures w14:val="none"/>
    </w:rPr>
    <w:tblPr>
      <w:tbl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insideH w:val="single" w:color="F6C5AC" w:themeColor="accent2" w:themeTint="67" w:sz="4" w:space="0"/>
        <w:insideV w:val="single" w:color="F6C5AC" w:themeColor="accent2" w:themeTint="67" w:sz="4" w:space="0"/>
      </w:tblBorders>
    </w:tblPr>
    <w:tblStylePr w:type="band1Horz">
      <w:rPr>
        <w:rFonts w:ascii="Arial" w:hAnsi="Arial"/>
        <w:color w:val="404040"/>
        <w:sz w:val="22"/>
      </w:rPr>
      <w:tcPr>
        <w:tc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tcBorders>
      </w:tcPr>
    </w:tblStylePr>
    <w:tblStylePr w:type="firstCol">
      <w:rPr>
        <w:b/>
        <w:color w:val="404040"/>
      </w:rPr>
    </w:tblStylePr>
    <w:tblStylePr w:type="firstRow">
      <w:rPr>
        <w:b/>
        <w:color w:val="404040"/>
      </w:rPr>
      <w:tcPr>
        <w:tcBorders>
          <w:bottom w:val="single" w:color="F2AC87" w:themeColor="accent2"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3"/>
    <w:basedOn w:val="833"/>
    <w:uiPriority w:val="99"/>
    <w:qFormat/>
    <w:pPr>
      <w:spacing w:after="160" w:line="278" w:lineRule="auto"/>
    </w:pPr>
    <w:rPr>
      <w:sz w:val="20"/>
      <w:szCs w:val="20"/>
      <w14:ligatures w14:val="none"/>
    </w:rPr>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4"/>
    <w:basedOn w:val="833"/>
    <w:uiPriority w:val="99"/>
    <w:qFormat/>
    <w:pPr>
      <w:spacing w:after="160" w:line="278" w:lineRule="auto"/>
    </w:pPr>
    <w:rPr>
      <w:sz w:val="20"/>
      <w:szCs w:val="20"/>
      <w14:ligatures w14:val="none"/>
    </w:rPr>
    <w:tblPr>
      <w:tbl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insideH w:val="single" w:color="94DCF7" w:themeColor="accent4" w:themeTint="67" w:sz="4" w:space="0"/>
        <w:insideV w:val="single" w:color="94DCF7" w:themeColor="accent4" w:themeTint="67" w:sz="4" w:space="0"/>
      </w:tblBorders>
    </w:tblPr>
    <w:tblStylePr w:type="band1Horz">
      <w:rPr>
        <w:rFonts w:ascii="Arial" w:hAnsi="Arial"/>
        <w:color w:val="404040"/>
        <w:sz w:val="22"/>
      </w:rPr>
      <w:tcPr>
        <w:tc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tcBorders>
      </w:tcPr>
    </w:tblStylePr>
    <w:tblStylePr w:type="firstCol">
      <w:rPr>
        <w:b/>
        <w:color w:val="404040"/>
      </w:rPr>
    </w:tblStylePr>
    <w:tblStylePr w:type="firstRow">
      <w:rPr>
        <w:b/>
        <w:color w:val="404040"/>
      </w:rPr>
      <w:tcPr>
        <w:tcBorders>
          <w:bottom w:val="single" w:color="65CCF4" w:themeColor="accent4"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5"/>
    <w:basedOn w:val="833"/>
    <w:uiPriority w:val="99"/>
    <w:qFormat/>
    <w:pPr>
      <w:spacing w:after="160" w:line="278" w:lineRule="auto"/>
    </w:pPr>
    <w:rPr>
      <w:sz w:val="20"/>
      <w:szCs w:val="20"/>
      <w14:ligatures w14:val="none"/>
    </w:rPr>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871CD" w:themeColor="accent5"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6"/>
    <w:basedOn w:val="833"/>
    <w:uiPriority w:val="99"/>
    <w:qFormat/>
    <w:pPr>
      <w:spacing w:after="160" w:line="278" w:lineRule="auto"/>
    </w:pPr>
    <w:rPr>
      <w:sz w:val="20"/>
      <w:szCs w:val="20"/>
      <w14:ligatures w14:val="none"/>
    </w:rPr>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1D976" w:themeColor="accent6" w:themeTint="95" w:sz="12" w:space="0"/>
        </w:tcBorders>
      </w:tcPr>
    </w:tblStylePr>
    <w:tblStylePr w:type="lastCol">
      <w:rPr>
        <w:b/>
        <w:color w:val="404040"/>
      </w:rPr>
    </w:tblStylePr>
    <w:tblStylePr w:type="lastRow">
      <w:rPr>
        <w:b/>
        <w:color w:val="404040"/>
      </w:rPr>
    </w:tblStylePr>
  </w:style>
  <w:style w:type="table" w:styleId="930" w:customStyle="1">
    <w:name w:val="网格表 21"/>
    <w:basedOn w:val="833"/>
    <w:uiPriority w:val="99"/>
    <w:qFormat/>
    <w:pPr>
      <w:spacing w:after="160" w:line="278" w:lineRule="auto"/>
    </w:pPr>
    <w:rPr>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1" w:customStyle="1">
    <w:name w:val="Grid Table 2 - Accent 1"/>
    <w:basedOn w:val="833"/>
    <w:uiPriority w:val="99"/>
    <w:qFormat/>
    <w:pPr>
      <w:spacing w:after="160" w:line="278" w:lineRule="auto"/>
    </w:pPr>
    <w:rPr>
      <w:sz w:val="20"/>
      <w:szCs w:val="20"/>
      <w14:ligatures w14:val="none"/>
    </w:rPr>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932" w:customStyle="1">
    <w:name w:val="Grid Table 2 - Accent 2"/>
    <w:basedOn w:val="833"/>
    <w:uiPriority w:val="99"/>
    <w:qFormat/>
    <w:pPr>
      <w:spacing w:after="160" w:line="278" w:lineRule="auto"/>
    </w:pPr>
    <w:rPr>
      <w:sz w:val="20"/>
      <w:szCs w:val="20"/>
      <w14:ligatures w14:val="none"/>
    </w:rPr>
    <w:tblPr>
      <w:tblBorders>
        <w:bottom w:val="single" w:color="F1AA85" w:themeColor="accent2" w:themeTint="97" w:sz="4" w:space="0"/>
        <w:insideH w:val="single" w:color="F1AA85" w:themeColor="accent2" w:themeTint="97" w:sz="4" w:space="0"/>
        <w:insideV w:val="single" w:color="F1AA85" w:themeColor="accent2" w:themeTint="97" w:sz="4" w:space="0"/>
      </w:tblBorders>
    </w:tblPr>
    <w:tblStylePr w:type="band1Horz">
      <w:rPr>
        <w:rFonts w:ascii="Arial" w:hAnsi="Arial"/>
        <w:color w:val="404040"/>
        <w:sz w:val="22"/>
      </w:rPr>
      <w:tcPr>
        <w:shd w:val="clear" w:color="fae3d6" w:themeColor="accent2" w:themeTint="32" w:fill="fae3d6" w:themeFill="accent2" w:themeFillTint="32"/>
      </w:tcPr>
    </w:tblStylePr>
    <w:tblStylePr w:type="band1Vert">
      <w:rPr>
        <w:rFonts w:ascii="Arial" w:hAnsi="Arial"/>
        <w:color w:val="404040"/>
        <w:sz w:val="22"/>
      </w:rPr>
      <w:tcPr>
        <w:shd w:val="clear" w:color="fae3d6" w:themeColor="accent2" w:themeTint="32" w:fill="fae3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1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1AA85" w:themeColor="accent2" w:themeTint="97" w:sz="4" w:space="0"/>
          <w:left w:val="none" w:color="000000" w:sz="4" w:space="0"/>
          <w:bottom w:val="none" w:color="000000" w:sz="4" w:space="0"/>
          <w:right w:val="none" w:color="000000" w:sz="4" w:space="0"/>
        </w:tcBorders>
      </w:tcPr>
    </w:tblStylePr>
  </w:style>
  <w:style w:type="table" w:styleId="933" w:customStyle="1">
    <w:name w:val="Grid Table 2 - Accent 3"/>
    <w:basedOn w:val="833"/>
    <w:uiPriority w:val="99"/>
    <w:qFormat/>
    <w:pPr>
      <w:spacing w:after="160" w:line="278" w:lineRule="auto"/>
    </w:pPr>
    <w:rPr>
      <w:sz w:val="20"/>
      <w:szCs w:val="20"/>
      <w14:ligatures w14:val="none"/>
    </w:rPr>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934" w:customStyle="1">
    <w:name w:val="Grid Table 2 - Accent 4"/>
    <w:basedOn w:val="833"/>
    <w:uiPriority w:val="99"/>
    <w:qFormat/>
    <w:pPr>
      <w:spacing w:after="160" w:line="278" w:lineRule="auto"/>
    </w:pPr>
    <w:rPr>
      <w:sz w:val="20"/>
      <w:szCs w:val="20"/>
      <w14:ligatures w14:val="none"/>
    </w:rPr>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935" w:customStyle="1">
    <w:name w:val="Grid Table 2 - Accent 5"/>
    <w:basedOn w:val="833"/>
    <w:uiPriority w:val="99"/>
    <w:qFormat/>
    <w:pPr>
      <w:spacing w:after="160" w:line="278" w:lineRule="auto"/>
    </w:pPr>
    <w:rPr>
      <w:sz w:val="20"/>
      <w:szCs w:val="20"/>
      <w14:ligatures w14:val="none"/>
    </w:rPr>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936" w:customStyle="1">
    <w:name w:val="Grid Table 2 - Accent 6"/>
    <w:basedOn w:val="833"/>
    <w:uiPriority w:val="99"/>
    <w:qFormat/>
    <w:pPr>
      <w:spacing w:after="160" w:line="278" w:lineRule="auto"/>
    </w:pPr>
    <w:rPr>
      <w:sz w:val="20"/>
      <w:szCs w:val="20"/>
      <w14:ligatures w14:val="none"/>
    </w:rPr>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1cf" w:themeColor="accent6" w:themeTint="34" w:fill="d8f1cf" w:themeFill="accent6" w:themeFillTint="34"/>
      </w:tcPr>
    </w:tblStylePr>
    <w:tblStylePr w:type="band1Vert">
      <w:rPr>
        <w:rFonts w:ascii="Arial" w:hAnsi="Arial"/>
        <w:color w:val="404040"/>
        <w:sz w:val="22"/>
      </w:rPr>
      <w:tcPr>
        <w:shd w:val="clear" w:color="d8f1cf" w:themeColor="accent6" w:themeTint="34" w:fill="d8f1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937" w:customStyle="1">
    <w:name w:val="网格表 31"/>
    <w:basedOn w:val="833"/>
    <w:uiPriority w:val="99"/>
    <w:qFormat/>
    <w:pPr>
      <w:spacing w:after="160" w:line="278" w:lineRule="auto"/>
    </w:pPr>
    <w:rPr>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1"/>
    <w:basedOn w:val="833"/>
    <w:uiPriority w:val="99"/>
    <w:qFormat/>
    <w:pPr>
      <w:spacing w:after="160" w:line="278" w:lineRule="auto"/>
    </w:pPr>
    <w:rPr>
      <w:sz w:val="20"/>
      <w:szCs w:val="20"/>
      <w14:ligatures w14:val="none"/>
    </w:rPr>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2"/>
    <w:basedOn w:val="833"/>
    <w:uiPriority w:val="99"/>
    <w:qFormat/>
    <w:pPr>
      <w:spacing w:after="160" w:line="278" w:lineRule="auto"/>
    </w:pPr>
    <w:rPr>
      <w:sz w:val="20"/>
      <w:szCs w:val="20"/>
      <w14:ligatures w14:val="none"/>
    </w:rPr>
    <w:tblPr>
      <w:tblBorders>
        <w:bottom w:val="single" w:color="F1AA85" w:themeColor="accent2" w:themeTint="97" w:sz="4" w:space="0"/>
        <w:insideH w:val="single" w:color="F1AA85" w:themeColor="accent2" w:themeTint="97" w:sz="4" w:space="0"/>
        <w:insideV w:val="single" w:color="F1AA85" w:themeColor="accent2" w:themeTint="97" w:sz="4" w:space="0"/>
      </w:tblBorders>
    </w:tblPr>
    <w:tblStylePr w:type="band1Horz">
      <w:rPr>
        <w:rFonts w:ascii="Arial" w:hAnsi="Arial"/>
        <w:color w:val="404040"/>
        <w:sz w:val="22"/>
      </w:rPr>
      <w:tcPr>
        <w:shd w:val="clear" w:color="fae3d6" w:themeColor="accent2" w:themeTint="32" w:fill="fae3d6" w:themeFill="accent2" w:themeFillTint="32"/>
      </w:tcPr>
    </w:tblStylePr>
    <w:tblStylePr w:type="band1Vert">
      <w:rPr>
        <w:rFonts w:ascii="Arial" w:hAnsi="Arial"/>
        <w:color w:val="404040"/>
        <w:sz w:val="22"/>
      </w:rPr>
      <w:tcPr>
        <w:shd w:val="clear" w:color="fae3d6" w:themeColor="accent2" w:themeTint="32" w:fill="fae3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3"/>
    <w:basedOn w:val="833"/>
    <w:uiPriority w:val="99"/>
    <w:qFormat/>
    <w:pPr>
      <w:spacing w:after="160" w:line="278" w:lineRule="auto"/>
    </w:pPr>
    <w:rPr>
      <w:sz w:val="20"/>
      <w:szCs w:val="20"/>
      <w14:ligatures w14:val="none"/>
    </w:rPr>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4"/>
    <w:basedOn w:val="833"/>
    <w:uiPriority w:val="99"/>
    <w:qFormat/>
    <w:pPr>
      <w:spacing w:after="160" w:line="278" w:lineRule="auto"/>
    </w:pPr>
    <w:rPr>
      <w:sz w:val="20"/>
      <w:szCs w:val="20"/>
      <w14:ligatures w14:val="none"/>
    </w:rPr>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5"/>
    <w:basedOn w:val="833"/>
    <w:uiPriority w:val="99"/>
    <w:qFormat/>
    <w:pPr>
      <w:spacing w:after="160" w:line="278" w:lineRule="auto"/>
    </w:pPr>
    <w:rPr>
      <w:sz w:val="20"/>
      <w:szCs w:val="20"/>
      <w14:ligatures w14:val="none"/>
    </w:rPr>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6"/>
    <w:basedOn w:val="833"/>
    <w:uiPriority w:val="99"/>
    <w:qFormat/>
    <w:pPr>
      <w:spacing w:after="160" w:line="278" w:lineRule="auto"/>
    </w:pPr>
    <w:rPr>
      <w:sz w:val="20"/>
      <w:szCs w:val="20"/>
      <w14:ligatures w14:val="none"/>
    </w:rPr>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1cf" w:themeColor="accent6" w:themeTint="34" w:fill="d8f1cf" w:themeFill="accent6" w:themeFillTint="34"/>
      </w:tcPr>
    </w:tblStylePr>
    <w:tblStylePr w:type="band1Vert">
      <w:rPr>
        <w:rFonts w:ascii="Arial" w:hAnsi="Arial"/>
        <w:color w:val="404040"/>
        <w:sz w:val="22"/>
      </w:rPr>
      <w:tcPr>
        <w:shd w:val="clear" w:color="d8f1cf" w:themeColor="accent6" w:themeTint="34" w:fill="d8f1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网格表 41"/>
    <w:basedOn w:val="833"/>
    <w:uiPriority w:val="59"/>
    <w:qFormat/>
    <w:pPr>
      <w:spacing w:after="160" w:line="278" w:lineRule="auto"/>
    </w:pPr>
    <w:rPr>
      <w:sz w:val="20"/>
      <w:szCs w:val="20"/>
      <w14:ligatures w14:val="none"/>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customStyle="1">
    <w:name w:val="Grid Table 4 - Accent 1"/>
    <w:basedOn w:val="833"/>
    <w:uiPriority w:val="59"/>
    <w:qFormat/>
    <w:pPr>
      <w:spacing w:after="160" w:line="278" w:lineRule="auto"/>
    </w:pPr>
    <w:rPr>
      <w:sz w:val="20"/>
      <w:szCs w:val="20"/>
      <w14:ligatures w14:val="none"/>
    </w:rPr>
    <w:tblPr>
      <w:tblBorders>
        <w:top w:val="single" w:color="50B5E2" w:themeColor="accent1" w:themeTint="90" w:sz="4" w:space="0"/>
        <w:left w:val="single" w:color="50B5E2" w:themeColor="accent1" w:themeTint="90" w:sz="4" w:space="0"/>
        <w:bottom w:val="single" w:color="50B5E2" w:themeColor="accent1" w:themeTint="90" w:sz="4" w:space="0"/>
        <w:right w:val="single" w:color="50B5E2" w:themeColor="accent1" w:themeTint="90" w:sz="4" w:space="0"/>
        <w:insideH w:val="single" w:color="50B5E2" w:themeColor="accent1" w:themeTint="90" w:sz="4" w:space="0"/>
        <w:insideV w:val="single" w:color="50B5E2" w:themeColor="accent1" w:themeTint="90" w:sz="4" w:space="0"/>
      </w:tblBorders>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946" w:customStyle="1">
    <w:name w:val="Grid Table 4 - Accent 2"/>
    <w:basedOn w:val="833"/>
    <w:uiPriority w:val="59"/>
    <w:qFormat/>
    <w:pPr>
      <w:spacing w:after="160" w:line="278" w:lineRule="auto"/>
    </w:pPr>
    <w:rPr>
      <w:sz w:val="20"/>
      <w:szCs w:val="20"/>
      <w14:ligatures w14:val="none"/>
    </w:rPr>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band1Horz">
      <w:rPr>
        <w:rFonts w:ascii="Arial" w:hAnsi="Arial"/>
        <w:color w:val="404040"/>
        <w:sz w:val="22"/>
      </w:rPr>
      <w:tcPr>
        <w:shd w:val="clear" w:color="fae3d6" w:themeColor="accent2" w:themeTint="32" w:fill="fae3d6" w:themeFill="accent2" w:themeFillTint="32"/>
      </w:tcPr>
    </w:tblStylePr>
    <w:tblStylePr w:type="band1Vert">
      <w:rPr>
        <w:rFonts w:ascii="Arial" w:hAnsi="Arial"/>
        <w:color w:val="404040"/>
        <w:sz w:val="22"/>
      </w:rPr>
      <w:tcPr>
        <w:shd w:val="clear" w:color="fae3d6" w:themeColor="accent2" w:themeTint="32" w:fill="fae3d6" w:themeFill="accent2" w:themeFillTint="32"/>
      </w:tcPr>
    </w:tblStylePr>
    <w:tblStylePr w:type="firstCol">
      <w:rPr>
        <w:b/>
        <w:color w:val="404040"/>
      </w:rPr>
    </w:tblStylePr>
    <w:tblStylePr w:type="firstRow">
      <w:rPr>
        <w:rFonts w:ascii="Arial" w:hAnsi="Arial"/>
        <w:b/>
        <w:color w:val="ffffff"/>
        <w:sz w:val="22"/>
      </w:rPr>
      <w:tcPr>
        <w:shd w:val="clear" w:color="f1aa85" w:themeColor="accent2" w:themeTint="97" w:fill="f1aa85" w:themeFill="accent2" w:themeFillTint="97"/>
        <w:tc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tcBorders>
      </w:tcPr>
    </w:tblStylePr>
    <w:tblStylePr w:type="lastCol">
      <w:rPr>
        <w:b/>
        <w:color w:val="404040"/>
      </w:rPr>
    </w:tblStylePr>
    <w:tblStylePr w:type="lastRow">
      <w:rPr>
        <w:b/>
        <w:color w:val="404040"/>
      </w:rPr>
      <w:tcPr>
        <w:tcBorders>
          <w:top w:val="single" w:color="F1AA85" w:themeColor="accent2" w:themeTint="97" w:sz="4" w:space="0"/>
        </w:tcBorders>
      </w:tcPr>
    </w:tblStylePr>
  </w:style>
  <w:style w:type="table" w:styleId="947" w:customStyle="1">
    <w:name w:val="Grid Table 4 - Accent 3"/>
    <w:basedOn w:val="833"/>
    <w:uiPriority w:val="59"/>
    <w:qFormat/>
    <w:pPr>
      <w:spacing w:after="160" w:line="278" w:lineRule="auto"/>
    </w:pPr>
    <w:rPr>
      <w:sz w:val="20"/>
      <w:szCs w:val="20"/>
      <w14:ligatures w14:val="none"/>
    </w:rPr>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948" w:customStyle="1">
    <w:name w:val="Grid Table 4 - Accent 4"/>
    <w:basedOn w:val="833"/>
    <w:uiPriority w:val="59"/>
    <w:qFormat/>
    <w:pPr>
      <w:spacing w:after="160" w:line="278" w:lineRule="auto"/>
    </w:pPr>
    <w:rPr>
      <w:sz w:val="20"/>
      <w:szCs w:val="20"/>
      <w14:ligatures w14:val="none"/>
    </w:rPr>
    <w:tblPr>
      <w:tblBorders>
        <w:top w:val="single" w:color="6ACEF4" w:themeColor="accent4" w:themeTint="90" w:sz="4" w:space="0"/>
        <w:left w:val="single" w:color="6ACEF4" w:themeColor="accent4" w:themeTint="90" w:sz="4" w:space="0"/>
        <w:bottom w:val="single" w:color="6ACEF4" w:themeColor="accent4" w:themeTint="90" w:sz="4" w:space="0"/>
        <w:right w:val="single" w:color="6ACEF4" w:themeColor="accent4" w:themeTint="90" w:sz="4" w:space="0"/>
        <w:insideH w:val="single" w:color="6ACEF4" w:themeColor="accent4" w:themeTint="90" w:sz="4" w:space="0"/>
        <w:insideV w:val="single" w:color="6ACEF4" w:themeColor="accent4" w:themeTint="90"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949" w:customStyle="1">
    <w:name w:val="Grid Table 4 - Accent 5"/>
    <w:basedOn w:val="833"/>
    <w:uiPriority w:val="59"/>
    <w:qFormat/>
    <w:pPr>
      <w:spacing w:after="160" w:line="278" w:lineRule="auto"/>
    </w:pPr>
    <w:rPr>
      <w:sz w:val="20"/>
      <w:szCs w:val="20"/>
      <w14:ligatures w14:val="none"/>
    </w:rPr>
    <w:tblPr>
      <w:tblBorders>
        <w:top w:val="single" w:color="DA76CF" w:themeColor="accent5" w:themeTint="90" w:sz="4" w:space="0"/>
        <w:left w:val="single" w:color="DA76CF" w:themeColor="accent5" w:themeTint="90" w:sz="4" w:space="0"/>
        <w:bottom w:val="single" w:color="DA76CF" w:themeColor="accent5" w:themeTint="90" w:sz="4" w:space="0"/>
        <w:right w:val="single" w:color="DA76CF" w:themeColor="accent5" w:themeTint="90" w:sz="4" w:space="0"/>
        <w:insideH w:val="single" w:color="DA76CF" w:themeColor="accent5" w:themeTint="90" w:sz="4" w:space="0"/>
        <w:insideV w:val="single" w:color="DA76CF" w:themeColor="accent5" w:themeTint="90"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950" w:customStyle="1">
    <w:name w:val="Grid Table 4 - Accent 6"/>
    <w:basedOn w:val="833"/>
    <w:uiPriority w:val="59"/>
    <w:qFormat/>
    <w:pPr>
      <w:spacing w:after="160" w:line="278" w:lineRule="auto"/>
    </w:pPr>
    <w:rPr>
      <w:sz w:val="20"/>
      <w:szCs w:val="20"/>
      <w14:ligatures w14:val="none"/>
    </w:rPr>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404040"/>
        <w:sz w:val="22"/>
      </w:rPr>
      <w:tcPr>
        <w:shd w:val="clear" w:color="d8f1cf" w:themeColor="accent6" w:themeTint="34" w:fill="d8f1cf" w:themeFill="accent6" w:themeFillTint="34"/>
      </w:tcPr>
    </w:tblStylePr>
    <w:tblStylePr w:type="band1Vert">
      <w:rPr>
        <w:rFonts w:ascii="Arial" w:hAnsi="Arial"/>
        <w:color w:val="404040"/>
        <w:sz w:val="22"/>
      </w:rPr>
      <w:tcPr>
        <w:shd w:val="clear" w:color="d8f1cf" w:themeColor="accent6" w:themeTint="34" w:fill="d8f1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951" w:customStyle="1">
    <w:name w:val="网格表 5 深色1"/>
    <w:basedOn w:val="833"/>
    <w:uiPriority w:val="99"/>
    <w:qFormat/>
    <w:pPr>
      <w:spacing w:after="160" w:line="278" w:lineRule="auto"/>
    </w:pPr>
    <w:rPr>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Grid Table 5 Dark- Accent 1"/>
    <w:basedOn w:val="833"/>
    <w:uiPriority w:val="99"/>
    <w:qFormat/>
    <w:pPr>
      <w:spacing w:after="160" w:line="278" w:lineRule="auto"/>
    </w:pPr>
    <w:rPr>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1c3e8" w:themeColor="accent1" w:themeTint="75" w:fill="71c3e8" w:themeFill="accent1" w:themeFillTint="75"/>
      </w:tcPr>
    </w:tblStylePr>
    <w:tblStylePr w:type="band1Vert">
      <w:tcPr>
        <w:shd w:val="clear" w:color="71c3e8" w:themeColor="accent1" w:themeTint="75" w:fill="71c3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953" w:customStyle="1">
    <w:name w:val="Grid Table 5 Dark - Accent 2"/>
    <w:basedOn w:val="833"/>
    <w:uiPriority w:val="99"/>
    <w:qFormat/>
    <w:pPr>
      <w:spacing w:after="160" w:line="278" w:lineRule="auto"/>
    </w:pPr>
    <w:rPr>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4bda0" w:themeColor="accent2" w:themeTint="75" w:fill="f4bda0" w:themeFill="accent2" w:themeFillTint="75"/>
      </w:tcPr>
    </w:tblStylePr>
    <w:tblStylePr w:type="band1Vert">
      <w:tcPr>
        <w:shd w:val="clear" w:color="f4bda0" w:themeColor="accent2" w:themeTint="75" w:fill="f4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954" w:customStyle="1">
    <w:name w:val="Grid Table 5 Dark - Accent 3"/>
    <w:basedOn w:val="833"/>
    <w:uiPriority w:val="99"/>
    <w:qFormat/>
    <w:pPr>
      <w:spacing w:after="160" w:line="278" w:lineRule="auto"/>
    </w:pPr>
    <w:rPr>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955" w:customStyle="1">
    <w:name w:val="Grid Table 5 Dark- Accent 4"/>
    <w:basedOn w:val="833"/>
    <w:uiPriority w:val="99"/>
    <w:qFormat/>
    <w:pPr>
      <w:spacing w:after="160" w:line="278" w:lineRule="auto"/>
    </w:pPr>
    <w:rPr>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6d7f6" w:themeColor="accent4" w:themeTint="75" w:fill="86d7f6" w:themeFill="accent4" w:themeFillTint="75"/>
      </w:tcPr>
    </w:tblStylePr>
    <w:tblStylePr w:type="band1Vert">
      <w:tcPr>
        <w:shd w:val="clear" w:color="86d7f6" w:themeColor="accent4" w:themeTint="75" w:fill="86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956" w:customStyle="1">
    <w:name w:val="Grid Table 5 Dark - Accent 5"/>
    <w:basedOn w:val="833"/>
    <w:uiPriority w:val="99"/>
    <w:qFormat/>
    <w:pPr>
      <w:spacing w:after="160" w:line="278" w:lineRule="auto"/>
    </w:pPr>
    <w:rPr>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18fd8" w:themeColor="accent5" w:themeTint="75" w:fill="e18fd8" w:themeFill="accent5" w:themeFillTint="75"/>
      </w:tcPr>
    </w:tblStylePr>
    <w:tblStylePr w:type="band1Vert">
      <w:tcPr>
        <w:shd w:val="clear" w:color="e18fd8" w:themeColor="accent5" w:themeTint="75" w:fill="e18fd8"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957" w:customStyle="1">
    <w:name w:val="Grid Table 5 Dark - Accent 6"/>
    <w:basedOn w:val="833"/>
    <w:uiPriority w:val="99"/>
    <w:qFormat/>
    <w:pPr>
      <w:spacing w:after="160" w:line="278" w:lineRule="auto"/>
    </w:pPr>
    <w:rPr>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958" w:customStyle="1">
    <w:name w:val="网格表 6 彩色1"/>
    <w:basedOn w:val="833"/>
    <w:uiPriority w:val="99"/>
    <w:qFormat/>
    <w:pPr>
      <w:spacing w:after="160" w:line="278" w:lineRule="auto"/>
    </w:pPr>
    <w:rPr>
      <w:sz w:val="20"/>
      <w:szCs w:val="20"/>
      <w14:ligatures w14:val="none"/>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9" w:customStyle="1">
    <w:name w:val="Grid Table 6 Colorful - Accent 1"/>
    <w:basedOn w:val="833"/>
    <w:uiPriority w:val="99"/>
    <w:qFormat/>
    <w:pPr>
      <w:spacing w:after="160" w:line="278" w:lineRule="auto"/>
    </w:pPr>
    <w:rPr>
      <w:sz w:val="20"/>
      <w:szCs w:val="20"/>
      <w14:ligatures w14:val="none"/>
    </w:rPr>
    <w:tblPr>
      <w:tblBorders>
        <w:top w:val="single" w:color="63BDE5" w:themeColor="accent1" w:themeTint="80" w:sz="4" w:space="0"/>
        <w:left w:val="single" w:color="63BDE5" w:themeColor="accent1" w:themeTint="80" w:sz="4" w:space="0"/>
        <w:bottom w:val="single" w:color="63BDE5" w:themeColor="accent1" w:themeTint="80" w:sz="4" w:space="0"/>
        <w:right w:val="single" w:color="63BDE5" w:themeColor="accent1" w:themeTint="80" w:sz="4" w:space="0"/>
        <w:insideH w:val="single" w:color="63BDE5" w:themeColor="accent1" w:themeTint="80" w:sz="4" w:space="0"/>
        <w:insideV w:val="single" w:color="63BDE5" w:themeColor="accent1" w:themeTint="80" w:sz="4" w:space="0"/>
      </w:tblBorders>
    </w:tblPr>
    <w:tblStylePr w:type="band1Horz">
      <w:rPr>
        <w:rFonts w:ascii="Arial" w:hAnsi="Arial"/>
        <w:color w:val="64bee6" w:themeColor="accent1" w:themeTint="80"/>
        <w:sz w:val="22"/>
        <w14:textFill>
          <w14:solidFill>
            <w14:schemeClr w14:val="accent1">
              <w14:lumMod w14:val="50000"/>
              <w14:lumOff w14:val="50000"/>
            </w14:schemeClr>
          </w14:solidFill>
        </w14:textFill>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4bee6" w:themeColor="accent1" w:themeTint="80"/>
        <w:sz w:val="22"/>
        <w14:textFill>
          <w14:solidFill>
            <w14:schemeClr w14:val="accent1">
              <w14:lumMod w14:val="50000"/>
              <w14:lumOff w14:val="50000"/>
            </w14:schemeClr>
          </w14:solidFill>
        </w14:textFill>
      </w:rPr>
    </w:tblStylePr>
    <w:tblStylePr w:type="firstCol">
      <w:rPr>
        <w:b/>
        <w:color w:val="64bee6" w:themeColor="accent1" w:themeTint="80"/>
        <w14:textFill>
          <w14:solidFill>
            <w14:schemeClr w14:val="accent1">
              <w14:lumMod w14:val="50000"/>
              <w14:lumOff w14:val="50000"/>
            </w14:schemeClr>
          </w14:solidFill>
        </w14:textFill>
      </w:rPr>
    </w:tblStylePr>
    <w:tblStylePr w:type="firstRow">
      <w:rPr>
        <w:b/>
        <w:color w:val="64bee6" w:themeColor="accent1" w:themeTint="80"/>
        <w14:textFill>
          <w14:solidFill>
            <w14:schemeClr w14:val="accent1">
              <w14:lumMod w14:val="50000"/>
              <w14:lumOff w14:val="50000"/>
            </w14:schemeClr>
          </w14:solidFill>
        </w14:textFill>
      </w:rPr>
      <w:tcPr>
        <w:tcBorders>
          <w:bottom w:val="single" w:color="63BDE5" w:themeColor="accent1" w:themeTint="80" w:sz="12" w:space="0"/>
        </w:tcBorders>
      </w:tcPr>
    </w:tblStylePr>
    <w:tblStylePr w:type="lastCol">
      <w:rPr>
        <w:b/>
        <w:color w:val="64bee6" w:themeColor="accent1" w:themeTint="80"/>
        <w14:textFill>
          <w14:solidFill>
            <w14:schemeClr w14:val="accent1">
              <w14:lumMod w14:val="50000"/>
              <w14:lumOff w14:val="50000"/>
            </w14:schemeClr>
          </w14:solidFill>
        </w14:textFill>
      </w:rPr>
    </w:tblStylePr>
    <w:tblStylePr w:type="lastRow">
      <w:rPr>
        <w:b/>
        <w:color w:val="64bee6" w:themeColor="accent1" w:themeTint="80"/>
        <w14:textFill>
          <w14:solidFill>
            <w14:schemeClr w14:val="accent1">
              <w14:lumMod w14:val="50000"/>
              <w14:lumOff w14:val="50000"/>
            </w14:schemeClr>
          </w14:solidFill>
        </w14:textFill>
      </w:rPr>
    </w:tblStylePr>
  </w:style>
  <w:style w:type="table" w:styleId="960" w:customStyle="1">
    <w:name w:val="Grid Table 6 Colorful - Accent 2"/>
    <w:basedOn w:val="833"/>
    <w:uiPriority w:val="99"/>
    <w:qFormat/>
    <w:pPr>
      <w:spacing w:after="160" w:line="278" w:lineRule="auto"/>
    </w:pPr>
    <w:rPr>
      <w:sz w:val="20"/>
      <w:szCs w:val="20"/>
      <w14:ligatures w14:val="none"/>
    </w:rPr>
    <w:tblPr>
      <w:tbl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insideH w:val="single" w:color="F1AA85" w:themeColor="accent2" w:themeTint="97" w:sz="4" w:space="0"/>
        <w:insideV w:val="single" w:color="F1AA85" w:themeColor="accent2" w:themeTint="97" w:sz="4" w:space="0"/>
      </w:tblBorders>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ae3d6" w:themeColor="accent2" w:themeTint="32" w:fill="fae3d6" w:themeFill="accent2" w:themeFillTint="32"/>
      </w:tcPr>
    </w:tblStylePr>
    <w:tblStylePr w:type="band1Vert">
      <w:tcPr>
        <w:shd w:val="clear" w:color="fae3d6" w:themeColor="accent2" w:themeTint="32" w:fill="fae3d6" w:themeFill="accent2" w:themeFillTint="32"/>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b/>
        <w:color w:val="f2ab86" w:themeColor="accent2" w:themeTint="96"/>
        <w14:textFill>
          <w14:solidFill>
            <w14:schemeClr w14:val="accent2">
              <w14:lumMod w14:val="59000"/>
              <w14:lumOff w14:val="41000"/>
            </w14:schemeClr>
          </w14:solidFill>
        </w14:textFill>
      </w:rPr>
    </w:tblStylePr>
    <w:tblStylePr w:type="firstRow">
      <w:rPr>
        <w:b/>
        <w:color w:val="f2ab86" w:themeColor="accent2" w:themeTint="96"/>
        <w14:textFill>
          <w14:solidFill>
            <w14:schemeClr w14:val="accent2">
              <w14:lumMod w14:val="59000"/>
              <w14:lumOff w14:val="41000"/>
            </w14:schemeClr>
          </w14:solidFill>
        </w14:textFill>
      </w:rPr>
      <w:tcPr>
        <w:tcBorders>
          <w:bottom w:val="single" w:color="F1AA85" w:themeColor="accent2" w:themeTint="97" w:sz="12" w:space="0"/>
        </w:tcBorders>
      </w:tcPr>
    </w:tblStylePr>
    <w:tblStylePr w:type="lastCol">
      <w:rPr>
        <w:b/>
        <w:color w:val="f2ab86" w:themeColor="accent2" w:themeTint="96"/>
        <w14:textFill>
          <w14:solidFill>
            <w14:schemeClr w14:val="accent2">
              <w14:lumMod w14:val="59000"/>
              <w14:lumOff w14:val="41000"/>
            </w14:schemeClr>
          </w14:solidFill>
        </w14:textFill>
      </w:rPr>
    </w:tblStylePr>
    <w:tblStylePr w:type="lastRow">
      <w:rPr>
        <w:b/>
        <w:color w:val="f2ab86" w:themeColor="accent2" w:themeTint="96"/>
        <w14:textFill>
          <w14:solidFill>
            <w14:schemeClr w14:val="accent2">
              <w14:lumMod w14:val="59000"/>
              <w14:lumOff w14:val="41000"/>
            </w14:schemeClr>
          </w14:solidFill>
        </w14:textFill>
      </w:rPr>
    </w:tblStylePr>
  </w:style>
  <w:style w:type="table" w:styleId="961" w:customStyle="1">
    <w:name w:val="Grid Table 6 Colorful - Accent 3"/>
    <w:basedOn w:val="833"/>
    <w:uiPriority w:val="99"/>
    <w:qFormat/>
    <w:pPr>
      <w:spacing w:after="160" w:line="278" w:lineRule="auto"/>
    </w:pPr>
    <w:rPr>
      <w:sz w:val="20"/>
      <w:szCs w:val="20"/>
      <w14:ligatures w14:val="none"/>
    </w:rPr>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14:textFill>
          <w14:solidFill>
            <w14:schemeClr w14:val="accent3"/>
          </w14:solidFill>
        </w14:textFill>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14:textFill>
          <w14:solidFill>
            <w14:schemeClr w14:val="accent3"/>
          </w14:solidFill>
        </w14:textFill>
      </w:rPr>
    </w:tblStylePr>
    <w:tblStylePr w:type="firstCol">
      <w:rPr>
        <w:b/>
        <w:color w:val="196b24" w:themeColor="accent3"/>
        <w14:textFill>
          <w14:solidFill>
            <w14:schemeClr w14:val="accent3"/>
          </w14:solidFill>
        </w14:textFill>
      </w:rPr>
    </w:tblStylePr>
    <w:tblStylePr w:type="firstRow">
      <w:rPr>
        <w:b/>
        <w:color w:val="196b24" w:themeColor="accent3"/>
        <w14:textFill>
          <w14:solidFill>
            <w14:schemeClr w14:val="accent3"/>
          </w14:solidFill>
        </w14:textFill>
      </w:rPr>
      <w:tcPr>
        <w:tcBorders>
          <w:bottom w:val="single" w:color="196C24" w:themeColor="accent3" w:themeTint="FE" w:sz="12" w:space="0"/>
        </w:tcBorders>
      </w:tcPr>
    </w:tblStylePr>
    <w:tblStylePr w:type="lastCol">
      <w:rPr>
        <w:b/>
        <w:color w:val="196b24" w:themeColor="accent3"/>
        <w14:textFill>
          <w14:solidFill>
            <w14:schemeClr w14:val="accent3"/>
          </w14:solidFill>
        </w14:textFill>
      </w:rPr>
    </w:tblStylePr>
    <w:tblStylePr w:type="lastRow">
      <w:rPr>
        <w:b/>
        <w:color w:val="196b24" w:themeColor="accent3"/>
        <w14:textFill>
          <w14:solidFill>
            <w14:schemeClr w14:val="accent3"/>
          </w14:solidFill>
        </w14:textFill>
      </w:rPr>
    </w:tblStylePr>
  </w:style>
  <w:style w:type="table" w:styleId="962" w:customStyle="1">
    <w:name w:val="Grid Table 6 Colorful - Accent 4"/>
    <w:basedOn w:val="833"/>
    <w:uiPriority w:val="99"/>
    <w:qFormat/>
    <w:pPr>
      <w:spacing w:after="160" w:line="278" w:lineRule="auto"/>
    </w:pPr>
    <w:rPr>
      <w:sz w:val="20"/>
      <w:szCs w:val="20"/>
      <w14:ligatures w14:val="none"/>
    </w:rPr>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b/>
        <w:color w:val="61cbf4" w:themeColor="accent4" w:themeTint="99"/>
        <w14:textFill>
          <w14:solidFill>
            <w14:schemeClr w14:val="accent4">
              <w14:lumMod w14:val="60000"/>
              <w14:lumOff w14:val="40000"/>
            </w14:schemeClr>
          </w14:solidFill>
        </w14:textFill>
      </w:rPr>
    </w:tblStylePr>
    <w:tblStylePr w:type="firstRow">
      <w:rPr>
        <w:b/>
        <w:color w:val="61cbf4" w:themeColor="accent4" w:themeTint="99"/>
        <w14:textFill>
          <w14:solidFill>
            <w14:schemeClr w14:val="accent4">
              <w14:lumMod w14:val="60000"/>
              <w14:lumOff w14:val="40000"/>
            </w14:schemeClr>
          </w14:solidFill>
        </w14:textFill>
      </w:rPr>
      <w:tcPr>
        <w:tcBorders>
          <w:bottom w:val="single" w:color="5FCAF3" w:themeColor="accent4" w:themeTint="9A" w:sz="12" w:space="0"/>
        </w:tcBorders>
      </w:tcPr>
    </w:tblStylePr>
    <w:tblStylePr w:type="lastCol">
      <w:rPr>
        <w:b/>
        <w:color w:val="61cbf4" w:themeColor="accent4" w:themeTint="99"/>
        <w14:textFill>
          <w14:solidFill>
            <w14:schemeClr w14:val="accent4">
              <w14:lumMod w14:val="60000"/>
              <w14:lumOff w14:val="40000"/>
            </w14:schemeClr>
          </w14:solidFill>
        </w14:textFill>
      </w:rPr>
    </w:tblStylePr>
    <w:tblStylePr w:type="lastRow">
      <w:rPr>
        <w:b/>
        <w:color w:val="61cbf4" w:themeColor="accent4" w:themeTint="99"/>
        <w14:textFill>
          <w14:solidFill>
            <w14:schemeClr w14:val="accent4">
              <w14:lumMod w14:val="60000"/>
              <w14:lumOff w14:val="40000"/>
            </w14:schemeClr>
          </w14:solidFill>
        </w14:textFill>
      </w:rPr>
    </w:tblStylePr>
  </w:style>
  <w:style w:type="table" w:styleId="963" w:customStyle="1">
    <w:name w:val="Grid Table 6 Colorful - Accent 5"/>
    <w:basedOn w:val="833"/>
    <w:uiPriority w:val="99"/>
    <w:qFormat/>
    <w:pPr>
      <w:spacing w:after="160" w:line="278" w:lineRule="auto"/>
    </w:pPr>
    <w:rPr>
      <w:sz w:val="20"/>
      <w:szCs w:val="20"/>
      <w14:ligatures w14:val="none"/>
    </w:rPr>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5d1955"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d1955" w:themeColor="accent5" w:themeShade="94"/>
        <w:sz w:val="22"/>
      </w:rPr>
    </w:tblStylePr>
    <w:tblStylePr w:type="firstCol">
      <w:rPr>
        <w:b/>
        <w:color w:val="5d1955" w:themeColor="accent5" w:themeShade="94"/>
      </w:rPr>
    </w:tblStylePr>
    <w:tblStylePr w:type="firstRow">
      <w:rPr>
        <w:b/>
        <w:color w:val="5d1955" w:themeColor="accent5" w:themeShade="94"/>
      </w:rPr>
      <w:tcPr>
        <w:tcBorders>
          <w:bottom w:val="single" w:color="A02B93" w:themeColor="accent5" w:sz="12" w:space="0"/>
        </w:tcBorders>
      </w:tcPr>
    </w:tblStylePr>
    <w:tblStylePr w:type="lastCol">
      <w:rPr>
        <w:b/>
        <w:color w:val="5d1955" w:themeColor="accent5" w:themeShade="94"/>
      </w:rPr>
    </w:tblStylePr>
    <w:tblStylePr w:type="lastRow">
      <w:rPr>
        <w:b/>
        <w:color w:val="5d1955" w:themeColor="accent5" w:themeShade="94"/>
      </w:rPr>
    </w:tblStylePr>
  </w:style>
  <w:style w:type="table" w:styleId="964" w:customStyle="1">
    <w:name w:val="Grid Table 6 Colorful - Accent 6"/>
    <w:basedOn w:val="833"/>
    <w:uiPriority w:val="99"/>
    <w:qFormat/>
    <w:pPr>
      <w:spacing w:after="160" w:line="278" w:lineRule="auto"/>
    </w:pPr>
    <w:rPr>
      <w:sz w:val="20"/>
      <w:szCs w:val="20"/>
      <w14:ligatures w14:val="none"/>
    </w:rPr>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5d1955" w:themeColor="accent5" w:themeShade="94"/>
        <w:sz w:val="22"/>
      </w:rPr>
      <w:tcPr>
        <w:shd w:val="clear" w:color="d8f1cf" w:themeColor="accent6" w:themeTint="34" w:fill="d8f1cf" w:themeFill="accent6" w:themeFillTint="34"/>
      </w:tcPr>
    </w:tblStylePr>
    <w:tblStylePr w:type="band1Vert">
      <w:tcPr>
        <w:shd w:val="clear" w:color="d8f1cf" w:themeColor="accent6" w:themeTint="34" w:fill="d8f1cf" w:themeFill="accent6" w:themeFillTint="34"/>
      </w:tcPr>
    </w:tblStylePr>
    <w:tblStylePr w:type="band2Horz">
      <w:rPr>
        <w:rFonts w:ascii="Arial" w:hAnsi="Arial"/>
        <w:color w:val="5d1955" w:themeColor="accent5" w:themeShade="94"/>
        <w:sz w:val="22"/>
      </w:rPr>
    </w:tblStylePr>
    <w:tblStylePr w:type="firstCol">
      <w:rPr>
        <w:b/>
        <w:color w:val="5d1955" w:themeColor="accent5" w:themeShade="94"/>
      </w:rPr>
    </w:tblStylePr>
    <w:tblStylePr w:type="firstRow">
      <w:rPr>
        <w:b/>
        <w:color w:val="5d1955" w:themeColor="accent5" w:themeShade="94"/>
      </w:rPr>
      <w:tcPr>
        <w:tcBorders>
          <w:bottom w:val="single" w:color="4EA72E" w:themeColor="accent6" w:sz="12" w:space="0"/>
        </w:tcBorders>
      </w:tcPr>
    </w:tblStylePr>
    <w:tblStylePr w:type="lastCol">
      <w:rPr>
        <w:b/>
        <w:color w:val="5d1955" w:themeColor="accent5" w:themeShade="94"/>
      </w:rPr>
    </w:tblStylePr>
    <w:tblStylePr w:type="lastRow">
      <w:rPr>
        <w:b/>
        <w:color w:val="5d1955" w:themeColor="accent5" w:themeShade="94"/>
      </w:rPr>
    </w:tblStylePr>
  </w:style>
  <w:style w:type="table" w:styleId="965" w:customStyle="1">
    <w:name w:val="网格表 7 彩色1"/>
    <w:basedOn w:val="833"/>
    <w:uiPriority w:val="99"/>
    <w:qFormat/>
    <w:pPr>
      <w:spacing w:after="160" w:line="278" w:lineRule="auto"/>
    </w:pPr>
    <w:rPr>
      <w:sz w:val="20"/>
      <w:szCs w:val="20"/>
      <w14:ligatures w14:val="none"/>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Grid Table 7 Colorful - Accent 1"/>
    <w:basedOn w:val="833"/>
    <w:uiPriority w:val="99"/>
    <w:qFormat/>
    <w:pPr>
      <w:spacing w:after="160" w:line="278" w:lineRule="auto"/>
    </w:pPr>
    <w:rPr>
      <w:sz w:val="20"/>
      <w:szCs w:val="20"/>
      <w14:ligatures w14:val="none"/>
    </w:rPr>
    <w:tblPr>
      <w:tblBorders>
        <w:bottom w:val="single" w:color="63BDE5" w:themeColor="accent1" w:themeTint="80" w:sz="4" w:space="0"/>
        <w:right w:val="single" w:color="63BDE5" w:themeColor="accent1" w:themeTint="80" w:sz="4" w:space="0"/>
        <w:insideH w:val="single" w:color="63BDE5" w:themeColor="accent1" w:themeTint="80" w:sz="4" w:space="0"/>
        <w:insideV w:val="single" w:color="63BDE5" w:themeColor="accent1" w:themeTint="80" w:sz="4" w:space="0"/>
      </w:tblBorders>
    </w:tblPr>
    <w:tblStylePr w:type="band1Horz">
      <w:rPr>
        <w:rFonts w:ascii="Arial" w:hAnsi="Arial"/>
        <w:color w:val="64bee6" w:themeColor="accent1" w:themeTint="80"/>
        <w:sz w:val="22"/>
        <w14:textFill>
          <w14:solidFill>
            <w14:schemeClr w14:val="accent1">
              <w14:lumMod w14:val="50000"/>
              <w14:lumOff w14:val="50000"/>
            </w14:schemeClr>
          </w14:solidFill>
        </w14:textFill>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4bee6" w:themeColor="accent1" w:themeTint="80"/>
        <w:sz w:val="22"/>
        <w14:textFill>
          <w14:solidFill>
            <w14:schemeClr w14:val="accent1">
              <w14:lumMod w14:val="50000"/>
              <w14:lumOff w14:val="50000"/>
            </w14:schemeClr>
          </w14:solidFill>
        </w14:textFill>
      </w:rPr>
    </w:tblStylePr>
    <w:tblStylePr w:type="firstCol">
      <w:rPr>
        <w:rFonts w:ascii="Arial" w:hAnsi="Arial"/>
        <w:i/>
        <w:color w:val="64bee6"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63BDE5" w:themeColor="accent1" w:themeTint="80" w:sz="4" w:space="0"/>
        </w:tcBorders>
      </w:tcPr>
    </w:tblStylePr>
    <w:tblStylePr w:type="firstRow">
      <w:rPr>
        <w:rFonts w:ascii="Arial" w:hAnsi="Arial"/>
        <w:b/>
        <w:color w:val="64bee6"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63BDE5" w:themeColor="accent1" w:themeTint="80" w:sz="4" w:space="0"/>
          <w:right w:val="none" w:color="000000" w:sz="4" w:space="0"/>
        </w:tcBorders>
      </w:tcPr>
    </w:tblStylePr>
    <w:tblStylePr w:type="lastCol">
      <w:rPr>
        <w:rFonts w:ascii="Arial" w:hAnsi="Arial"/>
        <w:i/>
        <w:color w:val="64bee6"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63BDE5" w:themeColor="accent1" w:themeTint="80" w:sz="4" w:space="0"/>
          <w:bottom w:val="none" w:color="000000" w:sz="4" w:space="0"/>
          <w:right w:val="none" w:color="000000" w:sz="4" w:space="0"/>
        </w:tcBorders>
      </w:tcPr>
    </w:tblStylePr>
    <w:tblStylePr w:type="lastRow">
      <w:rPr>
        <w:rFonts w:ascii="Arial" w:hAnsi="Arial"/>
        <w:b/>
        <w:color w:val="64bee6"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63BDE5" w:themeColor="accent1" w:themeTint="80" w:sz="4" w:space="0"/>
          <w:left w:val="none" w:color="000000" w:sz="4" w:space="0"/>
          <w:bottom w:val="none" w:color="000000" w:sz="4" w:space="0"/>
          <w:right w:val="none" w:color="000000" w:sz="4" w:space="0"/>
        </w:tcBorders>
      </w:tcPr>
    </w:tblStylePr>
  </w:style>
  <w:style w:type="table" w:styleId="967" w:customStyle="1">
    <w:name w:val="Grid Table 7 Colorful - Accent 2"/>
    <w:basedOn w:val="833"/>
    <w:uiPriority w:val="99"/>
    <w:qFormat/>
    <w:pPr>
      <w:spacing w:after="160" w:line="278" w:lineRule="auto"/>
    </w:pPr>
    <w:rPr>
      <w:sz w:val="20"/>
      <w:szCs w:val="20"/>
      <w14:ligatures w14:val="none"/>
    </w:rPr>
    <w:tblPr>
      <w:tblBorders>
        <w:bottom w:val="single" w:color="F1AA85" w:themeColor="accent2" w:themeTint="97" w:sz="4" w:space="0"/>
        <w:right w:val="single" w:color="F1AA85" w:themeColor="accent2" w:themeTint="97" w:sz="4" w:space="0"/>
        <w:insideH w:val="single" w:color="F1AA85" w:themeColor="accent2" w:themeTint="97" w:sz="4" w:space="0"/>
        <w:insideV w:val="single" w:color="F1AA85" w:themeColor="accent2" w:themeTint="97" w:sz="4" w:space="0"/>
      </w:tblBorders>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ae3d6" w:themeColor="accent2" w:themeTint="32" w:fill="fae3d6" w:themeFill="accent2" w:themeFillTint="32"/>
      </w:tcPr>
    </w:tblStylePr>
    <w:tblStylePr w:type="band1Vert">
      <w:tcPr>
        <w:shd w:val="clear" w:color="fae3d6" w:themeColor="accent2" w:themeTint="32" w:fill="fae3d6" w:themeFill="accent2" w:themeFillTint="32"/>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rFonts w:ascii="Arial" w:hAnsi="Arial"/>
        <w:i/>
        <w:color w:val="f2ab8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1AA85" w:themeColor="accent2" w:themeTint="97" w:sz="4" w:space="0"/>
        </w:tcBorders>
      </w:tcPr>
    </w:tblStylePr>
    <w:tblStylePr w:type="firstRow">
      <w:rPr>
        <w:rFonts w:ascii="Arial" w:hAnsi="Arial"/>
        <w:b/>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1AA85" w:themeColor="accent2" w:themeTint="97" w:sz="4" w:space="0"/>
          <w:right w:val="none" w:color="000000" w:sz="4" w:space="0"/>
        </w:tcBorders>
      </w:tcPr>
    </w:tblStylePr>
    <w:tblStylePr w:type="lastCol">
      <w:rPr>
        <w:rFonts w:ascii="Arial" w:hAnsi="Arial"/>
        <w:i/>
        <w:color w:val="f2ab8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1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1AA85" w:themeColor="accent2" w:themeTint="97" w:sz="4" w:space="0"/>
          <w:left w:val="none" w:color="000000" w:sz="4" w:space="0"/>
          <w:bottom w:val="none" w:color="000000" w:sz="4" w:space="0"/>
          <w:right w:val="none" w:color="000000" w:sz="4" w:space="0"/>
        </w:tcBorders>
      </w:tcPr>
    </w:tblStylePr>
  </w:style>
  <w:style w:type="table" w:styleId="968" w:customStyle="1">
    <w:name w:val="Grid Table 7 Colorful - Accent 3"/>
    <w:basedOn w:val="833"/>
    <w:uiPriority w:val="99"/>
    <w:qFormat/>
    <w:pPr>
      <w:spacing w:after="160" w:line="278" w:lineRule="auto"/>
    </w:pPr>
    <w:rPr>
      <w:sz w:val="20"/>
      <w:szCs w:val="20"/>
      <w14:ligatures w14:val="none"/>
    </w:rPr>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14:textFill>
          <w14:solidFill>
            <w14:schemeClr w14:val="accent3"/>
          </w14:solidFill>
        </w14:textFill>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14:textFill>
          <w14:solidFill>
            <w14:schemeClr w14:val="accent3"/>
          </w14:solidFill>
        </w14:textFill>
      </w:rPr>
    </w:tblStylePr>
    <w:tblStylePr w:type="firstCol">
      <w:rPr>
        <w:rFonts w:ascii="Arial" w:hAnsi="Arial"/>
        <w:i/>
        <w:color w:val="196b24"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sz w:val="22"/>
        <w14:textFill>
          <w14:solidFill>
            <w14:schemeClr w14:val="accent3"/>
          </w14:solidFill>
        </w14:textFill>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sz w:val="22"/>
        <w14:textFill>
          <w14:solidFill>
            <w14:schemeClr w14:val="accent3"/>
          </w14:solidFill>
        </w14:textFill>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969" w:customStyle="1">
    <w:name w:val="Grid Table 7 Colorful - Accent 4"/>
    <w:basedOn w:val="833"/>
    <w:uiPriority w:val="99"/>
    <w:qFormat/>
    <w:pPr>
      <w:spacing w:after="160" w:line="278" w:lineRule="auto"/>
    </w:pPr>
    <w:rPr>
      <w:sz w:val="20"/>
      <w:szCs w:val="20"/>
      <w14:ligatures w14:val="none"/>
    </w:rPr>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rFonts w:ascii="Arial" w:hAnsi="Arial"/>
        <w:i/>
        <w:color w:val="61cbf4"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1cbf4"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70" w:customStyle="1">
    <w:name w:val="Grid Table 7 Colorful - Accent 5"/>
    <w:basedOn w:val="833"/>
    <w:uiPriority w:val="99"/>
    <w:qFormat/>
    <w:pPr>
      <w:spacing w:after="160" w:line="278" w:lineRule="auto"/>
    </w:pPr>
    <w:rPr>
      <w:sz w:val="20"/>
      <w:szCs w:val="20"/>
      <w14:ligatures w14:val="none"/>
    </w:rPr>
    <w:tblPr>
      <w:tblBorders>
        <w:bottom w:val="single" w:color="DA76CF" w:themeColor="accent5" w:themeTint="90" w:sz="4" w:space="0"/>
        <w:right w:val="single" w:color="DA76CF" w:themeColor="accent5" w:themeTint="90" w:sz="4" w:space="0"/>
        <w:insideH w:val="single" w:color="DA76CF" w:themeColor="accent5" w:themeTint="90" w:sz="4" w:space="0"/>
        <w:insideV w:val="single" w:color="DA76CF" w:themeColor="accent5" w:themeTint="90" w:sz="4" w:space="0"/>
      </w:tblBorders>
    </w:tblPr>
    <w:tblStylePr w:type="band1Horz">
      <w:rPr>
        <w:rFonts w:ascii="Arial" w:hAnsi="Arial"/>
        <w:color w:val="5d1955"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d1955" w:themeColor="accent5" w:themeShade="94"/>
        <w:sz w:val="22"/>
      </w:rPr>
    </w:tblStylePr>
    <w:tblStylePr w:type="firstCol">
      <w:rPr>
        <w:rFonts w:ascii="Arial" w:hAnsi="Arial"/>
        <w:i/>
        <w:color w:val="5d1955"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F" w:themeColor="accent5" w:themeTint="90" w:sz="4" w:space="0"/>
        </w:tcBorders>
      </w:tcPr>
    </w:tblStylePr>
    <w:tblStylePr w:type="firstRow">
      <w:rPr>
        <w:rFonts w:ascii="Arial" w:hAnsi="Arial"/>
        <w:b/>
        <w:color w:val="5d1955" w:themeColor="accent5" w:themeShade="94"/>
        <w:sz w:val="22"/>
      </w:rPr>
      <w:tcPr>
        <w:shd w:val="clear" w:color="ffffff" w:themeColor="light1" w:fill="ffffff" w:themeFill="light1"/>
        <w:tcBorders>
          <w:top w:val="none" w:color="000000" w:sz="4" w:space="0"/>
          <w:left w:val="none" w:color="000000" w:sz="4" w:space="0"/>
          <w:bottom w:val="single" w:color="DA76CF" w:themeColor="accent5" w:themeTint="90" w:sz="4" w:space="0"/>
          <w:right w:val="none" w:color="000000" w:sz="4" w:space="0"/>
        </w:tcBorders>
      </w:tcPr>
    </w:tblStylePr>
    <w:tblStylePr w:type="lastCol">
      <w:rPr>
        <w:rFonts w:ascii="Arial" w:hAnsi="Arial"/>
        <w:i/>
        <w:color w:val="5d1955" w:themeColor="accent5" w:themeShade="94"/>
        <w:sz w:val="22"/>
      </w:rPr>
      <w:tcPr>
        <w:shd w:val="clear" w:color="ffffff" w:fill="auto"/>
        <w:tcBorders>
          <w:top w:val="none" w:color="000000" w:sz="4" w:space="0"/>
          <w:left w:val="single" w:color="DA76CF" w:themeColor="accent5" w:themeTint="90" w:sz="4" w:space="0"/>
          <w:bottom w:val="none" w:color="000000" w:sz="4" w:space="0"/>
          <w:right w:val="none" w:color="000000" w:sz="4" w:space="0"/>
        </w:tcBorders>
      </w:tcPr>
    </w:tblStylePr>
    <w:tblStylePr w:type="lastRow">
      <w:rPr>
        <w:rFonts w:ascii="Arial" w:hAnsi="Arial"/>
        <w:b/>
        <w:color w:val="5d1955" w:themeColor="accent5" w:themeShade="94"/>
        <w:sz w:val="22"/>
      </w:rPr>
      <w:tcPr>
        <w:shd w:val="clear" w:color="ffffff" w:themeColor="light1" w:fill="ffffff" w:themeFill="light1"/>
        <w:tcBorders>
          <w:top w:val="single" w:color="DA76CF" w:themeColor="accent5" w:themeTint="90" w:sz="4" w:space="0"/>
          <w:left w:val="none" w:color="000000" w:sz="4" w:space="0"/>
          <w:bottom w:val="none" w:color="000000" w:sz="4" w:space="0"/>
          <w:right w:val="none" w:color="000000" w:sz="4" w:space="0"/>
        </w:tcBorders>
      </w:tcPr>
    </w:tblStylePr>
  </w:style>
  <w:style w:type="table" w:styleId="971" w:customStyle="1">
    <w:name w:val="Grid Table 7 Colorful - Accent 6"/>
    <w:basedOn w:val="833"/>
    <w:uiPriority w:val="99"/>
    <w:qFormat/>
    <w:pPr>
      <w:spacing w:after="160" w:line="278" w:lineRule="auto"/>
    </w:pPr>
    <w:rPr>
      <w:sz w:val="20"/>
      <w:szCs w:val="20"/>
      <w14:ligatures w14:val="none"/>
    </w:rPr>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2d611b" w:themeColor="accent6" w:themeShade="94"/>
        <w:sz w:val="22"/>
      </w:rPr>
      <w:tcPr>
        <w:shd w:val="clear" w:color="d8f1cf" w:themeColor="accent6" w:themeTint="34" w:fill="d8f1cf" w:themeFill="accent6" w:themeFillTint="34"/>
      </w:tcPr>
    </w:tblStylePr>
    <w:tblStylePr w:type="band1Vert">
      <w:tcPr>
        <w:shd w:val="clear" w:color="d8f1cf" w:themeColor="accent6" w:themeTint="34" w:fill="d8f1cf" w:themeFill="accent6" w:themeFillTint="34"/>
      </w:tcPr>
    </w:tblStylePr>
    <w:tblStylePr w:type="band2Horz">
      <w:rPr>
        <w:rFonts w:ascii="Arial" w:hAnsi="Arial"/>
        <w:color w:val="2d611b" w:themeColor="accent6" w:themeShade="94"/>
        <w:sz w:val="22"/>
      </w:rPr>
    </w:tblStylePr>
    <w:tblStylePr w:type="firstCol">
      <w:rPr>
        <w:rFonts w:ascii="Arial" w:hAnsi="Arial"/>
        <w:i/>
        <w:color w:val="2d611b"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11b"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11b"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11b"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972" w:customStyle="1">
    <w:name w:val="清单表 1 浅色1"/>
    <w:basedOn w:val="833"/>
    <w:uiPriority w:val="99"/>
    <w:qFormat/>
    <w:pPr>
      <w:spacing w:after="160" w:line="278" w:lineRule="auto"/>
    </w:pPr>
    <w:rPr>
      <w:sz w:val="20"/>
      <w:szCs w:val="20"/>
      <w14:ligatures w14:val="none"/>
    </w:r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customStyle="1">
    <w:name w:val="List Table 1 Light - Accent 1"/>
    <w:basedOn w:val="833"/>
    <w:uiPriority w:val="99"/>
    <w:qFormat/>
    <w:pPr>
      <w:spacing w:after="160" w:line="278" w:lineRule="auto"/>
    </w:pPr>
    <w:rPr>
      <w:sz w:val="20"/>
      <w:szCs w:val="20"/>
      <w14:ligatures w14:val="none"/>
    </w:rPr>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974" w:customStyle="1">
    <w:name w:val="List Table 1 Light - Accent 2"/>
    <w:basedOn w:val="833"/>
    <w:uiPriority w:val="99"/>
    <w:qFormat/>
    <w:pPr>
      <w:spacing w:after="160" w:line="278" w:lineRule="auto"/>
    </w:pPr>
    <w:rPr>
      <w:sz w:val="20"/>
      <w:szCs w:val="20"/>
      <w14:ligatures w14:val="none"/>
    </w:rPr>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975" w:customStyle="1">
    <w:name w:val="List Table 1 Light - Accent 3"/>
    <w:basedOn w:val="833"/>
    <w:uiPriority w:val="99"/>
    <w:qFormat/>
    <w:pPr>
      <w:spacing w:after="160" w:line="278" w:lineRule="auto"/>
    </w:pPr>
    <w:rPr>
      <w:sz w:val="20"/>
      <w:szCs w:val="20"/>
      <w14:ligatures w14:val="none"/>
    </w:rPr>
    <w:tblPr/>
    <w:tblStylePr w:type="band1Horz">
      <w:tcPr>
        <w:shd w:val="clear" w:color="b2edba" w:themeColor="accent3" w:themeTint="40" w:fill="b2edba" w:themeFill="accent3" w:themeFillTint="40"/>
      </w:tcPr>
    </w:tblStylePr>
    <w:tblStylePr w:type="band1Vert">
      <w:tcPr>
        <w:shd w:val="clear" w:color="b2edba" w:themeColor="accent3" w:themeTint="40" w:fill="b2edba"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976" w:customStyle="1">
    <w:name w:val="List Table 1 Light - Accent 4"/>
    <w:basedOn w:val="833"/>
    <w:uiPriority w:val="99"/>
    <w:qFormat/>
    <w:pPr>
      <w:spacing w:after="160" w:line="278" w:lineRule="auto"/>
    </w:pPr>
    <w:rPr>
      <w:sz w:val="20"/>
      <w:szCs w:val="20"/>
      <w14:ligatures w14:val="none"/>
    </w:rPr>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977" w:customStyle="1">
    <w:name w:val="List Table 1 Light - Accent 5"/>
    <w:basedOn w:val="833"/>
    <w:uiPriority w:val="99"/>
    <w:qFormat/>
    <w:pPr>
      <w:spacing w:after="160" w:line="278" w:lineRule="auto"/>
    </w:pPr>
    <w:rPr>
      <w:sz w:val="20"/>
      <w:szCs w:val="20"/>
      <w14:ligatures w14:val="none"/>
    </w:rPr>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978" w:customStyle="1">
    <w:name w:val="List Table 1 Light - Accent 6"/>
    <w:basedOn w:val="833"/>
    <w:uiPriority w:val="99"/>
    <w:qFormat/>
    <w:pPr>
      <w:spacing w:after="160" w:line="278" w:lineRule="auto"/>
    </w:pPr>
    <w:rPr>
      <w:sz w:val="20"/>
      <w:szCs w:val="20"/>
      <w14:ligatures w14:val="none"/>
    </w:rPr>
    <w:tblPr/>
    <w:tblStylePr w:type="band1Horz">
      <w:tcPr>
        <w:shd w:val="clear" w:color="cfeec4" w:themeColor="accent6" w:themeTint="40" w:fill="cfeec4" w:themeFill="accent6" w:themeFillTint="40"/>
      </w:tcPr>
    </w:tblStylePr>
    <w:tblStylePr w:type="band1Vert">
      <w:tcPr>
        <w:shd w:val="clear" w:color="cfeec4" w:themeColor="accent6" w:themeTint="40" w:fill="cfee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979" w:customStyle="1">
    <w:name w:val="清单表 21"/>
    <w:basedOn w:val="833"/>
    <w:uiPriority w:val="99"/>
    <w:qFormat/>
    <w:pPr>
      <w:spacing w:after="160" w:line="278" w:lineRule="auto"/>
    </w:pPr>
    <w:rPr>
      <w:sz w:val="20"/>
      <w:szCs w:val="20"/>
      <w14:ligatures w14:val="none"/>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0" w:customStyle="1">
    <w:name w:val="List Table 2 - Accent 1"/>
    <w:basedOn w:val="833"/>
    <w:uiPriority w:val="99"/>
    <w:qFormat/>
    <w:pPr>
      <w:spacing w:after="160" w:line="278" w:lineRule="auto"/>
    </w:pPr>
    <w:rPr>
      <w:sz w:val="20"/>
      <w:szCs w:val="20"/>
      <w14:ligatures w14:val="none"/>
    </w:rPr>
    <w:tblPr>
      <w:tblBorders>
        <w:top w:val="single" w:color="50B5E2" w:themeColor="accent1" w:themeTint="90" w:sz="4" w:space="0"/>
        <w:bottom w:val="single" w:color="50B5E2" w:themeColor="accent1" w:themeTint="90" w:sz="4" w:space="0"/>
        <w:insideH w:val="single" w:color="50B5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5E2" w:themeColor="accent1" w:themeTint="90" w:sz="4" w:space="0"/>
          <w:left w:val="none" w:color="000000" w:sz="4" w:space="0"/>
          <w:bottom w:val="single" w:color="50B5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5E2" w:themeColor="accent1" w:themeTint="90" w:sz="4" w:space="0"/>
          <w:left w:val="none" w:color="000000" w:sz="4" w:space="0"/>
          <w:bottom w:val="single" w:color="50B5E2" w:themeColor="accent1" w:themeTint="90" w:sz="4" w:space="0"/>
          <w:right w:val="none" w:color="000000" w:sz="4" w:space="0"/>
        </w:tcBorders>
      </w:tcPr>
    </w:tblStylePr>
  </w:style>
  <w:style w:type="table" w:styleId="981" w:customStyle="1">
    <w:name w:val="List Table 2 - Accent 2"/>
    <w:basedOn w:val="833"/>
    <w:uiPriority w:val="99"/>
    <w:qFormat/>
    <w:pPr>
      <w:spacing w:after="160" w:line="278" w:lineRule="auto"/>
    </w:pPr>
    <w:rPr>
      <w:sz w:val="20"/>
      <w:szCs w:val="20"/>
      <w14:ligatures w14:val="none"/>
    </w:rPr>
    <w:tblPr>
      <w:tblBorders>
        <w:top w:val="single" w:color="F2AE8B" w:themeColor="accent2" w:themeTint="90" w:sz="4" w:space="0"/>
        <w:bottom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982" w:customStyle="1">
    <w:name w:val="List Table 2 - Accent 3"/>
    <w:basedOn w:val="833"/>
    <w:uiPriority w:val="99"/>
    <w:qFormat/>
    <w:pPr>
      <w:spacing w:after="160" w:line="278" w:lineRule="auto"/>
    </w:pPr>
    <w:rPr>
      <w:sz w:val="20"/>
      <w:szCs w:val="20"/>
      <w14:ligatures w14:val="none"/>
    </w:rPr>
    <w:tblPr>
      <w:tblBorders>
        <w:top w:val="single" w:color="51D663" w:themeColor="accent3" w:themeTint="90" w:sz="4" w:space="0"/>
        <w:bottom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a" w:themeColor="accent3" w:themeTint="40" w:fill="b2edba" w:themeFill="accent3" w:themeFillTint="40"/>
      </w:tcPr>
    </w:tblStylePr>
    <w:tblStylePr w:type="band1Vert">
      <w:rPr>
        <w:rFonts w:ascii="Arial" w:hAnsi="Arial"/>
        <w:color w:val="404040"/>
        <w:sz w:val="22"/>
      </w:rPr>
      <w:tcPr>
        <w:shd w:val="clear" w:color="b2edba" w:themeColor="accent3" w:themeTint="40" w:fill="b2edba"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983" w:customStyle="1">
    <w:name w:val="List Table 2 - Accent 4"/>
    <w:basedOn w:val="833"/>
    <w:uiPriority w:val="99"/>
    <w:qFormat/>
    <w:pPr>
      <w:spacing w:after="160" w:line="278" w:lineRule="auto"/>
    </w:pPr>
    <w:rPr>
      <w:sz w:val="20"/>
      <w:szCs w:val="20"/>
      <w14:ligatures w14:val="none"/>
    </w:rPr>
    <w:tblPr>
      <w:tblBorders>
        <w:top w:val="single" w:color="6ACEF4" w:themeColor="accent4" w:themeTint="90" w:sz="4" w:space="0"/>
        <w:bottom w:val="single" w:color="6ACEF4" w:themeColor="accent4" w:themeTint="90" w:sz="4" w:space="0"/>
        <w:insideH w:val="single" w:color="6ACE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EF4" w:themeColor="accent4" w:themeTint="90" w:sz="4" w:space="0"/>
          <w:left w:val="none" w:color="000000" w:sz="4" w:space="0"/>
          <w:bottom w:val="single" w:color="6ACE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EF4" w:themeColor="accent4" w:themeTint="90" w:sz="4" w:space="0"/>
          <w:left w:val="none" w:color="000000" w:sz="4" w:space="0"/>
          <w:bottom w:val="single" w:color="6ACEF4" w:themeColor="accent4" w:themeTint="90" w:sz="4" w:space="0"/>
          <w:right w:val="none" w:color="000000" w:sz="4" w:space="0"/>
        </w:tcBorders>
      </w:tcPr>
    </w:tblStylePr>
  </w:style>
  <w:style w:type="table" w:styleId="984" w:customStyle="1">
    <w:name w:val="List Table 2 - Accent 5"/>
    <w:basedOn w:val="833"/>
    <w:uiPriority w:val="99"/>
    <w:qFormat/>
    <w:pPr>
      <w:spacing w:after="160" w:line="278" w:lineRule="auto"/>
    </w:pPr>
    <w:rPr>
      <w:sz w:val="20"/>
      <w:szCs w:val="20"/>
      <w14:ligatures w14:val="none"/>
    </w:rPr>
    <w:tblPr>
      <w:tblBorders>
        <w:top w:val="single" w:color="DA76CF" w:themeColor="accent5" w:themeTint="90" w:sz="4" w:space="0"/>
        <w:bottom w:val="single" w:color="DA76CF" w:themeColor="accent5" w:themeTint="90" w:sz="4" w:space="0"/>
        <w:insideH w:val="single" w:color="DA76CF"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F" w:themeColor="accent5" w:themeTint="90" w:sz="4" w:space="0"/>
          <w:left w:val="none" w:color="000000" w:sz="4" w:space="0"/>
          <w:bottom w:val="single" w:color="DA76CF"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F" w:themeColor="accent5" w:themeTint="90" w:sz="4" w:space="0"/>
          <w:left w:val="none" w:color="000000" w:sz="4" w:space="0"/>
          <w:bottom w:val="single" w:color="DA76CF" w:themeColor="accent5" w:themeTint="90" w:sz="4" w:space="0"/>
          <w:right w:val="none" w:color="000000" w:sz="4" w:space="0"/>
        </w:tcBorders>
      </w:tcPr>
    </w:tblStylePr>
  </w:style>
  <w:style w:type="table" w:styleId="985" w:customStyle="1">
    <w:name w:val="List Table 2 - Accent 6"/>
    <w:basedOn w:val="833"/>
    <w:uiPriority w:val="99"/>
    <w:qFormat/>
    <w:pPr>
      <w:spacing w:after="160" w:line="278" w:lineRule="auto"/>
    </w:pPr>
    <w:rPr>
      <w:sz w:val="20"/>
      <w:szCs w:val="20"/>
      <w14:ligatures w14:val="none"/>
    </w:rPr>
    <w:tblPr>
      <w:tblBorders>
        <w:top w:val="single" w:color="94DA7B" w:themeColor="accent6" w:themeTint="90" w:sz="4" w:space="0"/>
        <w:bottom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ec4" w:themeColor="accent6" w:themeTint="40" w:fill="cfeec4" w:themeFill="accent6" w:themeFillTint="40"/>
      </w:tcPr>
    </w:tblStylePr>
    <w:tblStylePr w:type="band1Vert">
      <w:rPr>
        <w:rFonts w:ascii="Arial" w:hAnsi="Arial"/>
        <w:color w:val="404040"/>
        <w:sz w:val="22"/>
      </w:rPr>
      <w:tcPr>
        <w:shd w:val="clear" w:color="cfeec4" w:themeColor="accent6" w:themeTint="40" w:fill="cfee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986" w:customStyle="1">
    <w:name w:val="清单表 31"/>
    <w:basedOn w:val="833"/>
    <w:uiPriority w:val="99"/>
    <w:qFormat/>
    <w:pPr>
      <w:spacing w:after="160" w:line="278" w:lineRule="auto"/>
    </w:pPr>
    <w:rPr>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3 - Accent 1"/>
    <w:basedOn w:val="833"/>
    <w:uiPriority w:val="99"/>
    <w:qFormat/>
    <w:pPr>
      <w:spacing w:after="160" w:line="278" w:lineRule="auto"/>
    </w:pPr>
    <w:rPr>
      <w:sz w:val="20"/>
      <w:szCs w:val="20"/>
      <w14:ligatures w14:val="none"/>
    </w:rPr>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988" w:customStyle="1">
    <w:name w:val="List Table 3 - Accent 2"/>
    <w:basedOn w:val="833"/>
    <w:uiPriority w:val="99"/>
    <w:qFormat/>
    <w:pPr>
      <w:spacing w:after="160" w:line="278" w:lineRule="auto"/>
    </w:pPr>
    <w:rPr>
      <w:sz w:val="20"/>
      <w:szCs w:val="20"/>
      <w14:ligatures w14:val="none"/>
    </w:rPr>
    <w:tblPr>
      <w:tblBorders>
        <w:top w:val="single" w:color="F1AA85" w:themeColor="accent2" w:themeTint="97" w:sz="4" w:space="0"/>
        <w:left w:val="single" w:color="F1AA85" w:themeColor="accent2" w:themeTint="97" w:sz="4" w:space="0"/>
        <w:bottom w:val="single" w:color="F1AA85" w:themeColor="accent2" w:themeTint="97" w:sz="4" w:space="0"/>
        <w:right w:val="single" w:color="F1AA85" w:themeColor="accent2" w:themeTint="97" w:sz="4" w:space="0"/>
      </w:tblBorders>
    </w:tblPr>
    <w:tblStylePr w:type="band1Horz">
      <w:rPr>
        <w:rFonts w:ascii="Arial" w:hAnsi="Arial"/>
        <w:color w:val="404040"/>
        <w:sz w:val="22"/>
      </w:rPr>
      <w:tcPr>
        <w:tcBorders>
          <w:top w:val="single" w:color="F1AA85" w:themeColor="accent2" w:themeTint="97" w:sz="4" w:space="0"/>
          <w:bottom w:val="single" w:color="F1AA85" w:themeColor="accent2" w:themeTint="97" w:sz="4" w:space="0"/>
        </w:tcBorders>
      </w:tcPr>
    </w:tblStylePr>
    <w:tblStylePr w:type="band1Vert">
      <w:rPr>
        <w:rFonts w:ascii="Arial" w:hAnsi="Arial"/>
        <w:color w:val="404040"/>
        <w:sz w:val="22"/>
      </w:rPr>
      <w:tcPr>
        <w:tcBorders>
          <w:left w:val="single" w:color="F1AA85" w:themeColor="accent2" w:themeTint="97" w:sz="4" w:space="0"/>
          <w:right w:val="single" w:color="F1AA85" w:themeColor="accent2" w:themeTint="97" w:sz="4" w:space="0"/>
        </w:tcBorders>
      </w:tcPr>
    </w:tblStylePr>
    <w:tblStylePr w:type="firstCol">
      <w:rPr>
        <w:b/>
        <w:color w:val="404040"/>
      </w:rPr>
    </w:tblStylePr>
    <w:tblStylePr w:type="firstRow">
      <w:rPr>
        <w:rFonts w:ascii="Arial" w:hAnsi="Arial"/>
        <w:b/>
        <w:color w:val="ffffff"/>
        <w:sz w:val="22"/>
      </w:rPr>
      <w:tcPr>
        <w:shd w:val="clear" w:color="f1aa85" w:themeColor="accent2" w:themeTint="97" w:fill="f1aa85" w:themeFill="accent2" w:themeFillTint="97"/>
      </w:tcPr>
    </w:tblStylePr>
    <w:tblStylePr w:type="lastCol">
      <w:rPr>
        <w:b/>
        <w:color w:val="404040"/>
      </w:rPr>
    </w:tblStylePr>
    <w:tblStylePr w:type="lastRow">
      <w:rPr>
        <w:b/>
        <w:color w:val="404040"/>
      </w:rPr>
    </w:tblStylePr>
  </w:style>
  <w:style w:type="table" w:styleId="989" w:customStyle="1">
    <w:name w:val="List Table 3 - Accent 3"/>
    <w:basedOn w:val="833"/>
    <w:uiPriority w:val="99"/>
    <w:qFormat/>
    <w:pPr>
      <w:spacing w:after="160" w:line="278" w:lineRule="auto"/>
    </w:pPr>
    <w:rPr>
      <w:sz w:val="20"/>
      <w:szCs w:val="20"/>
      <w14:ligatures w14:val="none"/>
    </w:rPr>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990" w:customStyle="1">
    <w:name w:val="List Table 3 - Accent 4"/>
    <w:basedOn w:val="833"/>
    <w:uiPriority w:val="99"/>
    <w:qFormat/>
    <w:pPr>
      <w:spacing w:after="160" w:line="278" w:lineRule="auto"/>
    </w:pPr>
    <w:rPr>
      <w:sz w:val="20"/>
      <w:szCs w:val="20"/>
      <w14:ligatures w14:val="none"/>
    </w:rPr>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991" w:customStyle="1">
    <w:name w:val="List Table 3 - Accent 5"/>
    <w:basedOn w:val="833"/>
    <w:uiPriority w:val="99"/>
    <w:qFormat/>
    <w:pPr>
      <w:spacing w:after="160" w:line="278" w:lineRule="auto"/>
    </w:pPr>
    <w:rPr>
      <w:sz w:val="20"/>
      <w:szCs w:val="20"/>
      <w14:ligatures w14:val="none"/>
    </w:rPr>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992" w:customStyle="1">
    <w:name w:val="List Table 3 - Accent 6"/>
    <w:basedOn w:val="833"/>
    <w:uiPriority w:val="99"/>
    <w:qFormat/>
    <w:pPr>
      <w:spacing w:after="160" w:line="278" w:lineRule="auto"/>
    </w:pPr>
    <w:rPr>
      <w:sz w:val="20"/>
      <w:szCs w:val="20"/>
      <w14:ligatures w14:val="none"/>
    </w:rPr>
    <w:tblPr>
      <w:tblBorders>
        <w:top w:val="single" w:color="8ED874" w:themeColor="accent6" w:themeTint="98" w:sz="4" w:space="0"/>
        <w:left w:val="single" w:color="8ED874" w:themeColor="accent6" w:themeTint="98" w:sz="4" w:space="0"/>
        <w:bottom w:val="single" w:color="8ED874" w:themeColor="accent6" w:themeTint="98" w:sz="4" w:space="0"/>
        <w:right w:val="single" w:color="8ED874" w:themeColor="accent6" w:themeTint="98" w:sz="4" w:space="0"/>
      </w:tblBorders>
    </w:tblPr>
    <w:tblStylePr w:type="band1Horz">
      <w:rPr>
        <w:rFonts w:ascii="Arial" w:hAnsi="Arial"/>
        <w:color w:val="404040"/>
        <w:sz w:val="22"/>
      </w:rPr>
      <w:tcPr>
        <w:tcBorders>
          <w:top w:val="single" w:color="8ED874" w:themeColor="accent6" w:themeTint="98" w:sz="4" w:space="0"/>
          <w:bottom w:val="single" w:color="8ED874" w:themeColor="accent6" w:themeTint="98" w:sz="4" w:space="0"/>
        </w:tcBorders>
      </w:tcPr>
    </w:tblStylePr>
    <w:tblStylePr w:type="band1Vert">
      <w:rPr>
        <w:rFonts w:ascii="Arial" w:hAnsi="Arial"/>
        <w:color w:val="404040"/>
        <w:sz w:val="22"/>
      </w:rPr>
      <w:tcPr>
        <w:tcBorders>
          <w:left w:val="single" w:color="8ED874" w:themeColor="accent6" w:themeTint="98" w:sz="4" w:space="0"/>
          <w:right w:val="single" w:color="8ED874" w:themeColor="accent6" w:themeTint="98" w:sz="4" w:space="0"/>
        </w:tcBorders>
      </w:tcPr>
    </w:tblStylePr>
    <w:tblStylePr w:type="firstCol">
      <w:rPr>
        <w:b/>
        <w:color w:val="404040"/>
      </w:rPr>
    </w:tblStylePr>
    <w:tblStylePr w:type="firstRow">
      <w:rPr>
        <w:rFonts w:ascii="Arial" w:hAnsi="Arial"/>
        <w:b/>
        <w:color w:val="ffffff"/>
        <w:sz w:val="22"/>
      </w:rPr>
      <w:tcPr>
        <w:shd w:val="clear" w:color="8ed874" w:themeColor="accent6" w:themeTint="98" w:fill="8ed874" w:themeFill="accent6" w:themeFillTint="98"/>
      </w:tcPr>
    </w:tblStylePr>
    <w:tblStylePr w:type="lastCol">
      <w:rPr>
        <w:b/>
        <w:color w:val="404040"/>
      </w:rPr>
    </w:tblStylePr>
    <w:tblStylePr w:type="lastRow">
      <w:rPr>
        <w:b/>
        <w:color w:val="404040"/>
      </w:rPr>
    </w:tblStylePr>
  </w:style>
  <w:style w:type="table" w:styleId="993" w:customStyle="1">
    <w:name w:val="清单表 41"/>
    <w:basedOn w:val="833"/>
    <w:uiPriority w:val="99"/>
    <w:qFormat/>
    <w:pPr>
      <w:spacing w:after="160" w:line="278" w:lineRule="auto"/>
    </w:pPr>
    <w:rPr>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4 - Accent 1"/>
    <w:basedOn w:val="833"/>
    <w:uiPriority w:val="99"/>
    <w:qFormat/>
    <w:pPr>
      <w:spacing w:after="160" w:line="278" w:lineRule="auto"/>
    </w:pPr>
    <w:rPr>
      <w:sz w:val="20"/>
      <w:szCs w:val="20"/>
      <w14:ligatures w14:val="none"/>
    </w:rPr>
    <w:tblPr>
      <w:tblBorders>
        <w:top w:val="single" w:color="50B5E2" w:themeColor="accent1" w:themeTint="90" w:sz="4" w:space="0"/>
        <w:left w:val="single" w:color="50B5E2" w:themeColor="accent1" w:themeTint="90" w:sz="4" w:space="0"/>
        <w:bottom w:val="single" w:color="50B5E2" w:themeColor="accent1" w:themeTint="90" w:sz="4" w:space="0"/>
        <w:right w:val="single" w:color="50B5E2" w:themeColor="accent1" w:themeTint="90" w:sz="4" w:space="0"/>
        <w:insideH w:val="single" w:color="50B5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995" w:customStyle="1">
    <w:name w:val="List Table 4 - Accent 2"/>
    <w:basedOn w:val="833"/>
    <w:uiPriority w:val="99"/>
    <w:qFormat/>
    <w:pPr>
      <w:spacing w:after="160" w:line="278" w:lineRule="auto"/>
    </w:pPr>
    <w:rPr>
      <w:sz w:val="20"/>
      <w:szCs w:val="20"/>
      <w14:ligatures w14:val="none"/>
    </w:rPr>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996" w:customStyle="1">
    <w:name w:val="List Table 4 - Accent 3"/>
    <w:basedOn w:val="833"/>
    <w:uiPriority w:val="99"/>
    <w:qFormat/>
    <w:pPr>
      <w:spacing w:after="160" w:line="278" w:lineRule="auto"/>
    </w:pPr>
    <w:rPr>
      <w:sz w:val="20"/>
      <w:szCs w:val="20"/>
      <w14:ligatures w14:val="none"/>
    </w:rPr>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a" w:themeColor="accent3" w:themeTint="40" w:fill="b2edba" w:themeFill="accent3" w:themeFillTint="40"/>
      </w:tcPr>
    </w:tblStylePr>
    <w:tblStylePr w:type="band1Vert">
      <w:rPr>
        <w:rFonts w:ascii="Arial" w:hAnsi="Arial"/>
        <w:color w:val="404040"/>
        <w:sz w:val="22"/>
      </w:rPr>
      <w:tcPr>
        <w:shd w:val="clear" w:color="b2edba" w:themeColor="accent3" w:themeTint="40" w:fill="b2edba"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997" w:customStyle="1">
    <w:name w:val="List Table 4 - Accent 4"/>
    <w:basedOn w:val="833"/>
    <w:uiPriority w:val="99"/>
    <w:qFormat/>
    <w:pPr>
      <w:spacing w:after="160" w:line="278" w:lineRule="auto"/>
    </w:pPr>
    <w:rPr>
      <w:sz w:val="20"/>
      <w:szCs w:val="20"/>
      <w14:ligatures w14:val="none"/>
    </w:rPr>
    <w:tblPr>
      <w:tblBorders>
        <w:top w:val="single" w:color="6ACEF4" w:themeColor="accent4" w:themeTint="90" w:sz="4" w:space="0"/>
        <w:left w:val="single" w:color="6ACEF4" w:themeColor="accent4" w:themeTint="90" w:sz="4" w:space="0"/>
        <w:bottom w:val="single" w:color="6ACEF4" w:themeColor="accent4" w:themeTint="90" w:sz="4" w:space="0"/>
        <w:right w:val="single" w:color="6ACEF4" w:themeColor="accent4" w:themeTint="90" w:sz="4" w:space="0"/>
        <w:insideH w:val="single" w:color="6ACE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998" w:customStyle="1">
    <w:name w:val="List Table 4 - Accent 5"/>
    <w:basedOn w:val="833"/>
    <w:uiPriority w:val="99"/>
    <w:qFormat/>
    <w:pPr>
      <w:spacing w:after="160" w:line="278" w:lineRule="auto"/>
    </w:pPr>
    <w:rPr>
      <w:sz w:val="20"/>
      <w:szCs w:val="20"/>
      <w14:ligatures w14:val="none"/>
    </w:rPr>
    <w:tblPr>
      <w:tblBorders>
        <w:top w:val="single" w:color="DA76CF" w:themeColor="accent5" w:themeTint="90" w:sz="4" w:space="0"/>
        <w:left w:val="single" w:color="DA76CF" w:themeColor="accent5" w:themeTint="90" w:sz="4" w:space="0"/>
        <w:bottom w:val="single" w:color="DA76CF" w:themeColor="accent5" w:themeTint="90" w:sz="4" w:space="0"/>
        <w:right w:val="single" w:color="DA76CF" w:themeColor="accent5" w:themeTint="90" w:sz="4" w:space="0"/>
        <w:insideH w:val="single" w:color="DA76CF"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999" w:customStyle="1">
    <w:name w:val="List Table 4 - Accent 6"/>
    <w:basedOn w:val="833"/>
    <w:uiPriority w:val="99"/>
    <w:qFormat/>
    <w:pPr>
      <w:spacing w:after="160" w:line="278" w:lineRule="auto"/>
    </w:pPr>
    <w:rPr>
      <w:sz w:val="20"/>
      <w:szCs w:val="20"/>
      <w14:ligatures w14:val="none"/>
    </w:rPr>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ec4" w:themeColor="accent6" w:themeTint="40" w:fill="cfeec4" w:themeFill="accent6" w:themeFillTint="40"/>
      </w:tcPr>
    </w:tblStylePr>
    <w:tblStylePr w:type="band1Vert">
      <w:rPr>
        <w:rFonts w:ascii="Arial" w:hAnsi="Arial"/>
        <w:color w:val="404040"/>
        <w:sz w:val="22"/>
      </w:rPr>
      <w:tcPr>
        <w:shd w:val="clear" w:color="cfeec4" w:themeColor="accent6" w:themeTint="40" w:fill="cfee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1000" w:customStyle="1">
    <w:name w:val="清单表 5 深色1"/>
    <w:basedOn w:val="833"/>
    <w:uiPriority w:val="99"/>
    <w:qFormat/>
    <w:pPr>
      <w:spacing w:after="160" w:line="278" w:lineRule="auto"/>
    </w:pPr>
    <w:rPr>
      <w:sz w:val="20"/>
      <w:szCs w:val="20"/>
      <w14:ligatures w14:val="none"/>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1"/>
    <w:basedOn w:val="833"/>
    <w:uiPriority w:val="99"/>
    <w:qFormat/>
    <w:pPr>
      <w:spacing w:after="160" w:line="278" w:lineRule="auto"/>
    </w:pPr>
    <w:rPr>
      <w:sz w:val="20"/>
      <w:szCs w:val="20"/>
      <w14:ligatures w14:val="none"/>
    </w:rPr>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2"/>
    <w:basedOn w:val="833"/>
    <w:uiPriority w:val="99"/>
    <w:qFormat/>
    <w:pPr>
      <w:spacing w:after="160" w:line="278" w:lineRule="auto"/>
    </w:pPr>
    <w:rPr>
      <w:sz w:val="20"/>
      <w:szCs w:val="20"/>
      <w14:ligatures w14:val="none"/>
    </w:rPr>
    <w:tblPr>
      <w:tblBorders>
        <w:top w:val="single" w:color="F1AA85" w:themeColor="accent2" w:themeTint="97" w:sz="32" w:space="0"/>
        <w:left w:val="single" w:color="F1AA85" w:themeColor="accent2" w:themeTint="97" w:sz="32" w:space="0"/>
        <w:bottom w:val="single" w:color="F1AA85" w:themeColor="accent2" w:themeTint="97" w:sz="32" w:space="0"/>
        <w:right w:val="single" w:color="F1AA85" w:themeColor="accent2" w:themeTint="97" w:sz="32" w:space="0"/>
      </w:tblBorders>
    </w:tblPr>
    <w:tblStylePr w:type="band1Horz">
      <w:tcPr>
        <w:shd w:val="clear" w:color="f1aa85" w:themeColor="accent2" w:themeTint="97" w:fill="f1aa85" w:themeFill="accent2" w:themeFillTint="97"/>
        <w:tcBorders>
          <w:top w:val="single" w:color="FFFFFF" w:themeColor="light1" w:sz="4" w:space="0"/>
          <w:bottom w:val="single" w:color="FFFFFF" w:themeColor="light1" w:sz="4" w:space="0"/>
        </w:tcBorders>
      </w:tcPr>
    </w:tblStylePr>
    <w:tblStylePr w:type="band1Vert">
      <w:tcPr>
        <w:shd w:val="clear" w:color="f1aa85" w:themeColor="accent2" w:themeTint="97" w:fill="f1aa85" w:themeFill="accent2" w:themeFillTint="97"/>
        <w:tcBorders>
          <w:left w:val="single" w:color="FFFFFF" w:themeColor="light1" w:sz="4" w:space="0"/>
          <w:right w:val="single" w:color="FFFFFF" w:themeColor="light1" w:sz="4" w:space="0"/>
        </w:tcBorders>
      </w:tcPr>
    </w:tblStylePr>
    <w:tblStylePr w:type="band2Horz">
      <w:tcPr>
        <w:shd w:val="clear" w:color="f1aa85" w:themeColor="accent2" w:themeTint="97" w:fill="f1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1AA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1aa85" w:themeColor="accent2" w:themeTint="97" w:fill="f1aa85" w:themeFill="accent2" w:themeFillTint="97"/>
        <w:tcBorders>
          <w:top w:val="single" w:color="F1AA85" w:themeColor="accent2" w:themeTint="97" w:sz="32" w:space="0"/>
          <w:bottom w:val="single" w:color="FFFFFF" w:themeColor="light1" w:sz="12" w:space="0"/>
        </w:tcBorders>
      </w:tcPr>
    </w:tblStylePr>
    <w:tblStylePr w:type="lastCol">
      <w:tcPr>
        <w:tcBorders>
          <w:left w:val="single" w:color="FFFFFF" w:themeColor="light1" w:sz="4" w:space="0"/>
          <w:right w:val="single" w:color="F1AA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3"/>
    <w:basedOn w:val="833"/>
    <w:uiPriority w:val="99"/>
    <w:qFormat/>
    <w:pPr>
      <w:spacing w:after="160" w:line="278" w:lineRule="auto"/>
    </w:pPr>
    <w:rPr>
      <w:sz w:val="20"/>
      <w:szCs w:val="20"/>
      <w14:ligatures w14:val="none"/>
    </w:rPr>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4"/>
    <w:basedOn w:val="833"/>
    <w:uiPriority w:val="99"/>
    <w:qFormat/>
    <w:pPr>
      <w:spacing w:after="160" w:line="278" w:lineRule="auto"/>
    </w:pPr>
    <w:rPr>
      <w:sz w:val="20"/>
      <w:szCs w:val="20"/>
      <w14:ligatures w14:val="none"/>
    </w:rPr>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5"/>
    <w:basedOn w:val="833"/>
    <w:uiPriority w:val="99"/>
    <w:qFormat/>
    <w:pPr>
      <w:spacing w:after="160" w:line="278" w:lineRule="auto"/>
    </w:pPr>
    <w:rPr>
      <w:sz w:val="20"/>
      <w:szCs w:val="20"/>
      <w14:ligatures w14:val="none"/>
    </w:rPr>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6"/>
    <w:basedOn w:val="833"/>
    <w:uiPriority w:val="99"/>
    <w:qFormat/>
    <w:pPr>
      <w:spacing w:after="160" w:line="278" w:lineRule="auto"/>
    </w:pPr>
    <w:rPr>
      <w:sz w:val="20"/>
      <w:szCs w:val="20"/>
      <w14:ligatures w14:val="none"/>
    </w:rPr>
    <w:tblPr>
      <w:tblBorders>
        <w:top w:val="single" w:color="8ED874" w:themeColor="accent6" w:themeTint="98" w:sz="32" w:space="0"/>
        <w:left w:val="single" w:color="8ED874" w:themeColor="accent6" w:themeTint="98" w:sz="32" w:space="0"/>
        <w:bottom w:val="single" w:color="8ED874" w:themeColor="accent6" w:themeTint="98" w:sz="32" w:space="0"/>
        <w:right w:val="single" w:color="8ED874" w:themeColor="accent6" w:themeTint="98" w:sz="32" w:space="0"/>
      </w:tblBorders>
    </w:tblPr>
    <w:tblStylePr w:type="band1Horz">
      <w:tcPr>
        <w:shd w:val="clear" w:color="8ed874" w:themeColor="accent6" w:themeTint="98" w:fill="8ed874" w:themeFill="accent6" w:themeFillTint="98"/>
        <w:tcBorders>
          <w:top w:val="single" w:color="FFFFFF" w:themeColor="light1" w:sz="4" w:space="0"/>
          <w:bottom w:val="single" w:color="FFFFFF" w:themeColor="light1" w:sz="4" w:space="0"/>
        </w:tcBorders>
      </w:tcPr>
    </w:tblStylePr>
    <w:tblStylePr w:type="band1Vert">
      <w:tcPr>
        <w:shd w:val="clear" w:color="8ed874" w:themeColor="accent6" w:themeTint="98" w:fill="8ed874" w:themeFill="accent6" w:themeFillTint="98"/>
        <w:tcBorders>
          <w:left w:val="single" w:color="FFFFFF" w:themeColor="light1" w:sz="4" w:space="0"/>
          <w:right w:val="single" w:color="FFFFFF" w:themeColor="light1" w:sz="4" w:space="0"/>
        </w:tcBorders>
      </w:tcPr>
    </w:tblStylePr>
    <w:tblStylePr w:type="band2Horz">
      <w:tcPr>
        <w:shd w:val="clear" w:color="8ed874" w:themeColor="accent6" w:themeTint="98" w:fill="8ed874"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D874"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d874" w:themeColor="accent6" w:themeTint="98" w:fill="8ed874" w:themeFill="accent6" w:themeFillTint="98"/>
        <w:tcBorders>
          <w:top w:val="single" w:color="8ED874" w:themeColor="accent6" w:themeTint="98" w:sz="32" w:space="0"/>
          <w:bottom w:val="single" w:color="FFFFFF" w:themeColor="light1" w:sz="12" w:space="0"/>
        </w:tcBorders>
      </w:tcPr>
    </w:tblStylePr>
    <w:tblStylePr w:type="lastCol">
      <w:tcPr>
        <w:tcBorders>
          <w:left w:val="single" w:color="FFFFFF" w:themeColor="light1" w:sz="4" w:space="0"/>
          <w:right w:val="single" w:color="8ED874"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清单表 6 彩色1"/>
    <w:basedOn w:val="833"/>
    <w:uiPriority w:val="99"/>
    <w:qFormat/>
    <w:pPr>
      <w:spacing w:after="160" w:line="278" w:lineRule="auto"/>
    </w:pPr>
    <w:rPr>
      <w:sz w:val="20"/>
      <w:szCs w:val="20"/>
      <w14:ligatures w14:val="none"/>
    </w:r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8" w:customStyle="1">
    <w:name w:val="List Table 6 Colorful - Accent 1"/>
    <w:basedOn w:val="833"/>
    <w:uiPriority w:val="99"/>
    <w:qFormat/>
    <w:pPr>
      <w:spacing w:after="160" w:line="278" w:lineRule="auto"/>
    </w:pPr>
    <w:rPr>
      <w:sz w:val="20"/>
      <w:szCs w:val="20"/>
      <w14:ligatures w14:val="none"/>
    </w:rPr>
    <w:tblPr>
      <w:tblBorders>
        <w:top w:val="single" w:color="156082" w:themeColor="accent1" w:sz="4" w:space="0"/>
        <w:bottom w:val="single" w:color="156082" w:themeColor="accent1" w:sz="4" w:space="0"/>
      </w:tblBorders>
    </w:tblPr>
    <w:tblStylePr w:type="band1Horz">
      <w:rPr>
        <w:rFonts w:ascii="Arial" w:hAnsi="Arial"/>
        <w:color w:val="0c38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84b" w:themeColor="accent1" w:themeShade="94"/>
        <w:sz w:val="22"/>
      </w:rPr>
    </w:tblStylePr>
    <w:tblStylePr w:type="firstCol">
      <w:rPr>
        <w:b/>
        <w:color w:val="0c384b" w:themeColor="accent1" w:themeShade="94"/>
      </w:rPr>
    </w:tblStylePr>
    <w:tblStylePr w:type="firstRow">
      <w:rPr>
        <w:b/>
        <w:color w:val="0c384b" w:themeColor="accent1" w:themeShade="94"/>
      </w:rPr>
      <w:tcPr>
        <w:tcBorders>
          <w:bottom w:val="single" w:color="156082" w:themeColor="accent1" w:sz="4" w:space="0"/>
        </w:tcBorders>
      </w:tcPr>
    </w:tblStylePr>
    <w:tblStylePr w:type="lastCol">
      <w:rPr>
        <w:b/>
        <w:color w:val="0c384b" w:themeColor="accent1" w:themeShade="94"/>
      </w:rPr>
    </w:tblStylePr>
    <w:tblStylePr w:type="lastRow">
      <w:rPr>
        <w:b/>
        <w:color w:val="0c384b" w:themeColor="accent1" w:themeShade="94"/>
      </w:rPr>
      <w:tcPr>
        <w:tcBorders>
          <w:top w:val="single" w:color="156082" w:themeColor="accent1" w:sz="4" w:space="0"/>
        </w:tcBorders>
      </w:tcPr>
    </w:tblStylePr>
  </w:style>
  <w:style w:type="table" w:styleId="1009" w:customStyle="1">
    <w:name w:val="List Table 6 Colorful - Accent 2"/>
    <w:basedOn w:val="833"/>
    <w:uiPriority w:val="99"/>
    <w:qFormat/>
    <w:pPr>
      <w:spacing w:after="160" w:line="278" w:lineRule="auto"/>
    </w:pPr>
    <w:rPr>
      <w:sz w:val="20"/>
      <w:szCs w:val="20"/>
      <w14:ligatures w14:val="none"/>
    </w:rPr>
    <w:tblPr>
      <w:tblBorders>
        <w:top w:val="single" w:color="F1AA85" w:themeColor="accent2" w:themeTint="97" w:sz="4" w:space="0"/>
        <w:bottom w:val="single" w:color="F1AA85" w:themeColor="accent2" w:themeTint="97" w:sz="4" w:space="0"/>
      </w:tblBorders>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b/>
        <w:color w:val="f2ab86" w:themeColor="accent2" w:themeTint="96"/>
        <w14:textFill>
          <w14:solidFill>
            <w14:schemeClr w14:val="accent2">
              <w14:lumMod w14:val="59000"/>
              <w14:lumOff w14:val="41000"/>
            </w14:schemeClr>
          </w14:solidFill>
        </w14:textFill>
      </w:rPr>
    </w:tblStylePr>
    <w:tblStylePr w:type="firstRow">
      <w:rPr>
        <w:b/>
        <w:color w:val="f2ab86" w:themeColor="accent2" w:themeTint="96"/>
        <w14:textFill>
          <w14:solidFill>
            <w14:schemeClr w14:val="accent2">
              <w14:lumMod w14:val="59000"/>
              <w14:lumOff w14:val="41000"/>
            </w14:schemeClr>
          </w14:solidFill>
        </w14:textFill>
      </w:rPr>
      <w:tcPr>
        <w:tcBorders>
          <w:bottom w:val="single" w:color="F1AA85" w:themeColor="accent2" w:themeTint="97" w:sz="4" w:space="0"/>
        </w:tcBorders>
      </w:tcPr>
    </w:tblStylePr>
    <w:tblStylePr w:type="lastCol">
      <w:rPr>
        <w:b/>
        <w:color w:val="f2ab86" w:themeColor="accent2" w:themeTint="96"/>
        <w14:textFill>
          <w14:solidFill>
            <w14:schemeClr w14:val="accent2">
              <w14:lumMod w14:val="59000"/>
              <w14:lumOff w14:val="41000"/>
            </w14:schemeClr>
          </w14:solidFill>
        </w14:textFill>
      </w:rPr>
    </w:tblStylePr>
    <w:tblStylePr w:type="lastRow">
      <w:rPr>
        <w:b/>
        <w:color w:val="f2ab86" w:themeColor="accent2" w:themeTint="96"/>
        <w14:textFill>
          <w14:solidFill>
            <w14:schemeClr w14:val="accent2">
              <w14:lumMod w14:val="59000"/>
              <w14:lumOff w14:val="41000"/>
            </w14:schemeClr>
          </w14:solidFill>
        </w14:textFill>
      </w:rPr>
      <w:tcPr>
        <w:tcBorders>
          <w:top w:val="single" w:color="F1AA85" w:themeColor="accent2" w:themeTint="97" w:sz="4" w:space="0"/>
        </w:tcBorders>
      </w:tcPr>
    </w:tblStylePr>
  </w:style>
  <w:style w:type="table" w:styleId="1010" w:customStyle="1">
    <w:name w:val="List Table 6 Colorful - Accent 3"/>
    <w:basedOn w:val="833"/>
    <w:uiPriority w:val="99"/>
    <w:qFormat/>
    <w:pPr>
      <w:spacing w:after="160" w:line="278" w:lineRule="auto"/>
    </w:pPr>
    <w:rPr>
      <w:sz w:val="20"/>
      <w:szCs w:val="20"/>
      <w14:ligatures w14:val="none"/>
    </w:rPr>
    <w:tblPr>
      <w:tblBorders>
        <w:top w:val="single" w:color="48D45B" w:themeColor="accent3" w:themeTint="98" w:sz="4" w:space="0"/>
        <w:bottom w:val="single" w:color="48D45B" w:themeColor="accent3" w:themeTint="98" w:sz="4" w:space="0"/>
      </w:tblBorders>
    </w:tblPr>
    <w:tblStylePr w:type="band1Horz">
      <w:rPr>
        <w:rFonts w:ascii="Arial" w:hAnsi="Arial"/>
        <w:color w:val="47d45a" w:themeColor="accent3" w:themeTint="99"/>
        <w:sz w:val="22"/>
        <w14:textFill>
          <w14:solidFill>
            <w14:schemeClr w14:val="accent3">
              <w14:lumMod w14:val="60000"/>
              <w14:lumOff w14:val="40000"/>
            </w14:schemeClr>
          </w14:solidFill>
        </w14:textFill>
      </w:rPr>
      <w:tcPr>
        <w:shd w:val="clear" w:color="b2edba" w:themeColor="accent3" w:themeTint="40" w:fill="b2edba" w:themeFill="accent3" w:themeFillTint="40"/>
      </w:tcPr>
    </w:tblStylePr>
    <w:tblStylePr w:type="band1Vert">
      <w:tcPr>
        <w:shd w:val="clear" w:color="b2edba" w:themeColor="accent3" w:themeTint="40" w:fill="b2edba" w:themeFill="accent3" w:themeFillTint="40"/>
      </w:tcPr>
    </w:tblStylePr>
    <w:tblStylePr w:type="band2Horz">
      <w:rPr>
        <w:rFonts w:ascii="Arial" w:hAnsi="Arial"/>
        <w:color w:val="47d45a" w:themeColor="accent3" w:themeTint="99"/>
        <w:sz w:val="22"/>
        <w14:textFill>
          <w14:solidFill>
            <w14:schemeClr w14:val="accent3">
              <w14:lumMod w14:val="60000"/>
              <w14:lumOff w14:val="40000"/>
            </w14:schemeClr>
          </w14:solidFill>
        </w14:textFill>
      </w:rPr>
    </w:tblStylePr>
    <w:tblStylePr w:type="firstCol">
      <w:rPr>
        <w:b/>
        <w:color w:val="47d45a" w:themeColor="accent3" w:themeTint="99"/>
        <w14:textFill>
          <w14:solidFill>
            <w14:schemeClr w14:val="accent3">
              <w14:lumMod w14:val="60000"/>
              <w14:lumOff w14:val="40000"/>
            </w14:schemeClr>
          </w14:solidFill>
        </w14:textFill>
      </w:rPr>
    </w:tblStylePr>
    <w:tblStylePr w:type="firstRow">
      <w:rPr>
        <w:b/>
        <w:color w:val="47d45a" w:themeColor="accent3" w:themeTint="99"/>
        <w14:textFill>
          <w14:solidFill>
            <w14:schemeClr w14:val="accent3">
              <w14:lumMod w14:val="60000"/>
              <w14:lumOff w14:val="40000"/>
            </w14:schemeClr>
          </w14:solidFill>
        </w14:textFill>
      </w:rPr>
      <w:tcPr>
        <w:tcBorders>
          <w:bottom w:val="single" w:color="48D45B" w:themeColor="accent3" w:themeTint="98" w:sz="4" w:space="0"/>
        </w:tcBorders>
      </w:tcPr>
    </w:tblStylePr>
    <w:tblStylePr w:type="lastCol">
      <w:rPr>
        <w:b/>
        <w:color w:val="47d45a" w:themeColor="accent3" w:themeTint="99"/>
        <w14:textFill>
          <w14:solidFill>
            <w14:schemeClr w14:val="accent3">
              <w14:lumMod w14:val="60000"/>
              <w14:lumOff w14:val="40000"/>
            </w14:schemeClr>
          </w14:solidFill>
        </w14:textFill>
      </w:rPr>
    </w:tblStylePr>
    <w:tblStylePr w:type="lastRow">
      <w:rPr>
        <w:b/>
        <w:color w:val="47d45a" w:themeColor="accent3" w:themeTint="99"/>
        <w14:textFill>
          <w14:solidFill>
            <w14:schemeClr w14:val="accent3">
              <w14:lumMod w14:val="60000"/>
              <w14:lumOff w14:val="40000"/>
            </w14:schemeClr>
          </w14:solidFill>
        </w14:textFill>
      </w:rPr>
      <w:tcPr>
        <w:tcBorders>
          <w:top w:val="single" w:color="48D45B" w:themeColor="accent3" w:themeTint="98" w:sz="4" w:space="0"/>
        </w:tcBorders>
      </w:tcPr>
    </w:tblStylePr>
  </w:style>
  <w:style w:type="table" w:styleId="1011" w:customStyle="1">
    <w:name w:val="List Table 6 Colorful - Accent 4"/>
    <w:basedOn w:val="833"/>
    <w:uiPriority w:val="99"/>
    <w:qFormat/>
    <w:pPr>
      <w:spacing w:after="160" w:line="278" w:lineRule="auto"/>
    </w:pPr>
    <w:rPr>
      <w:sz w:val="20"/>
      <w:szCs w:val="20"/>
      <w14:ligatures w14:val="none"/>
    </w:rPr>
    <w:tblPr>
      <w:tblBorders>
        <w:top w:val="single" w:color="5FCAF3" w:themeColor="accent4" w:themeTint="9A" w:sz="4" w:space="0"/>
        <w:bottom w:val="single" w:color="5FCAF3" w:themeColor="accent4" w:themeTint="9A" w:sz="4" w:space="0"/>
      </w:tblBorders>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b/>
        <w:color w:val="61cbf4" w:themeColor="accent4" w:themeTint="99"/>
        <w14:textFill>
          <w14:solidFill>
            <w14:schemeClr w14:val="accent4">
              <w14:lumMod w14:val="60000"/>
              <w14:lumOff w14:val="40000"/>
            </w14:schemeClr>
          </w14:solidFill>
        </w14:textFill>
      </w:rPr>
    </w:tblStylePr>
    <w:tblStylePr w:type="firstRow">
      <w:rPr>
        <w:b/>
        <w:color w:val="61cbf4" w:themeColor="accent4" w:themeTint="99"/>
        <w14:textFill>
          <w14:solidFill>
            <w14:schemeClr w14:val="accent4">
              <w14:lumMod w14:val="60000"/>
              <w14:lumOff w14:val="40000"/>
            </w14:schemeClr>
          </w14:solidFill>
        </w14:textFill>
      </w:rPr>
      <w:tcPr>
        <w:tcBorders>
          <w:bottom w:val="single" w:color="5FCAF3" w:themeColor="accent4" w:themeTint="9A" w:sz="4" w:space="0"/>
        </w:tcBorders>
      </w:tcPr>
    </w:tblStylePr>
    <w:tblStylePr w:type="lastCol">
      <w:rPr>
        <w:b/>
        <w:color w:val="61cbf4" w:themeColor="accent4" w:themeTint="99"/>
        <w14:textFill>
          <w14:solidFill>
            <w14:schemeClr w14:val="accent4">
              <w14:lumMod w14:val="60000"/>
              <w14:lumOff w14:val="40000"/>
            </w14:schemeClr>
          </w14:solidFill>
        </w14:textFill>
      </w:rPr>
    </w:tblStylePr>
    <w:tblStylePr w:type="lastRow">
      <w:rPr>
        <w:b/>
        <w:color w:val="61cbf4" w:themeColor="accent4" w:themeTint="99"/>
        <w14:textFill>
          <w14:solidFill>
            <w14:schemeClr w14:val="accent4">
              <w14:lumMod w14:val="60000"/>
              <w14:lumOff w14:val="40000"/>
            </w14:schemeClr>
          </w14:solidFill>
        </w14:textFill>
      </w:rPr>
      <w:tcPr>
        <w:tcBorders>
          <w:top w:val="single" w:color="5FCAF3" w:themeColor="accent4" w:themeTint="9A" w:sz="4" w:space="0"/>
        </w:tcBorders>
      </w:tcPr>
    </w:tblStylePr>
  </w:style>
  <w:style w:type="table" w:styleId="1012" w:customStyle="1">
    <w:name w:val="List Table 6 Colorful - Accent 5"/>
    <w:basedOn w:val="833"/>
    <w:uiPriority w:val="99"/>
    <w:qFormat/>
    <w:pPr>
      <w:spacing w:after="160" w:line="278" w:lineRule="auto"/>
    </w:pPr>
    <w:rPr>
      <w:sz w:val="20"/>
      <w:szCs w:val="20"/>
      <w14:ligatures w14:val="none"/>
    </w:rPr>
    <w:tblPr>
      <w:tblBorders>
        <w:top w:val="single" w:color="D76CCB" w:themeColor="accent5" w:themeTint="9A" w:sz="4" w:space="0"/>
        <w:bottom w:val="single" w:color="D76CCB" w:themeColor="accent5" w:themeTint="9A" w:sz="4" w:space="0"/>
      </w:tblBorders>
    </w:tblPr>
    <w:tblStylePr w:type="band1Horz">
      <w:rPr>
        <w:rFonts w:ascii="Arial" w:hAnsi="Arial"/>
        <w:color w:val="d86ecc" w:themeColor="accent5" w:themeTint="99"/>
        <w:sz w:val="22"/>
        <w14:textFill>
          <w14:solidFill>
            <w14:schemeClr w14:val="accent5">
              <w14:lumMod w14:val="60000"/>
              <w14:lumOff w14:val="40000"/>
            </w14:schemeClr>
          </w14:solidFill>
        </w14:textFill>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ecc" w:themeColor="accent5" w:themeTint="99"/>
        <w:sz w:val="22"/>
        <w14:textFill>
          <w14:solidFill>
            <w14:schemeClr w14:val="accent5">
              <w14:lumMod w14:val="60000"/>
              <w14:lumOff w14:val="40000"/>
            </w14:schemeClr>
          </w14:solidFill>
        </w14:textFill>
      </w:rPr>
    </w:tblStylePr>
    <w:tblStylePr w:type="firstCol">
      <w:rPr>
        <w:b/>
        <w:color w:val="d86ecc" w:themeColor="accent5" w:themeTint="99"/>
        <w14:textFill>
          <w14:solidFill>
            <w14:schemeClr w14:val="accent5">
              <w14:lumMod w14:val="60000"/>
              <w14:lumOff w14:val="40000"/>
            </w14:schemeClr>
          </w14:solidFill>
        </w14:textFill>
      </w:rPr>
    </w:tblStylePr>
    <w:tblStylePr w:type="firstRow">
      <w:rPr>
        <w:b/>
        <w:color w:val="d86ecc" w:themeColor="accent5" w:themeTint="99"/>
        <w14:textFill>
          <w14:solidFill>
            <w14:schemeClr w14:val="accent5">
              <w14:lumMod w14:val="60000"/>
              <w14:lumOff w14:val="40000"/>
            </w14:schemeClr>
          </w14:solidFill>
        </w14:textFill>
      </w:rPr>
      <w:tcPr>
        <w:tcBorders>
          <w:bottom w:val="single" w:color="D76CCB" w:themeColor="accent5" w:themeTint="9A" w:sz="4" w:space="0"/>
        </w:tcBorders>
      </w:tcPr>
    </w:tblStylePr>
    <w:tblStylePr w:type="lastCol">
      <w:rPr>
        <w:b/>
        <w:color w:val="d86ecc" w:themeColor="accent5" w:themeTint="99"/>
        <w14:textFill>
          <w14:solidFill>
            <w14:schemeClr w14:val="accent5">
              <w14:lumMod w14:val="60000"/>
              <w14:lumOff w14:val="40000"/>
            </w14:schemeClr>
          </w14:solidFill>
        </w14:textFill>
      </w:rPr>
    </w:tblStylePr>
    <w:tblStylePr w:type="lastRow">
      <w:rPr>
        <w:b/>
        <w:color w:val="d86ecc" w:themeColor="accent5" w:themeTint="99"/>
        <w14:textFill>
          <w14:solidFill>
            <w14:schemeClr w14:val="accent5">
              <w14:lumMod w14:val="60000"/>
              <w14:lumOff w14:val="40000"/>
            </w14:schemeClr>
          </w14:solidFill>
        </w14:textFill>
      </w:rPr>
      <w:tcPr>
        <w:tcBorders>
          <w:top w:val="single" w:color="D76CCB" w:themeColor="accent5" w:themeTint="9A" w:sz="4" w:space="0"/>
        </w:tcBorders>
      </w:tcPr>
    </w:tblStylePr>
  </w:style>
  <w:style w:type="table" w:styleId="1013" w:customStyle="1">
    <w:name w:val="List Table 6 Colorful - Accent 6"/>
    <w:basedOn w:val="833"/>
    <w:uiPriority w:val="99"/>
    <w:qFormat/>
    <w:pPr>
      <w:spacing w:after="160" w:line="278" w:lineRule="auto"/>
    </w:pPr>
    <w:rPr>
      <w:sz w:val="20"/>
      <w:szCs w:val="20"/>
      <w14:ligatures w14:val="none"/>
    </w:rPr>
    <w:tblPr>
      <w:tblBorders>
        <w:top w:val="single" w:color="8ED874" w:themeColor="accent6" w:themeTint="98" w:sz="4" w:space="0"/>
        <w:bottom w:val="single" w:color="8ED874" w:themeColor="accent6" w:themeTint="98" w:sz="4" w:space="0"/>
      </w:tblBorders>
    </w:tblPr>
    <w:tblStylePr w:type="band1Horz">
      <w:rPr>
        <w:rFonts w:ascii="Arial" w:hAnsi="Arial"/>
        <w:color w:val="8ed973" w:themeColor="accent6" w:themeTint="99"/>
        <w:sz w:val="22"/>
        <w14:textFill>
          <w14:solidFill>
            <w14:schemeClr w14:val="accent6">
              <w14:lumMod w14:val="60000"/>
              <w14:lumOff w14:val="40000"/>
            </w14:schemeClr>
          </w14:solidFill>
        </w14:textFill>
      </w:rPr>
      <w:tcPr>
        <w:shd w:val="clear" w:color="cfeec4" w:themeColor="accent6" w:themeTint="40" w:fill="cfeec4" w:themeFill="accent6" w:themeFillTint="40"/>
      </w:tcPr>
    </w:tblStylePr>
    <w:tblStylePr w:type="band1Vert">
      <w:tcPr>
        <w:shd w:val="clear" w:color="cfeec4" w:themeColor="accent6" w:themeTint="40" w:fill="cfeec4" w:themeFill="accent6" w:themeFillTint="40"/>
      </w:tcPr>
    </w:tblStylePr>
    <w:tblStylePr w:type="band2Horz">
      <w:rPr>
        <w:rFonts w:ascii="Arial" w:hAnsi="Arial"/>
        <w:color w:val="8ed973" w:themeColor="accent6" w:themeTint="99"/>
        <w:sz w:val="22"/>
        <w14:textFill>
          <w14:solidFill>
            <w14:schemeClr w14:val="accent6">
              <w14:lumMod w14:val="60000"/>
              <w14:lumOff w14:val="40000"/>
            </w14:schemeClr>
          </w14:solidFill>
        </w14:textFill>
      </w:rPr>
    </w:tblStylePr>
    <w:tblStylePr w:type="firstCol">
      <w:rPr>
        <w:b/>
        <w:color w:val="8ed973" w:themeColor="accent6" w:themeTint="99"/>
        <w14:textFill>
          <w14:solidFill>
            <w14:schemeClr w14:val="accent6">
              <w14:lumMod w14:val="60000"/>
              <w14:lumOff w14:val="40000"/>
            </w14:schemeClr>
          </w14:solidFill>
        </w14:textFill>
      </w:rPr>
    </w:tblStylePr>
    <w:tblStylePr w:type="firstRow">
      <w:rPr>
        <w:b/>
        <w:color w:val="8ed973" w:themeColor="accent6" w:themeTint="99"/>
        <w14:textFill>
          <w14:solidFill>
            <w14:schemeClr w14:val="accent6">
              <w14:lumMod w14:val="60000"/>
              <w14:lumOff w14:val="40000"/>
            </w14:schemeClr>
          </w14:solidFill>
        </w14:textFill>
      </w:rPr>
      <w:tcPr>
        <w:tcBorders>
          <w:bottom w:val="single" w:color="8ED874" w:themeColor="accent6" w:themeTint="98" w:sz="4" w:space="0"/>
        </w:tcBorders>
      </w:tcPr>
    </w:tblStylePr>
    <w:tblStylePr w:type="lastCol">
      <w:rPr>
        <w:b/>
        <w:color w:val="8ed973" w:themeColor="accent6" w:themeTint="99"/>
        <w14:textFill>
          <w14:solidFill>
            <w14:schemeClr w14:val="accent6">
              <w14:lumMod w14:val="60000"/>
              <w14:lumOff w14:val="40000"/>
            </w14:schemeClr>
          </w14:solidFill>
        </w14:textFill>
      </w:rPr>
    </w:tblStylePr>
    <w:tblStylePr w:type="lastRow">
      <w:rPr>
        <w:b/>
        <w:color w:val="8ed973" w:themeColor="accent6" w:themeTint="99"/>
        <w14:textFill>
          <w14:solidFill>
            <w14:schemeClr w14:val="accent6">
              <w14:lumMod w14:val="60000"/>
              <w14:lumOff w14:val="40000"/>
            </w14:schemeClr>
          </w14:solidFill>
        </w14:textFill>
      </w:rPr>
      <w:tcPr>
        <w:tcBorders>
          <w:top w:val="single" w:color="8ED874" w:themeColor="accent6" w:themeTint="98" w:sz="4" w:space="0"/>
        </w:tcBorders>
      </w:tcPr>
    </w:tblStylePr>
  </w:style>
  <w:style w:type="table" w:styleId="1014" w:customStyle="1">
    <w:name w:val="清单表 7 彩色1"/>
    <w:basedOn w:val="833"/>
    <w:uiPriority w:val="99"/>
    <w:qFormat/>
    <w:pPr>
      <w:spacing w:after="160" w:line="278" w:lineRule="auto"/>
    </w:pPr>
    <w:rPr>
      <w:sz w:val="20"/>
      <w:szCs w:val="20"/>
      <w14:ligatures w14:val="none"/>
    </w:r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5" w:customStyle="1">
    <w:name w:val="List Table 7 Colorful - Accent 1"/>
    <w:basedOn w:val="833"/>
    <w:uiPriority w:val="99"/>
    <w:qFormat/>
    <w:pPr>
      <w:spacing w:after="160" w:line="278" w:lineRule="auto"/>
    </w:pPr>
    <w:rPr>
      <w:sz w:val="20"/>
      <w:szCs w:val="20"/>
      <w14:ligatures w14:val="none"/>
    </w:rPr>
    <w:tblPr>
      <w:tblBorders>
        <w:right w:val="single" w:color="156082" w:themeColor="accent1" w:sz="4" w:space="0"/>
      </w:tblBorders>
    </w:tblPr>
    <w:tblStylePr w:type="band1Horz">
      <w:rPr>
        <w:rFonts w:ascii="Arial" w:hAnsi="Arial"/>
        <w:color w:val="0c38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84b" w:themeColor="accent1" w:themeShade="94"/>
        <w:sz w:val="22"/>
      </w:rPr>
    </w:tblStylePr>
    <w:tblStylePr w:type="firstCol">
      <w:rPr>
        <w:rFonts w:ascii="Arial" w:hAnsi="Arial"/>
        <w:i/>
        <w:color w:val="0c38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8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8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8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1016" w:customStyle="1">
    <w:name w:val="List Table 7 Colorful - Accent 2"/>
    <w:basedOn w:val="833"/>
    <w:uiPriority w:val="99"/>
    <w:qFormat/>
    <w:pPr>
      <w:spacing w:after="160" w:line="278" w:lineRule="auto"/>
    </w:pPr>
    <w:rPr>
      <w:sz w:val="20"/>
      <w:szCs w:val="20"/>
      <w14:ligatures w14:val="none"/>
    </w:rPr>
    <w:tblPr>
      <w:tblBorders>
        <w:right w:val="single" w:color="F1AA85" w:themeColor="accent2" w:themeTint="97" w:sz="4" w:space="0"/>
      </w:tblBorders>
    </w:tblPr>
    <w:tblStylePr w:type="band1Horz">
      <w:rPr>
        <w:rFonts w:ascii="Arial" w:hAnsi="Arial"/>
        <w:color w:val="f2ab86" w:themeColor="accent2" w:themeTint="96"/>
        <w:sz w:val="22"/>
        <w14:textFill>
          <w14:solidFill>
            <w14:schemeClr w14:val="accent2">
              <w14:lumMod w14:val="59000"/>
              <w14:lumOff w14:val="41000"/>
            </w14:schemeClr>
          </w14:solidFill>
        </w14:textFill>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14:textFill>
          <w14:solidFill>
            <w14:schemeClr w14:val="accent2">
              <w14:lumMod w14:val="59000"/>
              <w14:lumOff w14:val="41000"/>
            </w14:schemeClr>
          </w14:solidFill>
        </w14:textFill>
      </w:rPr>
    </w:tblStylePr>
    <w:tblStylePr w:type="firstCol">
      <w:rPr>
        <w:rFonts w:ascii="Arial" w:hAnsi="Arial"/>
        <w:i/>
        <w:color w:val="f2ab8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1AA85" w:themeColor="accent2" w:themeTint="97" w:sz="4" w:space="0"/>
        </w:tcBorders>
      </w:tcPr>
    </w:tblStylePr>
    <w:tblStylePr w:type="firstRow">
      <w:rPr>
        <w:rFonts w:ascii="Arial" w:hAnsi="Arial"/>
        <w:i/>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1AA85" w:themeColor="accent2" w:themeTint="97" w:sz="4" w:space="0"/>
          <w:right w:val="none" w:color="000000" w:sz="4" w:space="0"/>
        </w:tcBorders>
      </w:tcPr>
    </w:tblStylePr>
    <w:tblStylePr w:type="lastCol">
      <w:rPr>
        <w:rFonts w:ascii="Arial" w:hAnsi="Arial"/>
        <w:i/>
        <w:color w:val="f2ab8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1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1AA85" w:themeColor="accent2" w:themeTint="97" w:sz="4" w:space="0"/>
          <w:left w:val="none" w:color="000000" w:sz="4" w:space="0"/>
          <w:bottom w:val="none" w:color="000000" w:sz="4" w:space="0"/>
          <w:right w:val="none" w:color="000000" w:sz="4" w:space="0"/>
        </w:tcBorders>
      </w:tcPr>
    </w:tblStylePr>
  </w:style>
  <w:style w:type="table" w:styleId="1017" w:customStyle="1">
    <w:name w:val="List Table 7 Colorful - Accent 3"/>
    <w:basedOn w:val="833"/>
    <w:uiPriority w:val="99"/>
    <w:qFormat/>
    <w:pPr>
      <w:spacing w:after="160" w:line="278" w:lineRule="auto"/>
    </w:pPr>
    <w:rPr>
      <w:sz w:val="20"/>
      <w:szCs w:val="20"/>
      <w14:ligatures w14:val="none"/>
    </w:rPr>
    <w:tblPr>
      <w:tblBorders>
        <w:right w:val="single" w:color="48D45B" w:themeColor="accent3" w:themeTint="98" w:sz="4" w:space="0"/>
      </w:tblBorders>
    </w:tblPr>
    <w:tblStylePr w:type="band1Horz">
      <w:rPr>
        <w:rFonts w:ascii="Arial" w:hAnsi="Arial"/>
        <w:color w:val="47d45a" w:themeColor="accent3" w:themeTint="99"/>
        <w:sz w:val="22"/>
        <w14:textFill>
          <w14:solidFill>
            <w14:schemeClr w14:val="accent3">
              <w14:lumMod w14:val="60000"/>
              <w14:lumOff w14:val="40000"/>
            </w14:schemeClr>
          </w14:solidFill>
        </w14:textFill>
      </w:rPr>
      <w:tcPr>
        <w:shd w:val="clear" w:color="b2edba" w:themeColor="accent3" w:themeTint="40" w:fill="b2edba" w:themeFill="accent3" w:themeFillTint="40"/>
      </w:tcPr>
    </w:tblStylePr>
    <w:tblStylePr w:type="band1Vert">
      <w:tcPr>
        <w:shd w:val="clear" w:color="b2edba" w:themeColor="accent3" w:themeTint="40" w:fill="b2edba" w:themeFill="accent3" w:themeFillTint="40"/>
      </w:tcPr>
    </w:tblStylePr>
    <w:tblStylePr w:type="band2Horz">
      <w:rPr>
        <w:rFonts w:ascii="Arial" w:hAnsi="Arial"/>
        <w:color w:val="47d45a" w:themeColor="accent3" w:themeTint="99"/>
        <w:sz w:val="22"/>
        <w14:textFill>
          <w14:solidFill>
            <w14:schemeClr w14:val="accent3">
              <w14:lumMod w14:val="60000"/>
              <w14:lumOff w14:val="40000"/>
            </w14:schemeClr>
          </w14:solidFill>
        </w14:textFill>
      </w:rPr>
    </w:tblStylePr>
    <w:tblStylePr w:type="firstCol">
      <w:rPr>
        <w:rFonts w:ascii="Arial" w:hAnsi="Arial"/>
        <w:i/>
        <w:color w:val="47d45a"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a"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a"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a"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1018" w:customStyle="1">
    <w:name w:val="List Table 7 Colorful - Accent 4"/>
    <w:basedOn w:val="833"/>
    <w:uiPriority w:val="99"/>
    <w:qFormat/>
    <w:pPr>
      <w:spacing w:after="160" w:line="278" w:lineRule="auto"/>
    </w:pPr>
    <w:rPr>
      <w:sz w:val="20"/>
      <w:szCs w:val="20"/>
      <w14:ligatures w14:val="none"/>
    </w:rPr>
    <w:tblPr>
      <w:tblBorders>
        <w:right w:val="single" w:color="5FCAF3" w:themeColor="accent4" w:themeTint="9A" w:sz="4" w:space="0"/>
      </w:tblBorders>
    </w:tblPr>
    <w:tblStylePr w:type="band1Horz">
      <w:rPr>
        <w:rFonts w:ascii="Arial" w:hAnsi="Arial"/>
        <w:color w:val="61cbf4" w:themeColor="accent4" w:themeTint="99"/>
        <w:sz w:val="22"/>
        <w14:textFill>
          <w14:solidFill>
            <w14:schemeClr w14:val="accent4">
              <w14:lumMod w14:val="60000"/>
              <w14:lumOff w14:val="40000"/>
            </w14:schemeClr>
          </w14:solidFill>
        </w14:textFill>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1cbf4" w:themeColor="accent4" w:themeTint="99"/>
        <w:sz w:val="22"/>
        <w14:textFill>
          <w14:solidFill>
            <w14:schemeClr w14:val="accent4">
              <w14:lumMod w14:val="60000"/>
              <w14:lumOff w14:val="40000"/>
            </w14:schemeClr>
          </w14:solidFill>
        </w14:textFill>
      </w:rPr>
    </w:tblStylePr>
    <w:tblStylePr w:type="firstCol">
      <w:rPr>
        <w:rFonts w:ascii="Arial" w:hAnsi="Arial"/>
        <w:i/>
        <w:color w:val="61cbf4"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1cbf4"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1cbf4"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1019" w:customStyle="1">
    <w:name w:val="List Table 7 Colorful - Accent 5"/>
    <w:basedOn w:val="833"/>
    <w:uiPriority w:val="99"/>
    <w:qFormat/>
    <w:pPr>
      <w:spacing w:after="160" w:line="278" w:lineRule="auto"/>
    </w:pPr>
    <w:rPr>
      <w:sz w:val="20"/>
      <w:szCs w:val="20"/>
      <w14:ligatures w14:val="none"/>
    </w:rPr>
    <w:tblPr>
      <w:tblBorders>
        <w:right w:val="single" w:color="D76CCB" w:themeColor="accent5" w:themeTint="9A" w:sz="4" w:space="0"/>
      </w:tblBorders>
    </w:tblPr>
    <w:tblStylePr w:type="band1Horz">
      <w:rPr>
        <w:rFonts w:ascii="Arial" w:hAnsi="Arial"/>
        <w:color w:val="d86ecc" w:themeColor="accent5" w:themeTint="99"/>
        <w:sz w:val="22"/>
        <w14:textFill>
          <w14:solidFill>
            <w14:schemeClr w14:val="accent5">
              <w14:lumMod w14:val="60000"/>
              <w14:lumOff w14:val="40000"/>
            </w14:schemeClr>
          </w14:solidFill>
        </w14:textFill>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ecc" w:themeColor="accent5" w:themeTint="99"/>
        <w:sz w:val="22"/>
        <w14:textFill>
          <w14:solidFill>
            <w14:schemeClr w14:val="accent5">
              <w14:lumMod w14:val="60000"/>
              <w14:lumOff w14:val="40000"/>
            </w14:schemeClr>
          </w14:solidFill>
        </w14:textFill>
      </w:rPr>
    </w:tblStylePr>
    <w:tblStylePr w:type="firstCol">
      <w:rPr>
        <w:rFonts w:ascii="Arial" w:hAnsi="Arial"/>
        <w:i/>
        <w:color w:val="d86ec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ec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ec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ec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1020" w:customStyle="1">
    <w:name w:val="List Table 7 Colorful - Accent 6"/>
    <w:basedOn w:val="833"/>
    <w:uiPriority w:val="99"/>
    <w:qFormat/>
    <w:pPr>
      <w:spacing w:after="160" w:line="278" w:lineRule="auto"/>
    </w:pPr>
    <w:rPr>
      <w:sz w:val="20"/>
      <w:szCs w:val="20"/>
      <w14:ligatures w14:val="none"/>
    </w:rPr>
    <w:tblPr>
      <w:tblBorders>
        <w:right w:val="single" w:color="8ED874" w:themeColor="accent6" w:themeTint="98" w:sz="4" w:space="0"/>
      </w:tblBorders>
    </w:tblPr>
    <w:tblStylePr w:type="band1Horz">
      <w:rPr>
        <w:rFonts w:ascii="Arial" w:hAnsi="Arial"/>
        <w:color w:val="8ed973" w:themeColor="accent6" w:themeTint="99"/>
        <w:sz w:val="22"/>
        <w14:textFill>
          <w14:solidFill>
            <w14:schemeClr w14:val="accent6">
              <w14:lumMod w14:val="60000"/>
              <w14:lumOff w14:val="40000"/>
            </w14:schemeClr>
          </w14:solidFill>
        </w14:textFill>
      </w:rPr>
      <w:tcPr>
        <w:shd w:val="clear" w:color="cfeec4" w:themeColor="accent6" w:themeTint="40" w:fill="cfeec4" w:themeFill="accent6" w:themeFillTint="40"/>
      </w:tcPr>
    </w:tblStylePr>
    <w:tblStylePr w:type="band1Vert">
      <w:tcPr>
        <w:shd w:val="clear" w:color="cfeec4" w:themeColor="accent6" w:themeTint="40" w:fill="cfeec4" w:themeFill="accent6" w:themeFillTint="40"/>
      </w:tcPr>
    </w:tblStylePr>
    <w:tblStylePr w:type="band2Horz">
      <w:rPr>
        <w:rFonts w:ascii="Arial" w:hAnsi="Arial"/>
        <w:color w:val="8ed973" w:themeColor="accent6" w:themeTint="99"/>
        <w:sz w:val="22"/>
        <w14:textFill>
          <w14:solidFill>
            <w14:schemeClr w14:val="accent6">
              <w14:lumMod w14:val="60000"/>
              <w14:lumOff w14:val="40000"/>
            </w14:schemeClr>
          </w14:solidFill>
        </w14:textFill>
      </w:rPr>
    </w:tblStylePr>
    <w:tblStylePr w:type="firstCol">
      <w:rPr>
        <w:rFonts w:ascii="Arial" w:hAnsi="Arial"/>
        <w:i/>
        <w:color w:val="8ed973"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D874" w:themeColor="accent6" w:themeTint="98" w:sz="4" w:space="0"/>
        </w:tcBorders>
      </w:tcPr>
    </w:tblStylePr>
    <w:tblStylePr w:type="firstRow">
      <w:rPr>
        <w:rFonts w:ascii="Arial" w:hAnsi="Arial"/>
        <w:i/>
        <w:color w:val="8ed973"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D874" w:themeColor="accent6" w:themeTint="98" w:sz="4" w:space="0"/>
          <w:right w:val="none" w:color="000000" w:sz="4" w:space="0"/>
        </w:tcBorders>
      </w:tcPr>
    </w:tblStylePr>
    <w:tblStylePr w:type="lastCol">
      <w:rPr>
        <w:rFonts w:ascii="Arial" w:hAnsi="Arial"/>
        <w:i/>
        <w:color w:val="8ed973"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8ED874" w:themeColor="accent6" w:themeTint="98" w:sz="4" w:space="0"/>
          <w:bottom w:val="none" w:color="000000" w:sz="4" w:space="0"/>
          <w:right w:val="none" w:color="000000" w:sz="4" w:space="0"/>
        </w:tcBorders>
      </w:tcPr>
    </w:tblStylePr>
    <w:tblStylePr w:type="lastRow">
      <w:rPr>
        <w:rFonts w:ascii="Arial" w:hAnsi="Arial"/>
        <w:i/>
        <w:color w:val="8ed973"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8ED874" w:themeColor="accent6" w:themeTint="98" w:sz="4" w:space="0"/>
          <w:left w:val="none" w:color="000000" w:sz="4" w:space="0"/>
          <w:bottom w:val="none" w:color="000000" w:sz="4" w:space="0"/>
          <w:right w:val="none" w:color="000000" w:sz="4" w:space="0"/>
        </w:tcBorders>
      </w:tcPr>
    </w:tblStylePr>
  </w:style>
  <w:style w:type="table" w:styleId="1021" w:customStyle="1">
    <w:name w:val="Lined - Accent"/>
    <w:basedOn w:val="833"/>
    <w:uiPriority w:val="99"/>
    <w:qFormat/>
    <w:pPr>
      <w:spacing w:after="160" w:line="278" w:lineRule="auto"/>
    </w:pPr>
    <w:rPr>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2" w:customStyle="1">
    <w:name w:val="Lined - Accent 1"/>
    <w:basedOn w:val="833"/>
    <w:uiPriority w:val="99"/>
    <w:qFormat/>
    <w:pPr>
      <w:spacing w:after="160" w:line="278" w:lineRule="auto"/>
    </w:pPr>
    <w:rPr>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1023" w:customStyle="1">
    <w:name w:val="Lined - Accent 2"/>
    <w:basedOn w:val="833"/>
    <w:uiPriority w:val="99"/>
    <w:qFormat/>
    <w:pPr>
      <w:spacing w:after="160" w:line="278" w:lineRule="auto"/>
    </w:pPr>
    <w:rPr>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3d6" w:themeColor="accent2" w:themeTint="32" w:fill="fae3d6" w:themeFill="accent2" w:themeFillTint="32"/>
      </w:tcPr>
    </w:tblStylePr>
    <w:tblStylePr w:type="band2Vert">
      <w:rPr>
        <w:rFonts w:ascii="Arial" w:hAnsi="Arial"/>
        <w:color w:val="404040"/>
        <w:sz w:val="22"/>
      </w:rPr>
      <w:tcPr>
        <w:shd w:val="clear" w:color="fae3d6" w:themeColor="accent2" w:themeTint="32" w:fill="fae3d6" w:themeFill="accent2" w:themeFillTint="32"/>
      </w:tcPr>
    </w:tblStylePr>
    <w:tblStylePr w:type="firstCol">
      <w:rPr>
        <w:rFonts w:ascii="Arial" w:hAnsi="Arial"/>
        <w:color w:val="f2f2f2"/>
        <w:sz w:val="22"/>
      </w:rPr>
      <w:tcPr>
        <w:shd w:val="clear" w:color="f1aa85" w:themeColor="accent2" w:themeTint="97" w:fill="f1aa85" w:themeFill="accent2" w:themeFillTint="97"/>
      </w:tcPr>
    </w:tblStylePr>
    <w:tblStylePr w:type="firstRow">
      <w:rPr>
        <w:rFonts w:ascii="Arial" w:hAnsi="Arial"/>
        <w:color w:val="f2f2f2"/>
        <w:sz w:val="22"/>
      </w:rPr>
      <w:tcPr>
        <w:shd w:val="clear" w:color="f1aa85" w:themeColor="accent2" w:themeTint="97" w:fill="f1aa85" w:themeFill="accent2" w:themeFillTint="97"/>
      </w:tcPr>
    </w:tblStylePr>
    <w:tblStylePr w:type="lastCol">
      <w:rPr>
        <w:rFonts w:ascii="Arial" w:hAnsi="Arial"/>
        <w:color w:val="f2f2f2"/>
        <w:sz w:val="22"/>
      </w:rPr>
      <w:tcPr>
        <w:shd w:val="clear" w:color="f1aa85" w:themeColor="accent2" w:themeTint="97" w:fill="f1aa85" w:themeFill="accent2" w:themeFillTint="97"/>
      </w:tcPr>
    </w:tblStylePr>
    <w:tblStylePr w:type="lastRow">
      <w:rPr>
        <w:rFonts w:ascii="Arial" w:hAnsi="Arial"/>
        <w:color w:val="f2f2f2"/>
        <w:sz w:val="22"/>
      </w:rPr>
      <w:tcPr>
        <w:shd w:val="clear" w:color="f1aa85" w:themeColor="accent2" w:themeTint="97" w:fill="f1aa85" w:themeFill="accent2" w:themeFillTint="97"/>
      </w:tcPr>
    </w:tblStylePr>
  </w:style>
  <w:style w:type="table" w:styleId="1024" w:customStyle="1">
    <w:name w:val="Lined - Accent 3"/>
    <w:basedOn w:val="833"/>
    <w:uiPriority w:val="99"/>
    <w:qFormat/>
    <w:pPr>
      <w:spacing w:after="160" w:line="278" w:lineRule="auto"/>
    </w:pPr>
    <w:rPr>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1025" w:customStyle="1">
    <w:name w:val="Lined - Accent 4"/>
    <w:basedOn w:val="833"/>
    <w:uiPriority w:val="99"/>
    <w:qFormat/>
    <w:pPr>
      <w:spacing w:after="160" w:line="278" w:lineRule="auto"/>
    </w:pPr>
    <w:rPr>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1026" w:customStyle="1">
    <w:name w:val="Lined - Accent 5"/>
    <w:basedOn w:val="833"/>
    <w:uiPriority w:val="99"/>
    <w:qFormat/>
    <w:pPr>
      <w:spacing w:after="160" w:line="278" w:lineRule="auto"/>
    </w:pPr>
    <w:rPr>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1027" w:customStyle="1">
    <w:name w:val="Lined - Accent 6"/>
    <w:basedOn w:val="833"/>
    <w:uiPriority w:val="99"/>
    <w:qFormat/>
    <w:pPr>
      <w:spacing w:after="160" w:line="278" w:lineRule="auto"/>
    </w:pPr>
    <w:rPr>
      <w:color w:val="404040"/>
      <w:sz w:val="20"/>
      <w:szCs w:val="20"/>
      <w14:ligatures w14:val="none"/>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1cf" w:themeColor="accent6" w:themeTint="34" w:fill="d8f1cf" w:themeFill="accent6" w:themeFillTint="34"/>
      </w:tcPr>
    </w:tblStylePr>
    <w:tblStylePr w:type="band2Vert">
      <w:rPr>
        <w:rFonts w:ascii="Arial" w:hAnsi="Arial"/>
        <w:color w:val="404040"/>
        <w:sz w:val="22"/>
      </w:rPr>
      <w:tcPr>
        <w:shd w:val="clear" w:color="d8f1cf" w:themeColor="accent6" w:themeTint="34" w:fill="d8f1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1028" w:customStyle="1">
    <w:name w:val="Bordered &amp; Lined - Accent"/>
    <w:basedOn w:val="833"/>
    <w:uiPriority w:val="99"/>
    <w:qFormat/>
    <w:pPr>
      <w:spacing w:after="160" w:line="278" w:lineRule="auto"/>
    </w:pPr>
    <w:rPr>
      <w:color w:val="404040"/>
      <w:sz w:val="20"/>
      <w:szCs w:val="20"/>
      <w14:ligatures w14:val="none"/>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Bordered &amp; Lined - Accent 1"/>
    <w:basedOn w:val="833"/>
    <w:uiPriority w:val="99"/>
    <w:qFormat/>
    <w:pPr>
      <w:spacing w:after="160" w:line="278" w:lineRule="auto"/>
    </w:pPr>
    <w:rPr>
      <w:color w:val="404040"/>
      <w:sz w:val="20"/>
      <w:szCs w:val="20"/>
      <w14:ligatures w14:val="none"/>
    </w:rPr>
    <w:tblPr>
      <w:tblBorders>
        <w:top w:val="single" w:color="0C384B" w:themeColor="accent1" w:themeShade="95" w:sz="4" w:space="0"/>
        <w:left w:val="single" w:color="0C384B" w:themeColor="accent1" w:themeShade="95" w:sz="4" w:space="0"/>
        <w:bottom w:val="single" w:color="0C384B" w:themeColor="accent1" w:themeShade="95" w:sz="4" w:space="0"/>
        <w:right w:val="single" w:color="0C384B" w:themeColor="accent1" w:themeShade="95" w:sz="4" w:space="0"/>
        <w:insideH w:val="single" w:color="0C384B" w:themeColor="accent1" w:themeShade="95" w:sz="4" w:space="0"/>
        <w:insideV w:val="single" w:color="0C384B"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1030" w:customStyle="1">
    <w:name w:val="Bordered &amp; Lined - Accent 2"/>
    <w:basedOn w:val="833"/>
    <w:uiPriority w:val="99"/>
    <w:qFormat/>
    <w:pPr>
      <w:spacing w:after="160" w:line="278" w:lineRule="auto"/>
    </w:pPr>
    <w:rPr>
      <w:color w:val="404040"/>
      <w:sz w:val="20"/>
      <w:szCs w:val="20"/>
      <w14:ligatures w14:val="none"/>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3d6" w:themeColor="accent2" w:themeTint="32" w:fill="fae3d6" w:themeFill="accent2" w:themeFillTint="32"/>
      </w:tcPr>
    </w:tblStylePr>
    <w:tblStylePr w:type="band2Vert">
      <w:rPr>
        <w:rFonts w:ascii="Arial" w:hAnsi="Arial"/>
        <w:color w:val="404040"/>
        <w:sz w:val="22"/>
      </w:rPr>
      <w:tcPr>
        <w:shd w:val="clear" w:color="fae3d6" w:themeColor="accent2" w:themeTint="32" w:fill="fae3d6" w:themeFill="accent2" w:themeFillTint="32"/>
      </w:tcPr>
    </w:tblStylePr>
    <w:tblStylePr w:type="firstCol">
      <w:rPr>
        <w:rFonts w:ascii="Arial" w:hAnsi="Arial"/>
        <w:color w:val="f2f2f2"/>
        <w:sz w:val="22"/>
      </w:rPr>
      <w:tcPr>
        <w:shd w:val="clear" w:color="f1aa85" w:themeColor="accent2" w:themeTint="97" w:fill="f1aa85" w:themeFill="accent2" w:themeFillTint="97"/>
      </w:tcPr>
    </w:tblStylePr>
    <w:tblStylePr w:type="firstRow">
      <w:rPr>
        <w:rFonts w:ascii="Arial" w:hAnsi="Arial"/>
        <w:color w:val="f2f2f2"/>
        <w:sz w:val="22"/>
      </w:rPr>
      <w:tcPr>
        <w:shd w:val="clear" w:color="f1aa85" w:themeColor="accent2" w:themeTint="97" w:fill="f1aa85" w:themeFill="accent2" w:themeFillTint="97"/>
      </w:tcPr>
    </w:tblStylePr>
    <w:tblStylePr w:type="lastCol">
      <w:rPr>
        <w:rFonts w:ascii="Arial" w:hAnsi="Arial"/>
        <w:color w:val="f2f2f2"/>
        <w:sz w:val="22"/>
      </w:rPr>
      <w:tcPr>
        <w:shd w:val="clear" w:color="f1aa85" w:themeColor="accent2" w:themeTint="97" w:fill="f1aa85" w:themeFill="accent2" w:themeFillTint="97"/>
      </w:tcPr>
    </w:tblStylePr>
    <w:tblStylePr w:type="lastRow">
      <w:rPr>
        <w:rFonts w:ascii="Arial" w:hAnsi="Arial"/>
        <w:color w:val="f2f2f2"/>
        <w:sz w:val="22"/>
      </w:rPr>
      <w:tcPr>
        <w:shd w:val="clear" w:color="f1aa85" w:themeColor="accent2" w:themeTint="97" w:fill="f1aa85" w:themeFill="accent2" w:themeFillTint="97"/>
      </w:tcPr>
    </w:tblStylePr>
  </w:style>
  <w:style w:type="table" w:styleId="1031" w:customStyle="1">
    <w:name w:val="Bordered &amp; Lined - Accent 3"/>
    <w:basedOn w:val="833"/>
    <w:uiPriority w:val="99"/>
    <w:qFormat/>
    <w:pPr>
      <w:spacing w:after="160" w:line="278" w:lineRule="auto"/>
    </w:pPr>
    <w:rPr>
      <w:color w:val="404040"/>
      <w:sz w:val="20"/>
      <w:szCs w:val="20"/>
      <w14:ligatures w14:val="none"/>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1032" w:customStyle="1">
    <w:name w:val="Bordered &amp; Lined - Accent 4"/>
    <w:basedOn w:val="833"/>
    <w:uiPriority w:val="99"/>
    <w:qFormat/>
    <w:pPr>
      <w:spacing w:after="160" w:line="278" w:lineRule="auto"/>
    </w:pPr>
    <w:rPr>
      <w:color w:val="404040"/>
      <w:sz w:val="20"/>
      <w:szCs w:val="20"/>
      <w14:ligatures w14:val="none"/>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1033" w:customStyle="1">
    <w:name w:val="Bordered &amp; Lined - Accent 5"/>
    <w:basedOn w:val="833"/>
    <w:uiPriority w:val="99"/>
    <w:qFormat/>
    <w:pPr>
      <w:spacing w:after="160" w:line="278" w:lineRule="auto"/>
    </w:pPr>
    <w:rPr>
      <w:color w:val="404040"/>
      <w:sz w:val="20"/>
      <w:szCs w:val="20"/>
      <w14:ligatures w14:val="none"/>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1034" w:customStyle="1">
    <w:name w:val="Bordered &amp; Lined - Accent 6"/>
    <w:basedOn w:val="833"/>
    <w:uiPriority w:val="99"/>
    <w:qFormat/>
    <w:pPr>
      <w:spacing w:after="160" w:line="278" w:lineRule="auto"/>
    </w:pPr>
    <w:rPr>
      <w:color w:val="404040"/>
      <w:sz w:val="20"/>
      <w:szCs w:val="20"/>
      <w14:ligatures w14:val="none"/>
    </w:rPr>
    <w:tblPr>
      <w:tblBorders>
        <w:top w:val="single" w:color="2D611A" w:themeColor="accent6" w:themeShade="95" w:sz="4" w:space="0"/>
        <w:left w:val="single" w:color="2D611A" w:themeColor="accent6" w:themeShade="95" w:sz="4" w:space="0"/>
        <w:bottom w:val="single" w:color="2D611A" w:themeColor="accent6" w:themeShade="95" w:sz="4" w:space="0"/>
        <w:right w:val="single" w:color="2D611A" w:themeColor="accent6" w:themeShade="95" w:sz="4" w:space="0"/>
        <w:insideH w:val="single" w:color="2D611A" w:themeColor="accent6" w:themeShade="95" w:sz="4" w:space="0"/>
        <w:insideV w:val="single" w:color="2D611A"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1cf" w:themeColor="accent6" w:themeTint="34" w:fill="d8f1cf" w:themeFill="accent6" w:themeFillTint="34"/>
      </w:tcPr>
    </w:tblStylePr>
    <w:tblStylePr w:type="band2Vert">
      <w:rPr>
        <w:rFonts w:ascii="Arial" w:hAnsi="Arial"/>
        <w:color w:val="404040"/>
        <w:sz w:val="22"/>
      </w:rPr>
      <w:tcPr>
        <w:shd w:val="clear" w:color="d8f1cf" w:themeColor="accent6" w:themeTint="34" w:fill="d8f1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1035" w:customStyle="1">
    <w:name w:val="Bordered"/>
    <w:basedOn w:val="833"/>
    <w:uiPriority w:val="99"/>
    <w:qFormat/>
    <w:pPr>
      <w:spacing w:after="160" w:line="278" w:lineRule="auto"/>
    </w:pPr>
    <w:rPr>
      <w:sz w:val="20"/>
      <w:szCs w:val="20"/>
      <w14:ligatures w14:val="none"/>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6" w:customStyle="1">
    <w:name w:val="Bordered - Accent 1"/>
    <w:basedOn w:val="833"/>
    <w:uiPriority w:val="99"/>
    <w:qFormat/>
    <w:pPr>
      <w:spacing w:after="160" w:line="278" w:lineRule="auto"/>
    </w:pPr>
    <w:rPr>
      <w:sz w:val="20"/>
      <w:szCs w:val="20"/>
      <w14:ligatures w14:val="none"/>
    </w:rPr>
    <w:tblPr>
      <w:tbl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insideH w:val="single" w:color="82CAEA" w:themeColor="accent1" w:themeTint="67" w:sz="4" w:space="0"/>
        <w:insideV w:val="single" w:color="82CAEA" w:themeColor="accent1" w:themeTint="67" w:sz="4" w:space="0"/>
      </w:tblBorders>
    </w:tblPr>
    <w:tblStylePr w:type="band1Horz">
      <w:rPr>
        <w:rFonts w:ascii="Arial" w:hAnsi="Arial"/>
        <w:color w:val="404040"/>
        <w:sz w:val="22"/>
      </w:rPr>
      <w:tcPr>
        <w:tcBorders>
          <w:top w:val="single" w:color="82CAEA" w:themeColor="accent1" w:themeTint="67" w:sz="4" w:space="0"/>
          <w:left w:val="single" w:color="82CAEA" w:themeColor="accent1" w:themeTint="67" w:sz="4" w:space="0"/>
          <w:bottom w:val="single" w:color="82CAEA" w:themeColor="accent1" w:themeTint="67" w:sz="4" w:space="0"/>
          <w:right w:val="single" w:color="82CA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1037" w:customStyle="1">
    <w:name w:val="Bordered - Accent 2"/>
    <w:basedOn w:val="833"/>
    <w:uiPriority w:val="99"/>
    <w:qFormat/>
    <w:pPr>
      <w:spacing w:after="160" w:line="278" w:lineRule="auto"/>
    </w:pPr>
    <w:rPr>
      <w:sz w:val="20"/>
      <w:szCs w:val="20"/>
      <w14:ligatures w14:val="none"/>
    </w:rPr>
    <w:tblPr>
      <w:tbl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insideH w:val="single" w:color="F6C5AC" w:themeColor="accent2" w:themeTint="67" w:sz="4" w:space="0"/>
        <w:insideV w:val="single" w:color="F6C5AC" w:themeColor="accent2" w:themeTint="67" w:sz="4" w:space="0"/>
      </w:tblBorders>
    </w:tblPr>
    <w:tblStylePr w:type="band1Horz">
      <w:rPr>
        <w:rFonts w:ascii="Arial" w:hAnsi="Arial"/>
        <w:color w:val="404040"/>
        <w:sz w:val="22"/>
      </w:rPr>
      <w:tcPr>
        <w:tcBorders>
          <w:top w:val="single" w:color="F6C5AC" w:themeColor="accent2" w:themeTint="67" w:sz="4" w:space="0"/>
          <w:left w:val="single" w:color="F6C5AC" w:themeColor="accent2" w:themeTint="67" w:sz="4" w:space="0"/>
          <w:bottom w:val="single" w:color="F6C5AC" w:themeColor="accent2" w:themeTint="67" w:sz="4" w:space="0"/>
          <w:right w:val="single" w:color="F6C5AC"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1AA85" w:themeColor="accent2" w:themeTint="97" w:sz="12" w:space="0"/>
        </w:tcBorders>
      </w:tcPr>
    </w:tblStylePr>
    <w:tblStylePr w:type="lastCol">
      <w:rPr>
        <w:rFonts w:ascii="Arial" w:hAnsi="Arial"/>
        <w:color w:val="404040"/>
        <w:sz w:val="22"/>
      </w:rPr>
      <w:tcPr>
        <w:tcBorders>
          <w:left w:val="single" w:color="F1AA85" w:themeColor="accent2" w:themeTint="97" w:sz="12" w:space="0"/>
        </w:tcBorders>
      </w:tcPr>
    </w:tblStylePr>
    <w:tblStylePr w:type="lastRow">
      <w:rPr>
        <w:rFonts w:ascii="Arial" w:hAnsi="Arial"/>
        <w:color w:val="404040"/>
        <w:sz w:val="22"/>
      </w:rPr>
      <w:tcPr>
        <w:tcBorders>
          <w:top w:val="single" w:color="F1AA85" w:themeColor="accent2" w:themeTint="97" w:sz="12" w:space="0"/>
        </w:tcBorders>
      </w:tcPr>
    </w:tblStylePr>
  </w:style>
  <w:style w:type="table" w:styleId="1038" w:customStyle="1">
    <w:name w:val="Bordered - Accent 3"/>
    <w:basedOn w:val="833"/>
    <w:uiPriority w:val="99"/>
    <w:qFormat/>
    <w:pPr>
      <w:spacing w:after="160" w:line="278" w:lineRule="auto"/>
    </w:pPr>
    <w:rPr>
      <w:sz w:val="20"/>
      <w:szCs w:val="20"/>
      <w14:ligatures w14:val="none"/>
    </w:rPr>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1039" w:customStyle="1">
    <w:name w:val="Bordered - Accent 4"/>
    <w:basedOn w:val="833"/>
    <w:uiPriority w:val="99"/>
    <w:qFormat/>
    <w:pPr>
      <w:spacing w:after="160" w:line="278" w:lineRule="auto"/>
    </w:pPr>
    <w:rPr>
      <w:sz w:val="20"/>
      <w:szCs w:val="20"/>
      <w14:ligatures w14:val="none"/>
    </w:rPr>
    <w:tblPr>
      <w:tbl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insideH w:val="single" w:color="94DCF7" w:themeColor="accent4" w:themeTint="67" w:sz="4" w:space="0"/>
        <w:insideV w:val="single" w:color="94DCF7" w:themeColor="accent4" w:themeTint="67" w:sz="4" w:space="0"/>
      </w:tblBorders>
    </w:tblPr>
    <w:tblStylePr w:type="band1Horz">
      <w:rPr>
        <w:rFonts w:ascii="Arial" w:hAnsi="Arial"/>
        <w:color w:val="404040"/>
        <w:sz w:val="22"/>
      </w:rPr>
      <w:tcPr>
        <w:tcBorders>
          <w:top w:val="single" w:color="94DCF7" w:themeColor="accent4" w:themeTint="67" w:sz="4" w:space="0"/>
          <w:left w:val="single" w:color="94DCF7" w:themeColor="accent4" w:themeTint="67" w:sz="4" w:space="0"/>
          <w:bottom w:val="single" w:color="94DCF7" w:themeColor="accent4" w:themeTint="67" w:sz="4" w:space="0"/>
          <w:right w:val="single" w:color="94DC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1040" w:customStyle="1">
    <w:name w:val="Bordered - Accent 5"/>
    <w:basedOn w:val="833"/>
    <w:uiPriority w:val="99"/>
    <w:qFormat/>
    <w:pPr>
      <w:spacing w:after="160" w:line="278" w:lineRule="auto"/>
    </w:pPr>
    <w:rPr>
      <w:sz w:val="20"/>
      <w:szCs w:val="20"/>
      <w14:ligatures w14:val="none"/>
    </w:rPr>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1041" w:customStyle="1">
    <w:name w:val="Bordered - Accent 6"/>
    <w:basedOn w:val="833"/>
    <w:uiPriority w:val="99"/>
    <w:qFormat/>
    <w:pPr>
      <w:spacing w:after="160" w:line="278" w:lineRule="auto"/>
    </w:pPr>
    <w:rPr>
      <w:sz w:val="20"/>
      <w:szCs w:val="20"/>
      <w14:ligatures w14:val="none"/>
    </w:rPr>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4" w:themeColor="accent6" w:themeTint="98" w:sz="12" w:space="0"/>
        </w:tcBorders>
      </w:tcPr>
    </w:tblStylePr>
    <w:tblStylePr w:type="lastCol">
      <w:rPr>
        <w:rFonts w:ascii="Arial" w:hAnsi="Arial"/>
        <w:color w:val="404040"/>
        <w:sz w:val="22"/>
      </w:rPr>
      <w:tcPr>
        <w:tcBorders>
          <w:left w:val="single" w:color="8ED874" w:themeColor="accent6" w:themeTint="98" w:sz="12" w:space="0"/>
        </w:tcBorders>
      </w:tcPr>
    </w:tblStylePr>
    <w:tblStylePr w:type="lastRow">
      <w:rPr>
        <w:rFonts w:ascii="Arial" w:hAnsi="Arial"/>
        <w:color w:val="404040"/>
        <w:sz w:val="22"/>
      </w:rPr>
      <w:tcPr>
        <w:tcBorders>
          <w:top w:val="single" w:color="8ED874" w:themeColor="accent6" w:themeTint="98" w:sz="12" w:space="0"/>
        </w:tcBorders>
      </w:tcPr>
    </w:tblStylePr>
  </w:style>
  <w:style w:type="paragraph" w:styleId="1042" w:customStyle="1">
    <w:name w:val="TOC 标题1"/>
    <w:uiPriority w:val="39"/>
    <w:unhideWhenUsed/>
    <w:qFormat/>
    <w:pPr>
      <w:spacing w:after="160" w:line="278" w:lineRule="auto"/>
    </w:pPr>
    <w:rPr>
      <w:rFonts w:ascii="Times New Roman" w:hAnsi="Times New Roman" w:eastAsia="宋体" w:cs="Times New Roman"/>
      <w:sz w:val="20"/>
      <w:szCs w:val="20"/>
      <w:lang w:val="en-US" w:eastAsia="zh-CN" w:bidi="ar-SA"/>
      <w14:ligatures w14:val="none"/>
    </w:rPr>
  </w:style>
  <w:style w:type="paragraph" w:styleId="1043" w:customStyle="1">
    <w:name w:val="无间隔1"/>
    <w:uiPriority w:val="99"/>
    <w:qFormat/>
    <w:pPr>
      <w:jc w:val="both"/>
      <w:spacing w:after="160" w:line="278" w:lineRule="auto"/>
      <w:widowControl w:val="off"/>
    </w:pPr>
    <w:rPr>
      <w:rFonts w:ascii="Calibri" w:hAnsi="Calibri" w:eastAsia="宋体" w:cs="Calibri"/>
      <w:sz w:val="21"/>
      <w:szCs w:val="21"/>
      <w:lang w:val="en-US" w:eastAsia="zh-CN" w:bidi="ar-SA"/>
      <w14:ligatures w14:val="none"/>
    </w:rPr>
  </w:style>
  <w:style w:type="paragraph" w:styleId="1044" w:customStyle="1">
    <w:name w:val="列出段落1"/>
    <w:basedOn w:val="822"/>
    <w:uiPriority w:val="34"/>
    <w:qFormat/>
    <w:pPr>
      <w:ind w:firstLine="420"/>
    </w:pPr>
  </w:style>
  <w:style w:type="paragraph" w:styleId="1045" w:customStyle="1">
    <w:name w:val="_Style 37"/>
    <w:basedOn w:val="822"/>
    <w:next w:val="887"/>
    <w:uiPriority w:val="99"/>
    <w:qFormat/>
    <w:pPr>
      <w:ind w:firstLine="420"/>
    </w:pPr>
    <w:rPr>
      <w:szCs w:val="24"/>
    </w:rPr>
  </w:style>
  <w:style w:type="paragraph" w:styleId="1046" w:customStyle="1">
    <w:name w:val="正文1"/>
    <w:basedOn w:val="822"/>
    <w:next w:val="822"/>
    <w:uiPriority w:val="0"/>
    <w:qFormat/>
    <w:rPr>
      <w:rFonts w:ascii="宋体" w:hAnsi="宋体" w:cs="宋体"/>
      <w:sz w:val="24"/>
      <w:lang w:eastAsia="en-US"/>
    </w:rPr>
  </w:style>
  <w:style w:type="character" w:styleId="1047" w:customStyle="1">
    <w:name w:val="NormalCharacter"/>
    <w:link w:val="1048"/>
    <w:uiPriority w:val="99"/>
    <w:qFormat/>
  </w:style>
  <w:style w:type="paragraph" w:styleId="1048" w:customStyle="1">
    <w:name w:val="UserStyle_4"/>
    <w:basedOn w:val="822"/>
    <w:link w:val="1047"/>
    <w:uiPriority w:val="99"/>
    <w:qFormat/>
    <w:rPr>
      <w:rFonts w:asciiTheme="minorHAnsi" w:hAnsiTheme="minorHAnsi" w:eastAsiaTheme="minorEastAsia" w:cstheme="minorBidi"/>
      <w:szCs w:val="22"/>
      <w14:ligatures w14:val="standardContextual"/>
    </w:rPr>
  </w:style>
  <w:style w:type="paragraph" w:styleId="1049" w:customStyle="1">
    <w:name w:val="UserStyle_11"/>
    <w:basedOn w:val="822"/>
    <w:uiPriority w:val="99"/>
    <w:qFormat/>
    <w:pPr>
      <w:ind w:firstLine="420"/>
    </w:pPr>
  </w:style>
  <w:style w:type="paragraph" w:styleId="1050" w:customStyle="1">
    <w:name w:val="UserStyle_10"/>
    <w:basedOn w:val="822"/>
    <w:uiPriority w:val="99"/>
    <w:qFormat/>
    <w:pPr>
      <w:ind w:firstLine="420"/>
    </w:pPr>
    <w:rPr>
      <w:rFonts w:ascii="Calibri" w:hAnsi="Calibri"/>
      <w:sz w:val="22"/>
      <w:szCs w:val="22"/>
    </w:rPr>
  </w:style>
  <w:style w:type="paragraph" w:styleId="1051" w:customStyle="1">
    <w:name w:val="Default"/>
    <w:uiPriority w:val="0"/>
    <w:qFormat/>
    <w:pPr>
      <w:spacing w:after="160" w:line="278" w:lineRule="auto"/>
      <w:widowControl w:val="off"/>
    </w:pPr>
    <w:rPr>
      <w:rFonts w:ascii="Wingdings" w:hAnsi="Wingdings" w:eastAsia="宋体" w:cs="Wingdings"/>
      <w:color w:val="000000"/>
      <w:sz w:val="24"/>
      <w:szCs w:val="24"/>
      <w:lang w:val="en-US" w:eastAsia="zh-CN" w:bidi="ar-SA"/>
      <w14:ligatures w14:val="none"/>
    </w:rPr>
  </w:style>
  <w:style w:type="paragraph" w:styleId="1052" w:customStyle="1">
    <w:name w:val="正文文本 (3)"/>
    <w:basedOn w:val="822"/>
    <w:uiPriority w:val="0"/>
    <w:qFormat/>
    <w:pPr>
      <w:spacing w:before="7380" w:line="619" w:lineRule="exact"/>
      <w:shd w:val="clear" w:color="auto" w:fill="ffffff"/>
    </w:pPr>
    <w:rPr>
      <w:rFonts w:ascii="MingLiU" w:hAnsi="MingLiU" w:eastAsia="MingLiU" w:cs="MingLiU"/>
      <w:sz w:val="30"/>
      <w:szCs w:val="30"/>
    </w:rPr>
  </w:style>
  <w:style w:type="paragraph" w:styleId="1053" w:customStyle="1">
    <w:name w:val="_Style 1"/>
    <w:basedOn w:val="822"/>
    <w:uiPriority w:val="0"/>
    <w:qFormat/>
    <w:pPr>
      <w:ind w:firstLine="420"/>
      <w:spacing w:line="360" w:lineRule="auto"/>
    </w:pPr>
    <w:rPr>
      <w:rFonts w:ascii="Calibri" w:hAnsi="Calibri"/>
      <w:sz w:val="24"/>
      <w:szCs w:val="22"/>
    </w:rPr>
  </w:style>
  <w:style w:type="paragraph" w:styleId="1054" w:customStyle="1">
    <w:name w:val="修订1"/>
    <w:hidden/>
    <w:uiPriority w:val="99"/>
    <w:semiHidden/>
    <w:qFormat/>
    <w:pPr>
      <w:spacing w:after="160" w:line="278" w:lineRule="auto"/>
    </w:pPr>
    <w:rPr>
      <w:rFonts w:ascii="Times New Roman" w:hAnsi="Times New Roman" w:eastAsia="宋体" w:cs="Times New Roman"/>
      <w:sz w:val="21"/>
      <w:szCs w:val="20"/>
      <w:lang w:val="en-US" w:eastAsia="zh-CN" w:bidi="ar-SA"/>
      <w14:ligatures w14:val="none"/>
    </w:rPr>
  </w:style>
  <w:style w:type="paragraph" w:styleId="1055" w:customStyle="1">
    <w:name w:val="段"/>
    <w:next w:val="822"/>
    <w:uiPriority w:val="0"/>
    <w:qFormat/>
    <w:pPr>
      <w:ind w:firstLine="200"/>
      <w:jc w:val="both"/>
      <w:spacing w:after="160" w:line="278" w:lineRule="auto"/>
    </w:pPr>
    <w:rPr>
      <w:rFonts w:ascii="宋体" w:hAnsi="Times New Roman" w:eastAsia="宋体" w:cs="Times New Roman"/>
      <w:sz w:val="21"/>
      <w:szCs w:val="20"/>
      <w:lang w:val="en-US" w:eastAsia="zh-CN" w:bidi="ar-SA"/>
      <w14:ligatures w14:val="none"/>
    </w:rPr>
  </w:style>
  <w:style w:type="paragraph" w:styleId="1056" w:customStyle="1">
    <w:name w:val="正文（缩进）"/>
    <w:uiPriority w:val="0"/>
    <w:qFormat/>
    <w:pPr>
      <w:ind w:firstLine="200"/>
      <w:jc w:val="both"/>
      <w:spacing w:after="160" w:line="360" w:lineRule="auto"/>
      <w:widowControl w:val="off"/>
    </w:pPr>
    <w:rPr>
      <w:rFonts w:ascii="宋体" w:hAnsi="宋体" w:eastAsia="宋体" w:cs="Times New Roman"/>
      <w:sz w:val="21"/>
      <w:szCs w:val="22"/>
      <w:lang w:val="en-US" w:eastAsia="zh-CN" w:bidi="ar-SA"/>
      <w14:ligatures w14:val="none"/>
    </w:rPr>
  </w:style>
  <w:style w:type="paragraph" w:styleId="1057" w:customStyle="1">
    <w:name w:val="Revision"/>
    <w:hidden/>
    <w:uiPriority w:val="99"/>
    <w:unhideWhenUsed/>
    <w:qFormat/>
    <w:rPr>
      <w:rFonts w:ascii="Times New Roman" w:hAnsi="Times New Roman" w:eastAsia="宋体" w:cs="Times New Roman"/>
      <w:sz w:val="21"/>
      <w:szCs w:val="20"/>
      <w:lang w:val="en-US" w:eastAsia="zh-CN" w:bidi="ar-SA"/>
      <w14:ligatures w14:val="none"/>
    </w:rPr>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丽婷 朱</dc:creator>
  <cp:lastModifiedBy>杨亚丁</cp:lastModifiedBy>
  <cp:revision>4</cp:revision>
  <dcterms:created xsi:type="dcterms:W3CDTF">2025-10-09T08:21:00Z</dcterms:created>
  <dcterms:modified xsi:type="dcterms:W3CDTF">2025-10-29T06:11:34Z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eyJoZGlkIjoiNjM2N2UzMzk5NjFmM2U5MDU0NWY5OGYwODMxY2YzZGYiLCJ1c2VySWQiOiIyMTYwNzA0MTIifQ==</vt:lpwstr>
  </property>
  <property fmtid="{D5CDD505-2E9C-101B-9397-08002B2CF9AE}" pid="3" name="KSOProductBuildVer">
    <vt:lpwstr>2052-12.1.0.23125</vt:lpwstr>
  </property>
  <property fmtid="{D5CDD505-2E9C-101B-9397-08002B2CF9AE}" pid="4" name="ICV">
    <vt:lpwstr>9C2CCB4C122047AEA46E1EA1D6496A45_12</vt:lpwstr>
  </property>
</Properties>
</file>