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CBFD7">
      <w:pPr>
        <w:widowControl/>
        <w:spacing w:line="360" w:lineRule="auto"/>
        <w:rPr>
          <w:rFonts w:ascii="仿宋_GB2312" w:hAnsi="宋体" w:eastAsia="仿宋_GB2312" w:cs="宋体"/>
          <w:b/>
          <w:bCs/>
          <w:sz w:val="24"/>
          <w:szCs w:val="24"/>
        </w:rPr>
      </w:pPr>
      <w:r>
        <w:rPr>
          <w:rFonts w:hint="eastAsia" w:ascii="仿宋_GB2312" w:hAnsi="宋体" w:eastAsia="仿宋_GB2312" w:cs="宋体"/>
          <w:b/>
          <w:bCs/>
          <w:sz w:val="24"/>
          <w:szCs w:val="24"/>
        </w:rPr>
        <w:t>附件3：</w:t>
      </w:r>
    </w:p>
    <w:p w14:paraId="299489DF">
      <w:pPr>
        <w:widowControl/>
        <w:spacing w:line="360" w:lineRule="auto"/>
        <w:jc w:val="center"/>
        <w:rPr>
          <w:rFonts w:ascii="仿宋_GB2312" w:hAnsi="宋体" w:eastAsia="仿宋_GB2312" w:cs="宋体"/>
          <w:b/>
          <w:sz w:val="28"/>
          <w:szCs w:val="28"/>
        </w:rPr>
      </w:pPr>
      <w:r>
        <w:rPr>
          <w:rFonts w:hint="eastAsia" w:ascii="仿宋_GB2312" w:hAnsi="宋体" w:eastAsia="仿宋_GB2312" w:cs="宋体"/>
          <w:b/>
          <w:sz w:val="28"/>
          <w:szCs w:val="28"/>
        </w:rPr>
        <w:t>作业标准</w:t>
      </w:r>
      <w:bookmarkStart w:id="0" w:name="_Toc430689628"/>
      <w:r>
        <w:rPr>
          <w:rFonts w:hint="eastAsia" w:ascii="仿宋_GB2312" w:hAnsi="宋体" w:eastAsia="仿宋_GB2312" w:cs="宋体"/>
          <w:b/>
          <w:sz w:val="28"/>
          <w:szCs w:val="28"/>
        </w:rPr>
        <w:t>、规范及技术要求</w:t>
      </w:r>
    </w:p>
    <w:bookmarkEnd w:id="0"/>
    <w:p w14:paraId="2A261473">
      <w:pPr>
        <w:tabs>
          <w:tab w:val="left" w:pos="720"/>
        </w:tabs>
        <w:spacing w:line="360" w:lineRule="auto"/>
        <w:rPr>
          <w:rFonts w:ascii="仿宋_GB2312" w:hAnsi="宋体" w:eastAsia="仿宋_GB2312" w:cs="宋体"/>
          <w:sz w:val="24"/>
          <w:szCs w:val="24"/>
        </w:rPr>
      </w:pPr>
      <w:r>
        <w:rPr>
          <w:rFonts w:hint="eastAsia" w:ascii="仿宋_GB2312" w:hAnsi="宋体" w:eastAsia="仿宋_GB2312" w:cs="宋体"/>
          <w:b/>
          <w:sz w:val="24"/>
          <w:szCs w:val="24"/>
        </w:rPr>
        <w:t>一、项目概况</w:t>
      </w:r>
    </w:p>
    <w:p w14:paraId="617276D0">
      <w:pPr>
        <w:adjustRightInd w:val="0"/>
        <w:snapToGrid w:val="0"/>
        <w:spacing w:line="300" w:lineRule="auto"/>
        <w:ind w:firstLine="352" w:firstLineChars="147"/>
        <w:rPr>
          <w:rFonts w:ascii="仿宋_GB2312" w:hAnsi="仿宋" w:eastAsia="仿宋_GB2312" w:cs="宋体"/>
          <w:sz w:val="24"/>
          <w:szCs w:val="24"/>
        </w:rPr>
      </w:pPr>
      <w:bookmarkStart w:id="1" w:name="OLE_LINK3"/>
      <w:r>
        <w:rPr>
          <w:rFonts w:hint="eastAsia" w:ascii="仿宋_GB2312" w:hAnsi="仿宋" w:eastAsia="仿宋_GB2312" w:cs="宋体"/>
          <w:sz w:val="24"/>
          <w:szCs w:val="24"/>
        </w:rPr>
        <w:t>负责标段范围内蓝藻水华的打捞与处置工作（每年6-11月），开展应急灭藻工作，对与蓝藻防控相关的曝气装置、监控装置、围挡等设施设备进行安装与维护，确保其稳定运行，项目结束后按采购方要求，恢复现场原貌，并完成采购方所安排的其他各项工作，如配合水质监测、活动保障等。</w:t>
      </w:r>
    </w:p>
    <w:bookmarkEnd w:id="1"/>
    <w:p w14:paraId="7C6576E0">
      <w:pPr>
        <w:adjustRightInd w:val="0"/>
        <w:snapToGrid w:val="0"/>
        <w:spacing w:line="400" w:lineRule="atLeast"/>
        <w:rPr>
          <w:rFonts w:ascii="仿宋_GB2312" w:hAnsi="宋体" w:eastAsia="仿宋_GB2312" w:cs="宋体"/>
          <w:b/>
          <w:sz w:val="24"/>
          <w:szCs w:val="24"/>
        </w:rPr>
      </w:pPr>
      <w:r>
        <w:rPr>
          <w:rFonts w:hint="eastAsia" w:ascii="仿宋_GB2312" w:hAnsi="宋体" w:eastAsia="仿宋_GB2312" w:cs="宋体"/>
          <w:b/>
          <w:sz w:val="24"/>
          <w:szCs w:val="24"/>
        </w:rPr>
        <w:t>二、蓝藻打捞及处置管理要求</w:t>
      </w:r>
    </w:p>
    <w:p w14:paraId="2CB02E6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打捞及处置时间：原则上每年6月至11月，具体时间根据藻情以甲方书面通知为准。每日作业时间原则为上午6:00至11:00；13:00至18:00。作业期间船只和人员不得离开打捞区域。如遇严重蓝藻或重大活动保障，重要点位需根据业主方指令，提早出船（6点到位）、延后退场（19点30分），采用 “人停船不停”形式，保证蓝藻全时段打捞处置。具体要求见附件：蓝藻防控工作机制-《蓝藻打捞“人停船不停”机制》，</w:t>
      </w:r>
    </w:p>
    <w:p w14:paraId="7F714AE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w:t>
      </w:r>
      <w:bookmarkStart w:id="2" w:name="OLE_LINK16"/>
      <w:bookmarkStart w:id="3" w:name="OLE_LINK15"/>
      <w:r>
        <w:rPr>
          <w:rFonts w:hint="eastAsia" w:ascii="仿宋_GB2312" w:hAnsi="宋体" w:eastAsia="仿宋_GB2312" w:cs="宋体"/>
          <w:sz w:val="24"/>
          <w:szCs w:val="24"/>
        </w:rPr>
        <w:t>、作业要求：按照网格化管理要求，把标段管养区域划分成若干网格，承包单位应按划分的网格建立对应的班组机构，任命班组长等管理人员，船只、设备、人员入网入格，制定网格人员工作内容和职责，并报甲方管理工程师备案。作业产生的藻泥要规范处置，装袋并放在甲方指定的位置，甲方负责后端处置，藻泥处置做到日产日清；承包单位每天做好藻水、藻浆、藻泥等工作量的统计工作，汇总后报甲方管理工程师。具体要求见附件：蓝藻防控工作机制-《蓝藻打捞标准化作业机制》。</w:t>
      </w:r>
      <w:bookmarkEnd w:id="2"/>
      <w:bookmarkEnd w:id="3"/>
    </w:p>
    <w:p w14:paraId="496933A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巡查要求：承包单位应按要求做好线上、线下、无人机的巡查工作，制定日常巡视计划及人员排布表，安排好每天的巡查及打卡工作，并报甲方管理工程师备案，发现的问题及时上报数字孪生平台，具体要求见附件：蓝藻防控工作机制-《蓝藻巡查工作机制》。</w:t>
      </w:r>
    </w:p>
    <w:p w14:paraId="7CFA21D7">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培训及考核要求：每年蓝藻打捞开始前，业主方会组织相关单位和人员开展设备操作，理论知识讲解、作业要求、安全管理要求、制度宣贯等方面的培训和考核，承包单位应按要求组织相关人员参加，各岗位人员考核合格后方能上岗，具体要求见附件：蓝藻防控工作机制-《蓝藻从业人员培训考核机制》。</w:t>
      </w:r>
    </w:p>
    <w:p w14:paraId="09B51513">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绩效考核及申述：采用线上、线下多渠道考核方式，对承包商的履约情况、现场管理、信息化管理、作业行为、作业效果、安全管理等方面进行考核，承包单位对考核结果有异议的可以按流程进行申诉。具体要求见附件：蓝藻防控工作机制-《蓝藻打捞绩效考核机制》、蓝藻防控工作机制-《蓝藻防控工作考核申诉机制》。</w:t>
      </w:r>
    </w:p>
    <w:p w14:paraId="0ACC987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6、快速响应要求：蓝藻期承包单位的所有资源服从中控室指挥，指令发出后重点区域30分钟内船只到位，常态蓝藻2小时内处置完成，一般区域1小时内船只到位，常态蓝藻4小时内处置完成。蓝藻打捞期间企业负责人每月要到现场带班。具体要求见附件：蓝藻防控工作机制-《蓝藻打捞处置快速响应机制》，蓝藻防控工作机制-《蓝藻打捞“人停船不停”机制》，蓝藻防控工作机制-《蓝藻打捞单位企业负责人现场带班机制》。</w:t>
      </w:r>
    </w:p>
    <w:p w14:paraId="09AC1F0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7、蓝藻演练要求：</w:t>
      </w:r>
      <w:r>
        <w:rPr>
          <w:rFonts w:ascii="仿宋_GB2312" w:hAnsi="宋体" w:eastAsia="仿宋_GB2312" w:cs="宋体"/>
          <w:sz w:val="24"/>
          <w:szCs w:val="24"/>
        </w:rPr>
        <w:t>为了提升对蓝藻爆发事件的应急响应能力和管理水平，在每年蓝藻季开始前会组织相关单位开展不少于</w:t>
      </w:r>
      <w:r>
        <w:rPr>
          <w:rFonts w:hint="eastAsia" w:ascii="仿宋_GB2312" w:hAnsi="宋体" w:eastAsia="仿宋_GB2312" w:cs="宋体"/>
          <w:sz w:val="24"/>
          <w:szCs w:val="24"/>
        </w:rPr>
        <w:t>4次</w:t>
      </w:r>
      <w:r>
        <w:rPr>
          <w:rFonts w:ascii="仿宋_GB2312" w:hAnsi="宋体" w:eastAsia="仿宋_GB2312" w:cs="宋体"/>
          <w:sz w:val="24"/>
          <w:szCs w:val="24"/>
        </w:rPr>
        <w:t>蓝藻演练。具体要求包括：1. 预案制定：建立详尽的蓝藻爆发应急预案，明确组织架构、职责分工、预警机制、应急处置流程及后期恢复措施。2. 队伍组建：组建专业的应急演练队伍，成员应包括业主方、</w:t>
      </w:r>
      <w:r>
        <w:rPr>
          <w:rFonts w:hint="eastAsia" w:ascii="仿宋_GB2312" w:hAnsi="宋体" w:eastAsia="仿宋_GB2312" w:cs="宋体"/>
          <w:sz w:val="24"/>
          <w:szCs w:val="24"/>
        </w:rPr>
        <w:t>承包单位</w:t>
      </w:r>
      <w:r>
        <w:rPr>
          <w:rFonts w:ascii="仿宋_GB2312" w:hAnsi="宋体" w:eastAsia="仿宋_GB2312" w:cs="宋体"/>
          <w:sz w:val="24"/>
          <w:szCs w:val="24"/>
        </w:rPr>
        <w:t>管理人员、保洁人员及必要的后勤支持人员，确保各司其职，协同作战。3. 培训教育：对演练参与人员进行蓝藻知识、应急技能及安全防护的培训，确保每位成员熟悉应急预案内容及各自角色。4. 情景模拟：设计贴近实际的蓝藻爆发情景，如水质异常监测、蓝藻快速蔓延、公众恐慌应对等，进行实战模拟演练。5. 物资准备：检查并准备好必要的应急物资，如蓝藻打捞工具、个人防护装备、监测仪器、灭藻药剂及通信设备等。6. 信息通报与协调：演练中应模拟真实信息通报流程，确保与上级部门、相邻区域及公众的信息及时共享和协调联动。7. 演练评估：演练结束后组织评估会议，总结经验教训，分析存在的问题与不足，提出改进建议，并记录归档。8. 持续改进：根据演练评估结果，不断优化应急预案，提升团队的应急响应速度和效率，确保在真实事件发生时能迅速有效应对。</w:t>
      </w:r>
    </w:p>
    <w:p w14:paraId="01CA3AD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环卫信息化设备配置及要求：承包单位应按要求对作业船只安装信息化设备，并将相关数据接入数字孪生平台，使用过程中负责设备的维修和保养，保证视频和轨迹的正常使用，其它要求见附件8《信息化设备配置及相关要求》。</w:t>
      </w:r>
    </w:p>
    <w:p w14:paraId="73618DC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9、应急灭藻</w:t>
      </w:r>
    </w:p>
    <w:p w14:paraId="10E5FAF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9.1、为有效应对夏季蓝藻水华的情况，对观感较差、船只难以进入打捞、重要活动保障区域，根据业主的指令采用灭藻材料进行应急灭藻。</w:t>
      </w:r>
    </w:p>
    <w:p w14:paraId="43E03E9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9.2、承包人应根据蓝藻的种类选择对应的环保、高效的灭藻材料进行灭藻，同时应保证使用方便，灭藻效果好，无二次污染。</w:t>
      </w:r>
    </w:p>
    <w:p w14:paraId="7493BC6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9.3、承包人需对业主发出的指令做出快速响应，</w:t>
      </w:r>
      <w:r>
        <w:rPr>
          <w:rFonts w:ascii="仿宋_GB2312" w:hAnsi="宋体" w:eastAsia="仿宋_GB2312" w:cs="宋体"/>
          <w:sz w:val="24"/>
          <w:szCs w:val="24"/>
        </w:rPr>
        <w:t>2</w:t>
      </w:r>
      <w:r>
        <w:rPr>
          <w:rFonts w:hint="eastAsia" w:ascii="仿宋_GB2312" w:hAnsi="宋体" w:eastAsia="仿宋_GB2312" w:cs="宋体"/>
          <w:sz w:val="24"/>
          <w:szCs w:val="24"/>
        </w:rPr>
        <w:t>小时内人员、设备到位，2小时内完成作业，作业完成作业区域内无明显的蓝藻聚集，并持续保持48小时。</w:t>
      </w:r>
    </w:p>
    <w:p w14:paraId="298303EB">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9.4、无条件配合采购方进行水质采样，检测等工作。</w:t>
      </w:r>
    </w:p>
    <w:p w14:paraId="40A2C90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9.5、</w:t>
      </w:r>
      <w:r>
        <w:rPr>
          <w:rFonts w:ascii="仿宋_GB2312" w:hAnsi="宋体" w:eastAsia="仿宋_GB2312" w:cs="宋体"/>
          <w:sz w:val="24"/>
          <w:szCs w:val="24"/>
        </w:rPr>
        <w:t>施药方法：采用均匀喷洒的方式施药，确保药剂在水中分布均匀。施药期间应避免人畜接触，并设置警示标志。</w:t>
      </w:r>
    </w:p>
    <w:p w14:paraId="473015F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9.6</w:t>
      </w:r>
      <w:r>
        <w:rPr>
          <w:rFonts w:ascii="仿宋_GB2312" w:hAnsi="宋体" w:eastAsia="仿宋_GB2312" w:cs="宋体"/>
          <w:sz w:val="24"/>
          <w:szCs w:val="24"/>
        </w:rPr>
        <w:t>. 后续监测：施药后，定期检测水质及藻类生长情况，评估灭藻效果。必要时调整管理措施或进行第二轮治理，</w:t>
      </w:r>
      <w:r>
        <w:rPr>
          <w:rFonts w:hint="eastAsia" w:ascii="仿宋_GB2312" w:hAnsi="宋体" w:eastAsia="仿宋_GB2312" w:cs="宋体"/>
          <w:sz w:val="24"/>
          <w:szCs w:val="24"/>
        </w:rPr>
        <w:t>无条件配合采购方进行水质采样，检测等工作。</w:t>
      </w:r>
    </w:p>
    <w:p w14:paraId="7FC229C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9.7</w:t>
      </w:r>
      <w:r>
        <w:rPr>
          <w:rFonts w:ascii="仿宋_GB2312" w:hAnsi="宋体" w:eastAsia="仿宋_GB2312" w:cs="宋体"/>
          <w:sz w:val="24"/>
          <w:szCs w:val="24"/>
        </w:rPr>
        <w:t>. 人员培训：</w:t>
      </w:r>
      <w:r>
        <w:rPr>
          <w:rFonts w:hint="eastAsia" w:ascii="仿宋_GB2312" w:hAnsi="宋体" w:eastAsia="仿宋_GB2312" w:cs="宋体"/>
          <w:sz w:val="24"/>
          <w:szCs w:val="24"/>
        </w:rPr>
        <w:t>作业</w:t>
      </w:r>
      <w:r>
        <w:rPr>
          <w:rFonts w:ascii="仿宋_GB2312" w:hAnsi="宋体" w:eastAsia="仿宋_GB2312" w:cs="宋体"/>
          <w:sz w:val="24"/>
          <w:szCs w:val="24"/>
        </w:rPr>
        <w:t>人员需接受专业培训，了解药剂特性、安全操作规程及个人防护知识。</w:t>
      </w:r>
    </w:p>
    <w:p w14:paraId="3B460C7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9.8</w:t>
      </w:r>
      <w:r>
        <w:rPr>
          <w:rFonts w:ascii="仿宋_GB2312" w:hAnsi="宋体" w:eastAsia="仿宋_GB2312" w:cs="宋体"/>
          <w:sz w:val="24"/>
          <w:szCs w:val="24"/>
        </w:rPr>
        <w:t>. 应急预案：制定药剂泄漏、人员中毒等紧急情况的应对预案，确保能快速有效处理突发事件。</w:t>
      </w:r>
    </w:p>
    <w:p w14:paraId="544F6223">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9.9工程量计量：承包人在服务期内应做好相关台账资料和影像资料（带水印）的收集和管理工作，并按照业主方的要求及时上报。施工过程中，承包人应以图片、视频反映施工内容、工作地点、作业前后的变化。施工结束后，承包人应及时报业主方对作业结果进行验收，合格后由业主方对工程量进行签证。</w:t>
      </w:r>
    </w:p>
    <w:p w14:paraId="4B1E51BB">
      <w:pPr>
        <w:spacing w:line="400" w:lineRule="atLeast"/>
        <w:rPr>
          <w:rFonts w:ascii="仿宋_GB2312" w:hAnsi="宋体" w:eastAsia="仿宋_GB2312" w:cs="宋体"/>
          <w:b/>
          <w:sz w:val="24"/>
          <w:szCs w:val="24"/>
        </w:rPr>
      </w:pPr>
      <w:r>
        <w:rPr>
          <w:rFonts w:hint="eastAsia" w:ascii="仿宋_GB2312" w:hAnsi="宋体" w:eastAsia="仿宋_GB2312" w:cs="宋体"/>
          <w:b/>
          <w:sz w:val="24"/>
          <w:szCs w:val="24"/>
        </w:rPr>
        <w:t>三、曝气装置安装、维护及管理要求</w:t>
      </w:r>
    </w:p>
    <w:p w14:paraId="3F6E9A1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1、设备参数及配置要求：在标段区域内布置底部推流曝气（5个）和面部涌浪曝气（12个）。设施采购、安装、供电、运行维护均由承包单位承担，并在投标报价中综合考虑。</w:t>
      </w:r>
    </w:p>
    <w:p w14:paraId="5571AC7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1.1总体要求</w:t>
      </w:r>
    </w:p>
    <w:p w14:paraId="277E26C7">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1.1.1底部推流曝气</w:t>
      </w:r>
      <w:r>
        <w:rPr>
          <w:rFonts w:ascii="仿宋_GB2312" w:hAnsi="宋体" w:eastAsia="仿宋_GB2312" w:cs="宋体"/>
          <w:sz w:val="24"/>
          <w:szCs w:val="24"/>
        </w:rPr>
        <w:t>设备参数</w:t>
      </w:r>
    </w:p>
    <w:p w14:paraId="07986848">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设备功率：2.2kW,溶氧能力：4.1kgO2/h。</w:t>
      </w:r>
    </w:p>
    <w:p w14:paraId="775C0C7B">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外形尺寸：1060*925*845mm（可随水位变化而变化）。</w:t>
      </w:r>
    </w:p>
    <w:p w14:paraId="6521941D">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循环通量：615m³/h ,感应流量：24600m³/d。</w:t>
      </w:r>
    </w:p>
    <w:p w14:paraId="0B9BFAE3">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1.1.2面部涌浪曝气设备参数</w:t>
      </w:r>
    </w:p>
    <w:p w14:paraId="5024DC2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设备功率：2.2kW</w:t>
      </w:r>
    </w:p>
    <w:p w14:paraId="06C6443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动力效率：≥1.2kg/kw.h</w:t>
      </w:r>
    </w:p>
    <w:p w14:paraId="66DA508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增氧能力：大于1.9kg/h</w:t>
      </w:r>
    </w:p>
    <w:p w14:paraId="0030FD3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推流范围50m。</w:t>
      </w:r>
    </w:p>
    <w:p w14:paraId="4265F7E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1.1.3线路全部采用铜芯电缆和导线。</w:t>
      </w:r>
    </w:p>
    <w:p w14:paraId="3A552C4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1）由箱变至动力配电柜采用电力电缆(YJV22)直埋敷设(埋深≥0.7m),由动力配电柜至各设备采用电力电缆(专用防水电缆)穿PC管敷设，并应做好防水、防火封堵。线路敷设做法参见图集12D101-5《110kV及以下电缆敷设》，并应符合《电力工程电缆设计标准》（GB50217－2018）的相关要求。 </w:t>
      </w:r>
    </w:p>
    <w:p w14:paraId="6B115C94">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2</w:t>
      </w:r>
      <w:r>
        <w:rPr>
          <w:rFonts w:hint="eastAsia" w:ascii="仿宋_GB2312" w:hAnsi="宋体" w:eastAsia="仿宋_GB2312" w:cs="宋体"/>
          <w:sz w:val="24"/>
          <w:szCs w:val="24"/>
        </w:rPr>
        <w:t>）电缆引出地面1.8m至地下0.2m处的一段和人容易接触使电缆可能受到机械损伤的线段应穿导管保护，保护管的内径不应小于电缆外径的1.5倍。</w:t>
      </w:r>
    </w:p>
    <w:p w14:paraId="0FC35EA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3）布线用塑料管（硬塑料管、半硬塑料管、可挠管）、塑料线槽，应采用难燃型材料，其氧指数应在27以上,烟气密度在75以下。</w:t>
      </w:r>
    </w:p>
    <w:p w14:paraId="6349E97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4）电缆桥架和导管穿越构筑物变形缝处时，应设置补偿装置。</w:t>
      </w:r>
    </w:p>
    <w:p w14:paraId="3EC06C4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5）电力系统应有可靠的接地、过压、防护、绝缘措施</w:t>
      </w:r>
    </w:p>
    <w:p w14:paraId="62D7E4B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6）河道、驳岸及周边</w:t>
      </w:r>
      <w:r>
        <w:rPr>
          <w:rFonts w:ascii="仿宋_GB2312" w:hAnsi="宋体" w:eastAsia="仿宋_GB2312" w:cs="宋体"/>
          <w:sz w:val="24"/>
          <w:szCs w:val="24"/>
        </w:rPr>
        <w:t>2m</w:t>
      </w:r>
      <w:r>
        <w:rPr>
          <w:rFonts w:hint="eastAsia" w:ascii="仿宋_GB2312" w:hAnsi="宋体" w:eastAsia="仿宋_GB2312" w:cs="宋体"/>
          <w:sz w:val="24"/>
          <w:szCs w:val="24"/>
        </w:rPr>
        <w:t>范围内安装的接线盒防护等级必须达到</w:t>
      </w:r>
      <w:r>
        <w:rPr>
          <w:rFonts w:ascii="仿宋_GB2312" w:hAnsi="宋体" w:eastAsia="仿宋_GB2312" w:cs="宋体"/>
          <w:sz w:val="24"/>
          <w:szCs w:val="24"/>
        </w:rPr>
        <w:t xml:space="preserve"> IP68 </w:t>
      </w:r>
      <w:r>
        <w:rPr>
          <w:rFonts w:hint="eastAsia" w:ascii="仿宋_GB2312" w:hAnsi="宋体" w:eastAsia="仿宋_GB2312" w:cs="宋体"/>
          <w:sz w:val="24"/>
          <w:szCs w:val="24"/>
        </w:rPr>
        <w:t>级。所有配电箱（柜）在确保远离河道边缘</w:t>
      </w:r>
      <w:r>
        <w:rPr>
          <w:rFonts w:ascii="仿宋_GB2312" w:hAnsi="宋体" w:eastAsia="仿宋_GB2312" w:cs="宋体"/>
          <w:sz w:val="24"/>
          <w:szCs w:val="24"/>
        </w:rPr>
        <w:t>2m</w:t>
      </w:r>
      <w:r>
        <w:rPr>
          <w:rFonts w:hint="eastAsia" w:ascii="仿宋_GB2312" w:hAnsi="宋体" w:eastAsia="仿宋_GB2312" w:cs="宋体"/>
          <w:sz w:val="24"/>
          <w:szCs w:val="24"/>
        </w:rPr>
        <w:t>以外的情况下可根据现场情况调整定位。</w:t>
      </w:r>
    </w:p>
    <w:p w14:paraId="6170B62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1.1.4动力配电柜</w:t>
      </w:r>
    </w:p>
    <w:p w14:paraId="06F06BB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（1）结构</w:t>
      </w:r>
    </w:p>
    <w:p w14:paraId="698CFAB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1）宽*深*高(mm)：800*400*1500</w:t>
      </w:r>
    </w:p>
    <w:p w14:paraId="3B91CA4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2）室外落地安装，要求前检修，前开门</w:t>
      </w:r>
    </w:p>
    <w:p w14:paraId="102C45C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3）电缆进出线为下进，下出线方式</w:t>
      </w:r>
    </w:p>
    <w:p w14:paraId="28A2FCE4">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4）柜内加可开启有机玻璃按钮版（每个回路一组启停按钮）</w:t>
      </w:r>
    </w:p>
    <w:p w14:paraId="402C7CC3">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5）柜内塑料元件应无卤素，CFC，阻燃，自熄</w:t>
      </w:r>
    </w:p>
    <w:p w14:paraId="4E586B6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6）柜体材质：不锈钢（柜体厚1.5mm、门板厚2.0mm）</w:t>
      </w:r>
    </w:p>
    <w:p w14:paraId="01B44294">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7）柜体涂装颜色：迷彩绿色（与环境和谐）</w:t>
      </w:r>
    </w:p>
    <w:p w14:paraId="000AAF2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8）防护等级：IP65</w:t>
      </w:r>
    </w:p>
    <w:p w14:paraId="380C3C8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（2）功能</w:t>
      </w:r>
    </w:p>
    <w:p w14:paraId="1757433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1）每个回路都配备按钮开关和时控开关，可以实现分回路手动和时间控制</w:t>
      </w:r>
    </w:p>
    <w:p w14:paraId="574F326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2）每个回路都具有短路保护、过载保护、剩余电流保护功能</w:t>
      </w:r>
    </w:p>
    <w:p w14:paraId="548741C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3）每个回路的断路器都具备自动重合闸功能</w:t>
      </w:r>
    </w:p>
    <w:p w14:paraId="7F364A8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4）数显仪表功能：电压、电流、功率、功率因数、电能计量</w:t>
      </w:r>
    </w:p>
    <w:p w14:paraId="44C785B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5）柜内应有防凝露的电加热单元</w:t>
      </w:r>
    </w:p>
    <w:p w14:paraId="442FFB6B">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w:t>
      </w:r>
      <w:r>
        <w:rPr>
          <w:rFonts w:ascii="仿宋_GB2312" w:hAnsi="宋体" w:eastAsia="仿宋_GB2312" w:cs="宋体"/>
          <w:sz w:val="24"/>
          <w:szCs w:val="24"/>
        </w:rPr>
        <w:t xml:space="preserve"> </w:t>
      </w:r>
      <w:r>
        <w:rPr>
          <w:rFonts w:hint="eastAsia" w:ascii="仿宋_GB2312" w:hAnsi="宋体" w:eastAsia="仿宋_GB2312" w:cs="宋体"/>
          <w:sz w:val="24"/>
          <w:szCs w:val="24"/>
        </w:rPr>
        <w:t>动力配电柜落地安装，基础垫高200mm。</w:t>
      </w:r>
    </w:p>
    <w:p w14:paraId="6CD0565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1.2底部推流曝气机</w:t>
      </w:r>
    </w:p>
    <w:p w14:paraId="7D1CAA62">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底部推流曝气，主要发挥推流作用，将滞缓区的水体推到中心区域。</w:t>
      </w:r>
    </w:p>
    <w:p w14:paraId="66FF0292">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drawing>
          <wp:inline distT="0" distB="0" distL="114300" distR="114300">
            <wp:extent cx="4789170" cy="2905125"/>
            <wp:effectExtent l="1905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
                    <a:stretch>
                      <a:fillRect/>
                    </a:stretch>
                  </pic:blipFill>
                  <pic:spPr>
                    <a:xfrm>
                      <a:off x="0" y="0"/>
                      <a:ext cx="4806403" cy="2915497"/>
                    </a:xfrm>
                    <a:prstGeom prst="rect">
                      <a:avLst/>
                    </a:prstGeom>
                  </pic:spPr>
                </pic:pic>
              </a:graphicData>
            </a:graphic>
          </wp:inline>
        </w:drawing>
      </w:r>
    </w:p>
    <w:p w14:paraId="43B118BD">
      <w:pPr>
        <w:adjustRightInd w:val="0"/>
        <w:snapToGrid w:val="0"/>
        <w:spacing w:line="400" w:lineRule="atLeast"/>
        <w:ind w:firstLine="480" w:firstLineChars="200"/>
        <w:rPr>
          <w:rFonts w:ascii="仿宋_GB2312" w:hAnsi="宋体" w:eastAsia="仿宋_GB2312" w:cs="宋体"/>
          <w:sz w:val="24"/>
          <w:szCs w:val="24"/>
          <w:u w:val="double"/>
        </w:rPr>
      </w:pPr>
      <w:r>
        <w:rPr>
          <w:rFonts w:hint="eastAsia" w:ascii="仿宋_GB2312" w:hAnsi="宋体" w:eastAsia="仿宋_GB2312" w:cs="宋体"/>
          <w:sz w:val="24"/>
          <w:szCs w:val="24"/>
        </w:rPr>
        <w:t xml:space="preserve">                          </w:t>
      </w:r>
      <w:r>
        <w:rPr>
          <w:rFonts w:hint="eastAsia" w:ascii="仿宋_GB2312" w:hAnsi="宋体" w:eastAsia="仿宋_GB2312" w:cs="宋体"/>
          <w:sz w:val="24"/>
          <w:szCs w:val="24"/>
          <w:u w:val="double"/>
        </w:rPr>
        <w:t>样式示意图</w:t>
      </w:r>
    </w:p>
    <w:p w14:paraId="016D38C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1.3面部涌浪曝气</w:t>
      </w:r>
    </w:p>
    <w:p w14:paraId="176BCE31">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面部涌浪曝气：主要是增氧功能、造浪功能，加速中心区底层与表面富氧水的交换。</w:t>
      </w:r>
    </w:p>
    <w:p w14:paraId="7A4A1030">
      <w:pPr>
        <w:adjustRightInd w:val="0"/>
        <w:snapToGrid w:val="0"/>
        <w:spacing w:line="400" w:lineRule="atLeast"/>
        <w:ind w:firstLine="480" w:firstLineChars="200"/>
        <w:jc w:val="center"/>
        <w:rPr>
          <w:rFonts w:ascii="仿宋_GB2312" w:hAnsi="宋体" w:eastAsia="仿宋_GB2312" w:cs="宋体"/>
          <w:sz w:val="24"/>
          <w:szCs w:val="24"/>
        </w:rPr>
      </w:pPr>
      <w:r>
        <w:rPr>
          <w:rFonts w:ascii="仿宋_GB2312" w:hAnsi="宋体" w:eastAsia="仿宋_GB2312" w:cs="宋体"/>
          <w:sz w:val="24"/>
          <w:szCs w:val="24"/>
        </w:rPr>
        <w:drawing>
          <wp:inline distT="0" distB="0" distL="0" distR="0">
            <wp:extent cx="4436745" cy="3251835"/>
            <wp:effectExtent l="19050" t="0" r="1823" b="0"/>
            <wp:docPr id="1180498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9871" name="图片 13"/>
                    <pic:cNvPicPr>
                      <a:picLocks noChangeAspect="1"/>
                    </pic:cNvPicPr>
                  </pic:nvPicPr>
                  <pic:blipFill>
                    <a:blip r:embed="rId5"/>
                    <a:stretch>
                      <a:fillRect/>
                    </a:stretch>
                  </pic:blipFill>
                  <pic:spPr>
                    <a:xfrm>
                      <a:off x="0" y="0"/>
                      <a:ext cx="4446596" cy="3259244"/>
                    </a:xfrm>
                    <a:prstGeom prst="rect">
                      <a:avLst/>
                    </a:prstGeom>
                  </pic:spPr>
                </pic:pic>
              </a:graphicData>
            </a:graphic>
          </wp:inline>
        </w:drawing>
      </w:r>
    </w:p>
    <w:p w14:paraId="592BC555">
      <w:pPr>
        <w:adjustRightInd w:val="0"/>
        <w:snapToGrid w:val="0"/>
        <w:spacing w:line="400" w:lineRule="atLeast"/>
        <w:ind w:firstLine="480" w:firstLineChars="200"/>
        <w:jc w:val="center"/>
        <w:rPr>
          <w:rFonts w:ascii="仿宋_GB2312" w:hAnsi="宋体" w:eastAsia="仿宋_GB2312" w:cs="宋体"/>
          <w:sz w:val="24"/>
          <w:szCs w:val="24"/>
          <w:u w:val="double"/>
        </w:rPr>
      </w:pPr>
      <w:r>
        <w:rPr>
          <w:rFonts w:hint="eastAsia" w:ascii="仿宋_GB2312" w:hAnsi="宋体" w:eastAsia="仿宋_GB2312" w:cs="宋体"/>
          <w:sz w:val="24"/>
          <w:szCs w:val="24"/>
          <w:u w:val="double"/>
        </w:rPr>
        <w:t>样式示意图</w:t>
      </w:r>
    </w:p>
    <w:p w14:paraId="4DC565E9">
      <w:pPr>
        <w:adjustRightInd w:val="0"/>
        <w:snapToGrid w:val="0"/>
        <w:spacing w:line="400" w:lineRule="atLeast"/>
        <w:ind w:firstLine="480" w:firstLineChars="200"/>
        <w:jc w:val="center"/>
        <w:rPr>
          <w:rFonts w:ascii="仿宋_GB2312" w:hAnsi="宋体" w:eastAsia="仿宋_GB2312" w:cs="宋体"/>
          <w:sz w:val="24"/>
          <w:szCs w:val="24"/>
        </w:rPr>
      </w:pPr>
      <w:r>
        <w:rPr>
          <w:rFonts w:ascii="仿宋_GB2312" w:hAnsi="宋体" w:eastAsia="仿宋_GB2312" w:cs="宋体"/>
          <w:sz w:val="24"/>
          <w:szCs w:val="24"/>
        </w:rPr>
        <w:drawing>
          <wp:inline distT="0" distB="0" distL="114300" distR="114300">
            <wp:extent cx="4535170" cy="3434715"/>
            <wp:effectExtent l="19050" t="0" r="0" b="0"/>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6"/>
                    <a:stretch>
                      <a:fillRect/>
                    </a:stretch>
                  </pic:blipFill>
                  <pic:spPr>
                    <a:xfrm>
                      <a:off x="0" y="0"/>
                      <a:ext cx="4534324" cy="3433863"/>
                    </a:xfrm>
                    <a:prstGeom prst="rect">
                      <a:avLst/>
                    </a:prstGeom>
                  </pic:spPr>
                </pic:pic>
              </a:graphicData>
            </a:graphic>
          </wp:inline>
        </w:drawing>
      </w:r>
    </w:p>
    <w:p w14:paraId="1E0D10FC">
      <w:pPr>
        <w:adjustRightInd w:val="0"/>
        <w:snapToGrid w:val="0"/>
        <w:spacing w:line="400" w:lineRule="atLeast"/>
        <w:ind w:firstLine="480" w:firstLineChars="200"/>
        <w:jc w:val="center"/>
        <w:rPr>
          <w:rFonts w:ascii="仿宋_GB2312" w:hAnsi="宋体" w:eastAsia="仿宋_GB2312" w:cs="宋体"/>
          <w:sz w:val="24"/>
          <w:szCs w:val="24"/>
          <w:u w:val="double"/>
        </w:rPr>
      </w:pPr>
      <w:r>
        <w:rPr>
          <w:rFonts w:hint="eastAsia" w:ascii="仿宋_GB2312" w:hAnsi="宋体" w:eastAsia="仿宋_GB2312" w:cs="宋体"/>
          <w:sz w:val="24"/>
          <w:szCs w:val="24"/>
          <w:u w:val="double"/>
        </w:rPr>
        <w:t>效果图</w:t>
      </w:r>
    </w:p>
    <w:p w14:paraId="01210F3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2、安装要求：</w:t>
      </w:r>
    </w:p>
    <w:p w14:paraId="79C3911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曝气装置布置位置主要考虑增加滞留区水体流动性，减少蓝藻聚集，同时尽量沿岸布置，具体位置、数量在施工时可根据实际情况调整，实际工程量以甲方签证为准。曝气装置应在项目开始后的2个月内施工完成并经验收合格。</w:t>
      </w:r>
    </w:p>
    <w:p w14:paraId="569E3F0D">
      <w:pPr>
        <w:adjustRightInd w:val="0"/>
        <w:snapToGrid w:val="0"/>
        <w:spacing w:line="400" w:lineRule="atLeast"/>
        <w:ind w:firstLine="640" w:firstLineChars="200"/>
        <w:jc w:val="center"/>
        <w:rPr>
          <w:rFonts w:eastAsia="仿宋_GB2312"/>
          <w:sz w:val="32"/>
          <w:szCs w:val="32"/>
        </w:rPr>
      </w:pPr>
      <w:r>
        <w:rPr>
          <w:rFonts w:hint="eastAsia" w:eastAsia="仿宋_GB2312"/>
          <w:sz w:val="32"/>
          <w:szCs w:val="32"/>
        </w:rPr>
        <w:drawing>
          <wp:inline distT="0" distB="0" distL="114300" distR="114300">
            <wp:extent cx="4794250" cy="3718560"/>
            <wp:effectExtent l="19050" t="0" r="5963" b="0"/>
            <wp:docPr id="1" name="图片 4" descr="曝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曝气"/>
                    <pic:cNvPicPr>
                      <a:picLocks noChangeAspect="1"/>
                    </pic:cNvPicPr>
                  </pic:nvPicPr>
                  <pic:blipFill>
                    <a:blip r:embed="rId7"/>
                    <a:stretch>
                      <a:fillRect/>
                    </a:stretch>
                  </pic:blipFill>
                  <pic:spPr>
                    <a:xfrm>
                      <a:off x="0" y="0"/>
                      <a:ext cx="4795845" cy="3719830"/>
                    </a:xfrm>
                    <a:prstGeom prst="rect">
                      <a:avLst/>
                    </a:prstGeom>
                  </pic:spPr>
                </pic:pic>
              </a:graphicData>
            </a:graphic>
          </wp:inline>
        </w:drawing>
      </w:r>
    </w:p>
    <w:p w14:paraId="3C9F3E37">
      <w:pPr>
        <w:adjustRightInd w:val="0"/>
        <w:snapToGrid w:val="0"/>
        <w:spacing w:line="400" w:lineRule="atLeast"/>
        <w:ind w:firstLine="480" w:firstLineChars="200"/>
        <w:jc w:val="center"/>
        <w:rPr>
          <w:rFonts w:eastAsia="仿宋_GB2312"/>
          <w:sz w:val="32"/>
          <w:szCs w:val="32"/>
          <w:u w:val="double"/>
        </w:rPr>
      </w:pPr>
      <w:r>
        <w:rPr>
          <w:rFonts w:hint="eastAsia" w:ascii="仿宋_GB2312" w:hAnsi="宋体" w:eastAsia="仿宋_GB2312" w:cs="宋体"/>
          <w:sz w:val="24"/>
          <w:szCs w:val="24"/>
          <w:u w:val="double"/>
        </w:rPr>
        <w:t>曝气装置安装位置图</w:t>
      </w:r>
    </w:p>
    <w:p w14:paraId="3F43C333">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3、管理要求</w:t>
      </w:r>
    </w:p>
    <w:p w14:paraId="29A1C5F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3.1根据河道水质及周边情况，调整设施的运行时间和频次，提升水体微循环和溶解氧，减少岸线形态影响下表面漂浮物的集聚，活水曝氧设备应符合下列要求：</w:t>
      </w:r>
    </w:p>
    <w:p w14:paraId="01E0355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（1）应根据河道水质及周边情况，调整曝气装置的运行时间和频次，</w:t>
      </w:r>
      <w:ins w:id="0" w:author="大任有大量" w:date="2025-07-24T14:45:04Z">
        <w:r>
          <w:rPr>
            <w:rFonts w:hint="eastAsia" w:ascii="仿宋_GB2312" w:hAnsi="宋体" w:eastAsia="仿宋_GB2312" w:cs="宋体"/>
            <w:sz w:val="24"/>
            <w:szCs w:val="24"/>
          </w:rPr>
          <w:t>具体运行工况以业主方指令为准，</w:t>
        </w:r>
      </w:ins>
      <w:r>
        <w:rPr>
          <w:rFonts w:hint="eastAsia" w:ascii="仿宋_GB2312" w:hAnsi="宋体" w:eastAsia="仿宋_GB2312" w:cs="宋体"/>
          <w:sz w:val="24"/>
          <w:szCs w:val="24"/>
        </w:rPr>
        <w:t>做到保障水质且避免扰民；</w:t>
      </w:r>
    </w:p>
    <w:p w14:paraId="5A188250">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（2）活水曝氧设施应进行日常保养，发生故障及时维修或更换；</w:t>
      </w:r>
    </w:p>
    <w:p w14:paraId="00775BD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（3）设备发生松动及移位应及时进行复位或加固；</w:t>
      </w:r>
    </w:p>
    <w:p w14:paraId="34DAA15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（4）设备发生损坏或堵塞时应当及时进行固定、维修或更换。</w:t>
      </w:r>
    </w:p>
    <w:p w14:paraId="1FCC7AB4">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（5）供电系统发生故障应立刻停机检修，涉水的维修养护工作应立即停止，以防漏电问题出现安全事故。</w:t>
      </w:r>
    </w:p>
    <w:p w14:paraId="5C3793B0">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3.2活水曝氧设施巡检要求</w:t>
      </w:r>
    </w:p>
    <w:p w14:paraId="733EA9F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（1）每周两次定期巡检；</w:t>
      </w:r>
    </w:p>
    <w:p w14:paraId="2D35AED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（2）观察设备是否正常启动；</w:t>
      </w:r>
    </w:p>
    <w:p w14:paraId="5938E5D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（3）观察运转是否正常（声音是否正常，水流水花是否正常，有无拥堵现象）；</w:t>
      </w:r>
    </w:p>
    <w:p w14:paraId="508166C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（4）仔细观察裸露或外置的电器电缆有无破损或异常，出现问题及时处理；</w:t>
      </w:r>
    </w:p>
    <w:p w14:paraId="34865837">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（5）观察设备的固定有无松动情况；</w:t>
      </w:r>
    </w:p>
    <w:p w14:paraId="1416FD27">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（6）及时清理曝气机周围漂浮物和垃圾，以免堵塞曝气机进水口，影响其正常工作。</w:t>
      </w:r>
    </w:p>
    <w:p w14:paraId="6A1C7F0B">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（7）每两个月一次检查并校准控制箱内的时间继电器，及时更换电池，确保其保持自动运转控制功能。</w:t>
      </w:r>
    </w:p>
    <w:p w14:paraId="2B20352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3.3定期保养和维修</w:t>
      </w:r>
    </w:p>
    <w:p w14:paraId="26D515F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设施每年应维护保养一次，出现异常情况及时处理。</w:t>
      </w:r>
    </w:p>
    <w:p w14:paraId="0B006E67">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3.4项目结束后根据甲方指令进行拆除（拆除的设备由供应商自行处置），恢复现场原貌。</w:t>
      </w:r>
    </w:p>
    <w:p w14:paraId="1CF1FE9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3.5市政、绿化恢复</w:t>
      </w:r>
    </w:p>
    <w:p w14:paraId="7A7DE873">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3.5</w:t>
      </w:r>
      <w:r>
        <w:rPr>
          <w:rFonts w:ascii="仿宋_GB2312" w:hAnsi="宋体" w:eastAsia="仿宋_GB2312" w:cs="宋体"/>
          <w:sz w:val="24"/>
          <w:szCs w:val="24"/>
        </w:rPr>
        <w:t xml:space="preserve">.1 </w:t>
      </w:r>
      <w:r>
        <w:rPr>
          <w:rFonts w:hint="eastAsia" w:ascii="仿宋_GB2312" w:hAnsi="宋体" w:eastAsia="仿宋_GB2312" w:cs="宋体"/>
          <w:sz w:val="24"/>
          <w:szCs w:val="24"/>
        </w:rPr>
        <w:t>市政、绿化恢复应根据现场安装情况确定范围及内容，包含但不限于草皮小灌木恢复、道板恢复等。</w:t>
      </w:r>
    </w:p>
    <w:p w14:paraId="450C936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3.5</w:t>
      </w:r>
      <w:r>
        <w:rPr>
          <w:rFonts w:ascii="仿宋_GB2312" w:hAnsi="宋体" w:eastAsia="仿宋_GB2312" w:cs="宋体"/>
          <w:sz w:val="24"/>
          <w:szCs w:val="24"/>
        </w:rPr>
        <w:t xml:space="preserve">.2 </w:t>
      </w:r>
      <w:r>
        <w:rPr>
          <w:rFonts w:hint="eastAsia" w:ascii="仿宋_GB2312" w:hAnsi="宋体" w:eastAsia="仿宋_GB2312" w:cs="宋体"/>
          <w:sz w:val="24"/>
          <w:szCs w:val="24"/>
        </w:rPr>
        <w:t>恢复标准应与实施现场现状一致，采用同材质、同规格的绿化、道板及配件，恢复前应将计划恢复的材料经审核确认后方可进行。</w:t>
      </w:r>
    </w:p>
    <w:p w14:paraId="340C899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3.5</w:t>
      </w:r>
      <w:r>
        <w:rPr>
          <w:rFonts w:ascii="仿宋_GB2312" w:hAnsi="宋体" w:eastAsia="仿宋_GB2312" w:cs="宋体"/>
          <w:sz w:val="24"/>
          <w:szCs w:val="24"/>
        </w:rPr>
        <w:t xml:space="preserve">.3 </w:t>
      </w:r>
      <w:r>
        <w:rPr>
          <w:rFonts w:hint="eastAsia" w:ascii="仿宋_GB2312" w:hAnsi="宋体" w:eastAsia="仿宋_GB2312" w:cs="宋体"/>
          <w:sz w:val="24"/>
          <w:szCs w:val="24"/>
        </w:rPr>
        <w:t>投标人应无条件配合采购人做好项目实施前期协调相关工作，相关费用不另外计取。</w:t>
      </w:r>
    </w:p>
    <w:p w14:paraId="022491ED">
      <w:pPr>
        <w:spacing w:line="400" w:lineRule="atLeast"/>
        <w:rPr>
          <w:rFonts w:ascii="仿宋_GB2312" w:hAnsi="宋体" w:eastAsia="仿宋_GB2312" w:cs="宋体"/>
          <w:b/>
          <w:sz w:val="24"/>
          <w:szCs w:val="24"/>
        </w:rPr>
      </w:pPr>
      <w:r>
        <w:rPr>
          <w:rFonts w:ascii="仿宋_GB2312" w:hAnsi="宋体" w:eastAsia="仿宋_GB2312" w:cs="宋体"/>
          <w:b/>
          <w:sz w:val="24"/>
          <w:szCs w:val="24"/>
        </w:rPr>
        <w:t>四、监控设施安装及管理要求</w:t>
      </w:r>
    </w:p>
    <w:p w14:paraId="6BF764F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 1、设备参数及配置要求：为实时掌握区域内特别是湖湾死角区域的藻情和水质情况，在施工沿线布设视频监控15处，数据接入数字孪生平台。视频监控系统主要包含球机、立杆及安装附件、硬盘录像机、4G工业路由器、室外箱、线缆及辅材、供电设施、设备安装调试。设施采购、安装、供电、信息化、运行维护均由承包单位承担，并在投标报价中综合考虑。</w:t>
      </w:r>
    </w:p>
    <w:tbl>
      <w:tblPr>
        <w:tblStyle w:val="12"/>
        <w:tblW w:w="5000" w:type="pct"/>
        <w:tblInd w:w="0" w:type="dxa"/>
        <w:tblLayout w:type="fixed"/>
        <w:tblCellMar>
          <w:top w:w="0" w:type="dxa"/>
          <w:left w:w="108" w:type="dxa"/>
          <w:bottom w:w="0" w:type="dxa"/>
          <w:right w:w="108" w:type="dxa"/>
        </w:tblCellMar>
      </w:tblPr>
      <w:tblGrid>
        <w:gridCol w:w="1746"/>
        <w:gridCol w:w="1560"/>
        <w:gridCol w:w="3426"/>
        <w:gridCol w:w="948"/>
        <w:gridCol w:w="842"/>
      </w:tblGrid>
      <w:tr w14:paraId="101B820A">
        <w:tblPrEx>
          <w:tblCellMar>
            <w:top w:w="0" w:type="dxa"/>
            <w:left w:w="108" w:type="dxa"/>
            <w:bottom w:w="0" w:type="dxa"/>
            <w:right w:w="108" w:type="dxa"/>
          </w:tblCellMar>
        </w:tblPrEx>
        <w:trPr>
          <w:trHeight w:val="340" w:hRule="atLeast"/>
          <w:tblHeader/>
        </w:trPr>
        <w:tc>
          <w:tcPr>
            <w:tcW w:w="102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F6B5EC">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设备</w:t>
            </w:r>
          </w:p>
        </w:tc>
        <w:tc>
          <w:tcPr>
            <w:tcW w:w="915" w:type="pct"/>
            <w:tcBorders>
              <w:top w:val="single" w:color="auto" w:sz="4" w:space="0"/>
              <w:left w:val="nil"/>
              <w:bottom w:val="single" w:color="auto" w:sz="4" w:space="0"/>
              <w:right w:val="single" w:color="auto" w:sz="4" w:space="0"/>
            </w:tcBorders>
            <w:shd w:val="clear" w:color="auto" w:fill="auto"/>
            <w:noWrap/>
            <w:vAlign w:val="center"/>
          </w:tcPr>
          <w:p w14:paraId="4EF7AC7E">
            <w:pPr>
              <w:widowControl/>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分项名称</w:t>
            </w:r>
          </w:p>
        </w:tc>
        <w:tc>
          <w:tcPr>
            <w:tcW w:w="2009" w:type="pct"/>
            <w:tcBorders>
              <w:top w:val="single" w:color="auto" w:sz="4" w:space="0"/>
              <w:left w:val="nil"/>
              <w:bottom w:val="single" w:color="auto" w:sz="4" w:space="0"/>
              <w:right w:val="single" w:color="auto" w:sz="4" w:space="0"/>
            </w:tcBorders>
            <w:shd w:val="clear" w:color="auto" w:fill="auto"/>
            <w:noWrap/>
            <w:vAlign w:val="center"/>
          </w:tcPr>
          <w:p w14:paraId="145A2238">
            <w:pPr>
              <w:widowControl/>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设备参数</w:t>
            </w:r>
          </w:p>
        </w:tc>
        <w:tc>
          <w:tcPr>
            <w:tcW w:w="556" w:type="pct"/>
            <w:tcBorders>
              <w:top w:val="single" w:color="auto" w:sz="4" w:space="0"/>
              <w:left w:val="nil"/>
              <w:bottom w:val="single" w:color="auto" w:sz="4" w:space="0"/>
              <w:right w:val="single" w:color="auto" w:sz="4" w:space="0"/>
            </w:tcBorders>
            <w:shd w:val="clear" w:color="auto" w:fill="auto"/>
            <w:noWrap/>
            <w:vAlign w:val="center"/>
          </w:tcPr>
          <w:p w14:paraId="7521E12D">
            <w:pPr>
              <w:widowControl/>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单位</w:t>
            </w:r>
          </w:p>
        </w:tc>
        <w:tc>
          <w:tcPr>
            <w:tcW w:w="494" w:type="pct"/>
            <w:tcBorders>
              <w:top w:val="single" w:color="auto" w:sz="4" w:space="0"/>
              <w:left w:val="nil"/>
              <w:bottom w:val="single" w:color="auto" w:sz="4" w:space="0"/>
              <w:right w:val="single" w:color="auto" w:sz="4" w:space="0"/>
            </w:tcBorders>
            <w:shd w:val="clear" w:color="auto" w:fill="auto"/>
            <w:noWrap/>
            <w:vAlign w:val="center"/>
          </w:tcPr>
          <w:p w14:paraId="16B797B1">
            <w:pPr>
              <w:widowControl/>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数量</w:t>
            </w:r>
          </w:p>
        </w:tc>
      </w:tr>
      <w:tr w14:paraId="74B28ED8">
        <w:tblPrEx>
          <w:tblCellMar>
            <w:top w:w="0" w:type="dxa"/>
            <w:left w:w="108" w:type="dxa"/>
            <w:bottom w:w="0" w:type="dxa"/>
            <w:right w:w="108" w:type="dxa"/>
          </w:tblCellMar>
        </w:tblPrEx>
        <w:trPr>
          <w:trHeight w:val="340" w:hRule="atLeast"/>
        </w:trPr>
        <w:tc>
          <w:tcPr>
            <w:tcW w:w="1024" w:type="pct"/>
            <w:vMerge w:val="restart"/>
            <w:tcBorders>
              <w:top w:val="nil"/>
              <w:left w:val="single" w:color="auto" w:sz="4" w:space="0"/>
              <w:bottom w:val="single" w:color="000000" w:sz="4" w:space="0"/>
              <w:right w:val="single" w:color="auto" w:sz="4" w:space="0"/>
            </w:tcBorders>
            <w:shd w:val="clear" w:color="auto" w:fill="auto"/>
            <w:noWrap/>
            <w:vAlign w:val="center"/>
          </w:tcPr>
          <w:p w14:paraId="565AD5F7">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视频监控系统设备采购</w:t>
            </w:r>
          </w:p>
        </w:tc>
        <w:tc>
          <w:tcPr>
            <w:tcW w:w="915" w:type="pct"/>
            <w:tcBorders>
              <w:top w:val="nil"/>
              <w:left w:val="nil"/>
              <w:bottom w:val="single" w:color="auto" w:sz="4" w:space="0"/>
              <w:right w:val="single" w:color="auto" w:sz="4" w:space="0"/>
            </w:tcBorders>
            <w:shd w:val="clear" w:color="auto" w:fill="auto"/>
            <w:noWrap/>
            <w:vAlign w:val="center"/>
          </w:tcPr>
          <w:p w14:paraId="777B302D">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星光级高清球机</w:t>
            </w:r>
          </w:p>
        </w:tc>
        <w:tc>
          <w:tcPr>
            <w:tcW w:w="2009" w:type="pct"/>
            <w:tcBorders>
              <w:top w:val="nil"/>
              <w:left w:val="nil"/>
              <w:bottom w:val="single" w:color="auto" w:sz="4" w:space="0"/>
              <w:right w:val="single" w:color="auto" w:sz="4" w:space="0"/>
            </w:tcBorders>
            <w:shd w:val="clear" w:color="auto" w:fill="auto"/>
            <w:vAlign w:val="center"/>
          </w:tcPr>
          <w:p w14:paraId="416FEC95">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7寸全彩球机</w:t>
            </w:r>
          </w:p>
          <w:p w14:paraId="24A6F842">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支持1/2.8" 400万23倍光学变焦镜头，采用高效补光阵列，低功耗，混合补光，红外补光150 m，白光补光30 m</w:t>
            </w:r>
          </w:p>
          <w:p w14:paraId="7C90BEC5">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宽动态：支持真宽动态  焦距：5.9-135.7 mm,23倍光学变倍</w:t>
            </w:r>
          </w:p>
          <w:p w14:paraId="3B74F03D">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视场角：60.2°~3.4°（广角~望远）</w:t>
            </w:r>
          </w:p>
        </w:tc>
        <w:tc>
          <w:tcPr>
            <w:tcW w:w="556" w:type="pct"/>
            <w:tcBorders>
              <w:top w:val="nil"/>
              <w:left w:val="nil"/>
              <w:bottom w:val="single" w:color="auto" w:sz="4" w:space="0"/>
              <w:right w:val="single" w:color="auto" w:sz="4" w:space="0"/>
            </w:tcBorders>
            <w:shd w:val="clear" w:color="auto" w:fill="auto"/>
            <w:vAlign w:val="center"/>
          </w:tcPr>
          <w:p w14:paraId="6E4D16F7">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台</w:t>
            </w:r>
          </w:p>
        </w:tc>
        <w:tc>
          <w:tcPr>
            <w:tcW w:w="494" w:type="pct"/>
            <w:tcBorders>
              <w:top w:val="nil"/>
              <w:left w:val="nil"/>
              <w:bottom w:val="single" w:color="auto" w:sz="4" w:space="0"/>
              <w:right w:val="single" w:color="auto" w:sz="4" w:space="0"/>
            </w:tcBorders>
            <w:shd w:val="clear" w:color="auto" w:fill="auto"/>
            <w:vAlign w:val="center"/>
          </w:tcPr>
          <w:p w14:paraId="5A573C94">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5E1B58B0">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21B9A3BD">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205BD543">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立杆及安装附件</w:t>
            </w:r>
          </w:p>
        </w:tc>
        <w:tc>
          <w:tcPr>
            <w:tcW w:w="2009" w:type="pct"/>
            <w:tcBorders>
              <w:top w:val="nil"/>
              <w:left w:val="nil"/>
              <w:bottom w:val="single" w:color="auto" w:sz="4" w:space="0"/>
              <w:right w:val="single" w:color="auto" w:sz="4" w:space="0"/>
            </w:tcBorders>
            <w:shd w:val="clear" w:color="auto" w:fill="auto"/>
            <w:vAlign w:val="center"/>
          </w:tcPr>
          <w:p w14:paraId="5C0E06EA">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1、4 米立杆，含地笼</w:t>
            </w:r>
          </w:p>
          <w:p w14:paraId="19E20BB7">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2、球机专用立杆</w:t>
            </w:r>
          </w:p>
          <w:p w14:paraId="04CDB775">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3、横向立杆需伸出河道 2m，确保视野无遮挡</w:t>
            </w:r>
          </w:p>
        </w:tc>
        <w:tc>
          <w:tcPr>
            <w:tcW w:w="556" w:type="pct"/>
            <w:tcBorders>
              <w:top w:val="nil"/>
              <w:left w:val="nil"/>
              <w:bottom w:val="single" w:color="auto" w:sz="4" w:space="0"/>
              <w:right w:val="single" w:color="auto" w:sz="4" w:space="0"/>
            </w:tcBorders>
            <w:shd w:val="clear" w:color="auto" w:fill="auto"/>
            <w:vAlign w:val="center"/>
          </w:tcPr>
          <w:p w14:paraId="6ACC63E0">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套</w:t>
            </w:r>
          </w:p>
        </w:tc>
        <w:tc>
          <w:tcPr>
            <w:tcW w:w="494" w:type="pct"/>
            <w:tcBorders>
              <w:top w:val="nil"/>
              <w:left w:val="nil"/>
              <w:bottom w:val="single" w:color="auto" w:sz="4" w:space="0"/>
              <w:right w:val="single" w:color="auto" w:sz="4" w:space="0"/>
            </w:tcBorders>
            <w:shd w:val="clear" w:color="auto" w:fill="auto"/>
            <w:vAlign w:val="center"/>
          </w:tcPr>
          <w:p w14:paraId="5434172A">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0E0A54BD">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44526BDA">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71EE4BB7">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硬盘录像机</w:t>
            </w:r>
          </w:p>
        </w:tc>
        <w:tc>
          <w:tcPr>
            <w:tcW w:w="2009" w:type="pct"/>
            <w:tcBorders>
              <w:top w:val="nil"/>
              <w:left w:val="nil"/>
              <w:bottom w:val="single" w:color="auto" w:sz="4" w:space="0"/>
              <w:right w:val="single" w:color="auto" w:sz="4" w:space="0"/>
            </w:tcBorders>
            <w:shd w:val="clear" w:color="auto" w:fill="auto"/>
            <w:vAlign w:val="center"/>
          </w:tcPr>
          <w:p w14:paraId="29086845">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4路；1T硬盘</w:t>
            </w:r>
          </w:p>
        </w:tc>
        <w:tc>
          <w:tcPr>
            <w:tcW w:w="556" w:type="pct"/>
            <w:tcBorders>
              <w:top w:val="nil"/>
              <w:left w:val="nil"/>
              <w:bottom w:val="single" w:color="auto" w:sz="4" w:space="0"/>
              <w:right w:val="single" w:color="auto" w:sz="4" w:space="0"/>
            </w:tcBorders>
            <w:shd w:val="clear" w:color="auto" w:fill="auto"/>
            <w:vAlign w:val="center"/>
          </w:tcPr>
          <w:p w14:paraId="409EA3E2">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台</w:t>
            </w:r>
          </w:p>
        </w:tc>
        <w:tc>
          <w:tcPr>
            <w:tcW w:w="494" w:type="pct"/>
            <w:tcBorders>
              <w:top w:val="nil"/>
              <w:left w:val="nil"/>
              <w:bottom w:val="single" w:color="auto" w:sz="4" w:space="0"/>
              <w:right w:val="single" w:color="auto" w:sz="4" w:space="0"/>
            </w:tcBorders>
            <w:shd w:val="clear" w:color="auto" w:fill="auto"/>
            <w:vAlign w:val="center"/>
          </w:tcPr>
          <w:p w14:paraId="29DA0D18">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75CC33E3">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6ACFFEF8">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721811DC">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4G工业路由器</w:t>
            </w:r>
          </w:p>
        </w:tc>
        <w:tc>
          <w:tcPr>
            <w:tcW w:w="2009" w:type="pct"/>
            <w:tcBorders>
              <w:top w:val="nil"/>
              <w:left w:val="nil"/>
              <w:bottom w:val="single" w:color="auto" w:sz="4" w:space="0"/>
              <w:right w:val="single" w:color="auto" w:sz="4" w:space="0"/>
            </w:tcBorders>
            <w:shd w:val="clear" w:color="auto" w:fill="auto"/>
            <w:vAlign w:val="center"/>
          </w:tcPr>
          <w:p w14:paraId="1A88CF29">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不含流量卡</w:t>
            </w:r>
          </w:p>
        </w:tc>
        <w:tc>
          <w:tcPr>
            <w:tcW w:w="556" w:type="pct"/>
            <w:tcBorders>
              <w:top w:val="nil"/>
              <w:left w:val="nil"/>
              <w:bottom w:val="single" w:color="auto" w:sz="4" w:space="0"/>
              <w:right w:val="single" w:color="auto" w:sz="4" w:space="0"/>
            </w:tcBorders>
            <w:shd w:val="clear" w:color="auto" w:fill="auto"/>
            <w:vAlign w:val="center"/>
          </w:tcPr>
          <w:p w14:paraId="1DF177E7">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台</w:t>
            </w:r>
          </w:p>
        </w:tc>
        <w:tc>
          <w:tcPr>
            <w:tcW w:w="494" w:type="pct"/>
            <w:tcBorders>
              <w:top w:val="nil"/>
              <w:left w:val="nil"/>
              <w:bottom w:val="single" w:color="auto" w:sz="4" w:space="0"/>
              <w:right w:val="single" w:color="auto" w:sz="4" w:space="0"/>
            </w:tcBorders>
            <w:shd w:val="clear" w:color="auto" w:fill="auto"/>
            <w:vAlign w:val="center"/>
          </w:tcPr>
          <w:p w14:paraId="109A10B6">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53CAFC2E">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66A2A285">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62A3E7D0">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室外箱</w:t>
            </w:r>
          </w:p>
        </w:tc>
        <w:tc>
          <w:tcPr>
            <w:tcW w:w="2009" w:type="pct"/>
            <w:tcBorders>
              <w:top w:val="nil"/>
              <w:left w:val="nil"/>
              <w:bottom w:val="single" w:color="auto" w:sz="4" w:space="0"/>
              <w:right w:val="single" w:color="auto" w:sz="4" w:space="0"/>
            </w:tcBorders>
            <w:shd w:val="clear" w:color="auto" w:fill="auto"/>
            <w:vAlign w:val="center"/>
          </w:tcPr>
          <w:p w14:paraId="0726E6F4">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1、材质：镀锌板/不锈钢</w:t>
            </w:r>
          </w:p>
          <w:p w14:paraId="536E9E3E">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2、具备防水功能</w:t>
            </w:r>
          </w:p>
        </w:tc>
        <w:tc>
          <w:tcPr>
            <w:tcW w:w="556" w:type="pct"/>
            <w:tcBorders>
              <w:top w:val="nil"/>
              <w:left w:val="nil"/>
              <w:bottom w:val="single" w:color="auto" w:sz="4" w:space="0"/>
              <w:right w:val="single" w:color="auto" w:sz="4" w:space="0"/>
            </w:tcBorders>
            <w:shd w:val="clear" w:color="auto" w:fill="auto"/>
            <w:vAlign w:val="center"/>
          </w:tcPr>
          <w:p w14:paraId="2BFA94D1">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套</w:t>
            </w:r>
          </w:p>
        </w:tc>
        <w:tc>
          <w:tcPr>
            <w:tcW w:w="494" w:type="pct"/>
            <w:tcBorders>
              <w:top w:val="nil"/>
              <w:left w:val="nil"/>
              <w:bottom w:val="single" w:color="auto" w:sz="4" w:space="0"/>
              <w:right w:val="single" w:color="auto" w:sz="4" w:space="0"/>
            </w:tcBorders>
            <w:shd w:val="clear" w:color="auto" w:fill="auto"/>
            <w:vAlign w:val="center"/>
          </w:tcPr>
          <w:p w14:paraId="6918D5D0">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6E9447FE">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4CCC9C56">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4E1D8947">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线缆及辅材</w:t>
            </w:r>
          </w:p>
        </w:tc>
        <w:tc>
          <w:tcPr>
            <w:tcW w:w="2009" w:type="pct"/>
            <w:tcBorders>
              <w:top w:val="nil"/>
              <w:left w:val="nil"/>
              <w:bottom w:val="single" w:color="auto" w:sz="4" w:space="0"/>
              <w:right w:val="single" w:color="auto" w:sz="4" w:space="0"/>
            </w:tcBorders>
            <w:shd w:val="clear" w:color="auto" w:fill="auto"/>
            <w:vAlign w:val="center"/>
          </w:tcPr>
          <w:p w14:paraId="457A9113">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电缆，螺杆螺母等标准件等</w:t>
            </w:r>
          </w:p>
        </w:tc>
        <w:tc>
          <w:tcPr>
            <w:tcW w:w="556" w:type="pct"/>
            <w:tcBorders>
              <w:top w:val="nil"/>
              <w:left w:val="nil"/>
              <w:bottom w:val="single" w:color="auto" w:sz="4" w:space="0"/>
              <w:right w:val="single" w:color="auto" w:sz="4" w:space="0"/>
            </w:tcBorders>
            <w:shd w:val="clear" w:color="auto" w:fill="auto"/>
            <w:vAlign w:val="center"/>
          </w:tcPr>
          <w:p w14:paraId="2C70360D">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套</w:t>
            </w:r>
          </w:p>
        </w:tc>
        <w:tc>
          <w:tcPr>
            <w:tcW w:w="494" w:type="pct"/>
            <w:tcBorders>
              <w:top w:val="nil"/>
              <w:left w:val="nil"/>
              <w:bottom w:val="single" w:color="auto" w:sz="4" w:space="0"/>
              <w:right w:val="single" w:color="auto" w:sz="4" w:space="0"/>
            </w:tcBorders>
            <w:shd w:val="clear" w:color="auto" w:fill="auto"/>
            <w:vAlign w:val="center"/>
          </w:tcPr>
          <w:p w14:paraId="0A458D3C">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39FA9E87">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69B31E14">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54F9AE59">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供电设施</w:t>
            </w:r>
          </w:p>
        </w:tc>
        <w:tc>
          <w:tcPr>
            <w:tcW w:w="2009" w:type="pct"/>
            <w:tcBorders>
              <w:top w:val="nil"/>
              <w:left w:val="nil"/>
              <w:bottom w:val="single" w:color="auto" w:sz="4" w:space="0"/>
              <w:right w:val="single" w:color="auto" w:sz="4" w:space="0"/>
            </w:tcBorders>
            <w:shd w:val="clear" w:color="auto" w:fill="auto"/>
            <w:vAlign w:val="center"/>
          </w:tcPr>
          <w:p w14:paraId="4CD415AD">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1、优先接市电供电，电缆直埋敷设，电缆沟挖掘宽度深度需符合设计要求；露出部分电缆保护管采用不锈钢波纹管</w:t>
            </w:r>
          </w:p>
          <w:p w14:paraId="0105D105">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2、若安装条件无法接市电，需提供太阳能供电：太阳能板，充电控制器，蓄电池（支持连续阴雨天持续工作5-7天）；太阳能供电：太阳能板400W，储控一体蓄电池200Ah</w:t>
            </w:r>
          </w:p>
        </w:tc>
        <w:tc>
          <w:tcPr>
            <w:tcW w:w="556" w:type="pct"/>
            <w:tcBorders>
              <w:top w:val="nil"/>
              <w:left w:val="nil"/>
              <w:bottom w:val="single" w:color="auto" w:sz="4" w:space="0"/>
              <w:right w:val="single" w:color="auto" w:sz="4" w:space="0"/>
            </w:tcBorders>
            <w:shd w:val="clear" w:color="auto" w:fill="auto"/>
            <w:vAlign w:val="center"/>
          </w:tcPr>
          <w:p w14:paraId="42DD02EB">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套</w:t>
            </w:r>
          </w:p>
        </w:tc>
        <w:tc>
          <w:tcPr>
            <w:tcW w:w="494" w:type="pct"/>
            <w:tcBorders>
              <w:top w:val="nil"/>
              <w:left w:val="nil"/>
              <w:bottom w:val="single" w:color="auto" w:sz="4" w:space="0"/>
              <w:right w:val="single" w:color="auto" w:sz="4" w:space="0"/>
            </w:tcBorders>
            <w:shd w:val="clear" w:color="auto" w:fill="auto"/>
            <w:vAlign w:val="center"/>
          </w:tcPr>
          <w:p w14:paraId="5CAC1295">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r w14:paraId="292B23DD">
        <w:tblPrEx>
          <w:tblCellMar>
            <w:top w:w="0" w:type="dxa"/>
            <w:left w:w="108" w:type="dxa"/>
            <w:bottom w:w="0" w:type="dxa"/>
            <w:right w:w="108" w:type="dxa"/>
          </w:tblCellMar>
        </w:tblPrEx>
        <w:trPr>
          <w:trHeight w:val="340" w:hRule="atLeast"/>
        </w:trPr>
        <w:tc>
          <w:tcPr>
            <w:tcW w:w="1024" w:type="pct"/>
            <w:vMerge w:val="continue"/>
            <w:tcBorders>
              <w:top w:val="nil"/>
              <w:left w:val="single" w:color="auto" w:sz="4" w:space="0"/>
              <w:bottom w:val="single" w:color="000000" w:sz="4" w:space="0"/>
              <w:right w:val="single" w:color="auto" w:sz="4" w:space="0"/>
            </w:tcBorders>
            <w:shd w:val="clear" w:color="auto" w:fill="auto"/>
            <w:vAlign w:val="center"/>
          </w:tcPr>
          <w:p w14:paraId="4937F1AF">
            <w:pPr>
              <w:widowControl/>
              <w:ind w:firstLine="480"/>
              <w:jc w:val="left"/>
              <w:rPr>
                <w:rFonts w:ascii="仿宋_GB2312" w:hAnsi="宋体" w:eastAsia="仿宋_GB2312" w:cs="宋体"/>
                <w:color w:val="000000"/>
                <w:kern w:val="0"/>
                <w:sz w:val="24"/>
              </w:rPr>
            </w:pPr>
          </w:p>
        </w:tc>
        <w:tc>
          <w:tcPr>
            <w:tcW w:w="915" w:type="pct"/>
            <w:tcBorders>
              <w:top w:val="nil"/>
              <w:left w:val="nil"/>
              <w:bottom w:val="single" w:color="auto" w:sz="4" w:space="0"/>
              <w:right w:val="single" w:color="auto" w:sz="4" w:space="0"/>
            </w:tcBorders>
            <w:shd w:val="clear" w:color="auto" w:fill="auto"/>
            <w:noWrap/>
            <w:vAlign w:val="center"/>
          </w:tcPr>
          <w:p w14:paraId="2C17347A">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设备安装调试</w:t>
            </w:r>
          </w:p>
        </w:tc>
        <w:tc>
          <w:tcPr>
            <w:tcW w:w="2009" w:type="pct"/>
            <w:tcBorders>
              <w:top w:val="nil"/>
              <w:left w:val="nil"/>
              <w:bottom w:val="single" w:color="auto" w:sz="4" w:space="0"/>
              <w:right w:val="single" w:color="auto" w:sz="4" w:space="0"/>
            </w:tcBorders>
            <w:shd w:val="clear" w:color="auto" w:fill="auto"/>
            <w:vAlign w:val="center"/>
          </w:tcPr>
          <w:p w14:paraId="6EB8150C">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含基础浇筑、线路布设、防雷接地等，包安装调试</w:t>
            </w:r>
          </w:p>
        </w:tc>
        <w:tc>
          <w:tcPr>
            <w:tcW w:w="556" w:type="pct"/>
            <w:tcBorders>
              <w:top w:val="nil"/>
              <w:left w:val="nil"/>
              <w:bottom w:val="single" w:color="auto" w:sz="4" w:space="0"/>
              <w:right w:val="single" w:color="auto" w:sz="4" w:space="0"/>
            </w:tcBorders>
            <w:shd w:val="clear" w:color="auto" w:fill="auto"/>
            <w:vAlign w:val="center"/>
          </w:tcPr>
          <w:p w14:paraId="26A5CDB2">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套</w:t>
            </w:r>
          </w:p>
        </w:tc>
        <w:tc>
          <w:tcPr>
            <w:tcW w:w="494" w:type="pct"/>
            <w:tcBorders>
              <w:top w:val="nil"/>
              <w:left w:val="nil"/>
              <w:bottom w:val="single" w:color="auto" w:sz="4" w:space="0"/>
              <w:right w:val="single" w:color="auto" w:sz="4" w:space="0"/>
            </w:tcBorders>
            <w:shd w:val="clear" w:color="auto" w:fill="auto"/>
            <w:vAlign w:val="center"/>
          </w:tcPr>
          <w:p w14:paraId="0C711231">
            <w:pPr>
              <w:widowControl/>
              <w:rPr>
                <w:rFonts w:ascii="仿宋_GB2312" w:hAnsi="宋体" w:eastAsia="仿宋_GB2312" w:cs="宋体"/>
                <w:color w:val="000000"/>
                <w:kern w:val="0"/>
                <w:sz w:val="24"/>
              </w:rPr>
            </w:pPr>
            <w:r>
              <w:rPr>
                <w:rFonts w:hint="eastAsia" w:ascii="仿宋_GB2312" w:hAnsi="宋体" w:eastAsia="仿宋_GB2312" w:cs="宋体"/>
                <w:color w:val="000000"/>
                <w:kern w:val="0"/>
                <w:sz w:val="24"/>
                <w:szCs w:val="24"/>
              </w:rPr>
              <w:t>15</w:t>
            </w:r>
          </w:p>
        </w:tc>
      </w:tr>
    </w:tbl>
    <w:p w14:paraId="1BD67EA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2、安装要求：</w:t>
      </w:r>
    </w:p>
    <w:p w14:paraId="3776481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监控设备安装选址应尽可能覆盖全区，特别是施工栈桥沿线、湖湾死角等区域，并接入金鸡湖数字孪生平台，监控装置具体位置、数量可根据实际调整。实际工程量以甲方签证为准。监控装置应在项目开始后的2个月内施工完成并经验收合格。</w:t>
      </w:r>
    </w:p>
    <w:p w14:paraId="17C08993">
      <w:pPr>
        <w:spacing w:line="400" w:lineRule="atLeast"/>
        <w:jc w:val="center"/>
        <w:rPr>
          <w:rFonts w:ascii="仿宋_GB2312" w:hAnsi="宋体" w:eastAsia="仿宋_GB2312" w:cs="宋体"/>
          <w:sz w:val="24"/>
          <w:szCs w:val="24"/>
        </w:rPr>
      </w:pPr>
      <w:r>
        <w:rPr>
          <w:sz w:val="21"/>
          <w:szCs w:val="22"/>
        </w:rPr>
        <w:object>
          <v:shape id="_x0000_i1025" o:spt="75" type="#_x0000_t75" style="height:311.25pt;width:295.5pt;" o:ole="t" filled="f" o:preferrelative="t" stroked="f" coordsize="21600,21600">
            <v:path/>
            <v:fill on="f" focussize="0,0"/>
            <v:stroke on="f" joinstyle="miter"/>
            <v:imagedata r:id="rId9" o:title=""/>
            <o:lock v:ext="edit" aspectratio="t"/>
            <w10:wrap type="none"/>
            <w10:anchorlock/>
          </v:shape>
          <o:OLEObject Type="Embed" ProgID="PBrush" ShapeID="_x0000_i1025" DrawAspect="Content" ObjectID="_1468075725" r:id="rId8">
            <o:LockedField>false</o:LockedField>
          </o:OLEObject>
        </w:object>
      </w:r>
    </w:p>
    <w:p w14:paraId="6E1EA34D">
      <w:pPr>
        <w:spacing w:line="400" w:lineRule="atLeast"/>
        <w:jc w:val="center"/>
        <w:rPr>
          <w:rFonts w:ascii="仿宋_GB2312" w:hAnsi="宋体" w:eastAsia="仿宋_GB2312" w:cs="宋体"/>
          <w:sz w:val="24"/>
          <w:szCs w:val="24"/>
        </w:rPr>
      </w:pPr>
      <w:r>
        <w:rPr>
          <w:rFonts w:hint="eastAsia" w:ascii="仿宋_GB2312" w:eastAsia="仿宋_GB2312"/>
          <w:b/>
          <w:bCs/>
          <w:sz w:val="24"/>
          <w:szCs w:val="24"/>
          <w:u w:val="double"/>
        </w:rPr>
        <w:t>视频监控设备外观及安装设计示意图</w:t>
      </w:r>
    </w:p>
    <w:p w14:paraId="12777177">
      <w:pPr>
        <w:adjustRightInd w:val="0"/>
        <w:snapToGrid w:val="0"/>
        <w:spacing w:line="400" w:lineRule="atLeast"/>
        <w:ind w:firstLine="480" w:firstLineChars="200"/>
        <w:jc w:val="center"/>
        <w:rPr>
          <w:rFonts w:ascii="仿宋_GB2312" w:hAnsi="宋体" w:eastAsia="仿宋_GB2312" w:cs="宋体"/>
          <w:sz w:val="24"/>
          <w:szCs w:val="24"/>
        </w:rPr>
      </w:pPr>
      <w:r>
        <w:rPr>
          <w:rFonts w:hint="eastAsia" w:ascii="仿宋_GB2312" w:hAnsi="宋体" w:eastAsia="仿宋_GB2312" w:cs="宋体"/>
          <w:sz w:val="24"/>
          <w:szCs w:val="24"/>
        </w:rPr>
        <w:drawing>
          <wp:inline distT="0" distB="0" distL="114300" distR="114300">
            <wp:extent cx="4830445" cy="2905125"/>
            <wp:effectExtent l="19050" t="0" r="7736" b="0"/>
            <wp:docPr id="5" name="图片 5" descr="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监控"/>
                    <pic:cNvPicPr>
                      <a:picLocks noChangeAspect="1"/>
                    </pic:cNvPicPr>
                  </pic:nvPicPr>
                  <pic:blipFill>
                    <a:blip r:embed="rId10"/>
                    <a:stretch>
                      <a:fillRect/>
                    </a:stretch>
                  </pic:blipFill>
                  <pic:spPr>
                    <a:xfrm>
                      <a:off x="0" y="0"/>
                      <a:ext cx="4832742" cy="2906194"/>
                    </a:xfrm>
                    <a:prstGeom prst="rect">
                      <a:avLst/>
                    </a:prstGeom>
                  </pic:spPr>
                </pic:pic>
              </a:graphicData>
            </a:graphic>
          </wp:inline>
        </w:drawing>
      </w:r>
    </w:p>
    <w:p w14:paraId="1E193886">
      <w:pPr>
        <w:adjustRightInd w:val="0"/>
        <w:snapToGrid w:val="0"/>
        <w:spacing w:line="400" w:lineRule="atLeast"/>
        <w:ind w:firstLine="480" w:firstLineChars="200"/>
        <w:jc w:val="center"/>
        <w:rPr>
          <w:rFonts w:ascii="仿宋_GB2312" w:hAnsi="宋体" w:eastAsia="仿宋_GB2312" w:cs="宋体"/>
          <w:sz w:val="24"/>
          <w:szCs w:val="24"/>
          <w:u w:val="double"/>
        </w:rPr>
      </w:pPr>
      <w:r>
        <w:rPr>
          <w:rFonts w:hint="eastAsia" w:ascii="仿宋_GB2312" w:hAnsi="宋体" w:eastAsia="仿宋_GB2312" w:cs="宋体"/>
          <w:sz w:val="24"/>
          <w:szCs w:val="24"/>
          <w:u w:val="double"/>
        </w:rPr>
        <w:t>监控装置安装位置图</w:t>
      </w:r>
    </w:p>
    <w:p w14:paraId="09E304AB">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3、管理要求</w:t>
      </w:r>
    </w:p>
    <w:p w14:paraId="1AC5F6D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3.1每周对监控设备进行1次检查，保证运行情况良好。</w:t>
      </w:r>
    </w:p>
    <w:p w14:paraId="023D408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3.2一般故障（如摄像头掉线，视频卡顿、摄像头遮挡等），应在4小时内响应，8小时修复完成，重大故障（如硬件损坏、立杆倾倒、摄像头丢失等），应在4小时内响应，24小时内修复完成。</w:t>
      </w:r>
    </w:p>
    <w:p w14:paraId="2C1B4C4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3.3项目结束后根据甲方指令进行拆除（拆除的设备由供应商自行处置），恢复现场原貌。</w:t>
      </w:r>
    </w:p>
    <w:p w14:paraId="1E4214AB">
      <w:pPr>
        <w:spacing w:line="400" w:lineRule="atLeast"/>
        <w:rPr>
          <w:rFonts w:ascii="仿宋_GB2312" w:hAnsi="宋体" w:eastAsia="仿宋_GB2312" w:cs="宋体"/>
          <w:b/>
          <w:sz w:val="24"/>
          <w:szCs w:val="24"/>
        </w:rPr>
      </w:pPr>
      <w:r>
        <w:rPr>
          <w:rFonts w:hint="eastAsia" w:ascii="仿宋_GB2312" w:hAnsi="宋体" w:eastAsia="仿宋_GB2312" w:cs="宋体"/>
          <w:b/>
          <w:sz w:val="24"/>
          <w:szCs w:val="24"/>
        </w:rPr>
        <w:t>五、围挡施工及管理要求</w:t>
      </w:r>
    </w:p>
    <w:p w14:paraId="32E5192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1、材料及施工技术要求：围挡采用固定式围挡，长度约</w:t>
      </w:r>
      <w:r>
        <w:rPr>
          <w:rFonts w:hint="eastAsia" w:ascii="仿宋_GB2312" w:hAnsi="宋体" w:eastAsia="仿宋_GB2312" w:cs="宋体"/>
          <w:sz w:val="24"/>
          <w:szCs w:val="24"/>
          <w:lang w:val="en-US" w:eastAsia="zh-CN"/>
        </w:rPr>
        <w:t>0</w:t>
      </w:r>
      <w:r>
        <w:rPr>
          <w:rFonts w:hint="eastAsia" w:ascii="仿宋_GB2312" w:hAnsi="宋体" w:eastAsia="仿宋_GB2312" w:cs="宋体"/>
          <w:sz w:val="24"/>
          <w:szCs w:val="24"/>
        </w:rPr>
        <w:t>.5Km钢材使用Q-235B钢，基础垫层采用C15砼，基础部位C25，混凝土内预埋件应提前预埋，墙面板采用50mm厚彩钢岩棉夹芯板，面部和底板均用不小于0.5mm厚彩钢板，墙面板两侧设有凹凸槽，墙板之间利用凹凸槽连接扣紧，上横梁采用彩板包边，围挡外侧板面上贴绿植布，规格为1.0加密加厚人工草坪，绿植布采用胶粘加钉子固定。围挡具体数量、位置可根据实际情况调整，实际工程量以甲方签证为准。施工围挡结构设计见附图。围挡应在项目开始后的2个月内施工完成并验收合格。</w:t>
      </w:r>
    </w:p>
    <w:p w14:paraId="27875D35">
      <w:pPr>
        <w:adjustRightInd w:val="0"/>
        <w:snapToGrid w:val="0"/>
        <w:spacing w:line="400" w:lineRule="atLeast"/>
        <w:ind w:firstLine="480" w:firstLineChars="200"/>
        <w:jc w:val="center"/>
        <w:rPr>
          <w:rFonts w:ascii="仿宋_GB2312" w:hAnsi="宋体" w:eastAsia="仿宋_GB2312" w:cs="宋体"/>
          <w:sz w:val="24"/>
          <w:szCs w:val="24"/>
        </w:rPr>
      </w:pPr>
      <w:r>
        <w:rPr>
          <w:rFonts w:ascii="仿宋_GB2312" w:hAnsi="宋体" w:eastAsia="仿宋_GB2312" w:cs="宋体"/>
          <w:sz w:val="24"/>
          <w:szCs w:val="24"/>
        </w:rPr>
        <w:drawing>
          <wp:inline distT="0" distB="0" distL="114300" distR="114300">
            <wp:extent cx="5149850" cy="3717925"/>
            <wp:effectExtent l="19050" t="0" r="0" b="0"/>
            <wp:docPr id="6" name="图片 6" descr="围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围挡"/>
                    <pic:cNvPicPr>
                      <a:picLocks noChangeAspect="1"/>
                    </pic:cNvPicPr>
                  </pic:nvPicPr>
                  <pic:blipFill>
                    <a:blip r:embed="rId11"/>
                    <a:stretch>
                      <a:fillRect/>
                    </a:stretch>
                  </pic:blipFill>
                  <pic:spPr>
                    <a:xfrm>
                      <a:off x="0" y="0"/>
                      <a:ext cx="5152223" cy="3719830"/>
                    </a:xfrm>
                    <a:prstGeom prst="rect">
                      <a:avLst/>
                    </a:prstGeom>
                  </pic:spPr>
                </pic:pic>
              </a:graphicData>
            </a:graphic>
          </wp:inline>
        </w:drawing>
      </w:r>
    </w:p>
    <w:p w14:paraId="5B1FBE94">
      <w:pPr>
        <w:adjustRightInd w:val="0"/>
        <w:snapToGrid w:val="0"/>
        <w:spacing w:line="400" w:lineRule="atLeast"/>
        <w:ind w:firstLine="480" w:firstLineChars="200"/>
        <w:jc w:val="center"/>
        <w:rPr>
          <w:rFonts w:ascii="仿宋_GB2312" w:hAnsi="宋体" w:eastAsia="仿宋_GB2312" w:cs="宋体"/>
          <w:sz w:val="24"/>
          <w:szCs w:val="24"/>
          <w:u w:val="double"/>
        </w:rPr>
      </w:pPr>
      <w:r>
        <w:rPr>
          <w:rFonts w:hint="eastAsia" w:ascii="仿宋_GB2312" w:hAnsi="宋体" w:eastAsia="仿宋_GB2312" w:cs="宋体"/>
          <w:sz w:val="24"/>
          <w:szCs w:val="24"/>
          <w:u w:val="double"/>
        </w:rPr>
        <w:t>围挡安装位置图</w:t>
      </w:r>
    </w:p>
    <w:p w14:paraId="3D842B9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2、管理要求：</w:t>
      </w:r>
    </w:p>
    <w:p w14:paraId="490A933B">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2.1施工单位要安排专人加强围挡日常管理，保证所设围挡整洁、美观，并对设置围挡的安全负责。</w:t>
      </w:r>
    </w:p>
    <w:p w14:paraId="4ABD84A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2.2安装验收合格后方可投入使用。</w:t>
      </w:r>
    </w:p>
    <w:p w14:paraId="52F1568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2.3靠近围挡的临时工棚及堆放物品高度不得超过围挡顶端，围挡外侧不得堆放物料、机具等杂物。</w:t>
      </w:r>
    </w:p>
    <w:p w14:paraId="3F61C16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2.3甲方不定期对围挡规范设置进行监督检查，对发现的问题进行考核。并督促指导施工单位整改。</w:t>
      </w:r>
    </w:p>
    <w:p w14:paraId="055D86B4">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2.4施工围挡必须连续、整齐、牢固、美观、顶面齐平，围挡外侧加挂绿色仿真草皮，表面应色泽均匀、统一</w:t>
      </w:r>
    </w:p>
    <w:p w14:paraId="254A408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2.5围挡外立面应设置公益广告，以单排白色雕刻字为主，公益广告占围挡总长比例不小于40%，内容应体现社会主义核心价值观、中华美德、苏州人文元素、卫生健康等，能满足文明城市等常态化管理要求。工地围挡日常管理还应积极配合最新管理和各类创建活动要求。</w:t>
      </w:r>
    </w:p>
    <w:p w14:paraId="6FC4C15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2.6围挡设置应采取有效稳固措施，充分保障安全性，确保极端大风天气安全可靠</w:t>
      </w:r>
    </w:p>
    <w:p w14:paraId="41962F9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2.7围挡出现破损、污染、积灰、积尘，雕刻字出现污染、掉落、笔画缺失等现象时应及时安排人员进行修复和保洁，确保围挡干净整洁美观。</w:t>
      </w:r>
    </w:p>
    <w:p w14:paraId="156EA8A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2.8项目结束后根据甲方指令进行拆除（拆除的设施由供应商自行处置），恢复现场原貌。</w:t>
      </w:r>
    </w:p>
    <w:p w14:paraId="5F43628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2.9市政、绿化恢复</w:t>
      </w:r>
    </w:p>
    <w:p w14:paraId="34769A6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2.9.1 </w:t>
      </w:r>
      <w:r>
        <w:rPr>
          <w:rFonts w:ascii="仿宋_GB2312" w:hAnsi="宋体" w:eastAsia="仿宋_GB2312" w:cs="宋体"/>
          <w:sz w:val="24"/>
          <w:szCs w:val="24"/>
        </w:rPr>
        <w:t>市政、绿化恢复</w:t>
      </w:r>
      <w:r>
        <w:rPr>
          <w:rFonts w:hint="eastAsia" w:ascii="仿宋_GB2312" w:hAnsi="宋体" w:eastAsia="仿宋_GB2312" w:cs="宋体"/>
          <w:sz w:val="24"/>
          <w:szCs w:val="24"/>
        </w:rPr>
        <w:t>应根据现场安装情况确定范围及内容</w:t>
      </w:r>
      <w:r>
        <w:rPr>
          <w:rFonts w:ascii="仿宋_GB2312" w:hAnsi="宋体" w:eastAsia="仿宋_GB2312" w:cs="宋体"/>
          <w:sz w:val="24"/>
          <w:szCs w:val="24"/>
        </w:rPr>
        <w:t>，包含</w:t>
      </w:r>
      <w:r>
        <w:rPr>
          <w:rFonts w:hint="eastAsia" w:ascii="仿宋_GB2312" w:hAnsi="宋体" w:eastAsia="仿宋_GB2312" w:cs="宋体"/>
          <w:sz w:val="24"/>
          <w:szCs w:val="24"/>
        </w:rPr>
        <w:t>但不限于</w:t>
      </w:r>
      <w:r>
        <w:rPr>
          <w:rFonts w:ascii="仿宋_GB2312" w:hAnsi="宋体" w:eastAsia="仿宋_GB2312" w:cs="宋体"/>
          <w:sz w:val="24"/>
          <w:szCs w:val="24"/>
        </w:rPr>
        <w:t>草皮小灌木恢复、道板恢复等</w:t>
      </w:r>
      <w:r>
        <w:rPr>
          <w:rFonts w:hint="eastAsia" w:ascii="仿宋_GB2312" w:hAnsi="宋体" w:eastAsia="仿宋_GB2312" w:cs="宋体"/>
          <w:sz w:val="24"/>
          <w:szCs w:val="24"/>
        </w:rPr>
        <w:t>。</w:t>
      </w:r>
    </w:p>
    <w:p w14:paraId="0F9650A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2.9.2 恢复标准应与实施现场现状一致，采用同材质、同规格的绿化、道板及配件，恢复前应将计划恢复的材料经审核确认后方可进行。</w:t>
      </w:r>
    </w:p>
    <w:p w14:paraId="7FDEE2F4">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2.9.3 投标人应无条件配合采购人做好项目实施前期协调相关工作，相关费用不另外计取。</w:t>
      </w:r>
    </w:p>
    <w:p w14:paraId="71CFD6D0">
      <w:pPr>
        <w:adjustRightInd w:val="0"/>
        <w:snapToGrid w:val="0"/>
        <w:spacing w:line="400" w:lineRule="atLeast"/>
        <w:ind w:firstLine="480" w:firstLineChars="200"/>
        <w:rPr>
          <w:rFonts w:ascii="仿宋_GB2312" w:hAnsi="宋体" w:eastAsia="仿宋_GB2312" w:cs="宋体"/>
          <w:sz w:val="24"/>
          <w:szCs w:val="24"/>
        </w:rPr>
      </w:pPr>
    </w:p>
    <w:p w14:paraId="14967C1C">
      <w:pPr>
        <w:adjustRightInd w:val="0"/>
        <w:snapToGrid w:val="0"/>
        <w:spacing w:line="400" w:lineRule="atLeast"/>
        <w:ind w:firstLine="480" w:firstLineChars="200"/>
        <w:jc w:val="center"/>
        <w:rPr>
          <w:rFonts w:ascii="仿宋_GB2312" w:hAnsi="宋体" w:eastAsia="仿宋_GB2312" w:cs="宋体"/>
          <w:sz w:val="24"/>
          <w:szCs w:val="24"/>
          <w:u w:val="double"/>
        </w:rPr>
      </w:pPr>
      <w:r>
        <w:rPr>
          <w:rFonts w:ascii="仿宋_GB2312" w:hAnsi="宋体" w:eastAsia="仿宋_GB2312" w:cs="宋体"/>
          <w:sz w:val="24"/>
          <w:szCs w:val="24"/>
          <w:u w:val="double"/>
        </w:rPr>
        <w:drawing>
          <wp:anchor distT="0" distB="0" distL="114300" distR="114300" simplePos="0" relativeHeight="251659264" behindDoc="0" locked="0" layoutInCell="1" allowOverlap="1">
            <wp:simplePos x="0" y="0"/>
            <wp:positionH relativeFrom="column">
              <wp:posOffset>-337185</wp:posOffset>
            </wp:positionH>
            <wp:positionV relativeFrom="paragraph">
              <wp:posOffset>144780</wp:posOffset>
            </wp:positionV>
            <wp:extent cx="6115685" cy="4348480"/>
            <wp:effectExtent l="19050" t="0" r="0" b="0"/>
            <wp:wrapSquare wrapText="bothSides"/>
            <wp:docPr id="2" name="图片 1" descr="说明: C:\Users\ADMINI~1\AppData\Local\Temp\WeChat Files\4a577f83a8ce342745649d6502a7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说明: C:\Users\ADMINI~1\AppData\Local\Temp\WeChat Files\4a577f83a8ce342745649d6502a78f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15685" cy="4348480"/>
                    </a:xfrm>
                    <a:prstGeom prst="rect">
                      <a:avLst/>
                    </a:prstGeom>
                    <a:noFill/>
                    <a:ln>
                      <a:noFill/>
                    </a:ln>
                  </pic:spPr>
                </pic:pic>
              </a:graphicData>
            </a:graphic>
          </wp:anchor>
        </w:drawing>
      </w:r>
      <w:r>
        <w:rPr>
          <w:rFonts w:ascii="仿宋_GB2312" w:hAnsi="宋体" w:eastAsia="仿宋_GB2312" w:cs="宋体"/>
          <w:sz w:val="24"/>
          <w:szCs w:val="24"/>
          <w:u w:val="double"/>
        </w:rPr>
        <w:t>围挡示意图</w:t>
      </w:r>
    </w:p>
    <w:p w14:paraId="13391836">
      <w:pPr>
        <w:widowControl/>
        <w:jc w:val="left"/>
        <w:rPr>
          <w:rFonts w:ascii="仿宋_GB2312" w:hAnsi="宋体" w:eastAsia="仿宋_GB2312" w:cs="宋体"/>
          <w:sz w:val="24"/>
          <w:szCs w:val="24"/>
          <w:u w:val="double"/>
        </w:rPr>
      </w:pPr>
    </w:p>
    <w:p w14:paraId="6FFF696C">
      <w:pPr>
        <w:adjustRightInd w:val="0"/>
        <w:snapToGrid w:val="0"/>
        <w:spacing w:line="400" w:lineRule="atLeast"/>
        <w:rPr>
          <w:rFonts w:ascii="仿宋_GB2312" w:hAnsi="宋体" w:eastAsia="仿宋_GB2312" w:cs="宋体"/>
          <w:sz w:val="24"/>
          <w:szCs w:val="24"/>
          <w:u w:val="double"/>
        </w:rPr>
        <w:sectPr>
          <w:pgSz w:w="11906" w:h="16838"/>
          <w:pgMar w:top="1440" w:right="1800" w:bottom="1134" w:left="1800" w:header="851" w:footer="992" w:gutter="0"/>
          <w:cols w:space="720" w:num="1"/>
          <w:docGrid w:type="lines" w:linePitch="354" w:charSpace="0"/>
        </w:sectPr>
      </w:pPr>
    </w:p>
    <w:p w14:paraId="1F047210">
      <w:pPr>
        <w:adjustRightInd w:val="0"/>
        <w:snapToGrid w:val="0"/>
        <w:spacing w:line="400" w:lineRule="atLeast"/>
        <w:rPr>
          <w:rFonts w:ascii="仿宋_GB2312" w:hAnsi="宋体" w:eastAsia="仿宋_GB2312" w:cs="宋体"/>
          <w:sz w:val="24"/>
          <w:szCs w:val="24"/>
        </w:rPr>
      </w:pPr>
      <w:r>
        <w:rPr>
          <w:rFonts w:hint="eastAsia" w:ascii="仿宋_GB2312" w:hAnsi="宋体" w:eastAsia="仿宋_GB2312" w:cs="宋体"/>
          <w:sz w:val="24"/>
          <w:szCs w:val="24"/>
        </w:rPr>
        <w:drawing>
          <wp:inline distT="0" distB="0" distL="0" distR="0">
            <wp:extent cx="9055735" cy="51149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srcRect/>
                    <a:stretch>
                      <a:fillRect/>
                    </a:stretch>
                  </pic:blipFill>
                  <pic:spPr>
                    <a:xfrm>
                      <a:off x="0" y="0"/>
                      <a:ext cx="9057640" cy="5116425"/>
                    </a:xfrm>
                    <a:prstGeom prst="rect">
                      <a:avLst/>
                    </a:prstGeom>
                    <a:noFill/>
                    <a:ln w="9525">
                      <a:noFill/>
                      <a:miter lim="800000"/>
                      <a:headEnd/>
                      <a:tailEnd/>
                    </a:ln>
                  </pic:spPr>
                </pic:pic>
              </a:graphicData>
            </a:graphic>
          </wp:inline>
        </w:drawing>
      </w:r>
    </w:p>
    <w:p w14:paraId="67A41FB5">
      <w:pPr>
        <w:adjustRightInd w:val="0"/>
        <w:snapToGrid w:val="0"/>
        <w:spacing w:line="400" w:lineRule="atLeast"/>
        <w:rPr>
          <w:rFonts w:ascii="仿宋_GB2312" w:hAnsi="宋体" w:eastAsia="仿宋_GB2312" w:cs="宋体"/>
          <w:sz w:val="24"/>
          <w:szCs w:val="24"/>
        </w:rPr>
      </w:pPr>
      <w:r>
        <w:rPr>
          <w:rFonts w:hint="eastAsia" w:ascii="仿宋_GB2312" w:hAnsi="宋体" w:eastAsia="仿宋_GB2312" w:cs="宋体"/>
          <w:sz w:val="24"/>
          <w:szCs w:val="24"/>
        </w:rPr>
        <w:drawing>
          <wp:inline distT="0" distB="0" distL="0" distR="0">
            <wp:extent cx="9055735" cy="50292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srcRect/>
                    <a:stretch>
                      <a:fillRect/>
                    </a:stretch>
                  </pic:blipFill>
                  <pic:spPr>
                    <a:xfrm>
                      <a:off x="0" y="0"/>
                      <a:ext cx="9057640" cy="5030145"/>
                    </a:xfrm>
                    <a:prstGeom prst="rect">
                      <a:avLst/>
                    </a:prstGeom>
                    <a:noFill/>
                    <a:ln w="9525">
                      <a:noFill/>
                      <a:miter lim="800000"/>
                      <a:headEnd/>
                      <a:tailEnd/>
                    </a:ln>
                  </pic:spPr>
                </pic:pic>
              </a:graphicData>
            </a:graphic>
          </wp:inline>
        </w:drawing>
      </w:r>
    </w:p>
    <w:p w14:paraId="0CE8D9CB">
      <w:pPr>
        <w:adjustRightInd w:val="0"/>
        <w:snapToGrid w:val="0"/>
        <w:spacing w:line="400" w:lineRule="atLeast"/>
        <w:rPr>
          <w:rFonts w:ascii="仿宋_GB2312" w:hAnsi="宋体" w:eastAsia="仿宋_GB2312" w:cs="宋体"/>
          <w:sz w:val="24"/>
          <w:szCs w:val="24"/>
        </w:rPr>
        <w:sectPr>
          <w:pgSz w:w="16838" w:h="11906" w:orient="landscape"/>
          <w:pgMar w:top="1800" w:right="1440" w:bottom="1800" w:left="1134" w:header="851" w:footer="992" w:gutter="0"/>
          <w:cols w:space="720" w:num="1"/>
          <w:docGrid w:type="lines" w:linePitch="354" w:charSpace="0"/>
        </w:sectPr>
      </w:pPr>
      <w:r>
        <w:rPr>
          <w:rFonts w:hint="eastAsia" w:ascii="仿宋_GB2312" w:hAnsi="宋体" w:eastAsia="仿宋_GB2312" w:cs="宋体"/>
          <w:sz w:val="24"/>
          <w:szCs w:val="24"/>
        </w:rPr>
        <w:drawing>
          <wp:inline distT="0" distB="0" distL="0" distR="0">
            <wp:extent cx="9055735" cy="509778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srcRect/>
                    <a:stretch>
                      <a:fillRect/>
                    </a:stretch>
                  </pic:blipFill>
                  <pic:spPr>
                    <a:xfrm>
                      <a:off x="0" y="0"/>
                      <a:ext cx="9057640" cy="5099170"/>
                    </a:xfrm>
                    <a:prstGeom prst="rect">
                      <a:avLst/>
                    </a:prstGeom>
                    <a:noFill/>
                    <a:ln w="9525">
                      <a:noFill/>
                      <a:miter lim="800000"/>
                      <a:headEnd/>
                      <a:tailEnd/>
                    </a:ln>
                  </pic:spPr>
                </pic:pic>
              </a:graphicData>
            </a:graphic>
          </wp:inline>
        </w:drawing>
      </w:r>
    </w:p>
    <w:p w14:paraId="6247A315">
      <w:pPr>
        <w:adjustRightInd w:val="0"/>
        <w:snapToGrid w:val="0"/>
        <w:spacing w:line="400" w:lineRule="atLeast"/>
        <w:ind w:firstLine="482" w:firstLineChars="200"/>
        <w:rPr>
          <w:rFonts w:ascii="仿宋_GB2312" w:hAnsi="宋体" w:eastAsia="仿宋_GB2312" w:cs="宋体"/>
          <w:b/>
          <w:sz w:val="24"/>
          <w:szCs w:val="24"/>
        </w:rPr>
      </w:pPr>
      <w:r>
        <w:rPr>
          <w:rFonts w:hint="eastAsia" w:ascii="仿宋_GB2312" w:hAnsi="宋体" w:eastAsia="仿宋_GB2312" w:cs="宋体"/>
          <w:b/>
          <w:sz w:val="24"/>
          <w:szCs w:val="24"/>
        </w:rPr>
        <w:t>六、信息化相关要求</w:t>
      </w:r>
    </w:p>
    <w:p w14:paraId="1EACF8E0">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主要包括视频监控和船只监控GPS接入金鸡湖数字孪生平台、日常巡检和维修养护。</w:t>
      </w:r>
    </w:p>
    <w:p w14:paraId="0CF0C663">
      <w:pPr>
        <w:adjustRightInd w:val="0"/>
        <w:snapToGrid w:val="0"/>
        <w:spacing w:line="400" w:lineRule="atLeast"/>
        <w:ind w:firstLine="482" w:firstLineChars="200"/>
        <w:rPr>
          <w:rFonts w:ascii="仿宋_GB2312" w:hAnsi="宋体" w:eastAsia="仿宋_GB2312" w:cs="宋体"/>
          <w:b/>
        </w:rPr>
      </w:pPr>
      <w:r>
        <w:rPr>
          <w:rFonts w:ascii="仿宋_GB2312" w:hAnsi="宋体" w:eastAsia="仿宋_GB2312" w:cs="宋体"/>
          <w:b/>
          <w:sz w:val="24"/>
          <w:szCs w:val="24"/>
        </w:rPr>
        <w:t>6.1</w:t>
      </w:r>
      <w:r>
        <w:rPr>
          <w:rFonts w:hint="eastAsia" w:ascii="仿宋_GB2312" w:hAnsi="宋体" w:eastAsia="仿宋_GB2312" w:cs="宋体"/>
          <w:b/>
          <w:sz w:val="24"/>
          <w:szCs w:val="24"/>
        </w:rPr>
        <w:t>视频监控</w:t>
      </w:r>
    </w:p>
    <w:p w14:paraId="421D67A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视频监控实现对自动监测设备进行统一的接入与管理，以及对所有视频采集设备进行</w:t>
      </w:r>
      <w:r>
        <w:rPr>
          <w:rFonts w:ascii="仿宋_GB2312" w:hAnsi="宋体" w:eastAsia="仿宋_GB2312" w:cs="宋体"/>
          <w:sz w:val="24"/>
          <w:szCs w:val="24"/>
        </w:rPr>
        <w:t>“</w:t>
      </w:r>
      <w:r>
        <w:rPr>
          <w:rFonts w:hint="eastAsia" w:ascii="仿宋_GB2312" w:hAnsi="宋体" w:eastAsia="仿宋_GB2312" w:cs="宋体"/>
          <w:sz w:val="24"/>
          <w:szCs w:val="24"/>
        </w:rPr>
        <w:t>接、存、管、监、控</w:t>
      </w:r>
      <w:r>
        <w:rPr>
          <w:rFonts w:ascii="仿宋_GB2312" w:hAnsi="宋体" w:eastAsia="仿宋_GB2312" w:cs="宋体"/>
          <w:sz w:val="24"/>
          <w:szCs w:val="24"/>
        </w:rPr>
        <w:t>”</w:t>
      </w:r>
      <w:r>
        <w:rPr>
          <w:rFonts w:hint="eastAsia" w:ascii="仿宋_GB2312" w:hAnsi="宋体" w:eastAsia="仿宋_GB2312" w:cs="宋体"/>
          <w:sz w:val="24"/>
          <w:szCs w:val="24"/>
        </w:rPr>
        <w:t>一体化管理。基于GIS地图，对所有的视频点位分布情况进行查看，点击相关的视频采集设备，能够对相关设备进行详细信息的查看、对该设备拍摄的图像进行浏览、回放和抓拍以及有条件设备的远程控制。</w:t>
      </w:r>
    </w:p>
    <w:p w14:paraId="7B4E8EF5">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w:t>
      </w:r>
      <w:r>
        <w:rPr>
          <w:rFonts w:ascii="仿宋_GB2312" w:hAnsi="宋体" w:eastAsia="仿宋_GB2312" w:cs="宋体"/>
          <w:sz w:val="24"/>
          <w:szCs w:val="24"/>
        </w:rPr>
        <w:t>1）视频</w:t>
      </w:r>
      <w:r>
        <w:rPr>
          <w:rFonts w:hint="eastAsia" w:ascii="仿宋_GB2312" w:hAnsi="宋体" w:eastAsia="仿宋_GB2312" w:cs="宋体"/>
          <w:sz w:val="24"/>
          <w:szCs w:val="24"/>
        </w:rPr>
        <w:t>多画面显示，同时支持多个站点视频监控的调阅查看；</w:t>
      </w:r>
    </w:p>
    <w:p w14:paraId="2DFACCF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（2）支持监控现场监控视频图像的自动轮巡功能。通过设置画面切换间隔时间，各路图像可在设置的时间间隔内按顺序轮流切换，也可在一个图相框内轮巡显示全部的摄像机画面；</w:t>
      </w:r>
    </w:p>
    <w:p w14:paraId="25F2322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（3在视频浏览过程中，可对任一视频点进行数字化放大，并可对视频的局部信息进行增强显示；</w:t>
      </w:r>
    </w:p>
    <w:p w14:paraId="43B2C4B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（4）支持录像文件的检索和回放，VOD点播服务、录像片段锁定，具备数据补录、视频录制片段后期编辑等功能；</w:t>
      </w:r>
    </w:p>
    <w:p w14:paraId="10E1FA7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w:t>
      </w:r>
      <w:r>
        <w:rPr>
          <w:rFonts w:ascii="仿宋_GB2312" w:hAnsi="宋体" w:eastAsia="仿宋_GB2312" w:cs="宋体"/>
          <w:sz w:val="24"/>
          <w:szCs w:val="24"/>
        </w:rPr>
        <w:t>5）</w:t>
      </w:r>
      <w:r>
        <w:rPr>
          <w:rFonts w:hint="eastAsia" w:ascii="仿宋_GB2312" w:hAnsi="宋体" w:eastAsia="仿宋_GB2312" w:cs="宋体"/>
          <w:sz w:val="24"/>
          <w:szCs w:val="24"/>
        </w:rPr>
        <w:t>利用图像识别功能视频监控，可查看识别结果，同时对河道水流情况、蓝藻</w:t>
      </w:r>
      <w:r>
        <w:rPr>
          <w:rFonts w:ascii="仿宋_GB2312" w:hAnsi="宋体" w:eastAsia="仿宋_GB2312" w:cs="宋体"/>
          <w:sz w:val="24"/>
          <w:szCs w:val="24"/>
        </w:rPr>
        <w:t>情况</w:t>
      </w:r>
      <w:r>
        <w:rPr>
          <w:rFonts w:hint="eastAsia" w:ascii="仿宋_GB2312" w:hAnsi="宋体" w:eastAsia="仿宋_GB2312" w:cs="宋体"/>
          <w:sz w:val="24"/>
          <w:szCs w:val="24"/>
        </w:rPr>
        <w:t>进行监控。</w:t>
      </w:r>
    </w:p>
    <w:p w14:paraId="0D5ECFC0">
      <w:pPr>
        <w:adjustRightInd w:val="0"/>
        <w:snapToGrid w:val="0"/>
        <w:spacing w:line="400" w:lineRule="atLeast"/>
        <w:ind w:firstLine="482" w:firstLineChars="200"/>
        <w:rPr>
          <w:rFonts w:ascii="仿宋_GB2312" w:hAnsi="宋体" w:eastAsia="仿宋_GB2312" w:cs="宋体"/>
        </w:rPr>
      </w:pPr>
      <w:r>
        <w:rPr>
          <w:rFonts w:hint="eastAsia" w:ascii="仿宋_GB2312" w:hAnsi="宋体" w:eastAsia="仿宋_GB2312" w:cs="宋体"/>
          <w:b/>
          <w:sz w:val="24"/>
          <w:szCs w:val="24"/>
        </w:rPr>
        <w:t>6.2打捞船只（GPS）</w:t>
      </w:r>
    </w:p>
    <w:p w14:paraId="08692BB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打捞船只通过安装</w:t>
      </w:r>
      <w:r>
        <w:rPr>
          <w:rFonts w:ascii="仿宋_GB2312" w:hAnsi="宋体" w:eastAsia="仿宋_GB2312" w:cs="宋体"/>
          <w:sz w:val="24"/>
          <w:szCs w:val="24"/>
        </w:rPr>
        <w:t>GPS</w:t>
      </w:r>
      <w:r>
        <w:rPr>
          <w:rFonts w:hint="eastAsia" w:ascii="仿宋_GB2312" w:hAnsi="宋体" w:eastAsia="仿宋_GB2312" w:cs="宋体"/>
          <w:sz w:val="24"/>
          <w:szCs w:val="24"/>
        </w:rPr>
        <w:t>设备及视频监控设备，结合GIS地图，可视化展示船只打捞过程中的实时位置，并查看实时视频画面，同时也支持查看作业实时数据以及预警信息，船只相关基本信息等。</w:t>
      </w:r>
    </w:p>
    <w:p w14:paraId="60F0ED0B">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支持船只检索功能，通过时间段查询船只的历史轨迹信息，包括明细数据、速度分析、报警分析以及停船分析，同时可实现历史轨迹播放，历史打捞视频画面播放等功能。</w:t>
      </w:r>
    </w:p>
    <w:p w14:paraId="38D7B83B">
      <w:pPr>
        <w:adjustRightInd w:val="0"/>
        <w:snapToGrid w:val="0"/>
        <w:spacing w:line="400" w:lineRule="atLeast"/>
        <w:ind w:firstLine="482" w:firstLineChars="200"/>
        <w:rPr>
          <w:rFonts w:ascii="仿宋_GB2312" w:hAnsi="宋体" w:eastAsia="仿宋_GB2312" w:cs="宋体"/>
        </w:rPr>
      </w:pPr>
      <w:r>
        <w:rPr>
          <w:rFonts w:ascii="仿宋_GB2312" w:hAnsi="宋体" w:eastAsia="仿宋_GB2312" w:cs="宋体"/>
          <w:b/>
          <w:sz w:val="24"/>
          <w:szCs w:val="24"/>
        </w:rPr>
        <w:t>6.3</w:t>
      </w:r>
      <w:r>
        <w:rPr>
          <w:rFonts w:hint="eastAsia" w:ascii="仿宋_GB2312" w:hAnsi="宋体" w:eastAsia="仿宋_GB2312" w:cs="宋体"/>
          <w:b/>
          <w:sz w:val="24"/>
          <w:szCs w:val="24"/>
        </w:rPr>
        <w:t>设备运维要求</w:t>
      </w:r>
    </w:p>
    <w:p w14:paraId="5287FB0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硬件质保要求：项目硬件设备所选型号二年质保两年运维。</w:t>
      </w:r>
    </w:p>
    <w:p w14:paraId="6131020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（1）基本要求</w:t>
      </w:r>
    </w:p>
    <w:p w14:paraId="09E7D754">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1) </w:t>
      </w:r>
      <w:r>
        <w:rPr>
          <w:rFonts w:hint="eastAsia" w:ascii="仿宋_GB2312" w:hAnsi="宋体" w:eastAsia="仿宋_GB2312" w:cs="宋体"/>
          <w:sz w:val="24"/>
          <w:szCs w:val="24"/>
        </w:rPr>
        <w:t>具有有效详细的运维管理办法，保障系统基本功能正常运行，并负责故障的全程处理；</w:t>
      </w:r>
    </w:p>
    <w:p w14:paraId="1DCFD52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2)确定专人协调处理；</w:t>
      </w:r>
    </w:p>
    <w:p w14:paraId="63950705">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3) </w:t>
      </w:r>
      <w:r>
        <w:rPr>
          <w:rFonts w:hint="eastAsia" w:ascii="仿宋_GB2312" w:hAnsi="宋体" w:eastAsia="仿宋_GB2312" w:cs="宋体"/>
          <w:sz w:val="24"/>
          <w:szCs w:val="24"/>
        </w:rPr>
        <w:t>确保本项目中的所有设备正常运行。</w:t>
      </w:r>
    </w:p>
    <w:p w14:paraId="794298E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（2）运维内容</w:t>
      </w:r>
    </w:p>
    <w:p w14:paraId="31E04599">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1) </w:t>
      </w:r>
      <w:r>
        <w:rPr>
          <w:rFonts w:hint="eastAsia" w:ascii="仿宋_GB2312" w:hAnsi="宋体" w:eastAsia="仿宋_GB2312" w:cs="宋体"/>
          <w:sz w:val="24"/>
          <w:szCs w:val="24"/>
        </w:rPr>
        <w:t>对服务期限范围内所有设备进行定期巡检服务，及时发现设备的损坏或系统的功能异常；</w:t>
      </w:r>
    </w:p>
    <w:p w14:paraId="6CB1DC28">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2) </w:t>
      </w:r>
      <w:r>
        <w:rPr>
          <w:rFonts w:hint="eastAsia" w:ascii="仿宋_GB2312" w:hAnsi="宋体" w:eastAsia="仿宋_GB2312" w:cs="宋体"/>
          <w:sz w:val="24"/>
          <w:szCs w:val="24"/>
        </w:rPr>
        <w:t>对服务期限范围内所有设备进行必要的定期保养服务；</w:t>
      </w:r>
    </w:p>
    <w:p w14:paraId="37DC3F65">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3) </w:t>
      </w:r>
      <w:r>
        <w:rPr>
          <w:rFonts w:hint="eastAsia" w:ascii="仿宋_GB2312" w:hAnsi="宋体" w:eastAsia="仿宋_GB2312" w:cs="宋体"/>
          <w:sz w:val="24"/>
          <w:szCs w:val="24"/>
        </w:rPr>
        <w:t>负责监控平台软件的功能维护及软件版本升级；</w:t>
      </w:r>
    </w:p>
    <w:p w14:paraId="3302AEA0">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4) </w:t>
      </w:r>
      <w:r>
        <w:rPr>
          <w:rFonts w:hint="eastAsia" w:ascii="仿宋_GB2312" w:hAnsi="宋体" w:eastAsia="仿宋_GB2312" w:cs="宋体"/>
          <w:sz w:val="24"/>
          <w:szCs w:val="24"/>
        </w:rPr>
        <w:t>如遇重要保障任务时，接到通知时应立即进行巡检和清洁，对系统存在的潜在安全或故障隐患进行分析并提出相应的解决方案加以排除，提供技术支持和现场保障服务。</w:t>
      </w:r>
    </w:p>
    <w:p w14:paraId="1EBF12F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（3）维修响应及恢复时间要求</w:t>
      </w:r>
    </w:p>
    <w:p w14:paraId="1115081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当设备及其承载的系统发生故障，需2</w:t>
      </w:r>
      <w:r>
        <w:rPr>
          <w:rFonts w:ascii="仿宋_GB2312" w:hAnsi="宋体" w:eastAsia="仿宋_GB2312" w:cs="宋体"/>
          <w:sz w:val="24"/>
          <w:szCs w:val="24"/>
        </w:rPr>
        <w:t xml:space="preserve"> </w:t>
      </w:r>
      <w:r>
        <w:rPr>
          <w:rFonts w:hint="eastAsia" w:ascii="仿宋_GB2312" w:hAnsi="宋体" w:eastAsia="仿宋_GB2312" w:cs="宋体"/>
          <w:sz w:val="24"/>
          <w:szCs w:val="24"/>
        </w:rPr>
        <w:t>小时内响应，同时需满足下列要求：</w:t>
      </w:r>
    </w:p>
    <w:p w14:paraId="6AC4A31B">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1) </w:t>
      </w:r>
      <w:r>
        <w:rPr>
          <w:rFonts w:hint="eastAsia" w:ascii="仿宋_GB2312" w:hAnsi="宋体" w:eastAsia="仿宋_GB2312" w:cs="宋体"/>
          <w:sz w:val="24"/>
          <w:szCs w:val="24"/>
        </w:rPr>
        <w:t>故障导致系统不能运行应在4</w:t>
      </w:r>
      <w:r>
        <w:rPr>
          <w:rFonts w:ascii="仿宋_GB2312" w:hAnsi="宋体" w:eastAsia="仿宋_GB2312" w:cs="宋体"/>
          <w:sz w:val="24"/>
          <w:szCs w:val="24"/>
        </w:rPr>
        <w:t xml:space="preserve"> </w:t>
      </w:r>
      <w:r>
        <w:rPr>
          <w:rFonts w:hint="eastAsia" w:ascii="仿宋_GB2312" w:hAnsi="宋体" w:eastAsia="仿宋_GB2312" w:cs="宋体"/>
          <w:sz w:val="24"/>
          <w:szCs w:val="24"/>
        </w:rPr>
        <w:t>小时内恢复系统；</w:t>
      </w:r>
    </w:p>
    <w:p w14:paraId="11592C68">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2) </w:t>
      </w:r>
      <w:r>
        <w:rPr>
          <w:rFonts w:hint="eastAsia" w:ascii="仿宋_GB2312" w:hAnsi="宋体" w:eastAsia="仿宋_GB2312" w:cs="宋体"/>
          <w:sz w:val="24"/>
          <w:szCs w:val="24"/>
        </w:rPr>
        <w:t>故障发生在室外则应在6</w:t>
      </w:r>
      <w:r>
        <w:rPr>
          <w:rFonts w:ascii="仿宋_GB2312" w:hAnsi="宋体" w:eastAsia="仿宋_GB2312" w:cs="宋体"/>
          <w:sz w:val="24"/>
          <w:szCs w:val="24"/>
        </w:rPr>
        <w:t xml:space="preserve"> </w:t>
      </w:r>
      <w:r>
        <w:rPr>
          <w:rFonts w:hint="eastAsia" w:ascii="仿宋_GB2312" w:hAnsi="宋体" w:eastAsia="仿宋_GB2312" w:cs="宋体"/>
          <w:sz w:val="24"/>
          <w:szCs w:val="24"/>
        </w:rPr>
        <w:t>小时内恢复系统；</w:t>
      </w:r>
    </w:p>
    <w:p w14:paraId="4D8EFB6A">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3) </w:t>
      </w:r>
      <w:r>
        <w:rPr>
          <w:rFonts w:hint="eastAsia" w:ascii="仿宋_GB2312" w:hAnsi="宋体" w:eastAsia="仿宋_GB2312" w:cs="宋体"/>
          <w:sz w:val="24"/>
          <w:szCs w:val="24"/>
        </w:rPr>
        <w:t>故障不影响系统运行则应在24</w:t>
      </w:r>
      <w:r>
        <w:rPr>
          <w:rFonts w:ascii="仿宋_GB2312" w:hAnsi="宋体" w:eastAsia="仿宋_GB2312" w:cs="宋体"/>
          <w:sz w:val="24"/>
          <w:szCs w:val="24"/>
        </w:rPr>
        <w:t xml:space="preserve"> </w:t>
      </w:r>
      <w:r>
        <w:rPr>
          <w:rFonts w:hint="eastAsia" w:ascii="仿宋_GB2312" w:hAnsi="宋体" w:eastAsia="仿宋_GB2312" w:cs="宋体"/>
          <w:sz w:val="24"/>
          <w:szCs w:val="24"/>
        </w:rPr>
        <w:t>小时内恢复系统；</w:t>
      </w:r>
    </w:p>
    <w:p w14:paraId="2C35279D">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4) </w:t>
      </w:r>
      <w:r>
        <w:rPr>
          <w:rFonts w:hint="eastAsia" w:ascii="仿宋_GB2312" w:hAnsi="宋体" w:eastAsia="仿宋_GB2312" w:cs="宋体"/>
          <w:sz w:val="24"/>
          <w:szCs w:val="24"/>
        </w:rPr>
        <w:t>故障点在室外并且是由于国家电网停电或市政道路施工引起的故障，则响应时间从国家电网停电或市政道路施工引起的故障修复后开始计算；</w:t>
      </w:r>
    </w:p>
    <w:p w14:paraId="02F4F000">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5) </w:t>
      </w:r>
      <w:r>
        <w:rPr>
          <w:rFonts w:hint="eastAsia" w:ascii="仿宋_GB2312" w:hAnsi="宋体" w:eastAsia="仿宋_GB2312" w:cs="宋体"/>
          <w:sz w:val="24"/>
          <w:szCs w:val="24"/>
        </w:rPr>
        <w:t>承担因操作失误而造成故障扩大、数据损坏、误操作等的赔偿和安全责任；</w:t>
      </w:r>
    </w:p>
    <w:p w14:paraId="020BC360">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（4）日常巡检和保养</w:t>
      </w:r>
    </w:p>
    <w:p w14:paraId="687A4B13">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1) </w:t>
      </w:r>
      <w:r>
        <w:rPr>
          <w:rFonts w:hint="eastAsia" w:ascii="仿宋_GB2312" w:hAnsi="宋体" w:eastAsia="仿宋_GB2312" w:cs="宋体"/>
          <w:sz w:val="24"/>
          <w:szCs w:val="24"/>
        </w:rPr>
        <w:t>定期对服务期限范围内设备的网络、硬件设备、软件系统、存储数据进行巡检、保养；</w:t>
      </w:r>
    </w:p>
    <w:p w14:paraId="7538990C">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2) </w:t>
      </w:r>
      <w:r>
        <w:rPr>
          <w:rFonts w:hint="eastAsia" w:ascii="仿宋_GB2312" w:hAnsi="宋体" w:eastAsia="仿宋_GB2312" w:cs="宋体"/>
          <w:sz w:val="24"/>
          <w:szCs w:val="24"/>
        </w:rPr>
        <w:t>定期对所有外场设备进行巡检、保养；</w:t>
      </w:r>
    </w:p>
    <w:p w14:paraId="76179A0C">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3) </w:t>
      </w:r>
      <w:r>
        <w:rPr>
          <w:rFonts w:hint="eastAsia" w:ascii="仿宋_GB2312" w:hAnsi="宋体" w:eastAsia="仿宋_GB2312" w:cs="宋体"/>
          <w:sz w:val="24"/>
          <w:szCs w:val="24"/>
        </w:rPr>
        <w:t>定期对所有外场设备的金属部件进行防锈保养；</w:t>
      </w:r>
    </w:p>
    <w:p w14:paraId="12A589D0">
      <w:pPr>
        <w:adjustRightInd w:val="0"/>
        <w:snapToGrid w:val="0"/>
        <w:spacing w:line="400" w:lineRule="atLeast"/>
        <w:ind w:firstLine="480" w:firstLineChars="200"/>
        <w:rPr>
          <w:rFonts w:ascii="仿宋_GB2312" w:hAnsi="宋体" w:eastAsia="仿宋_GB2312" w:cs="宋体"/>
          <w:sz w:val="24"/>
          <w:szCs w:val="24"/>
        </w:rPr>
      </w:pPr>
      <w:r>
        <w:rPr>
          <w:rFonts w:ascii="仿宋_GB2312" w:hAnsi="宋体" w:eastAsia="仿宋_GB2312" w:cs="宋体"/>
          <w:sz w:val="24"/>
          <w:szCs w:val="24"/>
        </w:rPr>
        <w:t xml:space="preserve">4) </w:t>
      </w:r>
      <w:r>
        <w:rPr>
          <w:rFonts w:hint="eastAsia" w:ascii="仿宋_GB2312" w:hAnsi="宋体" w:eastAsia="仿宋_GB2312" w:cs="宋体"/>
          <w:sz w:val="24"/>
          <w:szCs w:val="24"/>
        </w:rPr>
        <w:t>每次巡检、保养必须进行详细记录并经使用方确认，每月报送巡检、保养报表。</w:t>
      </w:r>
    </w:p>
    <w:p w14:paraId="7CAFD8FB">
      <w:pPr>
        <w:spacing w:line="400" w:lineRule="atLeast"/>
        <w:ind w:firstLine="472" w:firstLineChars="196"/>
        <w:rPr>
          <w:rFonts w:ascii="仿宋_GB2312" w:hAnsi="宋体" w:eastAsia="仿宋_GB2312" w:cs="宋体"/>
          <w:b/>
          <w:sz w:val="24"/>
          <w:szCs w:val="24"/>
        </w:rPr>
      </w:pPr>
      <w:r>
        <w:rPr>
          <w:rFonts w:hint="eastAsia" w:ascii="仿宋_GB2312" w:hAnsi="宋体" w:eastAsia="仿宋_GB2312" w:cs="宋体"/>
          <w:b/>
          <w:sz w:val="24"/>
          <w:szCs w:val="24"/>
        </w:rPr>
        <w:t>七、项目共性管理要求</w:t>
      </w:r>
    </w:p>
    <w:p w14:paraId="1FBFE31D">
      <w:pPr>
        <w:adjustRightInd w:val="0"/>
        <w:snapToGrid w:val="0"/>
        <w:spacing w:line="400" w:lineRule="atLeast"/>
        <w:ind w:firstLine="482" w:firstLineChars="200"/>
        <w:rPr>
          <w:rFonts w:ascii="仿宋_GB2312" w:hAnsi="宋体" w:eastAsia="仿宋_GB2312" w:cs="宋体"/>
          <w:b/>
          <w:sz w:val="24"/>
          <w:szCs w:val="24"/>
        </w:rPr>
      </w:pPr>
      <w:r>
        <w:rPr>
          <w:rFonts w:hint="eastAsia" w:ascii="仿宋_GB2312" w:hAnsi="宋体" w:eastAsia="仿宋_GB2312" w:cs="宋体"/>
          <w:b/>
          <w:sz w:val="24"/>
          <w:szCs w:val="24"/>
        </w:rPr>
        <w:t>1、组织管理要求</w:t>
      </w:r>
    </w:p>
    <w:p w14:paraId="426F5CA6">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1.1人员的年龄要求：需满足招标文件对应的要求。</w:t>
      </w:r>
    </w:p>
    <w:p w14:paraId="5F6AFC6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1.2节假日照常上班，遇突击任务及重大活动时投标人应无条件按甲方要求统一安排和调度并完成采购方布置的工作；每天下班后，标段内应安排人员值班至20点，具备半小时应急处置能力。</w:t>
      </w:r>
    </w:p>
    <w:p w14:paraId="4B5F89C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1.3承包人应将班组和区域安排情况、船只安排情况、班组人员、管理人员名单以书面形式汇报甲方，同时未经甲方同意，承包人不得擅自进行人员调动；</w:t>
      </w:r>
    </w:p>
    <w:p w14:paraId="1AF8F8FC">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1.4承包人应根据标段的具体情况，划分工作片,安排工作负责的人员担任片管理员，保持与甲方在工作上的紧密联系，加强现场的巡视、监督,以提高工作质量。工作时间内承包人项目管理人员必须保持通讯畅通，重大任务时必须做到24小时通讯畅通。</w:t>
      </w:r>
    </w:p>
    <w:p w14:paraId="4DE9C497">
      <w:pPr>
        <w:adjustRightInd w:val="0"/>
        <w:snapToGrid w:val="0"/>
        <w:spacing w:line="400" w:lineRule="atLeast"/>
        <w:ind w:firstLine="482" w:firstLineChars="200"/>
        <w:rPr>
          <w:rFonts w:ascii="仿宋_GB2312" w:hAnsi="宋体" w:eastAsia="仿宋_GB2312" w:cs="宋体"/>
          <w:b/>
          <w:sz w:val="24"/>
          <w:szCs w:val="24"/>
        </w:rPr>
      </w:pPr>
      <w:r>
        <w:rPr>
          <w:rFonts w:hint="eastAsia" w:ascii="仿宋_GB2312" w:hAnsi="宋体" w:eastAsia="仿宋_GB2312" w:cs="宋体"/>
          <w:b/>
          <w:sz w:val="24"/>
          <w:szCs w:val="24"/>
        </w:rPr>
        <w:t>2、承包人管理职责</w:t>
      </w:r>
    </w:p>
    <w:p w14:paraId="3C68980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2.1为保证各项工作正常有效进行，承包人应组织相对固定的专业队伍，按标准开展各项工作。</w:t>
      </w:r>
    </w:p>
    <w:p w14:paraId="5DA9B5D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2.2承包人应制定和建立相关管理制度（甲方认可）和台账，建立每月自查制度，如实填写自查报表，自查与台账按时报甲方。</w:t>
      </w:r>
    </w:p>
    <w:p w14:paraId="5172C76F">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2.3承包人应有相关的安全措施，承担人员、船只等相关安全的责任，配备相应的救生设施（救生衣、救生圈、灭火器等）。</w:t>
      </w:r>
    </w:p>
    <w:p w14:paraId="6050365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2.4船只应设置统一标志，船况良好，船容整洁。</w:t>
      </w:r>
    </w:p>
    <w:p w14:paraId="542A81A5">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2.5有重大保障任务或特殊活动时，承包人应服从甲方调度和安排，做好突击性的工作。</w:t>
      </w:r>
    </w:p>
    <w:p w14:paraId="65DBA3BD">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2.6承包人应接受社会和广大市民的监督，对群众提出的合理整改要求必须在24小时内作出响应。</w:t>
      </w:r>
    </w:p>
    <w:p w14:paraId="7E07213A">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2.7承包人不得将中标的项目进行转包分包。项目负责人必须按甲方通知要求准时参加工作会议。</w:t>
      </w:r>
    </w:p>
    <w:p w14:paraId="4DE060B6">
      <w:pPr>
        <w:adjustRightInd w:val="0"/>
        <w:snapToGrid w:val="0"/>
        <w:spacing w:line="400" w:lineRule="atLeast"/>
        <w:ind w:firstLine="472" w:firstLineChars="196"/>
        <w:jc w:val="left"/>
        <w:rPr>
          <w:rFonts w:ascii="仿宋_GB2312" w:hAnsi="宋体" w:eastAsia="仿宋_GB2312" w:cs="宋体"/>
          <w:b/>
          <w:sz w:val="24"/>
          <w:szCs w:val="24"/>
        </w:rPr>
      </w:pPr>
      <w:r>
        <w:rPr>
          <w:rFonts w:hint="eastAsia" w:ascii="仿宋_GB2312" w:hAnsi="宋体" w:eastAsia="仿宋_GB2312" w:cs="宋体"/>
          <w:b/>
          <w:sz w:val="24"/>
          <w:szCs w:val="24"/>
        </w:rPr>
        <w:t>3、作业管理要求</w:t>
      </w:r>
    </w:p>
    <w:p w14:paraId="7E13287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3.1承包人在进行项目管理过程中应建立内部巡视检查制度。通过巡检对作业进行现场管理和指导；对违反作业规范或质量标准等情况及时纠正。</w:t>
      </w:r>
    </w:p>
    <w:p w14:paraId="13A90162">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3.2根据不同区域的特点合理调配船只和人数。承包人应做好人员、配备的统筹安排工作，做到不违法用工。有重大活动保障或临时应急任务时应无条件满足采购方要求，完成采购方布置的工作。</w:t>
      </w:r>
    </w:p>
    <w:p w14:paraId="653CFE3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3.3因承包商原因，在作业过程中造成管理范围内的设施、设备、景观绿化等损坏的，承包人应按原样修复或进行货币赔偿，承包人拒不赔偿的，采购方有权在养护费用中进行扣除，并同时进行罚款处罚。</w:t>
      </w:r>
    </w:p>
    <w:p w14:paraId="4452F348">
      <w:pPr>
        <w:adjustRightInd w:val="0"/>
        <w:snapToGrid w:val="0"/>
        <w:spacing w:line="400" w:lineRule="atLeast"/>
        <w:ind w:firstLine="360" w:firstLineChars="150"/>
        <w:rPr>
          <w:rFonts w:ascii="仿宋_GB2312" w:hAnsi="宋体" w:eastAsia="仿宋_GB2312" w:cs="宋体"/>
          <w:sz w:val="24"/>
          <w:szCs w:val="24"/>
        </w:rPr>
      </w:pPr>
      <w:r>
        <w:rPr>
          <w:rFonts w:hint="eastAsia" w:ascii="仿宋_GB2312" w:hAnsi="宋体" w:eastAsia="仿宋_GB2312" w:cs="宋体"/>
          <w:sz w:val="24"/>
          <w:szCs w:val="24"/>
        </w:rPr>
        <w:t>3.4、在合同履行期间，甲方有权根据实际情况对考核方式及考核内容作出变更，乙方应无条件接受。</w:t>
      </w:r>
    </w:p>
    <w:p w14:paraId="2A78B703">
      <w:pPr>
        <w:spacing w:line="400" w:lineRule="atLeast"/>
        <w:ind w:firstLine="360" w:firstLineChars="150"/>
        <w:rPr>
          <w:rFonts w:ascii="仿宋_GB2312" w:hAnsi="宋体" w:eastAsia="仿宋_GB2312" w:cs="宋体"/>
          <w:sz w:val="24"/>
          <w:szCs w:val="24"/>
        </w:rPr>
      </w:pPr>
      <w:r>
        <w:rPr>
          <w:rFonts w:hint="eastAsia" w:ascii="仿宋_GB2312" w:hAnsi="宋体" w:eastAsia="仿宋_GB2312" w:cs="宋体"/>
          <w:sz w:val="24"/>
          <w:szCs w:val="24"/>
        </w:rPr>
        <w:t>3.5特殊情况管理要求</w:t>
      </w:r>
    </w:p>
    <w:p w14:paraId="07BF0835">
      <w:pPr>
        <w:adjustRightInd w:val="0"/>
        <w:snapToGrid w:val="0"/>
        <w:spacing w:line="400" w:lineRule="atLeast"/>
        <w:ind w:firstLine="600" w:firstLineChars="250"/>
        <w:rPr>
          <w:rFonts w:ascii="仿宋_GB2312" w:hAnsi="宋体" w:eastAsia="仿宋_GB2312" w:cs="宋体"/>
          <w:sz w:val="24"/>
          <w:szCs w:val="24"/>
        </w:rPr>
      </w:pPr>
      <w:r>
        <w:rPr>
          <w:rFonts w:hint="eastAsia" w:ascii="仿宋_GB2312" w:hAnsi="宋体" w:eastAsia="仿宋_GB2312" w:cs="宋体"/>
          <w:sz w:val="24"/>
          <w:szCs w:val="24"/>
        </w:rPr>
        <w:t>水面阵风5级以上或气象、应急部门发布暴雨、雷暴、大风等预警的，承包人应对管辖区进行专项安全检查，停止养护作业，正在作业中的船只及时就近靠岸，确保一线作业人员的人身与财产安全。</w:t>
      </w:r>
    </w:p>
    <w:p w14:paraId="38D75171">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3.6油污处理</w:t>
      </w:r>
    </w:p>
    <w:p w14:paraId="6CDC727A">
      <w:pPr>
        <w:adjustRightInd w:val="0"/>
        <w:snapToGrid w:val="0"/>
        <w:spacing w:line="400" w:lineRule="atLeast"/>
        <w:ind w:firstLine="600" w:firstLineChars="250"/>
        <w:rPr>
          <w:rFonts w:ascii="仿宋_GB2312" w:hAnsi="宋体" w:eastAsia="仿宋_GB2312" w:cs="宋体"/>
          <w:sz w:val="24"/>
          <w:szCs w:val="24"/>
        </w:rPr>
      </w:pPr>
      <w:r>
        <w:rPr>
          <w:rFonts w:hint="eastAsia" w:ascii="仿宋_GB2312" w:hAnsi="宋体" w:eastAsia="仿宋_GB2312" w:cs="宋体"/>
          <w:sz w:val="24"/>
          <w:szCs w:val="24"/>
        </w:rPr>
        <w:t>发现水面油污污染及时上报环保部门处理，保洁单位及时用吸油毡吸附油污，避免进一步扩散。</w:t>
      </w:r>
    </w:p>
    <w:p w14:paraId="6A9C22DE">
      <w:pPr>
        <w:adjustRightInd w:val="0"/>
        <w:snapToGrid w:val="0"/>
        <w:spacing w:line="400" w:lineRule="atLeast"/>
        <w:ind w:firstLine="354" w:firstLineChars="147"/>
        <w:rPr>
          <w:rFonts w:ascii="仿宋_GB2312" w:hAnsi="宋体" w:eastAsia="仿宋_GB2312" w:cs="宋体"/>
          <w:b/>
          <w:sz w:val="24"/>
          <w:szCs w:val="24"/>
        </w:rPr>
      </w:pPr>
      <w:r>
        <w:rPr>
          <w:rFonts w:hint="eastAsia" w:ascii="仿宋_GB2312" w:hAnsi="宋体" w:eastAsia="仿宋_GB2312" w:cs="宋体"/>
          <w:b/>
          <w:sz w:val="24"/>
          <w:szCs w:val="24"/>
        </w:rPr>
        <w:t>4、无人机使用及管理要求</w:t>
      </w:r>
    </w:p>
    <w:p w14:paraId="7F99C168">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4.1、配置及使用要求：每个标段内应配置至少一台无人机用于日常的巡查工作，蓝藻期安排每日一次巡查，另外根据业主方要求不定期安排专项巡查。</w:t>
      </w:r>
    </w:p>
    <w:p w14:paraId="4CBD54BD">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4.2、</w:t>
      </w:r>
      <w:r>
        <w:rPr>
          <w:rFonts w:ascii="仿宋_GB2312" w:hAnsi="宋体" w:eastAsia="仿宋_GB2312" w:cs="宋体"/>
          <w:sz w:val="24"/>
          <w:szCs w:val="24"/>
        </w:rPr>
        <w:t>设备维护与检查：定期对无人机进行维护检查，确保其处于良好运行状态，包括电池电量、摄像头清晰度、导航系统准确性等，以保证巡查质量与安全。</w:t>
      </w:r>
    </w:p>
    <w:p w14:paraId="14D3B7EA">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4.3、</w:t>
      </w:r>
      <w:r>
        <w:rPr>
          <w:rFonts w:ascii="仿宋_GB2312" w:hAnsi="宋体" w:eastAsia="仿宋_GB2312" w:cs="宋体"/>
          <w:sz w:val="24"/>
          <w:szCs w:val="24"/>
        </w:rPr>
        <w:t>数据收集与分析：无人机巡查应配备高清摄像头或其他必要的传感器设备，收集的图像和数据需按规定存储和分析。</w:t>
      </w:r>
    </w:p>
    <w:p w14:paraId="360C888E">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4.4</w:t>
      </w:r>
      <w:r>
        <w:rPr>
          <w:rFonts w:ascii="仿宋_GB2312" w:hAnsi="宋体" w:eastAsia="仿宋_GB2312" w:cs="宋体"/>
          <w:sz w:val="24"/>
          <w:szCs w:val="24"/>
        </w:rPr>
        <w:t>. 隐私保护：在执行无人机巡查时，需严格遵守隐私保护法律法规，避免对非公开区域或个人隐私进行拍摄。</w:t>
      </w:r>
    </w:p>
    <w:p w14:paraId="369FB773">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4.5</w:t>
      </w:r>
      <w:r>
        <w:rPr>
          <w:rFonts w:ascii="仿宋_GB2312" w:hAnsi="宋体" w:eastAsia="仿宋_GB2312" w:cs="宋体"/>
          <w:sz w:val="24"/>
          <w:szCs w:val="24"/>
        </w:rPr>
        <w:t>. 应急预案：制定无人机飞行中可能出现的故障、失控等紧急情况的应急预案，确保能够迅速、妥善处理，减少潜在风险。</w:t>
      </w:r>
    </w:p>
    <w:p w14:paraId="502725B9">
      <w:pPr>
        <w:adjustRightInd w:val="0"/>
        <w:snapToGrid w:val="0"/>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4.6</w:t>
      </w:r>
      <w:r>
        <w:rPr>
          <w:rFonts w:ascii="仿宋_GB2312" w:hAnsi="宋体" w:eastAsia="仿宋_GB2312" w:cs="宋体"/>
          <w:sz w:val="24"/>
          <w:szCs w:val="24"/>
        </w:rPr>
        <w:t>. 法律法规遵循：严格遵守国家及地方关于无人机使用的各项法律法规，包括但不限于《中华人民共和国飞行基本规则》等相关规定。</w:t>
      </w:r>
    </w:p>
    <w:p w14:paraId="4DDB3D1F">
      <w:pPr>
        <w:spacing w:line="400" w:lineRule="atLeast"/>
        <w:ind w:firstLine="482" w:firstLineChars="200"/>
        <w:rPr>
          <w:rFonts w:ascii="仿宋_GB2312" w:hAnsi="宋体" w:eastAsia="仿宋_GB2312" w:cs="宋体"/>
          <w:b/>
          <w:sz w:val="24"/>
          <w:szCs w:val="24"/>
        </w:rPr>
      </w:pPr>
      <w:r>
        <w:rPr>
          <w:rFonts w:hint="eastAsia" w:ascii="仿宋_GB2312" w:hAnsi="宋体" w:eastAsia="仿宋_GB2312" w:cs="宋体"/>
          <w:b/>
          <w:sz w:val="24"/>
          <w:szCs w:val="24"/>
        </w:rPr>
        <w:t>5、对讲机使用及管理要求</w:t>
      </w:r>
    </w:p>
    <w:p w14:paraId="51D92B27">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5.1、配置及使用要求：标段内含项目组、班组长及作业人员都应配置一部对讲机（一艘船上可配置1台），用于日常通讯及工作安排，工作时间内需保持通讯畅通。</w:t>
      </w:r>
    </w:p>
    <w:p w14:paraId="0C6CCA2E">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5.2</w:t>
      </w:r>
      <w:r>
        <w:rPr>
          <w:rFonts w:ascii="仿宋_GB2312" w:hAnsi="宋体" w:eastAsia="仿宋_GB2312" w:cs="宋体"/>
          <w:sz w:val="24"/>
          <w:szCs w:val="24"/>
        </w:rPr>
        <w:t>. 设备分配与登记：确保每台对讲机都有明确的编号并登记在册，分配给指定的人员使用，便于管理和追踪。</w:t>
      </w:r>
    </w:p>
    <w:p w14:paraId="659D6521">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5.3</w:t>
      </w:r>
      <w:r>
        <w:rPr>
          <w:rFonts w:ascii="仿宋_GB2312" w:hAnsi="宋体" w:eastAsia="仿宋_GB2312" w:cs="宋体"/>
          <w:sz w:val="24"/>
          <w:szCs w:val="24"/>
        </w:rPr>
        <w:t>. 使用培训：对人员进行对讲机使用培训，包括开机、关机、频道选择、呼叫、应答等基本操作，以及电量检查、简单故障排除等维护知识。</w:t>
      </w:r>
    </w:p>
    <w:p w14:paraId="66CFE149">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w:t>
      </w:r>
      <w:r>
        <w:rPr>
          <w:rFonts w:ascii="仿宋_GB2312" w:hAnsi="宋体" w:eastAsia="仿宋_GB2312" w:cs="宋体"/>
          <w:sz w:val="24"/>
          <w:szCs w:val="24"/>
        </w:rPr>
        <w:t>3. 通信规范：制定统一的通信规范和用语，确保通话内容简洁明了，避免干扰其他频道和不必要的通讯。</w:t>
      </w:r>
    </w:p>
    <w:p w14:paraId="6AD04B9B">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w:t>
      </w:r>
      <w:r>
        <w:rPr>
          <w:rFonts w:ascii="仿宋_GB2312" w:hAnsi="宋体" w:eastAsia="仿宋_GB2312" w:cs="宋体"/>
          <w:sz w:val="24"/>
          <w:szCs w:val="24"/>
        </w:rPr>
        <w:t>4. 频道管理：根据工作需要设定不同的通信频道，如日常</w:t>
      </w:r>
      <w:r>
        <w:rPr>
          <w:rFonts w:hint="eastAsia" w:ascii="仿宋_GB2312" w:hAnsi="宋体" w:eastAsia="仿宋_GB2312" w:cs="宋体"/>
          <w:sz w:val="24"/>
          <w:szCs w:val="24"/>
        </w:rPr>
        <w:t>保洁</w:t>
      </w:r>
      <w:r>
        <w:rPr>
          <w:rFonts w:ascii="仿宋_GB2312" w:hAnsi="宋体" w:eastAsia="仿宋_GB2312" w:cs="宋体"/>
          <w:sz w:val="24"/>
          <w:szCs w:val="24"/>
        </w:rPr>
        <w:t>频道、紧急调度频道等，避免交叉通话。</w:t>
      </w:r>
    </w:p>
    <w:p w14:paraId="2DFE201B">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w:t>
      </w:r>
      <w:r>
        <w:rPr>
          <w:rFonts w:ascii="仿宋_GB2312" w:hAnsi="宋体" w:eastAsia="仿宋_GB2312" w:cs="宋体"/>
          <w:sz w:val="24"/>
          <w:szCs w:val="24"/>
        </w:rPr>
        <w:t>5. 维护与检查：定期检查对讲机的性能，包括电池续航、天线状况、声音清晰度等，确保设备处于良好工作状态。</w:t>
      </w:r>
    </w:p>
    <w:p w14:paraId="5A39BC6A">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w:t>
      </w:r>
      <w:r>
        <w:rPr>
          <w:rFonts w:ascii="仿宋_GB2312" w:hAnsi="宋体" w:eastAsia="仿宋_GB2312" w:cs="宋体"/>
          <w:sz w:val="24"/>
          <w:szCs w:val="24"/>
        </w:rPr>
        <w:t>6. 安全管理：强调对讲机使用中的信息安全，禁止讨论敏感信息，如涉及个人隐私或机密工作内容。</w:t>
      </w:r>
    </w:p>
    <w:p w14:paraId="352FB032">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w:t>
      </w:r>
      <w:r>
        <w:rPr>
          <w:rFonts w:ascii="仿宋_GB2312" w:hAnsi="宋体" w:eastAsia="仿宋_GB2312" w:cs="宋体"/>
          <w:sz w:val="24"/>
          <w:szCs w:val="24"/>
        </w:rPr>
        <w:t>7. 损坏与丢失处理：明确对讲机损坏、丢失的报告流程及责任追究制度，</w:t>
      </w:r>
      <w:r>
        <w:rPr>
          <w:rFonts w:hint="eastAsia" w:ascii="仿宋_GB2312" w:hAnsi="宋体" w:eastAsia="仿宋_GB2312" w:cs="宋体"/>
          <w:sz w:val="24"/>
          <w:szCs w:val="24"/>
        </w:rPr>
        <w:t>如有</w:t>
      </w:r>
      <w:r>
        <w:rPr>
          <w:rFonts w:ascii="仿宋_GB2312" w:hAnsi="宋体" w:eastAsia="仿宋_GB2312" w:cs="宋体"/>
          <w:sz w:val="24"/>
          <w:szCs w:val="24"/>
        </w:rPr>
        <w:t>损坏或丢失应及时更换或重新购置。</w:t>
      </w:r>
    </w:p>
    <w:p w14:paraId="08B4C11F">
      <w:pPr>
        <w:spacing w:line="400" w:lineRule="atLeast"/>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w:t>
      </w:r>
      <w:r>
        <w:rPr>
          <w:rFonts w:ascii="仿宋_GB2312" w:hAnsi="宋体" w:eastAsia="仿宋_GB2312" w:cs="宋体"/>
          <w:sz w:val="24"/>
          <w:szCs w:val="24"/>
        </w:rPr>
        <w:t>8. 应急通讯预案：制定对讲机通讯中断时的应急通讯方案，比如备用通讯手段的启用流程，确保紧急情况下通讯畅通。</w:t>
      </w:r>
    </w:p>
    <w:p w14:paraId="11E4569C">
      <w:pPr>
        <w:spacing w:line="400" w:lineRule="atLeast"/>
        <w:ind w:firstLine="602" w:firstLineChars="250"/>
        <w:rPr>
          <w:rFonts w:ascii="仿宋_GB2312" w:hAnsi="宋体" w:eastAsia="仿宋_GB2312" w:cs="宋体"/>
          <w:b/>
          <w:sz w:val="24"/>
          <w:szCs w:val="24"/>
        </w:rPr>
      </w:pPr>
      <w:r>
        <w:rPr>
          <w:rFonts w:hint="eastAsia" w:ascii="仿宋_GB2312" w:hAnsi="宋体" w:eastAsia="仿宋_GB2312" w:cs="宋体"/>
          <w:b/>
          <w:sz w:val="24"/>
          <w:szCs w:val="24"/>
        </w:rPr>
        <w:t>七、其他</w:t>
      </w:r>
    </w:p>
    <w:p w14:paraId="16E6A94D">
      <w:pPr>
        <w:spacing w:line="400" w:lineRule="atLeast"/>
        <w:ind w:firstLine="602" w:firstLineChars="250"/>
        <w:rPr>
          <w:rFonts w:ascii="仿宋_GB2312" w:hAnsi="宋体" w:eastAsia="仿宋_GB2312" w:cs="宋体"/>
          <w:b/>
          <w:sz w:val="24"/>
          <w:szCs w:val="24"/>
        </w:rPr>
      </w:pPr>
      <w:r>
        <w:rPr>
          <w:rFonts w:hint="eastAsia" w:ascii="仿宋_GB2312" w:hAnsi="宋体" w:eastAsia="仿宋_GB2312" w:cs="宋体"/>
          <w:b/>
          <w:sz w:val="24"/>
          <w:szCs w:val="24"/>
        </w:rPr>
        <w:t>1、重大活动保障</w:t>
      </w:r>
    </w:p>
    <w:p w14:paraId="4A33C563">
      <w:pPr>
        <w:spacing w:line="400" w:lineRule="atLeast"/>
        <w:ind w:firstLine="600" w:firstLineChars="250"/>
        <w:rPr>
          <w:rFonts w:ascii="仿宋_GB2312" w:hAnsi="宋体" w:eastAsia="仿宋_GB2312" w:cs="宋体"/>
          <w:sz w:val="24"/>
          <w:szCs w:val="24"/>
        </w:rPr>
      </w:pPr>
      <w:r>
        <w:rPr>
          <w:rFonts w:hint="eastAsia" w:ascii="仿宋_GB2312" w:hAnsi="宋体" w:eastAsia="仿宋_GB2312" w:cs="宋体"/>
          <w:sz w:val="24"/>
          <w:szCs w:val="24"/>
        </w:rPr>
        <w:t>在接到重大活动保障通知后，承包人应对有关线路进行保障巡检，保障工作最迟应于活动开始时间前2小时完成。活动开始至结束过程中，活动线路上应进行不间断巡检以处置各种突发情况或事件。活动线路上的有关养护作业需兼顾保障任务的特殊要求，应及时暂停或回避。但需暂时停放在较为隐蔽的场所，如桥洞或是港湾内，以备突发状况的发生。</w:t>
      </w:r>
    </w:p>
    <w:p w14:paraId="76141215">
      <w:pPr>
        <w:adjustRightInd w:val="0"/>
        <w:snapToGrid w:val="0"/>
        <w:spacing w:line="400" w:lineRule="atLeast"/>
        <w:ind w:firstLine="590" w:firstLineChars="245"/>
        <w:jc w:val="left"/>
        <w:rPr>
          <w:rFonts w:ascii="仿宋_GB2312" w:hAnsi="宋体" w:eastAsia="仿宋_GB2312" w:cs="宋体"/>
          <w:b/>
          <w:sz w:val="24"/>
          <w:szCs w:val="24"/>
        </w:rPr>
      </w:pPr>
      <w:r>
        <w:rPr>
          <w:rFonts w:hint="eastAsia" w:ascii="仿宋_GB2312" w:hAnsi="宋体" w:eastAsia="仿宋_GB2312" w:cs="宋体"/>
          <w:b/>
          <w:sz w:val="24"/>
          <w:szCs w:val="24"/>
        </w:rPr>
        <w:t>2、垃圾分类</w:t>
      </w:r>
    </w:p>
    <w:p w14:paraId="6988573C">
      <w:pPr>
        <w:spacing w:line="400" w:lineRule="atLeast"/>
        <w:ind w:firstLine="600" w:firstLineChars="250"/>
        <w:rPr>
          <w:rFonts w:ascii="仿宋_GB2312" w:hAnsi="宋体" w:eastAsia="仿宋_GB2312" w:cs="宋体"/>
          <w:sz w:val="24"/>
          <w:szCs w:val="24"/>
        </w:rPr>
      </w:pPr>
      <w:r>
        <w:rPr>
          <w:rFonts w:hint="eastAsia" w:ascii="仿宋_GB2312" w:hAnsi="宋体" w:eastAsia="仿宋_GB2312" w:cs="宋体"/>
          <w:sz w:val="24"/>
          <w:szCs w:val="24"/>
        </w:rPr>
        <w:t>按照垃圾分类要求将垃圾分类装袋在分类垃圾袋中，可回收物垃圾放置在绿色垃圾袋并双面贴有分类标识，其他垃圾放置在蓝色垃圾袋并双面印有分类标识，有害垃圾放置在红色垃圾袋并双面贴有分类标识。按甲方要求放置分类垃圾桶，做好收集点的场地、垃圾桶等的保洁工作。</w:t>
      </w:r>
    </w:p>
    <w:p w14:paraId="6A3256A0">
      <w:pPr>
        <w:spacing w:line="400" w:lineRule="atLeast"/>
        <w:ind w:firstLine="600" w:firstLineChars="250"/>
        <w:rPr>
          <w:rFonts w:ascii="仿宋_GB2312" w:hAnsi="宋体" w:eastAsia="仿宋_GB2312" w:cs="宋体"/>
          <w:sz w:val="24"/>
          <w:szCs w:val="24"/>
        </w:rPr>
      </w:pPr>
      <w:r>
        <w:rPr>
          <w:rFonts w:hint="eastAsia" w:ascii="仿宋_GB2312" w:hAnsi="宋体" w:eastAsia="仿宋_GB2312" w:cs="宋体"/>
          <w:sz w:val="24"/>
          <w:szCs w:val="24"/>
        </w:rPr>
        <w:t>分类装袋后的垃圾，须按照要求运送至指定的分类处理厂或由专业公司统一分类收运处理。</w:t>
      </w:r>
    </w:p>
    <w:p w14:paraId="7A218979">
      <w:pPr>
        <w:spacing w:line="400" w:lineRule="atLeast"/>
        <w:ind w:firstLine="600" w:firstLineChars="250"/>
        <w:rPr>
          <w:rFonts w:ascii="仿宋_GB2312" w:hAnsi="宋体" w:eastAsia="仿宋_GB2312" w:cs="宋体"/>
          <w:sz w:val="24"/>
          <w:szCs w:val="24"/>
        </w:rPr>
      </w:pPr>
      <w:bookmarkStart w:id="4" w:name="_GoBack"/>
      <w:bookmarkEnd w:id="4"/>
    </w:p>
    <w:sectPr>
      <w:pgSz w:w="11906" w:h="16838"/>
      <w:pgMar w:top="1440" w:right="1800" w:bottom="1134" w:left="1800" w:header="851" w:footer="992" w:gutter="0"/>
      <w:cols w:space="720" w:num="1"/>
      <w:docGrid w:type="lines" w:linePitch="35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E7E0708-7E57-42A8-8FB3-247FC8F9B874}"/>
  </w:font>
  <w:font w:name="Arial">
    <w:panose1 w:val="020B0604020202020204"/>
    <w:charset w:val="01"/>
    <w:family w:val="swiss"/>
    <w:pitch w:val="default"/>
    <w:sig w:usb0="E0002EFF" w:usb1="C000785B" w:usb2="00000009" w:usb3="00000000" w:csb0="400001FF" w:csb1="FFFF0000"/>
    <w:embedRegular r:id="rId2" w:fontKey="{2A6D36ED-D01F-4502-B63B-7E2F5E60B04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3188AF2-2002-40CC-9908-358BD6298C3C}"/>
  </w:font>
  <w:font w:name="Symbol">
    <w:panose1 w:val="05050102010706020507"/>
    <w:charset w:val="02"/>
    <w:family w:val="roman"/>
    <w:pitch w:val="default"/>
    <w:sig w:usb0="00000000" w:usb1="00000000" w:usb2="00000000" w:usb3="00000000" w:csb0="80000000" w:csb1="00000000"/>
    <w:embedRegular r:id="rId4" w:fontKey="{6A77C812-FE9B-4B90-BB50-D21DF2F53509}"/>
  </w:font>
  <w:font w:name="Calibri">
    <w:panose1 w:val="020F0502020204030204"/>
    <w:charset w:val="00"/>
    <w:family w:val="swiss"/>
    <w:pitch w:val="default"/>
    <w:sig w:usb0="E4002EFF" w:usb1="C200247B" w:usb2="00000009" w:usb3="00000000" w:csb0="200001FF" w:csb1="00000000"/>
    <w:embedRegular r:id="rId5" w:fontKey="{937591E2-B68D-45DF-BB53-860427B3F54A}"/>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6" w:fontKey="{38493D0A-3EA6-43F1-AA60-13E6403B3127}"/>
  </w:font>
  <w:font w:name="方正仿宋简体">
    <w:altName w:val="宋体"/>
    <w:panose1 w:val="00000000000000000000"/>
    <w:charset w:val="86"/>
    <w:family w:val="auto"/>
    <w:pitch w:val="default"/>
    <w:sig w:usb0="00000000" w:usb1="00000000" w:usb2="00000010" w:usb3="00000000" w:csb0="00040000" w:csb1="00000000"/>
  </w:font>
  <w:font w:name="创艺简仿宋">
    <w:altName w:val="黑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1D11BCF6-1F38-4292-9500-14B56FBA38DF}"/>
  </w:font>
  <w:font w:name="仿宋">
    <w:panose1 w:val="02010609060101010101"/>
    <w:charset w:val="86"/>
    <w:family w:val="modern"/>
    <w:pitch w:val="default"/>
    <w:sig w:usb0="800002BF" w:usb1="38CF7CFA" w:usb2="00000016" w:usb3="00000000" w:csb0="00040001" w:csb1="00000000"/>
    <w:embedRegular r:id="rId8" w:fontKey="{0946BA5D-EA21-4CE1-B92C-44E73852E245}"/>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大任有大量">
    <w15:presenceInfo w15:providerId="WPS Office" w15:userId="8768875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bordersDoNotSurroundHeader w:val="1"/>
  <w:bordersDoNotSurroundFooter w:val="1"/>
  <w:documentProtection w:enforcement="0"/>
  <w:defaultTabStop w:val="420"/>
  <w:drawingGridHorizontalSpacing w:val="130"/>
  <w:drawingGridVerticalSpacing w:val="17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JmYmQ2NjU0ZTIxMTg3ZDA0Y2M4Mjk1Yzk4NTFkNTIifQ=="/>
  </w:docVars>
  <w:rsids>
    <w:rsidRoot w:val="0063623A"/>
    <w:rsid w:val="000029C4"/>
    <w:rsid w:val="00007516"/>
    <w:rsid w:val="000315E7"/>
    <w:rsid w:val="00031B73"/>
    <w:rsid w:val="00043ABD"/>
    <w:rsid w:val="00071852"/>
    <w:rsid w:val="000761D5"/>
    <w:rsid w:val="000821C1"/>
    <w:rsid w:val="00083DCF"/>
    <w:rsid w:val="000866E9"/>
    <w:rsid w:val="000937C4"/>
    <w:rsid w:val="00093E97"/>
    <w:rsid w:val="000972B9"/>
    <w:rsid w:val="000B4252"/>
    <w:rsid w:val="000B7C6C"/>
    <w:rsid w:val="000D6D3A"/>
    <w:rsid w:val="000E769D"/>
    <w:rsid w:val="000E79BA"/>
    <w:rsid w:val="000F30B8"/>
    <w:rsid w:val="00105290"/>
    <w:rsid w:val="00113397"/>
    <w:rsid w:val="0011735E"/>
    <w:rsid w:val="00123368"/>
    <w:rsid w:val="001236EE"/>
    <w:rsid w:val="001322A7"/>
    <w:rsid w:val="00134686"/>
    <w:rsid w:val="00134FB2"/>
    <w:rsid w:val="00144239"/>
    <w:rsid w:val="00150EDC"/>
    <w:rsid w:val="001520B0"/>
    <w:rsid w:val="001632EC"/>
    <w:rsid w:val="00175EA9"/>
    <w:rsid w:val="00185D05"/>
    <w:rsid w:val="00185E4D"/>
    <w:rsid w:val="00186389"/>
    <w:rsid w:val="001A034F"/>
    <w:rsid w:val="001A07B8"/>
    <w:rsid w:val="001C1884"/>
    <w:rsid w:val="001C441A"/>
    <w:rsid w:val="001E0D9B"/>
    <w:rsid w:val="001F0974"/>
    <w:rsid w:val="0020255A"/>
    <w:rsid w:val="00203C69"/>
    <w:rsid w:val="002140D7"/>
    <w:rsid w:val="00215B4C"/>
    <w:rsid w:val="002232F7"/>
    <w:rsid w:val="00237DCB"/>
    <w:rsid w:val="00261473"/>
    <w:rsid w:val="00270517"/>
    <w:rsid w:val="00272685"/>
    <w:rsid w:val="00281475"/>
    <w:rsid w:val="002835E8"/>
    <w:rsid w:val="00291086"/>
    <w:rsid w:val="00291E99"/>
    <w:rsid w:val="002C0558"/>
    <w:rsid w:val="002C3C7A"/>
    <w:rsid w:val="002C4A28"/>
    <w:rsid w:val="002C66AB"/>
    <w:rsid w:val="002D0247"/>
    <w:rsid w:val="002D0572"/>
    <w:rsid w:val="002D480E"/>
    <w:rsid w:val="002D4846"/>
    <w:rsid w:val="002F37B4"/>
    <w:rsid w:val="002F4F01"/>
    <w:rsid w:val="00305922"/>
    <w:rsid w:val="00310AD7"/>
    <w:rsid w:val="00311231"/>
    <w:rsid w:val="0031463C"/>
    <w:rsid w:val="0031708F"/>
    <w:rsid w:val="00324E4C"/>
    <w:rsid w:val="003371D9"/>
    <w:rsid w:val="0034016B"/>
    <w:rsid w:val="00371563"/>
    <w:rsid w:val="00383DD5"/>
    <w:rsid w:val="003842C0"/>
    <w:rsid w:val="0039263D"/>
    <w:rsid w:val="00392D5C"/>
    <w:rsid w:val="003A51D0"/>
    <w:rsid w:val="003A5F52"/>
    <w:rsid w:val="003A72BA"/>
    <w:rsid w:val="003B375C"/>
    <w:rsid w:val="003B6723"/>
    <w:rsid w:val="003B7A6E"/>
    <w:rsid w:val="003C3550"/>
    <w:rsid w:val="003F2DB6"/>
    <w:rsid w:val="00400529"/>
    <w:rsid w:val="00403BB3"/>
    <w:rsid w:val="00407999"/>
    <w:rsid w:val="00416CA9"/>
    <w:rsid w:val="004226A6"/>
    <w:rsid w:val="00456AAC"/>
    <w:rsid w:val="004602A6"/>
    <w:rsid w:val="0047328E"/>
    <w:rsid w:val="00477776"/>
    <w:rsid w:val="0048571F"/>
    <w:rsid w:val="0048721F"/>
    <w:rsid w:val="004C2152"/>
    <w:rsid w:val="004D3135"/>
    <w:rsid w:val="004D6A09"/>
    <w:rsid w:val="004D76B5"/>
    <w:rsid w:val="004F45E0"/>
    <w:rsid w:val="004F6DDB"/>
    <w:rsid w:val="00500D6C"/>
    <w:rsid w:val="00532407"/>
    <w:rsid w:val="00542356"/>
    <w:rsid w:val="00553E50"/>
    <w:rsid w:val="00554948"/>
    <w:rsid w:val="00562912"/>
    <w:rsid w:val="005641C2"/>
    <w:rsid w:val="0056799E"/>
    <w:rsid w:val="0057443A"/>
    <w:rsid w:val="005807AF"/>
    <w:rsid w:val="00595423"/>
    <w:rsid w:val="005959D9"/>
    <w:rsid w:val="005B0FD6"/>
    <w:rsid w:val="005C0637"/>
    <w:rsid w:val="005D116C"/>
    <w:rsid w:val="005E61D7"/>
    <w:rsid w:val="005F0CC4"/>
    <w:rsid w:val="005F2170"/>
    <w:rsid w:val="005F4A35"/>
    <w:rsid w:val="006128A8"/>
    <w:rsid w:val="0063623A"/>
    <w:rsid w:val="0063751E"/>
    <w:rsid w:val="00637D91"/>
    <w:rsid w:val="006523FE"/>
    <w:rsid w:val="00655EC5"/>
    <w:rsid w:val="0066037E"/>
    <w:rsid w:val="00660B3A"/>
    <w:rsid w:val="00660C66"/>
    <w:rsid w:val="006D0F5E"/>
    <w:rsid w:val="006D73EF"/>
    <w:rsid w:val="006E43B1"/>
    <w:rsid w:val="00701B96"/>
    <w:rsid w:val="00727501"/>
    <w:rsid w:val="00727900"/>
    <w:rsid w:val="00733278"/>
    <w:rsid w:val="0073701A"/>
    <w:rsid w:val="007431D0"/>
    <w:rsid w:val="00762D9A"/>
    <w:rsid w:val="0078764D"/>
    <w:rsid w:val="007B317A"/>
    <w:rsid w:val="007B3D48"/>
    <w:rsid w:val="007D0C6F"/>
    <w:rsid w:val="007D7852"/>
    <w:rsid w:val="007E4269"/>
    <w:rsid w:val="00802ED8"/>
    <w:rsid w:val="00822B4F"/>
    <w:rsid w:val="008243A6"/>
    <w:rsid w:val="00834808"/>
    <w:rsid w:val="0084014E"/>
    <w:rsid w:val="00851A3A"/>
    <w:rsid w:val="0086049F"/>
    <w:rsid w:val="00863415"/>
    <w:rsid w:val="00866305"/>
    <w:rsid w:val="00867931"/>
    <w:rsid w:val="008740BD"/>
    <w:rsid w:val="00875B8D"/>
    <w:rsid w:val="00881EDB"/>
    <w:rsid w:val="00882471"/>
    <w:rsid w:val="008907D6"/>
    <w:rsid w:val="008916A7"/>
    <w:rsid w:val="0089243B"/>
    <w:rsid w:val="00893119"/>
    <w:rsid w:val="00894B7A"/>
    <w:rsid w:val="008A3592"/>
    <w:rsid w:val="008B7BF9"/>
    <w:rsid w:val="008D0F7A"/>
    <w:rsid w:val="0093159A"/>
    <w:rsid w:val="00933E3A"/>
    <w:rsid w:val="00935BB6"/>
    <w:rsid w:val="00972ACB"/>
    <w:rsid w:val="009A495E"/>
    <w:rsid w:val="009B536A"/>
    <w:rsid w:val="009C7DD8"/>
    <w:rsid w:val="009D07A6"/>
    <w:rsid w:val="009F239F"/>
    <w:rsid w:val="00A03E32"/>
    <w:rsid w:val="00A06467"/>
    <w:rsid w:val="00A2170B"/>
    <w:rsid w:val="00A26DCD"/>
    <w:rsid w:val="00A3511F"/>
    <w:rsid w:val="00A355A1"/>
    <w:rsid w:val="00A663D7"/>
    <w:rsid w:val="00A776E5"/>
    <w:rsid w:val="00A818D6"/>
    <w:rsid w:val="00A87A5F"/>
    <w:rsid w:val="00A96364"/>
    <w:rsid w:val="00AA7CF6"/>
    <w:rsid w:val="00AB3E9D"/>
    <w:rsid w:val="00AB5F8F"/>
    <w:rsid w:val="00AC2EBE"/>
    <w:rsid w:val="00AE3D17"/>
    <w:rsid w:val="00AF0A2D"/>
    <w:rsid w:val="00AF5E7B"/>
    <w:rsid w:val="00B005FD"/>
    <w:rsid w:val="00B0368E"/>
    <w:rsid w:val="00B26FF6"/>
    <w:rsid w:val="00B27E13"/>
    <w:rsid w:val="00B3025E"/>
    <w:rsid w:val="00B35EBE"/>
    <w:rsid w:val="00B46321"/>
    <w:rsid w:val="00B537EF"/>
    <w:rsid w:val="00B61FC4"/>
    <w:rsid w:val="00B6409D"/>
    <w:rsid w:val="00B65585"/>
    <w:rsid w:val="00B81320"/>
    <w:rsid w:val="00B838C6"/>
    <w:rsid w:val="00BA2F79"/>
    <w:rsid w:val="00BA34CF"/>
    <w:rsid w:val="00BB4AC1"/>
    <w:rsid w:val="00BB5AB3"/>
    <w:rsid w:val="00BC234D"/>
    <w:rsid w:val="00BD0AD3"/>
    <w:rsid w:val="00BD1ECC"/>
    <w:rsid w:val="00BD26FD"/>
    <w:rsid w:val="00BD27CF"/>
    <w:rsid w:val="00BD5F48"/>
    <w:rsid w:val="00BF31AB"/>
    <w:rsid w:val="00C0490A"/>
    <w:rsid w:val="00C16A06"/>
    <w:rsid w:val="00C17D37"/>
    <w:rsid w:val="00C21F51"/>
    <w:rsid w:val="00C40155"/>
    <w:rsid w:val="00C44D20"/>
    <w:rsid w:val="00C4761D"/>
    <w:rsid w:val="00C536F3"/>
    <w:rsid w:val="00C649C4"/>
    <w:rsid w:val="00C87BE3"/>
    <w:rsid w:val="00C91601"/>
    <w:rsid w:val="00CA18A5"/>
    <w:rsid w:val="00CA4438"/>
    <w:rsid w:val="00CC0520"/>
    <w:rsid w:val="00CD6550"/>
    <w:rsid w:val="00CE2031"/>
    <w:rsid w:val="00CF033A"/>
    <w:rsid w:val="00CF2CEA"/>
    <w:rsid w:val="00D01C66"/>
    <w:rsid w:val="00D3034C"/>
    <w:rsid w:val="00D31B8C"/>
    <w:rsid w:val="00D37ED9"/>
    <w:rsid w:val="00D4219F"/>
    <w:rsid w:val="00D51833"/>
    <w:rsid w:val="00D96E5A"/>
    <w:rsid w:val="00DA752B"/>
    <w:rsid w:val="00DC00CA"/>
    <w:rsid w:val="00DE28B5"/>
    <w:rsid w:val="00DE3621"/>
    <w:rsid w:val="00DF4C18"/>
    <w:rsid w:val="00E154A8"/>
    <w:rsid w:val="00E33D0E"/>
    <w:rsid w:val="00E36DBC"/>
    <w:rsid w:val="00E533EA"/>
    <w:rsid w:val="00E73CC6"/>
    <w:rsid w:val="00E73EDF"/>
    <w:rsid w:val="00EA1F2D"/>
    <w:rsid w:val="00EA5560"/>
    <w:rsid w:val="00EB5AA9"/>
    <w:rsid w:val="00EB6194"/>
    <w:rsid w:val="00EB7B4B"/>
    <w:rsid w:val="00EC5028"/>
    <w:rsid w:val="00EC7A84"/>
    <w:rsid w:val="00ED06ED"/>
    <w:rsid w:val="00ED18A6"/>
    <w:rsid w:val="00EE0B74"/>
    <w:rsid w:val="00EF52C1"/>
    <w:rsid w:val="00F12060"/>
    <w:rsid w:val="00F12486"/>
    <w:rsid w:val="00F13A28"/>
    <w:rsid w:val="00F2197C"/>
    <w:rsid w:val="00F468CA"/>
    <w:rsid w:val="00F477A1"/>
    <w:rsid w:val="00F5019D"/>
    <w:rsid w:val="00F60EC6"/>
    <w:rsid w:val="00F61D17"/>
    <w:rsid w:val="00F67C49"/>
    <w:rsid w:val="00F81960"/>
    <w:rsid w:val="00FB2179"/>
    <w:rsid w:val="00FB2986"/>
    <w:rsid w:val="00FB6345"/>
    <w:rsid w:val="00FC2D4D"/>
    <w:rsid w:val="00FD64D0"/>
    <w:rsid w:val="00FE75C8"/>
    <w:rsid w:val="00FF61E8"/>
    <w:rsid w:val="254179D2"/>
    <w:rsid w:val="3E781191"/>
    <w:rsid w:val="40A67441"/>
    <w:rsid w:val="427B7B85"/>
    <w:rsid w:val="4D324B80"/>
    <w:rsid w:val="4F4C27CE"/>
    <w:rsid w:val="63426A77"/>
    <w:rsid w:val="69A23293"/>
    <w:rsid w:val="77F823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6"/>
      <w:lang w:val="en-US" w:eastAsia="zh-CN" w:bidi="ar-SA"/>
    </w:rPr>
  </w:style>
  <w:style w:type="paragraph" w:styleId="2">
    <w:name w:val="heading 2"/>
    <w:basedOn w:val="1"/>
    <w:next w:val="1"/>
    <w:link w:val="2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6"/>
    <w:basedOn w:val="1"/>
    <w:next w:val="1"/>
    <w:link w:val="26"/>
    <w:unhideWhenUsed/>
    <w:qFormat/>
    <w:uiPriority w:val="0"/>
    <w:pPr>
      <w:keepNext/>
      <w:keepLines/>
      <w:spacing w:line="360" w:lineRule="auto"/>
      <w:outlineLvl w:val="5"/>
    </w:pPr>
    <w:rPr>
      <w:rFonts w:ascii="Arial" w:hAnsi="Arial" w:eastAsia="黑体"/>
      <w:b/>
      <w:bCs/>
      <w:snapToGrid w:val="0"/>
      <w:kern w:val="0"/>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spacing w:line="360" w:lineRule="auto"/>
    </w:pPr>
    <w:rPr>
      <w:rFonts w:eastAsia="宋体" w:cstheme="minorBidi"/>
      <w:sz w:val="28"/>
      <w:szCs w:val="24"/>
    </w:rPr>
  </w:style>
  <w:style w:type="paragraph" w:styleId="5">
    <w:name w:val="annotation text"/>
    <w:basedOn w:val="1"/>
    <w:link w:val="24"/>
    <w:semiHidden/>
    <w:unhideWhenUsed/>
    <w:qFormat/>
    <w:uiPriority w:val="99"/>
    <w:pPr>
      <w:jc w:val="left"/>
    </w:pPr>
  </w:style>
  <w:style w:type="paragraph" w:styleId="6">
    <w:name w:val="Body Text"/>
    <w:basedOn w:val="1"/>
    <w:link w:val="18"/>
    <w:qFormat/>
    <w:uiPriority w:val="0"/>
    <w:pPr>
      <w:spacing w:line="400" w:lineRule="exact"/>
    </w:pPr>
    <w:rPr>
      <w:rFonts w:ascii="楷体_GB2312" w:hAnsiTheme="minorHAnsi" w:cstheme="minorBidi"/>
      <w:sz w:val="28"/>
      <w:szCs w:val="22"/>
    </w:rPr>
  </w:style>
  <w:style w:type="paragraph" w:styleId="7">
    <w:name w:val="Body Text Indent"/>
    <w:basedOn w:val="1"/>
    <w:link w:val="19"/>
    <w:qFormat/>
    <w:uiPriority w:val="0"/>
    <w:pPr>
      <w:spacing w:line="520" w:lineRule="exact"/>
      <w:ind w:left="570"/>
    </w:pPr>
    <w:rPr>
      <w:rFonts w:ascii="方正仿宋简体" w:hAnsi="创艺简仿宋" w:eastAsia="方正仿宋简体" w:cstheme="minorBidi"/>
      <w:sz w:val="24"/>
      <w:szCs w:val="22"/>
    </w:rPr>
  </w:style>
  <w:style w:type="paragraph" w:styleId="8">
    <w:name w:val="Balloon Text"/>
    <w:basedOn w:val="1"/>
    <w:link w:val="23"/>
    <w:semiHidden/>
    <w:unhideWhenUsed/>
    <w:qFormat/>
    <w:uiPriority w:val="99"/>
    <w:rPr>
      <w:sz w:val="18"/>
      <w:szCs w:val="18"/>
    </w:rPr>
  </w:style>
  <w:style w:type="paragraph" w:styleId="9">
    <w:name w:val="footer"/>
    <w:basedOn w:val="1"/>
    <w:link w:val="21"/>
    <w:qFormat/>
    <w:uiPriority w:val="99"/>
    <w:pPr>
      <w:tabs>
        <w:tab w:val="center" w:pos="4153"/>
        <w:tab w:val="right" w:pos="8306"/>
      </w:tabs>
      <w:snapToGrid w:val="0"/>
      <w:jc w:val="left"/>
    </w:pPr>
    <w:rPr>
      <w:rFonts w:asciiTheme="minorHAnsi" w:hAnsiTheme="minorHAnsi" w:cstheme="minorBidi"/>
      <w:sz w:val="18"/>
      <w:szCs w:val="22"/>
    </w:rPr>
  </w:style>
  <w:style w:type="paragraph" w:styleId="10">
    <w:name w:val="header"/>
    <w:basedOn w:val="1"/>
    <w:link w:val="20"/>
    <w:qFormat/>
    <w:uiPriority w:val="99"/>
    <w:pPr>
      <w:pBdr>
        <w:bottom w:val="single" w:color="auto" w:sz="6" w:space="1"/>
      </w:pBdr>
      <w:tabs>
        <w:tab w:val="center" w:pos="4153"/>
        <w:tab w:val="right" w:pos="8306"/>
      </w:tabs>
      <w:snapToGrid w:val="0"/>
      <w:jc w:val="center"/>
    </w:pPr>
    <w:rPr>
      <w:rFonts w:asciiTheme="minorHAnsi" w:hAnsiTheme="minorHAnsi" w:cstheme="minorBidi"/>
      <w:sz w:val="18"/>
      <w:szCs w:val="22"/>
    </w:rPr>
  </w:style>
  <w:style w:type="paragraph" w:styleId="11">
    <w:name w:val="Body Text First Indent 2"/>
    <w:basedOn w:val="7"/>
    <w:link w:val="28"/>
    <w:semiHidden/>
    <w:unhideWhenUsed/>
    <w:qFormat/>
    <w:uiPriority w:val="99"/>
    <w:pPr>
      <w:spacing w:after="120" w:line="240" w:lineRule="auto"/>
      <w:ind w:left="420" w:leftChars="200" w:firstLine="420" w:firstLineChars="200"/>
    </w:pPr>
    <w:rPr>
      <w:rFonts w:ascii="Times New Roman" w:hAnsi="Times New Roman" w:eastAsia="楷体_GB2312" w:cs="Times New Roman"/>
      <w:sz w:val="26"/>
      <w:szCs w:val="20"/>
    </w:rPr>
  </w:style>
  <w:style w:type="character" w:customStyle="1" w:styleId="14">
    <w:name w:val="正文文本缩进 Char"/>
    <w:link w:val="7"/>
    <w:qFormat/>
    <w:uiPriority w:val="0"/>
    <w:rPr>
      <w:rFonts w:ascii="方正仿宋简体" w:hAnsi="创艺简仿宋" w:eastAsia="方正仿宋简体"/>
      <w:sz w:val="24"/>
    </w:rPr>
  </w:style>
  <w:style w:type="character" w:customStyle="1" w:styleId="15">
    <w:name w:val="页脚 Char"/>
    <w:link w:val="9"/>
    <w:qFormat/>
    <w:uiPriority w:val="99"/>
    <w:rPr>
      <w:rFonts w:eastAsia="楷体_GB2312"/>
      <w:sz w:val="18"/>
    </w:rPr>
  </w:style>
  <w:style w:type="character" w:customStyle="1" w:styleId="16">
    <w:name w:val="正文文本 Char"/>
    <w:link w:val="6"/>
    <w:qFormat/>
    <w:uiPriority w:val="0"/>
    <w:rPr>
      <w:rFonts w:ascii="楷体_GB2312" w:eastAsia="楷体_GB2312"/>
      <w:sz w:val="28"/>
    </w:rPr>
  </w:style>
  <w:style w:type="character" w:customStyle="1" w:styleId="17">
    <w:name w:val="页眉 Char"/>
    <w:link w:val="10"/>
    <w:qFormat/>
    <w:uiPriority w:val="99"/>
    <w:rPr>
      <w:rFonts w:eastAsia="楷体_GB2312"/>
      <w:sz w:val="18"/>
    </w:rPr>
  </w:style>
  <w:style w:type="character" w:customStyle="1" w:styleId="18">
    <w:name w:val="正文文本 Char1"/>
    <w:basedOn w:val="13"/>
    <w:link w:val="6"/>
    <w:semiHidden/>
    <w:qFormat/>
    <w:uiPriority w:val="99"/>
    <w:rPr>
      <w:rFonts w:ascii="Times New Roman" w:hAnsi="Times New Roman" w:eastAsia="楷体_GB2312" w:cs="Times New Roman"/>
      <w:sz w:val="26"/>
      <w:szCs w:val="20"/>
    </w:rPr>
  </w:style>
  <w:style w:type="character" w:customStyle="1" w:styleId="19">
    <w:name w:val="正文文本缩进 Char1"/>
    <w:basedOn w:val="13"/>
    <w:link w:val="7"/>
    <w:semiHidden/>
    <w:qFormat/>
    <w:uiPriority w:val="99"/>
    <w:rPr>
      <w:rFonts w:ascii="Times New Roman" w:hAnsi="Times New Roman" w:eastAsia="楷体_GB2312" w:cs="Times New Roman"/>
      <w:sz w:val="26"/>
      <w:szCs w:val="20"/>
    </w:rPr>
  </w:style>
  <w:style w:type="character" w:customStyle="1" w:styleId="20">
    <w:name w:val="页眉 Char1"/>
    <w:basedOn w:val="13"/>
    <w:link w:val="10"/>
    <w:semiHidden/>
    <w:qFormat/>
    <w:uiPriority w:val="99"/>
    <w:rPr>
      <w:rFonts w:ascii="Times New Roman" w:hAnsi="Times New Roman" w:eastAsia="楷体_GB2312" w:cs="Times New Roman"/>
      <w:sz w:val="18"/>
      <w:szCs w:val="18"/>
    </w:rPr>
  </w:style>
  <w:style w:type="character" w:customStyle="1" w:styleId="21">
    <w:name w:val="页脚 Char1"/>
    <w:basedOn w:val="13"/>
    <w:link w:val="9"/>
    <w:semiHidden/>
    <w:qFormat/>
    <w:uiPriority w:val="99"/>
    <w:rPr>
      <w:rFonts w:ascii="Times New Roman" w:hAnsi="Times New Roman" w:eastAsia="楷体_GB2312" w:cs="Times New Roman"/>
      <w:sz w:val="18"/>
      <w:szCs w:val="18"/>
    </w:rPr>
  </w:style>
  <w:style w:type="paragraph" w:customStyle="1" w:styleId="22">
    <w:name w:val="纯文本1"/>
    <w:basedOn w:val="1"/>
    <w:qFormat/>
    <w:uiPriority w:val="0"/>
    <w:pPr>
      <w:adjustRightInd w:val="0"/>
      <w:textAlignment w:val="baseline"/>
    </w:pPr>
    <w:rPr>
      <w:rFonts w:ascii="宋体" w:hAnsi="Courier New"/>
    </w:rPr>
  </w:style>
  <w:style w:type="character" w:customStyle="1" w:styleId="23">
    <w:name w:val="批注框文本 Char"/>
    <w:basedOn w:val="13"/>
    <w:link w:val="8"/>
    <w:semiHidden/>
    <w:qFormat/>
    <w:uiPriority w:val="99"/>
    <w:rPr>
      <w:rFonts w:ascii="Times New Roman" w:hAnsi="Times New Roman" w:eastAsia="楷体_GB2312" w:cs="Times New Roman"/>
      <w:sz w:val="18"/>
      <w:szCs w:val="18"/>
    </w:rPr>
  </w:style>
  <w:style w:type="character" w:customStyle="1" w:styleId="24">
    <w:name w:val="批注文字 Char"/>
    <w:basedOn w:val="13"/>
    <w:link w:val="5"/>
    <w:semiHidden/>
    <w:qFormat/>
    <w:uiPriority w:val="99"/>
    <w:rPr>
      <w:rFonts w:ascii="Times New Roman" w:hAnsi="Times New Roman" w:eastAsia="楷体_GB2312" w:cs="Times New Roman"/>
      <w:sz w:val="26"/>
      <w:szCs w:val="20"/>
    </w:rPr>
  </w:style>
  <w:style w:type="paragraph" w:customStyle="1" w:styleId="25">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 w:type="character" w:customStyle="1" w:styleId="26">
    <w:name w:val="标题 6 Char"/>
    <w:basedOn w:val="13"/>
    <w:link w:val="3"/>
    <w:qFormat/>
    <w:uiPriority w:val="0"/>
    <w:rPr>
      <w:rFonts w:ascii="Arial" w:hAnsi="Arial" w:eastAsia="黑体" w:cs="Times New Roman"/>
      <w:b/>
      <w:bCs/>
      <w:snapToGrid w:val="0"/>
      <w:sz w:val="24"/>
      <w:szCs w:val="24"/>
    </w:rPr>
  </w:style>
  <w:style w:type="character" w:customStyle="1" w:styleId="27">
    <w:name w:val="标题 2 Char"/>
    <w:basedOn w:val="13"/>
    <w:link w:val="2"/>
    <w:semiHidden/>
    <w:qFormat/>
    <w:uiPriority w:val="9"/>
    <w:rPr>
      <w:rFonts w:asciiTheme="majorHAnsi" w:hAnsiTheme="majorHAnsi" w:eastAsiaTheme="majorEastAsia" w:cstheme="majorBidi"/>
      <w:b/>
      <w:bCs/>
      <w:kern w:val="2"/>
      <w:sz w:val="32"/>
      <w:szCs w:val="32"/>
    </w:rPr>
  </w:style>
  <w:style w:type="character" w:customStyle="1" w:styleId="28">
    <w:name w:val="正文首行缩进 2 Char"/>
    <w:basedOn w:val="19"/>
    <w:link w:val="11"/>
    <w:semiHidden/>
    <w:qFormat/>
    <w:uiPriority w:val="99"/>
    <w:rPr>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oleObject" Target="embeddings/oleObject1.bin"/><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0ECD12-4F3F-4D17-A382-DEFFE12823B5}">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19</Pages>
  <Words>9201</Words>
  <Characters>9664</Characters>
  <Lines>71</Lines>
  <Paragraphs>20</Paragraphs>
  <TotalTime>447</TotalTime>
  <ScaleCrop>false</ScaleCrop>
  <LinksUpToDate>false</LinksUpToDate>
  <CharactersWithSpaces>9752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2024-10-21T07:32:00Z</dcterms:created>
  <dc:creator>刘新宇</dc:creator>
  <cp:lastModifiedBy>1</cp:lastModifiedBy>
  <dcterms:modified xsi:type="dcterms:W3CDTF">2025-07-25T08:30:37Z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236959765_embed</vt:lpwstr>
  </property>
  <property fmtid="{D5CDD505-2E9C-101B-9397-08002B2CF9AE}" pid="3" name="KSOProductBuildVer">
    <vt:lpwstr>2052-12.1.0.21915</vt:lpwstr>
  </property>
  <property fmtid="{D5CDD505-2E9C-101B-9397-08002B2CF9AE}" pid="4" name="ICV">
    <vt:lpwstr>E6410F2680844B6DB3870B20394E174E</vt:lpwstr>
  </property>
  <property fmtid="{D5CDD505-2E9C-101B-9397-08002B2CF9AE}" pid="5" name="KSOTemplateDocerSaveRecord">
    <vt:lpwstr>eyJoZGlkIjoiYWM5ZDM3MjFmYmU2NTY5MmQyYjgyYzRjMzE2Nzc1YWMiLCJ1c2VySWQiOiI0ODQwOTA1MTkifQ==</vt:lpwstr>
  </property>
</Properties>
</file>