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Arial" w:hAnsi="Arial" w:eastAsia="黑体"/>
          <w:b/>
          <w:bCs/>
          <w:color w:val="000000"/>
          <w:sz w:val="84"/>
          <w:szCs w:val="24"/>
        </w:rPr>
      </w:r>
      <w:r/>
    </w:p>
    <w:p>
      <w:pPr>
        <w:pStyle w:val="885"/>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南京“互联网+教育”大平台开发项目</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873"/>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eastAsia="宋体" w:cs="Times New Roman"/>
          <w:b/>
          <w:bCs w:val="0"/>
          <w:color w:val="000000"/>
          <w:sz w:val="32"/>
          <w:szCs w:val="32"/>
          <w:u w:val="none"/>
          <w:lang w:eastAsia="zh-CN"/>
        </w:rPr>
        <w:t xml:space="preserve">JSZC-3201</w:t>
      </w:r>
      <w:r>
        <w:rPr>
          <w:rFonts w:hint="eastAsia" w:eastAsia="宋体" w:cs="Times New Roman"/>
          <w:b/>
          <w:bCs w:val="0"/>
          <w:color w:val="000000"/>
          <w:sz w:val="32"/>
          <w:szCs w:val="32"/>
          <w:u w:val="none"/>
          <w:lang w:val="en-US" w:eastAsia="zh-CN"/>
        </w:rPr>
        <w:t xml:space="preserve">00</w:t>
      </w:r>
      <w:r>
        <w:rPr>
          <w:rFonts w:hint="eastAsia" w:eastAsia="宋体" w:cs="Times New Roman"/>
          <w:b/>
          <w:bCs w:val="0"/>
          <w:color w:val="000000"/>
          <w:sz w:val="32"/>
          <w:szCs w:val="32"/>
          <w:u w:val="none"/>
          <w:lang w:eastAsia="zh-CN"/>
        </w:rPr>
        <w:t xml:space="preserve">-JZCG-G20</w:t>
      </w:r>
      <w:r>
        <w:rPr>
          <w:rFonts w:hint="eastAsia" w:eastAsia="宋体" w:cs="Times New Roman"/>
          <w:b/>
          <w:bCs w:val="0"/>
          <w:color w:val="000000"/>
          <w:sz w:val="32"/>
          <w:szCs w:val="32"/>
          <w:u w:val="none"/>
          <w:lang w:val="en-US" w:eastAsia="zh-CN"/>
        </w:rPr>
        <w:t xml:space="preserve">24</w:t>
      </w:r>
      <w:r>
        <w:rPr>
          <w:rFonts w:hint="eastAsia" w:eastAsia="宋体" w:cs="Times New Roman"/>
          <w:b/>
          <w:bCs w:val="0"/>
          <w:color w:val="000000"/>
          <w:sz w:val="32"/>
          <w:szCs w:val="32"/>
          <w:u w:val="none"/>
          <w:lang w:eastAsia="zh-CN"/>
        </w:rPr>
        <w:t xml:space="preserve">-</w:t>
      </w:r>
      <w:r>
        <w:rPr>
          <w:rFonts w:hint="eastAsia" w:eastAsia="宋体" w:cs="Times New Roman"/>
          <w:b/>
          <w:bCs w:val="0"/>
          <w:color w:val="000000"/>
          <w:sz w:val="32"/>
          <w:szCs w:val="32"/>
          <w:u w:val="none"/>
          <w:lang w:val="en-US" w:eastAsia="zh-CN"/>
        </w:rPr>
        <w:t xml:space="preserve">0273</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（服务</w:t>
      </w:r>
      <w:r>
        <w:rPr>
          <w:rFonts w:hint="eastAsia" w:eastAsia="宋体" w:cs="Times New Roman"/>
          <w:b/>
          <w:bCs w:val="0"/>
          <w:color w:val="000000"/>
          <w:sz w:val="30"/>
          <w:szCs w:val="30"/>
          <w:lang w:eastAsia="zh-CN"/>
        </w:rPr>
        <w:t xml:space="preserve">类项目，</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年</w:t>
      </w:r>
      <w:r>
        <w:rPr>
          <w:rFonts w:hint="eastAsia" w:eastAsia="宋体" w:cs="Times New Roman"/>
          <w:b/>
          <w:bCs w:val="0"/>
          <w:color w:val="000000"/>
          <w:sz w:val="32"/>
          <w:szCs w:val="32"/>
          <w:u w:val="none"/>
          <w:lang w:val="en-US" w:eastAsia="zh-CN"/>
        </w:rPr>
        <w:t xml:space="preserve">08</w:t>
      </w:r>
      <w:r>
        <w:rPr>
          <w:rFonts w:hint="eastAsia" w:ascii="Times New Roman" w:hAnsi="Times New Roman" w:eastAsia="宋体" w:cs="Times New Roman"/>
          <w:b/>
          <w:bCs w:val="0"/>
          <w:color w:val="000000"/>
          <w:sz w:val="32"/>
          <w:szCs w:val="32"/>
          <w:u w:val="none"/>
        </w:rPr>
        <w:t xml:space="preserve">月</w:t>
      </w:r>
      <w:r>
        <w:rPr>
          <w:rFonts w:hint="eastAsia" w:ascii="Times New Roman" w:hAnsi="Times New Roman" w:eastAsia="宋体" w:cs="Times New Roman"/>
          <w:b/>
          <w:bCs w:val="0"/>
          <w:color w:val="000000"/>
          <w:sz w:val="32"/>
          <w:szCs w:val="32"/>
          <w:u w:val="none"/>
          <w:lang w:val="en-US"/>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5"/>
        <w:rPr>
          <w:rFonts w:hint="eastAsia"/>
        </w:rPr>
      </w:pPr>
      <w:r>
        <w:rPr>
          <w:rFonts w:hint="eastAsia"/>
        </w:rPr>
      </w:r>
      <w:r/>
    </w:p>
    <w:p>
      <w:pPr>
        <w:pStyle w:val="873"/>
        <w:rPr>
          <w:rFonts w:hint="eastAsia"/>
        </w:rPr>
      </w:pPr>
      <w:r>
        <w:rPr>
          <w:rFonts w:hint="eastAsia"/>
        </w:rPr>
      </w:r>
      <w:r/>
    </w:p>
    <w:p>
      <w:pPr>
        <w:pStyle w:val="885"/>
        <w:rPr>
          <w:rFonts w:hint="eastAsia"/>
        </w:rPr>
      </w:pPr>
      <w:r>
        <w:rPr>
          <w:rFonts w:hint="eastAsia"/>
        </w:rPr>
      </w:r>
      <w:r/>
    </w:p>
    <w:p>
      <w:pPr>
        <w:pStyle w:val="873"/>
        <w:rPr>
          <w:rFonts w:hint="eastAsia"/>
        </w:rPr>
      </w:pP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p>
    <w:p>
      <w:pPr>
        <w:pStyle w:val="885"/>
        <w:rPr>
          <w:rFonts w:hint="eastAsia"/>
        </w:rPr>
      </w:pPr>
      <w:r>
        <w:rPr>
          <w:rFonts w:hint="eastAsia"/>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3</w:t>
      </w:r>
      <w:r>
        <w:rPr>
          <w:rFonts w:hint="eastAsia" w:ascii="黑体" w:hAnsi="宋体" w:eastAsia="黑体" w:cs="Times New Roman"/>
          <w:color w:val="000000"/>
          <w:sz w:val="36"/>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合同文本……………………………………14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评标方法与评标标准………………………48</w:t>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53</w:t>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3"/>
        <w:ind w:firstLine="480"/>
        <w:pageBreakBefore w:val="0"/>
        <w:spacing w:line="240" w:lineRule="auto"/>
        <w:widowControl w:val="off"/>
        <w:rPr>
          <w:rFonts w:hint="eastAsia" w:ascii="宋体" w:hAnsi="宋体"/>
          <w:sz w:val="24"/>
          <w:szCs w:val="24"/>
        </w:rPr>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ascii="宋体" w:hAnsi="宋体"/>
          <w:sz w:val="24"/>
          <w:szCs w:val="24"/>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受</w:t>
      </w:r>
      <w:r>
        <w:rPr>
          <w:rFonts w:hint="eastAsia" w:ascii="宋体" w:hAnsi="宋体"/>
          <w:color w:val="000000"/>
          <w:sz w:val="24"/>
          <w:szCs w:val="24"/>
          <w:highlight w:val="none"/>
        </w:rPr>
        <w:t xml:space="preserve">南京市电化教育馆（南京市教育信息化中心）</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00"/>
          <w:sz w:val="24"/>
          <w:szCs w:val="24"/>
          <w:highlight w:val="none"/>
        </w:rPr>
        <w:t xml:space="preserve">南京“互联网+教育”大平台开发项目</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rPr>
          <w:rFonts w:ascii="宋体" w:hAnsi="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olor w:val="000000"/>
          <w:sz w:val="24"/>
          <w:szCs w:val="24"/>
          <w:lang w:val="en-US"/>
        </w:rPr>
      </w:pPr>
      <w:r/>
      <w:bookmarkEnd w:id="11"/>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24</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0273</w:t>
      </w:r>
      <w:r>
        <w:rPr>
          <w:rFonts w:ascii="宋体" w:hAnsi="宋体"/>
          <w:color w:val="000000"/>
          <w:sz w:val="24"/>
          <w:szCs w:val="24"/>
          <w:lang w:val="en-US"/>
        </w:rPr>
      </w:r>
      <w:r/>
    </w:p>
    <w:p>
      <w:pPr>
        <w:pStyle w:val="873"/>
        <w:ind w:firstLine="480"/>
        <w:pageBreakBefore w:val="0"/>
        <w:spacing w:line="264"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highlight w:val="none"/>
        </w:rPr>
        <w:t xml:space="preserve">南京“互联网+教育”大平台开发项目</w:t>
      </w:r>
      <w:r>
        <w:rPr>
          <w:rFonts w:hint="eastAsia" w:ascii="宋体" w:hAnsi="宋体" w:eastAsia="宋体"/>
          <w:color w:val="000000"/>
          <w:sz w:val="24"/>
          <w:szCs w:val="24"/>
          <w:lang w:eastAsia="zh-CN"/>
        </w:rPr>
      </w:r>
      <w:r/>
    </w:p>
    <w:p>
      <w:pPr>
        <w:pStyle w:val="873"/>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920万元 </w:t>
      </w:r>
      <w:r>
        <w:rPr>
          <w:rFonts w:hint="eastAsia" w:ascii="宋体" w:hAnsi="宋体"/>
          <w:color w:val="000000"/>
          <w:sz w:val="24"/>
          <w:szCs w:val="24"/>
          <w:lang w:val="en-US" w:eastAsia="zh-CN"/>
        </w:rPr>
      </w:r>
      <w:r/>
    </w:p>
    <w:p>
      <w:pPr>
        <w:pStyle w:val="873"/>
        <w:ind w:firstLine="480"/>
        <w:pageBreakBefore w:val="0"/>
        <w:spacing w:line="264"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color w:val="000000"/>
          <w:sz w:val="24"/>
          <w:szCs w:val="24"/>
          <w:highlight w:val="none"/>
        </w:rPr>
        <w:t xml:space="preserve">919.82万元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yellow"/>
        </w:rPr>
      </w:r>
      <w:r/>
    </w:p>
    <w:p>
      <w:pPr>
        <w:pStyle w:val="873"/>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highlight w:val="none"/>
        </w:rPr>
        <w:t xml:space="preserve">本项目为贯彻落实教育部等六部委《关于推进“互联网+教育”发展的意见》加快推进“互联网+教育”要求，围绕立德树人根本任务，坚持信息技术与教育教学深度融合创新的核心理念，落实《教育信息化2.0行动计划》、《南京市城市运行“一网统管”工</w:t>
      </w:r>
      <w:r>
        <w:rPr>
          <w:rFonts w:hint="eastAsia" w:ascii="宋体" w:hAnsi="宋体" w:eastAsia="宋体" w:cs="Times New Roman"/>
          <w:color w:val="000000"/>
          <w:sz w:val="24"/>
          <w:szCs w:val="24"/>
          <w:highlight w:val="none"/>
        </w:rPr>
        <w:t xml:space="preserve">作三年行动计划》，积极推进南京教育数据治理平台的建设，提升南京市教育信息系统的安全性、可靠性，进一步完善教育资源公共服务体系的建设与应用，全面提升教育信息化水平</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拟建设</w:t>
      </w:r>
      <w:r>
        <w:rPr>
          <w:rFonts w:hint="eastAsia" w:ascii="宋体" w:hAnsi="宋体" w:eastAsia="宋体" w:cs="Times New Roman"/>
          <w:color w:val="000000"/>
          <w:sz w:val="24"/>
          <w:szCs w:val="24"/>
          <w:highlight w:val="none"/>
        </w:rPr>
        <w:t xml:space="preserve">教育政务数据开发服务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教育教学数据分析系统</w:t>
      </w:r>
      <w:r>
        <w:rPr>
          <w:rFonts w:hint="eastAsia" w:ascii="宋体" w:hAnsi="宋体" w:eastAsia="宋体" w:cs="Times New Roman"/>
          <w:color w:val="000000"/>
          <w:sz w:val="24"/>
          <w:szCs w:val="24"/>
          <w:highlight w:val="none"/>
          <w:lang w:val="en-US" w:eastAsia="zh-CN"/>
        </w:rPr>
        <w:t xml:space="preserve">等</w:t>
      </w:r>
      <w:r>
        <w:rPr>
          <w:rFonts w:hint="eastAsia" w:ascii="宋体" w:hAnsi="宋体" w:eastAsia="宋体" w:cs="Times New Roman"/>
          <w:color w:val="000000"/>
          <w:sz w:val="24"/>
          <w:szCs w:val="24"/>
          <w:highlight w:val="none"/>
        </w:rPr>
        <w:t xml:space="preserve">。（详</w:t>
      </w:r>
      <w:r>
        <w:rPr>
          <w:rFonts w:hint="eastAsia" w:ascii="宋体" w:hAnsi="宋体" w:cs="宋体"/>
          <w:color w:val="000000"/>
          <w:sz w:val="24"/>
          <w:szCs w:val="24"/>
          <w:highlight w:val="none"/>
        </w:rPr>
        <w:t xml:space="preserve">细内容见本招标文件第四章）</w:t>
      </w:r>
      <w:r>
        <w:rPr>
          <w:rFonts w:ascii="宋体" w:hAnsi="宋体"/>
          <w:color w:val="000000"/>
          <w:sz w:val="24"/>
          <w:szCs w:val="24"/>
          <w:u w:val="single"/>
        </w:rPr>
      </w:r>
      <w:r/>
    </w:p>
    <w:p>
      <w:pPr>
        <w:pStyle w:val="873"/>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highlight w:val="none"/>
          <w:lang w:val="en-US" w:eastAsia="zh-CN"/>
        </w:rPr>
        <w:t xml:space="preserve">790</w:t>
      </w:r>
      <w:r>
        <w:rPr>
          <w:rFonts w:hint="eastAsia" w:ascii="宋体" w:hAnsi="宋体"/>
          <w:color w:val="000000"/>
          <w:sz w:val="24"/>
          <w:szCs w:val="24"/>
          <w:highlight w:val="none"/>
        </w:rPr>
        <w:t xml:space="preserve">天（交付期60天、</w:t>
      </w:r>
      <w:r>
        <w:rPr>
          <w:rFonts w:hint="eastAsia" w:ascii="宋体" w:hAnsi="宋体"/>
          <w:color w:val="000000"/>
          <w:sz w:val="24"/>
          <w:szCs w:val="24"/>
          <w:highlight w:val="none"/>
          <w:lang w:val="en-US" w:eastAsia="zh-CN"/>
        </w:rPr>
        <w:t xml:space="preserve">维</w:t>
      </w:r>
      <w:r>
        <w:rPr>
          <w:rFonts w:hint="eastAsia" w:ascii="宋体" w:hAnsi="宋体"/>
          <w:color w:val="000000"/>
          <w:sz w:val="24"/>
          <w:szCs w:val="24"/>
          <w:highlight w:val="none"/>
        </w:rPr>
        <w:t xml:space="preserve">保期</w:t>
      </w:r>
      <w:r>
        <w:rPr>
          <w:rFonts w:hint="eastAsia" w:ascii="宋体" w:hAnsi="宋体"/>
          <w:color w:val="000000"/>
          <w:sz w:val="24"/>
          <w:szCs w:val="24"/>
          <w:highlight w:val="none"/>
          <w:lang w:val="en-US" w:eastAsia="zh-CN"/>
        </w:rPr>
        <w:t xml:space="preserve">730</w:t>
      </w:r>
      <w:r>
        <w:rPr>
          <w:rFonts w:hint="eastAsia" w:ascii="宋体" w:hAnsi="宋体"/>
          <w:color w:val="000000"/>
          <w:sz w:val="24"/>
          <w:szCs w:val="24"/>
          <w:highlight w:val="none"/>
        </w:rPr>
        <w:t xml:space="preserve">天）</w:t>
      </w:r>
      <w:r>
        <w:rPr>
          <w:rFonts w:hint="eastAsia" w:ascii="宋体" w:hAnsi="宋体" w:cs="宋体"/>
          <w:color w:val="000000"/>
          <w:sz w:val="24"/>
          <w:szCs w:val="24"/>
          <w:highlight w:val="yellow"/>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olor w:val="000000"/>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64"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3"/>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35393625"/>
      <w:r/>
      <w:bookmarkStart w:id="28" w:name="_Toc28359084"/>
      <w:r/>
      <w:bookmarkStart w:id="29" w:name="_Toc28359007"/>
      <w:r/>
      <w:bookmarkStart w:id="30" w:name="_Toc38985267"/>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年8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29</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28359008"/>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8"/>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称：南京市电化教育馆（南京市教育信息化中心）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址：南京市鼓楼区慈悲社5号</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联系人：章老师</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联系电话：18260096280 </w:t>
      </w:r>
      <w:bookmarkStart w:id="40" w:name="_Toc28359009"/>
      <w:r/>
      <w:bookmarkStart w:id="41" w:name="_Toc28359086"/>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联系人：马老师                             </w:t>
      </w:r>
      <w:r>
        <w:rPr>
          <w:rFonts w:hint="eastAsia" w:ascii="宋体" w:hAnsi="宋体" w:eastAsia="宋体" w:cs="Times New Roman"/>
          <w:sz w:val="24"/>
          <w:szCs w:val="24"/>
          <w:u w:val="none"/>
          <w:lang w:val="en-US" w:eastAsia="zh-CN"/>
        </w:rPr>
      </w:r>
      <w:r/>
    </w:p>
    <w:p>
      <w:pPr>
        <w:pStyle w:val="873"/>
        <w:ind w:firstLine="480"/>
        <w:jc w:val="both"/>
        <w:pageBreakBefore w:val="0"/>
        <w:spacing w:line="240" w:lineRule="auto"/>
        <w:widowControl w:val="off"/>
        <w:tabs>
          <w:tab w:val="left" w:pos="900" w:leader="none"/>
        </w:tabs>
        <w:rPr>
          <w:rFonts w:ascii="宋体" w:hAnsi="宋体"/>
          <w:sz w:val="24"/>
          <w:szCs w:val="24"/>
        </w:rPr>
      </w:pPr>
      <w:r>
        <w:rPr>
          <w:rFonts w:hint="eastAsia" w:ascii="宋体" w:hAnsi="宋体" w:eastAsia="宋体" w:cs="Times New Roman"/>
          <w:sz w:val="24"/>
          <w:szCs w:val="24"/>
          <w:u w:val="none"/>
          <w:lang w:val="en-US" w:eastAsia="zh-CN"/>
        </w:rPr>
        <w:t xml:space="preserve">联系电话：025-68505961</w:t>
      </w:r>
      <w:r>
        <w:rPr>
          <w:rFonts w:ascii="宋体" w:hAnsi="宋体"/>
          <w:sz w:val="24"/>
          <w:szCs w:val="24"/>
        </w:rPr>
      </w:r>
      <w:r/>
    </w:p>
    <w:p>
      <w:pPr>
        <w:pStyle w:val="873"/>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8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2" w:name="_Toc462564139"/>
      <w:r/>
      <w:bookmarkStart w:id="43" w:name="_Toc479757211"/>
      <w:r/>
      <w:bookmarkStart w:id="44" w:name="_Hlt16619350"/>
      <w:r/>
      <w:bookmarkStart w:id="45" w:name="_Toc120614244"/>
      <w:r/>
      <w:bookmarkStart w:id="46" w:name="_Toc20823346"/>
      <w:r/>
      <w:bookmarkStart w:id="47" w:name="_Toc16938590"/>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20614213"/>
      <w:r/>
      <w:bookmarkStart w:id="50" w:name="_Toc513029202"/>
      <w:r/>
      <w:bookmarkStart w:id="51" w:name="_Toc20823274"/>
      <w:r/>
      <w:bookmarkStart w:id="52"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3" w:name="_Toc20823275"/>
      <w:r/>
      <w:bookmarkStart w:id="54" w:name="_Toc16938558"/>
      <w:r/>
      <w:bookmarkStart w:id="55" w:name="_Toc479757207"/>
      <w:r/>
      <w:bookmarkStart w:id="56" w:name="_Toc120614221"/>
      <w:r/>
      <w:bookmarkStart w:id="57" w:name="_Toc513029242"/>
      <w:r/>
      <w:bookmarkStart w:id="58" w:name="_Toc120614214"/>
      <w:r/>
      <w:bookmarkStart w:id="59" w:name="_Toc513029203"/>
      <w:r/>
      <w:bookmarkStart w:id="60" w:name="_Toc16938519"/>
      <w:r/>
      <w:bookmarkStart w:id="61" w:name="_Toc20823314"/>
      <w:r>
        <w:rPr>
          <w:rFonts w:hint="eastAsia" w:ascii="方正黑体_GBK" w:hAnsi="方正黑体_GBK" w:eastAsia="方正黑体_GBK" w:cs="方正黑体_GBK"/>
          <w:b w:val="0"/>
          <w:bCs w:val="0"/>
          <w:color w:val="00000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62" w:name="_Toc458694821"/>
      <w:r/>
      <w:bookmarkStart w:id="63" w:name="_Toc513029204"/>
      <w:r/>
      <w:bookmarkStart w:id="64" w:name="_Toc20823276"/>
      <w:r/>
      <w:bookmarkStart w:id="65" w:name="_Toc16938520"/>
      <w:r/>
      <w:bookmarkStart w:id="66" w:name="_Hlt16619475"/>
      <w:r/>
      <w:bookmarkEnd w:id="66"/>
      <w:r>
        <w:rPr>
          <w:rFonts w:hint="eastAsia" w:ascii="方正楷体_GBK" w:hAnsi="方正楷体_GBK" w:eastAsia="方正楷体_GBK" w:cs="方正楷体_GBK"/>
          <w:b/>
          <w:bCs/>
          <w:sz w:val="28"/>
          <w:szCs w:val="28"/>
        </w:rPr>
        <w:t xml:space="preserve">1</w:t>
      </w:r>
      <w:bookmarkEnd w:id="62"/>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3"/>
      <w:r/>
      <w:bookmarkEnd w:id="64"/>
      <w:r/>
      <w:bookmarkEnd w:id="65"/>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70" w:name="_Toc16938522"/>
      <w:r/>
      <w:bookmarkStart w:id="71" w:name="_Toc513029206"/>
      <w:r/>
      <w:bookmarkStart w:id="72"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73" w:name="_Toc513029207"/>
      <w:r/>
      <w:bookmarkStart w:id="74" w:name="_Toc20823279"/>
      <w:r/>
      <w:bookmarkStart w:id="75" w:name="_Toc16938523"/>
      <w:r/>
      <w:bookmarkStart w:id="76"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7" w:name="_Toc513029209"/>
      <w:r/>
      <w:bookmarkStart w:id="78" w:name="_Toc20823281"/>
      <w:r/>
      <w:bookmarkStart w:id="79" w:name="_Toc16938525"/>
      <w:r/>
      <w:bookmarkStart w:id="80" w:name="_Toc120614215"/>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1" w:name="_Toc513029210"/>
      <w:r/>
      <w:bookmarkStart w:id="82" w:name="_Toc16938526"/>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4" w:name="_Toc513029211"/>
      <w:r/>
      <w:bookmarkStart w:id="85" w:name="_Toc462564070"/>
      <w:r/>
      <w:bookmarkStart w:id="86" w:name="_Toc16938527"/>
      <w:r/>
      <w:bookmarkStart w:id="87"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8" w:name="_Toc513029212"/>
      <w:r/>
      <w:bookmarkStart w:id="89" w:name="_Toc16938528"/>
      <w:r/>
      <w:bookmarkStart w:id="90" w:name="_Toc462564071"/>
      <w:r/>
      <w:bookmarkStart w:id="91"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bookmarkStart w:id="92" w:name="_Toc462564072"/>
      <w:r/>
      <w:bookmarkStart w:id="93" w:name="_Toc20823285"/>
      <w:r/>
      <w:bookmarkStart w:id="94" w:name="_Toc120614216"/>
      <w:r/>
      <w:bookmarkStart w:id="95" w:name="_Toc513029213"/>
      <w:r/>
      <w:bookmarkStart w:id="96" w:name="_Toc16938529"/>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97" w:name="_Toc20823286"/>
      <w:r/>
      <w:bookmarkStart w:id="98" w:name="_Toc16938530"/>
      <w:r/>
      <w:bookmarkStart w:id="99" w:name="_Toc462564073"/>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01" w:name="_Toc462564074"/>
      <w:r/>
      <w:bookmarkStart w:id="102" w:name="_Toc20823287"/>
      <w:r/>
      <w:bookmarkStart w:id="103" w:name="_Toc16938531"/>
      <w:r/>
      <w:bookmarkStart w:id="104"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05" w:name="_Hlt26954838"/>
      <w:r/>
      <w:bookmarkEnd w:id="105"/>
      <w:r/>
      <w:bookmarkStart w:id="106" w:name="_Hlt26670360"/>
      <w:r/>
      <w:bookmarkEnd w:id="106"/>
      <w:r/>
      <w:bookmarkStart w:id="107" w:name="_Hlt26668975"/>
      <w:r/>
      <w:bookmarkEnd w:id="107"/>
      <w:r/>
      <w:bookmarkStart w:id="108" w:name="_Toc14577357"/>
      <w:r/>
      <w:bookmarkStart w:id="109" w:name="_Toc49090509"/>
      <w:r/>
      <w:bookmarkStart w:id="110" w:name="_Toc513029219"/>
      <w:r/>
      <w:bookmarkStart w:id="111" w:name="_Toc14577354"/>
      <w:r/>
      <w:bookmarkStart w:id="112" w:name="_Toc513029216"/>
      <w:r/>
      <w:bookmarkStart w:id="113" w:name="_Toc490905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bookmarkEnd w:id="111"/>
      <w:r/>
      <w:bookmarkEnd w:id="112"/>
      <w:r/>
      <w:bookmarkEnd w:id="113"/>
      <w:r/>
      <w:bookmarkStart w:id="114" w:name="_Toc14577355"/>
      <w:r/>
      <w:bookmarkStart w:id="115"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18" w:name="_Hlt26670425"/>
      <w:r/>
      <w:bookmarkEnd w:id="118"/>
      <w:r/>
      <w:bookmarkStart w:id="119" w:name="_Hlt26954842"/>
      <w:r/>
      <w:bookmarkEnd w:id="119"/>
      <w:r/>
      <w:bookmarkStart w:id="120" w:name="_Hlt26670482"/>
      <w:r/>
      <w:bookmarkEnd w:id="120"/>
      <w:r/>
      <w:bookmarkStart w:id="121" w:name="_Hlt26670486"/>
      <w:r/>
      <w:bookmarkEnd w:id="121"/>
      <w:r/>
      <w:bookmarkStart w:id="122" w:name="_Hlt26954846"/>
      <w:r/>
      <w:bookmarkEnd w:id="122"/>
      <w:r/>
      <w:bookmarkStart w:id="123" w:name="_Hlt26668983"/>
      <w:r/>
      <w:bookmarkEnd w:id="123"/>
      <w:r/>
      <w:bookmarkStart w:id="124" w:name="_Hlt26954844"/>
      <w:r/>
      <w:bookmarkEnd w:id="124"/>
      <w:r/>
      <w:bookmarkStart w:id="125" w:name="_Hlt26954731"/>
      <w:r/>
      <w:bookmarkEnd w:id="125"/>
      <w:r/>
      <w:bookmarkStart w:id="126" w:name="_Hlt26954848"/>
      <w:r/>
      <w:bookmarkEnd w:id="126"/>
      <w:r/>
      <w:bookmarkStart w:id="127" w:name="_Hlt26670403"/>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中的投标总报价一致，如不一致不作为无效投标处理，评标时以开标一览表中价格为准。</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End w:id="128"/>
      <w:r/>
      <w:bookmarkEnd w:id="129"/>
      <w:r/>
      <w:bookmarkStart w:id="130" w:name="_Hlt26954850"/>
      <w:r/>
      <w:bookmarkEnd w:id="130"/>
      <w:r/>
      <w:bookmarkStart w:id="131" w:name="_Hlt26954734"/>
      <w:r/>
      <w:bookmarkEnd w:id="131"/>
      <w:r/>
      <w:bookmarkStart w:id="132" w:name="_Hlt26670489"/>
      <w:r/>
      <w:bookmarkEnd w:id="132"/>
      <w:r/>
      <w:bookmarkStart w:id="133" w:name="_Toc14577360"/>
      <w:r/>
      <w:bookmarkStart w:id="134"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5" w:name="_Hlt26954852"/>
      <w:r/>
      <w:bookmarkEnd w:id="135"/>
      <w:r/>
      <w:bookmarkStart w:id="136" w:name="_Toc120614217"/>
      <w:r/>
      <w:bookmarkStart w:id="137" w:name="_Toc20823296"/>
      <w:r/>
      <w:bookmarkStart w:id="138" w:name="_Toc513029224"/>
      <w:r/>
      <w:bookmarkStart w:id="139" w:name="_Toc16938540"/>
      <w:r/>
      <w:bookmarkStart w:id="140" w:name="_Toc513029237"/>
      <w:r/>
      <w:bookmarkStart w:id="141" w:name="_Toc16938553"/>
      <w:r/>
      <w:bookmarkStart w:id="142" w:name="_Toc20823309"/>
      <w:r/>
      <w:bookmarkStart w:id="143" w:name="_Hlt26954739"/>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44" w:name="_Toc16938541"/>
      <w:r/>
      <w:bookmarkStart w:id="145" w:name="_Toc20823297"/>
      <w:r/>
      <w:bookmarkStart w:id="146" w:name="_Toc462564084"/>
      <w:r/>
      <w:bookmarkStart w:id="147"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51" w:name="_Toc16938543"/>
      <w:r/>
      <w:bookmarkStart w:id="152" w:name="_Toc20823299"/>
      <w:r/>
      <w:bookmarkStart w:id="153"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54" w:name="_Toc513029228"/>
      <w:r/>
      <w:bookmarkStart w:id="155" w:name="_Toc16938544"/>
      <w:r/>
      <w:bookmarkStart w:id="156"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513029229"/>
      <w:r/>
      <w:bookmarkStart w:id="158" w:name="_Toc16938545"/>
      <w:r/>
      <w:bookmarkStart w:id="159" w:name="_Toc20823301"/>
      <w:r/>
      <w:bookmarkStart w:id="160" w:name="_Toc120614218"/>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61" w:name="_Toc513029230"/>
      <w:r/>
      <w:bookmarkStart w:id="162" w:name="_Toc20823302"/>
      <w:r/>
      <w:bookmarkStart w:id="163"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64" w:name="_Toc16938547"/>
      <w:r/>
      <w:bookmarkStart w:id="165" w:name="_Toc513029231"/>
      <w:r/>
      <w:bookmarkStart w:id="166"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eastAsia="宋体" w:cs="Times New Roman"/>
          <w:color w:val="000000"/>
          <w:sz w:val="24"/>
          <w:lang w:val="en-US" w:eastAsia="zh-CN"/>
        </w:rPr>
        <w:t xml:space="preserve">候选</w:t>
      </w:r>
      <w:r>
        <w:rPr>
          <w:rFonts w:hint="eastAsia" w:ascii="宋体" w:hAnsi="宋体" w:eastAsia="宋体" w:cs="Times New Roman"/>
          <w:color w:val="000000"/>
          <w:sz w:val="24"/>
          <w:lang w:val="zh-CN"/>
        </w:rPr>
        <w:t xml:space="preserve">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67" w:name="_Toc20823304"/>
      <w:r/>
      <w:bookmarkStart w:id="168" w:name="_Toc513029232"/>
      <w:r/>
      <w:bookmarkStart w:id="169"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lang w:eastAsia="zh-CN"/>
        </w:rPr>
      </w:pPr>
      <w:r/>
      <w:bookmarkStart w:id="170" w:name="_Toc513029233"/>
      <w:r/>
      <w:bookmarkStart w:id="171" w:name="_Toc20823305"/>
      <w:r/>
      <w:bookmarkStart w:id="172"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3" w:name="_Toc16938550"/>
      <w:r/>
      <w:bookmarkStart w:id="174" w:name="_Toc513029234"/>
      <w:r/>
      <w:bookmarkStart w:id="17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6" w:name="_Toc20823307"/>
      <w:r/>
      <w:bookmarkStart w:id="177" w:name="_Toc513029235"/>
      <w:r/>
      <w:bookmarkStart w:id="178"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本招标文件中斜体且有下划线部分，或者打“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Start w:id="180" w:name="_Toc16938554"/>
      <w:r/>
      <w:bookmarkStart w:id="181" w:name="_Toc20823310"/>
      <w:r/>
      <w:bookmarkStart w:id="182" w:name="_Toc513029238"/>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1"/>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16938552"/>
      <w:r/>
      <w:bookmarkStart w:id="186" w:name="_Toc513029236"/>
      <w:r/>
      <w:bookmarkStart w:id="187" w:name="_Toc20823308"/>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3"/>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en-US" w:eastAsia="zh-CN"/>
        </w:rPr>
        <w:t xml:space="preserve">南京市电化教育馆（南京市教育信息化中心），联系地址：南京市鼓楼区慈悲社5号，联系人：章老师，联系电话：18260096280。</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0"/>
        <w:pageBreakBefore w:val="0"/>
        <w:spacing w:before="0" w:after="0" w:line="252" w:lineRule="auto"/>
        <w:rPr>
          <w:rFonts w:hint="eastAsia"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43.数据交易说明（如有）</w:t>
      </w:r>
      <w:r>
        <w:rPr>
          <w:rFonts w:hint="eastAsia" w:ascii="方正楷体_GBK" w:hAnsi="方正楷体_GBK" w:eastAsia="方正楷体_GBK" w:cs="方正楷体_GBK"/>
          <w:sz w:val="28"/>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8" w:name="_Toc20823315"/>
      <w:r/>
      <w:bookmarkStart w:id="189" w:name="_Toc513029243"/>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5"/>
        <w:ind w:left="0" w:firstLine="0"/>
        <w:keepLines w:val="0"/>
        <w:keepNext w:val="0"/>
        <w:pageBreakBefore w:val="0"/>
        <w:spacing w:line="240" w:lineRule="auto"/>
        <w:widowControl w:val="off"/>
        <w:rPr>
          <w:rFonts w:hint="eastAsia"/>
          <w:lang w:eastAsia="zh-CN"/>
        </w:rPr>
      </w:pPr>
      <w:r>
        <w:rPr>
          <w:rFonts w:hint="eastAsia"/>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873"/>
        <w:ind w:firstLine="0"/>
        <w:pageBreakBefore w:val="0"/>
        <w:spacing w:line="264" w:lineRule="auto"/>
        <w:widowControl w:val="off"/>
        <w:rPr>
          <w:rFonts w:hint="eastAsia" w:ascii="宋体" w:hAnsi="宋体" w:cs="宋体"/>
          <w:color w:val="000000"/>
          <w:sz w:val="24"/>
          <w:szCs w:val="24"/>
          <w:highlight w:val="yellow"/>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olor w:val="000000"/>
          <w:sz w:val="24"/>
          <w:szCs w:val="24"/>
          <w:highlight w:val="none"/>
          <w:lang w:val="en-US" w:eastAsia="zh-CN"/>
        </w:rPr>
        <w:t xml:space="preserve">790</w:t>
      </w:r>
      <w:r>
        <w:rPr>
          <w:rFonts w:hint="eastAsia" w:ascii="宋体" w:hAnsi="宋体"/>
          <w:color w:val="000000"/>
          <w:sz w:val="24"/>
          <w:szCs w:val="24"/>
          <w:highlight w:val="none"/>
        </w:rPr>
        <w:t xml:space="preserve">天（交付期60天、</w:t>
      </w:r>
      <w:r>
        <w:rPr>
          <w:rFonts w:hint="eastAsia" w:ascii="宋体" w:hAnsi="宋体"/>
          <w:color w:val="000000"/>
          <w:sz w:val="24"/>
          <w:szCs w:val="24"/>
          <w:highlight w:val="none"/>
          <w:lang w:val="en-US" w:eastAsia="zh-CN"/>
        </w:rPr>
        <w:t xml:space="preserve">维</w:t>
      </w:r>
      <w:r>
        <w:rPr>
          <w:rFonts w:hint="eastAsia" w:ascii="宋体" w:hAnsi="宋体"/>
          <w:color w:val="000000"/>
          <w:sz w:val="24"/>
          <w:szCs w:val="24"/>
          <w:highlight w:val="none"/>
        </w:rPr>
        <w:t xml:space="preserve">保期</w:t>
      </w:r>
      <w:r>
        <w:rPr>
          <w:rFonts w:hint="eastAsia" w:ascii="宋体" w:hAnsi="宋体"/>
          <w:color w:val="000000"/>
          <w:sz w:val="24"/>
          <w:szCs w:val="24"/>
          <w:highlight w:val="none"/>
          <w:lang w:val="en-US" w:eastAsia="zh-CN"/>
        </w:rPr>
        <w:t xml:space="preserve">730</w:t>
      </w:r>
      <w:r>
        <w:rPr>
          <w:rFonts w:hint="eastAsia" w:ascii="宋体" w:hAnsi="宋体"/>
          <w:color w:val="000000"/>
          <w:sz w:val="24"/>
          <w:szCs w:val="24"/>
          <w:highlight w:val="none"/>
        </w:rPr>
        <w:t xml:space="preserve">天）</w:t>
      </w:r>
      <w:r>
        <w:rPr>
          <w:rFonts w:hint="eastAsia" w:ascii="宋体" w:hAnsi="宋体" w:cs="宋体"/>
          <w:color w:val="000000"/>
          <w:sz w:val="24"/>
          <w:szCs w:val="24"/>
          <w:highlight w:val="yellow"/>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宋体"/>
          <w:color w:val="000000"/>
          <w:sz w:val="24"/>
          <w:szCs w:val="24"/>
        </w:rPr>
        <w:t xml:space="preserve">开发完成，</w:t>
      </w:r>
      <w:r>
        <w:rPr>
          <w:rFonts w:hint="eastAsia" w:hAnsi="宋体" w:eastAsia="宋体" w:cs="Courier New"/>
          <w:color w:val="000000"/>
          <w:sz w:val="24"/>
          <w:szCs w:val="24"/>
          <w:highlight w:val="none"/>
          <w:lang w:val="en-US" w:eastAsia="zh-CN"/>
        </w:rPr>
        <w:t xml:space="preserve">系统</w:t>
      </w:r>
      <w:r>
        <w:rPr>
          <w:rFonts w:hint="eastAsia" w:ascii="宋体" w:hAnsi="宋体" w:eastAsia="宋体" w:cs="Courier New"/>
          <w:color w:val="000000"/>
          <w:sz w:val="24"/>
          <w:szCs w:val="24"/>
          <w:highlight w:val="none"/>
          <w:lang w:val="en-US" w:eastAsia="zh-CN"/>
        </w:rPr>
        <w:t xml:space="preserve">上线试运行后，</w:t>
      </w:r>
      <w:r>
        <w:rPr>
          <w:rFonts w:hint="eastAsia"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en-US" w:eastAsia="zh-CN"/>
        </w:rPr>
        <w:t xml:space="preserve">支付合同总价款的25%。</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ascii="宋体" w:hAnsi="宋体" w:eastAsia="宋体" w:cs="宋体"/>
          <w:color w:val="000000"/>
          <w:sz w:val="24"/>
          <w:szCs w:val="24"/>
        </w:rPr>
        <w:t xml:space="preserve">项目初验合格后</w:t>
      </w:r>
      <w:r>
        <w:rPr>
          <w:rFonts w:hint="eastAsia" w:ascii="宋体" w:hAnsi="宋体" w:eastAsia="宋体" w:cs="Courier New"/>
          <w:color w:val="000000"/>
          <w:sz w:val="24"/>
          <w:szCs w:val="24"/>
          <w:highlight w:val="none"/>
          <w:lang w:val="en-US" w:eastAsia="zh-CN"/>
        </w:rPr>
        <w:t xml:space="preserve">，甲方支付合同总价款的40%。</w:t>
      </w:r>
      <w:r>
        <w:rPr>
          <w:rFonts w:hint="eastAsia" w:ascii="宋体" w:hAnsi="宋体" w:eastAsia="宋体" w:cs="Courier New"/>
          <w:color w:val="000000"/>
          <w:sz w:val="24"/>
          <w:szCs w:val="24"/>
          <w:highlight w:val="none"/>
          <w:lang w:val="en-US" w:eastAsia="zh-CN"/>
        </w:rPr>
      </w:r>
      <w:r/>
    </w:p>
    <w:p>
      <w:pPr>
        <w:pStyle w:val="913"/>
        <w:spacing w:line="264" w:lineRule="auto"/>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eastAsia="宋体" w:cs="Courier New"/>
          <w:color w:val="000000"/>
          <w:sz w:val="24"/>
          <w:szCs w:val="24"/>
          <w:lang w:val="en-US" w:eastAsia="zh-CN"/>
        </w:rPr>
        <w:t xml:space="preserve">4</w:t>
      </w:r>
      <w:r>
        <w:rPr>
          <w:rFonts w:hint="eastAsia" w:ascii="宋体" w:hAnsi="宋体" w:eastAsia="宋体" w:cs="Courier New"/>
          <w:color w:val="000000"/>
          <w:sz w:val="24"/>
          <w:szCs w:val="24"/>
          <w:lang w:val="en-US" w:eastAsia="zh-CN"/>
        </w:rPr>
        <w:t xml:space="preserve"> </w:t>
      </w:r>
      <w:r>
        <w:rPr>
          <w:rFonts w:hint="eastAsia" w:ascii="宋体" w:hAnsi="宋体" w:eastAsia="宋体" w:cs="宋体"/>
          <w:color w:val="000000"/>
          <w:sz w:val="24"/>
          <w:szCs w:val="24"/>
        </w:rPr>
        <w:t xml:space="preserve">项目终验合格后</w:t>
      </w:r>
      <w:r>
        <w:rPr>
          <w:rFonts w:hint="eastAsia" w:ascii="宋体" w:hAnsi="宋体" w:eastAsia="宋体" w:cs="宋体"/>
          <w:color w:val="000000"/>
          <w:sz w:val="24"/>
          <w:szCs w:val="24"/>
          <w:lang w:eastAsia="zh-CN"/>
        </w:rPr>
        <w:t xml:space="preserve">，</w:t>
      </w:r>
      <w:r>
        <w:rPr>
          <w:rFonts w:hint="eastAsia" w:ascii="宋体" w:hAnsi="宋体" w:eastAsia="宋体" w:cs="Courier New"/>
          <w:color w:val="000000"/>
          <w:sz w:val="24"/>
          <w:szCs w:val="24"/>
          <w:highlight w:val="none"/>
          <w:lang w:val="en-US" w:eastAsia="zh-CN"/>
        </w:rPr>
        <w:t xml:space="preserve">甲方支付合同尾款。</w:t>
      </w:r>
      <w:r>
        <w:rPr>
          <w:rFonts w:hint="eastAsia" w:ascii="宋体" w:hAnsi="宋体" w:eastAsia="宋体" w:cs="Courier New"/>
          <w:color w:val="000000"/>
          <w:sz w:val="24"/>
          <w:szCs w:val="24"/>
          <w:lang w:val="en-US" w:eastAsia="zh-CN"/>
        </w:rPr>
      </w:r>
      <w:r/>
    </w:p>
    <w:p>
      <w:pPr>
        <w:pStyle w:val="913"/>
        <w:spacing w:line="264" w:lineRule="auto"/>
        <w:rPr>
          <w:rFonts w:hint="eastAsia"/>
          <w:lang w:val="en-US" w:eastAsia="zh-CN"/>
        </w:rPr>
      </w:pPr>
      <w:r>
        <w:rPr>
          <w:rFonts w:hint="eastAsia" w:hAnsi="宋体" w:eastAsia="宋体" w:cs="Courier New"/>
          <w:sz w:val="24"/>
          <w:szCs w:val="24"/>
          <w:lang w:val="en-US" w:eastAsia="zh-CN"/>
        </w:rPr>
        <w:t xml:space="preserve">8.1.5 </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rPr>
          <w:rFonts w:hint="eastAsia"/>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3"/>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4"/>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highlight w:val="none"/>
        </w:rPr>
        <w:t xml:space="preserve">为贯彻落实教育部</w:t>
      </w:r>
      <w:r>
        <w:rPr>
          <w:rFonts w:hint="eastAsia" w:ascii="宋体" w:hAnsi="宋体"/>
          <w:color w:val="000000"/>
          <w:sz w:val="24"/>
          <w:szCs w:val="24"/>
          <w:highlight w:val="none"/>
        </w:rPr>
        <w:t xml:space="preserve">等六部委《关于推进“互联网+教育”发展的意见》加快推进“互联网+教育”要求，围绕立德树人根本任务，坚持信息技术与教育教学深度融合创新的核心理念，落实《教育信息化2.0行动计划》、《南京市城市运行“一网统管”工作三年行动计划》，积极推进南京“互联网+教育”大平台的建设符合国家信息化战略方向，可以促进国内信息产业的发展和壮大，提高我国在信息技术领域的自主创新能力。同时，可以推动教育政务信息化的自主可控，为教育管理部门的数字化转型提供有力的支撑，进一步完善教育资源公共服务体系的建设与应用，全面提升教育信息化水平。</w:t>
      </w:r>
      <w:r>
        <w:rPr>
          <w:rFonts w:hint="eastAsia" w:ascii="宋体" w:hAnsi="宋体" w:eastAsia="宋体" w:cs="Times New Roman"/>
          <w:color w:val="0000ff"/>
          <w:sz w:val="24"/>
          <w:szCs w:val="24"/>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本项目建设按照国家和本地区的有关标准和规范进行。本设计将依据和参照以下的设计规范和要求：</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《国务院关于加强数字政府建设的指导意见》（国发〔2022〕14号）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《关于加快推进国产化进程的指导意见》</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《教育部等六部门关于推进教育新型基础设施建设构建高质量教育支撑体系的指导意见》（教科信〔2021〕2号）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《江苏教育信息化2.0行动计划》苏教信〔2019〕1号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《教育部关于加强新时代教育管理信息化工作的通知》（教科信函〔2021〕13号）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《教育部等六部门关于推进教育新型基础设施建设构建高质量教育支撑体系的指导意见》（教科信〔2021〕2号）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《教育部等十一部门关于促进在线教育健康发展的指导意见》（教发〔2019〕11号）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《中国教育现代化2035》</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《教育信息化2.0行动计划》（教技〔2018〕6号）</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《中华人民共和国教育行业标准》（JY/T 0633—2022）</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《国家电子教育标准指南》</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《电子教育业务流程设计方法通用指南》</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《教育信息资源目录体系与交换体系》</w:t>
      </w:r>
      <w:r>
        <w:rPr>
          <w:rFonts w:hint="eastAsia" w:ascii="宋体" w:hAnsi="宋体" w:eastAsia="宋体" w:cs="Times New Roman"/>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《计算机软件可靠性和可维护性管理》</w:t>
      </w:r>
      <w:r>
        <w:rPr>
          <w:rFonts w:hint="eastAsia" w:ascii="宋体" w:hAnsi="宋体" w:eastAsia="宋体" w:cs="Times New Roman"/>
          <w:color w:val="000000"/>
          <w:sz w:val="24"/>
          <w:szCs w:val="24"/>
          <w:highlight w:val="none"/>
          <w:lang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三、产品清单</w:t>
      </w:r>
      <w:r>
        <w:rPr>
          <w:rFonts w:hint="eastAsia" w:ascii="黑体" w:hAnsi="黑体" w:eastAsia="黑体" w:cs="黑体"/>
          <w:color w:val="000000"/>
          <w:sz w:val="24"/>
          <w:szCs w:val="24"/>
          <w:lang w:eastAsia="zh-CN"/>
        </w:rPr>
      </w:r>
      <w:r/>
    </w:p>
    <w:tbl>
      <w:tblPr>
        <w:tblStyle w:val="991"/>
        <w:tblW w:w="496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5"/>
        <w:gridCol w:w="2739"/>
        <w:gridCol w:w="623"/>
        <w:gridCol w:w="634"/>
        <w:gridCol w:w="1144"/>
        <w:gridCol w:w="1623"/>
        <w:gridCol w:w="973"/>
        <w:gridCol w:w="1417"/>
      </w:tblGrid>
      <w:tr>
        <w:trPr>
          <w:trHeight w:val="470"/>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rPr>
              <w:t xml:space="preserve">类型</w:t>
            </w:r>
            <w:r>
              <w:rPr>
                <w:rFonts w:hint="eastAsia" w:ascii="宋体" w:hAnsi="宋体" w:eastAsia="宋体" w:cs="Times New Roman"/>
                <w:bCs/>
                <w:color w:val="000000"/>
                <w:sz w:val="24"/>
                <w:szCs w:val="24"/>
                <w:lang w:val="en-US" w:eastAsia="zh-CN" w:bidi="ar-SA"/>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宋体"/>
                <w:bCs/>
                <w:sz w:val="24"/>
                <w:szCs w:val="24"/>
                <w:lang w:val="en-US" w:eastAsia="zh-CN"/>
              </w:rPr>
              <w:t xml:space="preserve">产品属性</w:t>
            </w:r>
            <w:r>
              <w:rPr>
                <w:rFonts w:hint="eastAsia" w:ascii="宋体" w:hAnsi="宋体" w:eastAsia="宋体" w:cs="Times New Roman"/>
                <w:bCs/>
                <w:color w:val="000000"/>
                <w:sz w:val="24"/>
                <w:szCs w:val="24"/>
                <w:lang w:eastAsia="zh-CN"/>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ff"/>
                <w:sz w:val="24"/>
                <w:szCs w:val="24"/>
                <w:lang w:eastAsia="zh-CN"/>
              </w:rPr>
            </w:pPr>
            <w:r>
              <w:rPr>
                <w:rFonts w:hint="eastAsia" w:ascii="宋体" w:hAnsi="宋体" w:eastAsia="宋体" w:cs="宋体"/>
                <w:bCs/>
                <w:color w:val="000000"/>
                <w:sz w:val="24"/>
                <w:szCs w:val="24"/>
                <w:lang w:eastAsia="zh-CN"/>
              </w:rPr>
              <w:t xml:space="preserve">数据产品类型</w:t>
            </w:r>
            <w:r>
              <w:rPr>
                <w:rFonts w:hint="eastAsia" w:ascii="宋体" w:hAnsi="宋体" w:eastAsia="宋体" w:cs="宋体"/>
                <w:bCs/>
                <w:color w:val="0000ff"/>
                <w:sz w:val="24"/>
                <w:szCs w:val="24"/>
                <w:lang w:eastAsia="zh-CN"/>
              </w:rPr>
            </w:r>
            <w:r/>
          </w:p>
        </w:tc>
      </w:tr>
      <w:tr>
        <w:trPr>
          <w:trHeight w:val="242"/>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教育政务数据开发服务</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数据服务</w:t>
            </w:r>
            <w:r>
              <w:rPr>
                <w:rFonts w:hint="eastAsia" w:ascii="宋体" w:hAnsi="宋体" w:eastAsia="宋体" w:cs="宋体"/>
                <w:bCs/>
                <w:color w:val="000000"/>
                <w:sz w:val="24"/>
                <w:szCs w:val="24"/>
                <w:lang w:eastAsia="zh-CN"/>
              </w:rPr>
            </w:r>
            <w:r/>
          </w:p>
        </w:tc>
      </w:tr>
      <w:tr>
        <w:trPr>
          <w:trHeight w:val="597"/>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教育教学数据分析系统</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eastAsia="zh-CN"/>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数据库建设</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南京教育一体化数据资源服务平台</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bidi="ar-SA"/>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r>
        <w:trPr>
          <w:trHeight w:val="597"/>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市域教学关联性数据应用服务平台</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bidi="ar-SA"/>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r>
            <w:r/>
          </w:p>
        </w:tc>
      </w:tr>
      <w:tr>
        <w:trPr>
          <w:trHeight w:val="597"/>
        </w:trPr>
        <w:tc>
          <w:tcPr>
            <w:tcW w:w="545"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Times New Roman"/>
                <w:bCs/>
                <w:color w:val="000000"/>
                <w:sz w:val="24"/>
                <w:szCs w:val="24"/>
              </w:rPr>
            </w:r>
            <w:r/>
          </w:p>
        </w:tc>
        <w:tc>
          <w:tcPr>
            <w:tcW w:w="2739"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系统集成</w:t>
            </w:r>
            <w:r>
              <w:rPr>
                <w:rFonts w:hint="eastAsia" w:ascii="宋体" w:hAnsi="宋体" w:eastAsia="宋体" w:cs="宋体"/>
                <w:bCs/>
                <w:color w:val="000000"/>
                <w:sz w:val="24"/>
                <w:szCs w:val="24"/>
                <w:lang w:val="en-US" w:eastAsia="zh-CN"/>
              </w:rPr>
            </w:r>
            <w:r/>
          </w:p>
        </w:tc>
        <w:tc>
          <w:tcPr>
            <w:tcW w:w="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63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1144"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162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973"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417"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r>
    </w:tbl>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991"/>
        <w:tblW w:w="496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9"/>
        <w:gridCol w:w="1436"/>
        <w:gridCol w:w="7654"/>
      </w:tblGrid>
      <w:tr>
        <w:trPr>
          <w:trHeight w:val="470"/>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产品</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7654" w:type="dxa"/>
            <w:vAlign w:val="center"/>
            <w:textDirection w:val="lrTb"/>
            <w:noWrap w:val="false"/>
          </w:tcPr>
          <w:p>
            <w:pPr>
              <w:pStyle w:val="873"/>
              <w:jc w:val="center"/>
              <w:keepLines w:val="0"/>
              <w:keepNext w:val="0"/>
              <w:pageBreakBefore w:val="0"/>
              <w:spacing w:line="264" w:lineRule="auto"/>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技术参数不低于以下要求</w:t>
            </w:r>
            <w:r>
              <w:rPr>
                <w:rFonts w:ascii="宋体" w:hAnsi="宋体" w:eastAsia="宋体" w:cs="Times New Roman"/>
                <w:bCs/>
                <w:color w:val="000000"/>
                <w:sz w:val="24"/>
                <w:szCs w:val="24"/>
                <w:lang w:val="en-US" w:eastAsia="zh-CN"/>
              </w:rPr>
            </w:r>
            <w:r/>
          </w:p>
        </w:tc>
      </w:tr>
      <w:tr>
        <w:trPr>
          <w:trHeight w:val="242"/>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教育政务数据开发服务</w:t>
            </w:r>
            <w:r>
              <w:rPr>
                <w:rFonts w:hint="eastAsia" w:ascii="宋体" w:hAnsi="宋体" w:eastAsia="宋体" w:cs="宋体"/>
                <w:bCs/>
                <w:color w:val="000000"/>
                <w:sz w:val="24"/>
                <w:szCs w:val="24"/>
                <w:lang w:val="en-US" w:eastAsia="zh-CN" w:bidi="ar-SA"/>
              </w:rPr>
            </w:r>
            <w:r/>
          </w:p>
        </w:tc>
        <w:tc>
          <w:tcPr>
            <w:tcW w:w="76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CN"/>
              </w:rPr>
            </w:pPr>
            <w:r>
              <w:rPr>
                <w:rFonts w:hint="eastAsia" w:ascii="宋体" w:hAnsi="宋体" w:eastAsia="宋体" w:cs="宋体"/>
                <w:bCs/>
                <w:color w:val="000000"/>
                <w:sz w:val="24"/>
                <w:szCs w:val="24"/>
                <w:lang w:val="zh-TW" w:eastAsia="zh-TW"/>
              </w:rPr>
              <w:t xml:space="preserve">教育政务数据开发服务包含如下内容：</w:t>
            </w:r>
            <w:r>
              <w:rPr>
                <w:rFonts w:hint="eastAsia" w:ascii="宋体" w:hAnsi="宋体" w:eastAsia="宋体" w:cs="宋体"/>
                <w:bCs/>
                <w:color w:val="000000"/>
                <w:sz w:val="24"/>
                <w:szCs w:val="24"/>
                <w:lang w:val="zh-TW"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TW"/>
              </w:rPr>
              <w:t xml:space="preserve">教育政务数据归集服务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展教育数据归集服务，归集范围包括南京市教育局各业务系统所产生的数据、国家或省级回流的教育政务相关数据、市级单位共享的政务数据、区级单位共享的政务数据。涉及南京市教育师生基础库、义务教育学校招生入学平台等系统，约20个系统的约180项数据资源的归集，支持采用API、手动录入等方式采集数据。</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TW"/>
              </w:rPr>
              <w:t xml:space="preserve">教育政务数据预处理服务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归集库的教育政务数据进行预处理服务，包括约25项数据预处理服务，预处理服务第一步是数据探查服务，对归集库进行主键重复数、记录数、空值率、代码值分布、文本长度、值域范围的自动识别，结合数据字段的类型、格式；基于探查所了解到的数据情况，充分利用国家、行业、部门等相关的标准，对已汇聚的教育业务数据进行统一的标准化改造，实现数据质量的监控和提升。</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业务标准规范服务：通过对实体数据的标准化定义，解决数据不一致、不完整、不准确等问题，主要由基础指标和计算指标标准组成，如指标分类、指标的名称、指标的定义、指标的计算规则、指标的应用场景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（2）技术标准规范服务：通过对数据的编码规则、命名规则进行规范，主要包括数据源、数据项、逻辑模型标准、物理模型标准、元数据、公共码值标准、统计周期、统计维度、计算精度等。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TW" w:eastAsia="zh-TW"/>
              </w:rPr>
              <w:t xml:space="preserve">教育政务数据质量规则配置服务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需要结合教育业务进行数据质量规则自定义配置，形成数据质量规则模板。包括约25项数据质量规则配置服务。质量核验模板是质量监控和质量评估的基础，核验模板定义质量指标，比如为空值的核验模板是计算空值的数量值，值域的核验模板是计算数据值域和数据元配置的值域的偏差值；可以按照教育业务类型，业务目标，将核验规则归类到不同的类目，例如规范性、准确性、完整性、唯一性等，实现分类管理。</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zh-TW" w:eastAsia="zh-TW"/>
              </w:rPr>
              <w:t xml:space="preserve">教育政务数据质量监控服务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质量监控服务可以在数据治理清洗工作流中嵌入质量检测任务，当检测任务检测到质量问题时，及时阻断工作流继续运行，防止下游数据被污染。包括约25项数据质量监控服务。质量检测任务由核验规则、检测对象、运行周期组成。核验规则定义质量检测的要求，由核验指标和指标阈值组成，核验指标定义质量检测的检测内容，来源于核验模板，检测阈值定义质量检测的检测目标阈值，当系统监控到数据质量超过检测阈值时阻断或放行清洗流程，出现质量问题后，可触发预测告警。</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zh-TW" w:eastAsia="zh-TW"/>
              </w:rPr>
              <w:t xml:space="preserve">教育政务数据评估服务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定期或不定期对教育局数据进行数据质量评价，根据评估指标和评估方法，对数据的数据质量进行评价，得到评估结果以作为数据质量改进的参考和依据。包括约25项质量评估服务。可基于该报告对数据质量进行分析讨论，确保数据可用性、数据质量合规性等，并定期或不定期生成评价报告。</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zh-TW" w:eastAsia="zh-TW"/>
              </w:rPr>
              <w:t xml:space="preserve">教育政务数据融合服务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使用技术手段将多个来源、多种格式或者多个时间点的教育数据整合到一起，以便于更加高效和准确地进行数据分析和决策支持。该服务通常需要解决教育机构中数据孤岛问题，实现数据的标准化、清洗、聚合和共享。包括约70项数据融合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7、教育政务数据比对服务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育数据比对服务涉及将来自不同来源的教育相关数据进行对比分析，目的是为了确认数据的一致性、准确性和完整性。这种服务通常在数据迁移、系统升级、或是为了验证数据融合的准确性时非常有用，涉及的关键步骤：</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（1）确定比对的目标和范围：明确需要比对哪些类型的数据（如学生信息、成绩记录、课程安排等），以及比对的依据是什么（如标准化测试分数、历史数据、不同系统间的相同数据集）。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（2）制定比对标准：设立数据比对的规则和标准，比如确定哪些字段是关键字段，必须100%匹配；哪些字段是可以接受一定程度差异的。</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（3）数据提取与准备：从各个系统和数据库中提取需要比对的数据，并将其转换成可比对的格式。</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（4）执行数据比对：使用专门的数据比对工具或自行编写脚本来比对数据，查找差异和不一致之处。</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（5）结果分析和报告：分析比对结果，识别数据不一致的原因，编制详细报告，包括所有发现的问题和建议的改进措施。</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（6）数据校正和修复：基于比对结果进行数据校正，修复错误或不一致的数据。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（7）反馈与沟通：向相关方提供比对结果，并协调各方面以解决发现的问题。</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（8）更新和维护标准：根据比对结果和后续的数据处理过程，更新数据比对的标准和流程。</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（9）审计和合规性检查：确保比对过程和结果符合相关的教育法规和政策要求。</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（10）用户培训与支持：为确保数据的持续一致性和准确性，需要对用户进行培训，提高他们对数据质量的认识和数据录入的准确性。</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8、教育政务数据接口开发服务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育接口开发服务指的是创建和维护应用程序编程接口（APIs），以便不同的教育软件系统可以互相交换数据和功能。这些服务让开发者能够构建能够与已存在的系统和服务整合的新应用程序，从而实现数据的无缝共享、提高工作效率和改善用户体验。关键考虑因素包括：</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（1）定义需求：确定接口需要支持哪些功能，比如学生信息系统（SIS）的数据同步、在线学习平台的成绩传输等。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（2）遵守标准：遵循教育行业的数据标准和协议。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（3）安全性设计：确保接口能够处理敏感数据，加入适当的认证和授权机制，如OAuth 2.0。</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（4）创建文档：提供详尽的API文档，使得其他开发者能够理解如何使用这些接口。</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（5）开发和测试：开发接口并通过充分测试来确认其性能稳定，并符合预期的功能要求。</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（6）部署和监控：将接口部署到生产环境，并实时监控其运行状况，确保可靠性和性能。</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（7）版本控制：在接口更新时采取措施防止对现有用户造成影响，并维护旧版本的接口直到用户迁移完成。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（8）用户支持：为使用接口的开发者和最终用户提供必要的技术支持。</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（9）合规性：确认接口的开发和使用遵循所有相关法律法规，特别是关于隐私和数据保护的条款。</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TW" w:eastAsia="zh-TW"/>
              </w:rPr>
              <w:t xml:space="preserve">（10）可扩展性：设计接口时考虑未来</w:t>
            </w:r>
            <w:r>
              <w:rPr>
                <w:rFonts w:hint="eastAsia" w:ascii="宋体" w:hAnsi="宋体" w:eastAsia="宋体" w:cs="宋体"/>
                <w:bCs/>
                <w:color w:val="000000"/>
                <w:sz w:val="24"/>
                <w:szCs w:val="24"/>
                <w:lang w:val="en-US" w:eastAsia="zh-CN"/>
              </w:rPr>
              <w:t xml:space="preserve">的</w:t>
            </w:r>
            <w:r>
              <w:rPr>
                <w:rFonts w:hint="eastAsia" w:ascii="宋体" w:hAnsi="宋体" w:eastAsia="宋体" w:cs="宋体"/>
                <w:bCs/>
                <w:color w:val="000000"/>
                <w:sz w:val="24"/>
                <w:szCs w:val="24"/>
                <w:lang w:val="zh-TW" w:eastAsia="zh-TW"/>
              </w:rPr>
              <w:t xml:space="preserve">扩展</w:t>
            </w:r>
            <w:r>
              <w:rPr>
                <w:rFonts w:hint="eastAsia" w:ascii="宋体" w:hAnsi="宋体" w:eastAsia="宋体" w:cs="宋体"/>
                <w:bCs/>
                <w:color w:val="000000"/>
                <w:sz w:val="24"/>
                <w:szCs w:val="24"/>
                <w:lang w:val="en-US" w:eastAsia="zh-CN"/>
              </w:rPr>
              <w:t xml:space="preserve">性</w:t>
            </w:r>
            <w:r>
              <w:rPr>
                <w:rFonts w:hint="eastAsia" w:ascii="宋体" w:hAnsi="宋体" w:eastAsia="宋体" w:cs="宋体"/>
                <w:bCs/>
                <w:color w:val="000000"/>
                <w:sz w:val="24"/>
                <w:szCs w:val="24"/>
                <w:lang w:val="zh-TW" w:eastAsia="zh-TW"/>
              </w:rPr>
              <w:t xml:space="preserve">，使其能够支持更多的功能和更大的用户量。</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lang w:val="zh-TW" w:eastAsia="zh-TW"/>
              </w:rPr>
              <w:t xml:space="preserve">教育政务数据权限与数据分级分类服务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（1）数据所有权管理服务</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根据使用需求或管理需求实现数据产权和使用权的配置管理，建立数据的所有权关系。确保数据的产权和使用权的合法性和透明度，避免纠纷和风险。</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（2）数据使用规则定义与管理服务</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根据使用需求或管理需求实现数据使用规则和管理方式等内容的配置管理，包括合法性、保密性和可用性规则等，以确保数据的合法使用。</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（3）数据访问管理服务</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根据使用需求或管理需求实现数据访问控制策略和实施方式等内容的配置、添加、删除、编辑等，确保只有授权用户可以访问特定的数据。</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lang w:val="zh-TW" w:eastAsia="zh-TW"/>
              </w:rPr>
              <w:t xml:space="preserve">教育政务数据资源巡检监控与维护服务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（1）数据授权运维与数据资产管理服务</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对数据的访问被适当地管理和授权，并且数据作为资产得到有效管理。</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TW"/>
              </w:rPr>
              <w:t xml:space="preserve">用户访问权限管理：确保只有授权用户才能访问特定的数据集。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TW"/>
              </w:rPr>
              <w:t xml:space="preserve">数据资产清单服务：创建和维护一个全面的数据资产目录，其中列明了数据的位置、责任人、分类、敏感性等级等。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TW" w:eastAsia="zh-TW"/>
              </w:rPr>
              <w:t xml:space="preserve">数据生命周期管理服务：从创建、存储、使用、共享、归档直至销毁，对数据整个生命周期进行管理。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（2）巡检服务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定期检查物理和虚拟资源，以确认它们的状态和表现是否符合预期。</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TW"/>
              </w:rPr>
              <w:t xml:space="preserve">物理资源巡检：定期检查服务器、网络设备、存储设备等硬件资源，包括硬件健康状况、环境监测（如温度和湿度）等。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TW"/>
              </w:rPr>
              <w:t xml:space="preserve">虚拟资源巡检：软件、应用程序、数据库等虚拟资源的状态检查，包括系统更新、补丁管理和性能监控。</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TW" w:eastAsia="zh-TW"/>
              </w:rPr>
              <w:t xml:space="preserve">问题识别与报告：发现问题后快速制作报告，并根据严重性分类问题以确定优先解决的顺序。</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（3）监控服务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实时监控服务提供即时的数据和反馈，以确保系统的连续运行和性能。</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TW"/>
              </w:rPr>
              <w:t xml:space="preserve">实时性能监控：跟踪系统和应用的性能指标，如响应时间、吞吐量等。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TW"/>
              </w:rPr>
              <w:t xml:space="preserve">安全监控：监控网络和系统的安全事件，防止未授权访问和其他安全威胁。</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TW" w:eastAsia="zh-TW"/>
              </w:rPr>
              <w:t xml:space="preserve">日志管理：收集、存储和分析系统日志，帮助诊断问题并提供事后审计的记录。</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zh-TW" w:eastAsia="zh-TW"/>
              </w:rPr>
              <w:t xml:space="preserve">警报和通知系统：设置阈值，一旦监控到的参数超出正常范围就发送警报。</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包括不少于110项数据资源巡检监控与维护服务。</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lang w:val="zh-TW" w:eastAsia="zh-TW"/>
              </w:rPr>
              <w:t xml:space="preserve">教育政务数据共享与评价服务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涉及将教育相关的数据让需求方（如学校管理层、教师、学生、家长以及政策制定者）之间共享，并利用这些数据来进行教育质量和效果的评估。旨在优化教育资源配置、提高教育质量、增强教育透明度和促进教育公平。根据管理需求或使用需求定期或不定期进行数据共享服务和评价服务，并生成报告。包括不少于70项数据共享与评价服务。</w:t>
            </w:r>
            <w:r>
              <w:rPr>
                <w:rFonts w:hint="eastAsia" w:ascii="宋体" w:hAnsi="宋体" w:eastAsia="宋体" w:cs="宋体"/>
                <w:bCs/>
                <w:color w:val="000000"/>
                <w:sz w:val="24"/>
                <w:szCs w:val="24"/>
                <w:lang w:val="en-US" w:eastAsia="zh-CN"/>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（1）教育政务数据共享服务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不同教育机构、组织或系统之间的数据共享，在教育领域是一个重要环节，它可以帮助教育机构实现以下目标：</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资源优化：通过共享资源使用情况数据，以便更好地规划和分配教学资源。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个性化学习：基于学生表现数据创建个性化学习计划。</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成就追踪：监测学生的进展和成绩，帮助教师调整教学策略。</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政策制定支持：提供给决策者关于教育系统运行状况的实时数据。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（2）教育政务数据评价服务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学习成果评价：评估学生的学习进度和成就水平。</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教学评价：评估教师的授课质量和教学方法的有效性。</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课程评价：分析课程结构、内容和教学大纲。</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zh-TW" w:eastAsia="zh-TW"/>
              </w:rPr>
              <w:t xml:space="preserve">教育项目评估</w:t>
            </w:r>
            <w:r>
              <w:rPr>
                <w:rFonts w:hint="eastAsia" w:ascii="宋体" w:hAnsi="宋体" w:cs="宋体"/>
                <w:bCs/>
                <w:color w:val="000000"/>
                <w:sz w:val="24"/>
                <w:szCs w:val="24"/>
              </w:rPr>
              <w:t xml:space="preserve">：评估特定教育项目或政策的影响力和成本效益。</w:t>
            </w:r>
            <w:r>
              <w:rPr>
                <w:rFonts w:hint="eastAsia" w:ascii="宋体" w:hAnsi="宋体" w:eastAsia="宋体" w:cs="宋体"/>
                <w:bCs/>
                <w:color w:val="000000"/>
                <w:sz w:val="24"/>
                <w:szCs w:val="24"/>
                <w:lang w:val="en-US" w:eastAsia="zh-CN" w:bidi="ar-SA"/>
              </w:rPr>
            </w:r>
            <w:r/>
          </w:p>
        </w:tc>
      </w:tr>
      <w:tr>
        <w:trPr>
          <w:trHeight w:val="597"/>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教育教学数据分析系统</w:t>
            </w:r>
            <w:r>
              <w:rPr>
                <w:rFonts w:hint="eastAsia" w:ascii="宋体" w:hAnsi="宋体" w:eastAsia="宋体" w:cs="宋体"/>
                <w:bCs/>
                <w:color w:val="000000"/>
                <w:sz w:val="24"/>
                <w:szCs w:val="24"/>
                <w:lang w:val="en-US" w:eastAsia="zh-CN" w:bidi="ar-SA"/>
              </w:rPr>
            </w:r>
            <w:r/>
          </w:p>
        </w:tc>
        <w:tc>
          <w:tcPr>
            <w:tcW w:w="7654"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教育教学数据分析系统包含如下内容：</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TW"/>
              </w:rPr>
              <w:t xml:space="preserve">基础管理系统</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搭建包含统一教学应用管理、统一教学主数据管理等的开放平台连接教学管理、教学资源、教学应用、教学大数据等模块。建设含系统管理、应用管理、安全审计等模块的基础管理系统。</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系统设置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是系统的基础设置管理，支持设置系统公告、系统连接池、产品注册、备份与恢复、资源管理器、计划任务、性能与维护等</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实现系统字典与应用字典管理、定时任务管理、菜单管理、移动端同步、设置工作时间等业务应用。</w:t>
            </w:r>
            <w:r>
              <w:rPr>
                <w:rFonts w:hint="eastAsia" w:ascii="宋体" w:hAnsi="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教学应用管理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对接入教学大数据平台中的各应用进行管理，包括快速注册应用、上架与下架，支持系统内、外部应用的应用注册，应用管理可以定义多种独立的信息类的应用并可以授权到不同教学组织单位使用，实现各系统数据的统一。</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教学业务安全审计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记录系统的所有关键行为的操作日志，监控用户的操作，追溯用户的行为，为系统的安全运行及安全管理提供保障。</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教学数据基础管理门户</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为用户构建一个开放的教学数据基础支撑平台，提供开放的接口方便第三方厂商进行应用接入和数据获取。</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教学业务数据流程系统</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提高数据资产利用率，避免各项孤岛，需要同时具备多应用系统共享同一流程数据产品的能力，具备跨系统的集成能力，通过标准化的方式支持不同业务系统之间进行系统集成，完成相关教学业务数据流程驱动。</w:t>
            </w:r>
            <w:r>
              <w:rPr>
                <w:rFonts w:hint="eastAsia" w:ascii="宋体" w:hAnsi="宋体" w:eastAsia="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教学应</w:t>
            </w:r>
            <w:r>
              <w:rPr>
                <w:rFonts w:hint="eastAsia" w:ascii="宋体" w:hAnsi="宋体" w:cs="宋体"/>
                <w:bCs/>
                <w:color w:val="000000"/>
                <w:sz w:val="24"/>
                <w:szCs w:val="24"/>
              </w:rPr>
              <w:t xml:space="preserve">用</w:t>
            </w:r>
            <w:r>
              <w:rPr>
                <w:rFonts w:hint="eastAsia" w:ascii="宋体" w:hAnsi="宋体" w:cs="宋体"/>
                <w:bCs/>
                <w:color w:val="000000"/>
                <w:sz w:val="24"/>
                <w:szCs w:val="24"/>
                <w:lang w:val="zh-TW" w:eastAsia="zh-TW"/>
              </w:rPr>
              <w:t xml:space="preserve">集成系统</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建设教学数据交换中心，提供不同教学数据源之间的数据交换功能，按照标准的数据格式进行数据的转换和清洗，实现不同平台的数据共享。</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7</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教学数据分析定制系统</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可让系统中管理者通过无代码的方式自定义</w:t>
            </w:r>
            <w:r>
              <w:rPr>
                <w:rFonts w:hint="eastAsia" w:ascii="宋体" w:hAnsi="宋体" w:cs="宋体"/>
                <w:bCs/>
                <w:color w:val="000000"/>
                <w:sz w:val="24"/>
                <w:szCs w:val="24"/>
              </w:rPr>
              <w:t xml:space="preserve">教学数据分析报表系统</w:t>
            </w:r>
            <w:r>
              <w:rPr>
                <w:rFonts w:hint="eastAsia" w:ascii="宋体" w:hAnsi="宋体" w:cs="宋体"/>
                <w:bCs/>
                <w:color w:val="000000"/>
                <w:sz w:val="24"/>
                <w:szCs w:val="24"/>
                <w:lang w:val="zh-TW" w:eastAsia="zh-TW"/>
              </w:rPr>
              <w:t xml:space="preserve">，基于组织、用户及权限体系，依托</w:t>
            </w:r>
            <w:r>
              <w:rPr>
                <w:rFonts w:hint="eastAsia" w:ascii="宋体" w:hAnsi="宋体" w:cs="宋体"/>
                <w:bCs/>
                <w:color w:val="000000"/>
                <w:sz w:val="24"/>
                <w:szCs w:val="24"/>
              </w:rPr>
              <w:t xml:space="preserve">报表组件</w:t>
            </w:r>
            <w:r>
              <w:rPr>
                <w:rFonts w:hint="eastAsia" w:ascii="宋体" w:hAnsi="宋体" w:cs="宋体"/>
                <w:bCs/>
                <w:color w:val="000000"/>
                <w:sz w:val="24"/>
                <w:szCs w:val="24"/>
                <w:lang w:val="zh-TW" w:eastAsia="zh-TW"/>
              </w:rPr>
              <w:t xml:space="preserve">，实现页面以及查询条件的快捷自定义，通过简单灵活的</w:t>
            </w:r>
            <w:r>
              <w:rPr>
                <w:rFonts w:hint="eastAsia" w:ascii="宋体" w:hAnsi="宋体" w:cs="宋体"/>
                <w:bCs/>
                <w:color w:val="000000"/>
                <w:sz w:val="24"/>
                <w:szCs w:val="24"/>
              </w:rPr>
              <w:t xml:space="preserve">组件</w:t>
            </w:r>
            <w:r>
              <w:rPr>
                <w:rFonts w:hint="eastAsia" w:ascii="宋体" w:hAnsi="宋体" w:cs="宋体"/>
                <w:bCs/>
                <w:color w:val="000000"/>
                <w:sz w:val="24"/>
                <w:szCs w:val="24"/>
                <w:lang w:val="zh-TW" w:eastAsia="zh-TW"/>
              </w:rPr>
              <w:t xml:space="preserve">组合的形式将页面、列表以及报表按需组合成教学数据</w:t>
            </w:r>
            <w:r>
              <w:rPr>
                <w:rFonts w:hint="eastAsia" w:ascii="宋体" w:hAnsi="宋体" w:cs="宋体"/>
                <w:bCs/>
                <w:color w:val="000000"/>
                <w:sz w:val="24"/>
                <w:szCs w:val="24"/>
              </w:rPr>
              <w:t xml:space="preserve">报表</w:t>
            </w:r>
            <w:r>
              <w:rPr>
                <w:rFonts w:hint="eastAsia" w:ascii="宋体" w:hAnsi="宋体" w:cs="宋体"/>
                <w:bCs/>
                <w:color w:val="000000"/>
                <w:sz w:val="24"/>
                <w:szCs w:val="24"/>
                <w:lang w:val="zh-TW" w:eastAsia="zh-TW"/>
              </w:rPr>
              <w:t xml:space="preserve">，同时系统预留有各项接口及扩展能力，支持接入外部功能应用。</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8</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教学数据分析报表系统</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针对平台内各教学业务所生成的数据，报表平台为用户提供集统计、查询、分析功能于一身的通用报表平台，实现快捷自定义各类业务报表，轻松完成海量复杂报表制作，将各类型复杂数据最终汇总为简单、有效的数据统计报表。</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9</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用户及权限：支持新增、删除、修改平台内的用户数据，并对用户赋予资源的权限，只有赋权的用户才能登陆系统使用平台资源。</w:t>
            </w:r>
            <w:r>
              <w:rPr>
                <w:rFonts w:hint="eastAsia" w:ascii="宋体" w:hAnsi="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TW"/>
              </w:rPr>
              <w:t xml:space="preserve">教学数据仓管理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基于全类型教学应用系统的数据源接入，将所有数据汇聚到统一的数据仓。为用户提供完整的资产视图，管理者在平台上可概览数据资产，通过合理的方式管理内部数据和提供对外服务。系统提供不同视角的数据资产编目满足不同角色对所查看的资产视图需求，可以更好地支撑各种数据的应用。同时提供检索功能，可根据各种维度指标对检索平台中各种类型的资产，列表显示检索出来的教学数据资产。</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TW" w:eastAsia="zh-TW"/>
              </w:rPr>
              <w:t xml:space="preserve">教学数据源管理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系统将支持丰富的数据库类型接入，包括主流的关系型数据库以及分布式数据库，能将各项教学业务系统数据对接到平台中，提供后续建模分析使用，同时也支持通过导入以文件形式存储的数据，方便用户提取数据进行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zh-TW" w:eastAsia="zh-TW"/>
              </w:rPr>
              <w:t xml:space="preserve">教学数据集管理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系统支持对教学数据模型进行面向数据仓的数据集管理，将一批具有相关的主题表放在同一个主题集下，给数据集管理提供便利。数据及管理工具包括主题表创建、教学数据预处理、多教学数据表管理、教学数据维表管理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val="zh-TW" w:eastAsia="zh-TW"/>
              </w:rPr>
              <w:t xml:space="preserve">教学数据治理</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学数据治理是指围绕南京市各类教学平台和应用所产生的数据核心资产提供对应的数据聚合、数据治理与数据服务能力，满足众多软、硬件系统数据源采集，建立特征化数据池，支持多样数据管理能力，通过数据清洗、数据转换，形成标准规范统一的数据资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支持市、区、校数据互通。支持数据模型化设计与管理，支持自定义市、区、校、个体多维度数据驾驶舱，支持自定义数据导入导出等，将分散在南京市全网络中的教学基础数据、教学应用数据、教学管理数据归集起来，为教育局提供数据提取和查询服务；支持网络信息的综合查询与分析，实现各类管理报表、教学报表、学校运营报表、综合报表的信息共享、信息预警等，实现网络信息的联动查询统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lang w:val="zh-TW" w:eastAsia="zh-TW"/>
              </w:rPr>
              <w:t xml:space="preserve">教学数据分析工具</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教学工具包括报表分析、报告分析、数据挖掘和移动分析等。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报表分析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提供的可视</w:t>
            </w:r>
            <w:r>
              <w:rPr>
                <w:rFonts w:hint="eastAsia" w:ascii="宋体" w:hAnsi="宋体" w:eastAsia="宋体" w:cs="宋体"/>
                <w:bCs/>
                <w:color w:val="000000"/>
                <w:sz w:val="24"/>
                <w:szCs w:val="24"/>
                <w:lang w:val="zh-TW" w:eastAsia="zh-TW"/>
              </w:rPr>
              <w:t xml:space="preserve">化设计工具，定义各种分析报表、查询模板、统计图模板等，支持以统计表格和图形监控的方式进行调度监控。统计表格是对序列管理的任务执行情况以表格的信息呈现给管理人员，表格应包含汇总信息和详细信息，汇总信息用于统计序列中不同运行状态交换任务的数量，详细信息对每一个交换作业节点的运行状态、开始时间、结束时间、重试次数、错误原因等详细呈现。图形监控在序列监控图中以不同的颜色区分不同运行状态的作业，并且在序列连线中会用颜色标识出数据的具体流向位置情况。详细日志监控功能，可以查看每次调度执行的详细日志，辅助排查异常或错误。</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（2）报告分析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支持基于时间或事件的调度机制，如：任意时间周期、文件到达、脚本事件等，调度支持crontab表达式，调度能设置到月份、日期、小时、分钟的粒度，也支持按照星期的方式来进行计划任务的执行，同时能设置调度的时间窗口、重调时间间隔、通知消息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（3）数据挖掘</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1）支持自动解析元数据依赖关系，生成完整的元数据影响分析、血缘分析、全链分析图谱，并支持人工维护依赖关系，支持根据元数据组合关系向上和向下钻取。</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2）支持完整模式与简洁模式切换、重新布局、导出、打印、保存收藏、放大缩小等操作。</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3）支持关联度分析、属性差异分析、元数据对比分析、重复元数据分析等元数据质量分析手段。</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4）支持元数据一致性检核、组合关系检核、属性填充率检核、元数据标准覆盖率检核等，可以对检核结果进行例外，也可以制定计划任务自动进行检核，并支持检核结果导出。</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5）支持提供元数据分析工具，并能提供便捷的拖拽式流程设计器和丰富的数据处理组件，方便用户</w:t>
            </w:r>
            <w:r>
              <w:rPr>
                <w:rFonts w:hint="eastAsia" w:ascii="宋体" w:hAnsi="宋体" w:eastAsia="宋体" w:cs="宋体"/>
                <w:bCs/>
                <w:color w:val="000000"/>
                <w:sz w:val="24"/>
                <w:szCs w:val="24"/>
                <w:lang w:val="zh-TW" w:eastAsia="zh-TW"/>
              </w:rPr>
              <w:t xml:space="preserve">自定义对数据按需进行个性化的数据分析。数据分析工具须内置实时转换组件、实时脚本组件、实时接口组件、实时表达式组件、实时聚合组件、实时过滤组件、实时清洗组件、实时python脚本、实时Groovy脚本、实时CDC日志增量组件等大量实时处理数据组件，为实时分析场景提供数据支持，支持基于Kafka、Spark技术的实时数据传输处理，可实现结构化、非结构化数据的实时处理入库；统一的监控中心，实时监控数据处理流程，统计问题数据处理状况；可视化预警实时数据问题，降低数据安全风险；辅助实时数仓搭建，满足实时数据分析需要。</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（4）移动分析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可通过浏览器、手机、平板电脑等多途径，通过在线方式对自己权限范围内的报表进行浏览访问。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5）分析任务管理：支持以图形化拖拽方式配置数据集成任务作为基础数据传输处理单元，可移动、编辑、克隆、导入导出、发布任务，支持多种方式的文件传输，支持广泛的数据源和目标源，如文件到文件、文件到表、表到表等。支持多种数据处理组件，如清洗组件、脱敏组件、转换组件等，设计完成后可保存任务并发布。</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6）分析任务流管理：支持以图形化的带流程方向的连线方式配置作业的前驱后继关系，支持缩略图显示，支持根据作业的名称进行图形的搜索。在序列选中的每一个数据传输处理过程都能自定义相关的计划任务、失败重试次数和优先级。支持任务流、任务的串行或并行执行，并可配置邮箱发送异常日志告警。</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（7）任务设置：数据备份和自动扫描相关设置，根据设置项对发送的数据和接收的数据进行自动备份，自动扫描线程。</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（8）任务监控：监控节点物理资源异常情况，统计节点传输库表、文件数量。</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（9）设计组件：分析工具支持页面自定义布局，支持各种统计图组件，表单组件，参数组件，绘图组件等多种组件，满足各种教学平台运营数据分析。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（10）任务设计分析工具：</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全拖拽式流程设计器：只需在简单手填数据资源和加工组件就可完成复杂的ETL作业和作业流程定义，“零”编码，易操作、易阅读、易维护，完整图形编辑功能支持，如复制、粘贴、撤销、重做、自动对齐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提供丰富的数据处理组件，并将组件进行合理的分类管理，如：收藏组件、传输组件、输入输出、快速装载、接口组件、文件传输、转换组件、流程组件、统计组件、数仓组件、脚本组件、其他组件、大数据组件等，用于快速完成数据的传输、清洗转换、装载落地等处理过程。</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3）提供多种清洗规则，用于完成数据的字段级和记录级清洗转换，省去复杂的表达式定义，同时清洗组件支持边配置边预览清洗前的数据变化，支持多条规则的自动全关执行，节省性能开销。</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zh-TW" w:eastAsia="zh-TW"/>
              </w:rPr>
              <w:t xml:space="preserve">教学应用数据分析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（1）教学平台运营数据分析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运营数据分析为教学平台（市级平台、各区级已建平台）的产品和服务系统进行设计、运行、评价和改进提供依据，用以持续增加师生用户的数量和访问量，平台运营数据可分为活跃度分析、留存度分析、新增用户分析、非活跃用户分析等。</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（2）教学系统应用数据分析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主要以教学系统数据、学生系统数据、作业（考试）系统数据分析为主，统计并分析市域内在用教学产品的日活、月活、备授课使用情况、课次视频作业提交情况，通过对产品应用数据分析，发现用户使用侧重点，满足各类用户的使用需求。</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（3）教学管理数据分析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主要用于教师管理及教师队伍架构分析，使教师配置合理性、上课质量得到有力保障，使区、校的师资团队稳健发展。从教师群体、教学情况和教学管理数据等进行分析。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教师群体分析：主要分析不同地区维度的教师学历占比、年龄占比、性别占比、教学系统使用情况、作业系统使用情况等信息，用以优化整个教师队伍的组成及水平。</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教学情况分析：主要基于信息化系统的使用数据，统计分析教师教学活动开展情况、学生听课情况、教研活动开展情况、作业批改情况等有关教师课上及课下教学质量的情况。</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教学管理数据：主要统计分析不同日期维度的教师出勤情况、教师休假情况等有关教师教学管理辅助系统相关的分析指标，对区校教师调配提供帮助。</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（4）学生学习数据分析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通过横向分析、纵向分析、整体分析、个体分析和学生类别分析等，全方面对学生学习情况数据分析。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lang w:val="zh-TW" w:eastAsia="zh-TW"/>
              </w:rPr>
              <w:t xml:space="preserve">市域教学数据决策分析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（1）教学质量分析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教学质量分析是将质量检查中获得的信息与原定质量指标进行对照、分析的管理活动。旨在为改进教学提供依据。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质量活动情况的数量统计分析：如分析历年优等生人数占总人数的百分比，不及格人次占参加考核人次的百分比，学业等级分布、试卷质量分析、分数分布形态等方面，从变化曲线上判定质量高低的变化。</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质量的因果关系分析：影响教学质量的因素很多，可从班主任及团队工作、教师的教和学生的学等多方面分析研究，找出主要制约因素。</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（2）教育资源均衡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支持查看市域在教育现代化的达成程度以及在义务教育优质均衡监测的均衡系数，同时支持与上一年度的对比情况，能清晰获取在这两方面的具体指标达标内容。支持对市域各学校的教育资源进行登记，分析，重点监管教育资源不均衡现象，实现教育资源分配的大数据辅助决策。</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（3）教师专业发展</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利用大数据技术充分挖掘南京市现有的教学应用数据，构建教师专业化发展分析模型，服务于教师专业成长，分析出教师的个性化专业成长模型，实现教师专业发展的整体分析与个体诊断。</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TW" w:eastAsia="zh-TW"/>
              </w:rPr>
              <w:t xml:space="preserve">教师发展整体分析情况：教师整体分析、教师学习习惯及效果分析、培训课程质量分析、教师发展培养方案专业制定。</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TW" w:eastAsia="zh-TW"/>
              </w:rPr>
              <w:t xml:space="preserve">教师发展综合分析与决策辅助：教师综合分析与资源投入、教师专业水平与均衡发展分析、教师发展与培训部门分析。</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（4）双减落地监管</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基于对南京市作业应用数据可以分析出双减落地的执行情况，监管每个学校每位老师的布置作业量，学生完成作用所用时长是否超过标准时长，并及时预警。 </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市域作业大数据：支持查看全市全部学校当天总时长与各学科所占比例；查看全区作业平均时长变化趋势曲线，支持查看各年级个学科作业时长所占百分比，支持查看最新的作业检查评价，方便局端查看数据趋势变化，及时对需要改进的学校给予提醒，同时局端人员可切换查看各个教育局集团级及学校的数据。</w:t>
            </w:r>
            <w:r>
              <w:rPr>
                <w:rFonts w:hint="eastAsia" w:ascii="宋体" w:hAnsi="宋体" w:eastAsia="宋体" w:cs="宋体"/>
                <w:bCs/>
                <w:color w:val="000000"/>
                <w:sz w:val="24"/>
                <w:szCs w:val="24"/>
                <w:lang w:val="zh-TW" w:eastAsia="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TW"/>
              </w:rPr>
              <w:t xml:space="preserve">校级作业大数据：基于校级的作业数据支持分析学校的整体布置情况，逐级钻取查看每个班级和每个学生的学生用时及完成质量。辅助教育局精准定位到每个学校、每位老师和每位学生。</w:t>
            </w:r>
            <w:r>
              <w:rPr>
                <w:rFonts w:hint="eastAsia" w:ascii="宋体" w:hAnsi="宋体" w:eastAsia="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教师教学活动数据分析</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对日常线上线下的教师教学活动提供数据分析工具。包括上传课件总数、微课总数、课堂互动次数、作业次数、答疑总数、评价总数等，并能按时段分析教师个人的活跃趋势、教学行为分布、教学资源建设、学生活跃趋势、学生行为分布等。支持对教学情况进行总体分析，包括统计分析教师教学活动开展情况、学生听课情况、教研活动开展情况、作业批改情况等有关教师课上及课下教学质量的情况。</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学生学习数据分析</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基于学生的学习数据提供数据分析工具。包括学习投入分析（班级概览、课堂互动类型分布、资源学习整体情况、作业完成情况、作业提交时间分布等）、学业水平分析（班级概览、薄弱知识点分布情况、单个学生的学情分析等）、综合评价分析（班级概览、学生评价分析、学生学情趋势等）等，学生个人的学情数据，包括基础学情数据（课件学习、微课学习、作业学习、答疑次数等）、综合评价趋势图、学生被点评的实时动态、学生个人学情趋势图等。</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2</w:t>
            </w:r>
            <w:r>
              <w:rPr>
                <w:rFonts w:hint="eastAsia" w:ascii="宋体" w:hAnsi="宋体" w:cs="宋体"/>
                <w:bCs/>
                <w:color w:val="000000"/>
                <w:sz w:val="24"/>
                <w:szCs w:val="24"/>
              </w:rPr>
              <w:t xml:space="preserve">9、</w:t>
            </w:r>
            <w:r>
              <w:rPr>
                <w:rFonts w:hint="eastAsia" w:ascii="宋体" w:hAnsi="宋体" w:cs="宋体"/>
                <w:bCs/>
                <w:color w:val="000000"/>
                <w:sz w:val="24"/>
                <w:szCs w:val="24"/>
                <w:lang w:val="zh-TW" w:eastAsia="zh-TW"/>
              </w:rPr>
              <w:t xml:space="preserve">市域教学数据反馈教学支撑</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通过市域资源推荐、备课资源推荐、教师培训课程推荐、学习资源等推荐，基于大数据算法结合老师的教学水平和教学习惯实现资源的自动推荐，让老师快速找到自己所需资源，从人找资源转向资源找人。</w:t>
            </w:r>
            <w:r>
              <w:rPr>
                <w:rFonts w:hint="eastAsia" w:ascii="宋体" w:hAnsi="宋体" w:cs="宋体"/>
                <w:bCs/>
                <w:color w:val="000000"/>
                <w:sz w:val="24"/>
                <w:szCs w:val="24"/>
                <w:lang w:val="zh-TW" w:eastAsia="zh-TW"/>
              </w:rPr>
            </w:r>
            <w:r/>
          </w:p>
          <w:p>
            <w:pPr>
              <w:pStyle w:val="873"/>
              <w:numPr>
                <w:ilvl w:val="0"/>
                <w:numId w:val="5"/>
              </w:numPr>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资源推荐：提供学习资源推送工具，数据平台可以将学生的学业水平，推荐题库资源、微课、课程等通过数据定时推送功能或数据服务API功能，对外提供数据服务，实现资源共享和快速获取。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lang w:val="zh-TW" w:eastAsia="zh-TW"/>
              </w:rPr>
              <w:t xml:space="preserve">市域资源推荐：提供市域资源推送工具，数据平台可以将老师的个人信息、历史行为记录、教学水平、教学进度，通过数据定时推送功能或数据服务API功能，对外提供数据服务，实现资源共享和快速获取。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lang w:val="zh-TW" w:eastAsia="zh-TW"/>
              </w:rPr>
              <w:t xml:space="preserve">备课资源推荐：提供备课资源推送工具，数据平台可以将老师的个人信息、历史行为记录、教学水平、教学进度，包括课件、教学设计、拓展素材等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numPr>
                <w:ilvl w:val="0"/>
                <w:numId w:val="0"/>
              </w:numPr>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zh-TW" w:eastAsia="zh-TW"/>
              </w:rPr>
              <w:t xml:space="preserve">教师培训课程推荐：提供教师培训课程推送工具，数据平台可以将老师的个人信息、老师的专业能力水平、等级，相关课程信息等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精准教学：提供精准教学数据推送工具，数据平台可以将教师教学数据和学生学习数据（如作业发布情况、批改情况、辅导情况、微课录制情况、平均分对比、班级成绩分布、作业提交分布、学生排名、学生作答、用时分布、知识点分布情况）进行过程性数据收集数据等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3</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个性化学习：提供性化学习数据推送工具，数据平台可以将学生的讨论内容、学习状态、学习行为、学习进度、测试成绩、知识状态等数据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4</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精准教研：提供精准教研数据推送工具，数据平台可以将教师过程性行为数据（如教研资源上传数量、教研过程修改路径与轨迹、教研成果内容等）等通过数据定时推送功能或数据服务API功能，对外提供数据服务，实现资源共享和快速获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教学数据API管理：数据资产目录中维护的数据库类资源，能够一键快速生成API，并自动绑定开放服务，并在资产API中统一管理，支持对API进行测试。</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教学数据本地接口开发：将本地数据资源开发为API数据接口，可以通过向导模式指定接口的数据源、请求信息、响应信息，也可以同指定SQL语句的方式定义接口取数逻辑，并自动生成接口说明文档，生成需要安全认证的接口资源，支持对API进行测试。</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CN"/>
              </w:rPr>
              <w:t xml:space="preserve">（</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lang w:val="zh-TW" w:eastAsia="zh-CN"/>
              </w:rPr>
              <w:t xml:space="preserve">）</w:t>
            </w:r>
            <w:r>
              <w:rPr>
                <w:rFonts w:hint="eastAsia" w:ascii="宋体" w:hAnsi="宋体" w:cs="宋体"/>
                <w:bCs/>
                <w:color w:val="000000"/>
                <w:sz w:val="24"/>
                <w:szCs w:val="24"/>
                <w:lang w:val="zh-TW" w:eastAsia="zh-TW"/>
              </w:rPr>
              <w:t xml:space="preserve">数据接口安全配置：本地接口、外部注册接口和资产自动生成的API接口，支持全局安全配置，对接口的访问频率、超时时间、访问者IP进行限制；支持设置接口服务审批流程，可自定义流程。</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en-US" w:eastAsia="zh-CN"/>
              </w:rPr>
              <w:t xml:space="preserve">8</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数据接口安全配置：本地接口、外部注册接口和资产自动生成的API接口，支持全局安全配置，对接口的访问频率、超时时间、访问者IP进行限制；支持设置接口服务审批流程，可自定义流程。</w:t>
            </w:r>
            <w:r>
              <w:rPr>
                <w:rFonts w:hint="eastAsia" w:ascii="宋体" w:hAnsi="宋体" w:cs="宋体"/>
                <w:bCs/>
                <w:color w:val="000000"/>
                <w:sz w:val="24"/>
                <w:szCs w:val="24"/>
                <w:lang w:val="zh-TW"/>
              </w:rPr>
            </w:r>
            <w:r/>
          </w:p>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数据门户资产检索：支持通过关键字、标签和资产属性等方式检索数据资产，并提供热门资产和标签的推荐，可进行多重过滤、高级搜索和智能搜索；支持对左树属性内容进行搜索。</w:t>
            </w:r>
            <w:r>
              <w:rPr>
                <w:rFonts w:hint="eastAsia" w:ascii="宋体" w:hAnsi="宋体" w:eastAsia="宋体" w:cs="宋体"/>
                <w:bCs/>
                <w:color w:val="000000"/>
                <w:sz w:val="24"/>
                <w:szCs w:val="24"/>
                <w:lang w:val="en-US" w:eastAsia="zh-CN" w:bidi="ar-SA"/>
              </w:rPr>
            </w:r>
            <w:r/>
          </w:p>
        </w:tc>
      </w:tr>
      <w:tr>
        <w:trPr>
          <w:trHeight w:val="597"/>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数据库建设</w:t>
            </w:r>
            <w:r>
              <w:rPr>
                <w:rFonts w:hint="eastAsia" w:ascii="宋体" w:hAnsi="宋体" w:eastAsia="宋体" w:cs="宋体"/>
                <w:bCs/>
                <w:color w:val="000000"/>
                <w:sz w:val="24"/>
                <w:szCs w:val="24"/>
                <w:lang w:val="en-US" w:eastAsia="zh-CN" w:bidi="ar-SA"/>
              </w:rPr>
            </w:r>
            <w:r/>
          </w:p>
        </w:tc>
        <w:tc>
          <w:tcPr>
            <w:tcW w:w="7654" w:type="dxa"/>
            <w:vAlign w:val="center"/>
            <w:textDirection w:val="lrTb"/>
            <w:noWrap w:val="false"/>
          </w:tcPr>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南京“互联网+教育”大平台数据库的建设包括以下八类：</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1、教育政务数据归集前置库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临时存储从各种数据源收集的原始教育教学数据，如中小学生学籍、学生体测等信息，进行初步清洗和转换；设计用于快速导入和处理大量数据的高性能存储结构。实现与教育系统中各种源数据接口的连接机制，开发数据质量检查流程，确保进入归集库之前数据的准确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集中存储已经过清洗和标准化的教育教学数据。构建稳定的数据模型来容纳各类教育数据，实施持续的数据抽取、转换和加载（ETL）过程。确保数据的一致性和可追溯性。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教育政务数据归集前置库需要归集的教育数据通常包括但不限于以下几个方面：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学籍管理数据，学生的基本信息（姓名、性别、出生日期、身份证号等）；学生的入学、转学、休学、复学、毕业等学籍变动信息。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教职工管理数据，教师和工作人员的基本信息（姓名、职称、专业技能等）；教职工的招聘、培训、考核、晋升等信息。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教学活动数据，课程安排、教学大纲、授课计划等；学生的课程选修、成绩记录、考试结果等；资源配置数据，教育机构的基础设施、教育资源、财务预算和使用情况等。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2、教育政务数据标准库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定义并存储所有数据元素的标准定义、格式和关联规则。基于数据字典和元数据管理，制定数据标准，包括命名规范、编码规则等，提供数据标准的更新和维护机制。</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教育政务数据标准库通常包含以下几个方面的内容：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（1）数据模型：定义教育数据的结构，包含有关数据的字段名、数据类型、关系结构等。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（2）数据字典：详细列出了所使用的所有数据元素及其含义，提供了每个数据元素的定义、格式和可能的值。</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（3）编码规则：指定了数据元素的命名规则和编码方法，以确保数据的统一性和标准化。</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（4）接口标准：定义了数据交换的接口标准，包括文件格式、传输协议和接口规范等。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（5）质量标准：规定了数据质量的标准和要求，包括数据准确性、完整性、及时性和一致性等。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（6）安全标准：涉及数据安全的策略和措施，包括数据访问控制、加密标准、审计和合规性要求等。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（7）数据共享和发布：包含关于数据共享和发布的原则、流程和指南，确保数据可被授权用户访问和使用。</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（8）元数据管理：提供关于数据的数据（元数据），包括数据的来源、更新频率、负责人等信息。</w:t>
            </w:r>
            <w:r>
              <w:rPr>
                <w:rFonts w:hint="eastAsia" w:ascii="宋体" w:hAnsi="宋体" w:cs="宋体"/>
                <w:bCs/>
                <w:color w:val="000000"/>
                <w:sz w:val="24"/>
                <w:szCs w:val="24"/>
              </w:rPr>
            </w:r>
            <w:r/>
          </w:p>
          <w:p>
            <w:pPr>
              <w:pStyle w:val="873"/>
              <w:jc w:val="left"/>
              <w:spacing w:line="264" w:lineRule="auto"/>
              <w:rPr>
                <w:rFonts w:hint="eastAsia"/>
                <w:color w:val="000000"/>
              </w:rPr>
            </w:pPr>
            <w:r>
              <w:rPr>
                <w:rFonts w:hint="eastAsia" w:ascii="宋体" w:hAnsi="宋体" w:cs="宋体"/>
                <w:bCs/>
                <w:color w:val="000000"/>
                <w:sz w:val="24"/>
                <w:szCs w:val="24"/>
              </w:rPr>
              <w:t xml:space="preserve">（9）数据处理规范： 包含数据收集、存储、处理、清洗、转换和上报过程中的操作规范。</w:t>
            </w:r>
            <w:r>
              <w:rPr>
                <w:rFonts w:hint="eastAsia"/>
                <w:color w:val="000000"/>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3、教育政务数据治理库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记录和管理数据治理相关的信息，如清洗后的标准学生数据、教师数据、考试数据等。实施数据访问和使用权限的控制机制，记录数据操作日志，以便进行审计和监督。</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4、教育政务数据中心库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统一管理和提供数据服务。实现多种数据源的集成，并提供单一视图，提供数据查询、报告和分析的功能。加强数据安全性和备份恢复机制。存放教育相关处理和分析后得到的数据模型，如报告、指标等。实现与前端应用的集成，如教育管理信息系统、决策支持系统等。建立定期更新机制，确保数据产品的时效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5、教育政务数据空间库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专门处理和存储地理信息系统（GIS）数据，集成地理空间数据，支持学校位置分析、资源分布等，开发与地图服务的接口。</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教育政务数据空间库的主要内容包括：</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学校地理位置：各教育机构的具体地理坐标和地址信息。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校舍设施布局：学校内建筑物、运动场地、图书馆、实验室等的空间布局。</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学区划分：根据行政区划或其他标准进行的学区规划和划分。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相关技术及规范如下：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空间数据库技术：如PostGIS扩展的PostgreSQL数据库等，以支持空间数据的存储和查询。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数据标准化和规范化：确保空间数据与其他教育政务数据兼容，并遵循相关的空间数据标准。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数据集成：将空间数据与其他非空间教育数据集成，实现数据的多维分析。</w:t>
            </w:r>
            <w:r>
              <w:rPr>
                <w:rFonts w:hint="eastAsia" w:ascii="宋体" w:hAnsi="宋体" w:cs="宋体"/>
                <w:bCs/>
                <w:color w:val="000000"/>
                <w:sz w:val="24"/>
                <w:szCs w:val="24"/>
                <w:lang w:val="en-US" w:eastAsia="zh-CN"/>
              </w:rPr>
            </w:r>
            <w:r/>
          </w:p>
          <w:p>
            <w:pPr>
              <w:pStyle w:val="873"/>
              <w:jc w:val="left"/>
              <w:spacing w:line="264" w:lineRule="auto"/>
              <w:rPr>
                <w:rFonts w:hint="eastAsia"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权限控制：确保敏感的空间数据不被未经授权的拥护访问</w:t>
            </w:r>
            <w:r>
              <w:rPr>
                <w:rFonts w:hint="eastAsia" w:ascii="宋体" w:hAnsi="宋体" w:cs="宋体"/>
                <w:bCs/>
                <w:color w:val="000000"/>
                <w:sz w:val="24"/>
                <w:szCs w:val="24"/>
                <w:lang w:val="en-US" w:eastAsia="zh-CN"/>
              </w:rPr>
            </w:r>
            <w:r/>
          </w:p>
          <w:p>
            <w:pPr>
              <w:pStyle w:val="873"/>
              <w:jc w:val="left"/>
              <w:spacing w:line="264" w:lineRule="auto"/>
              <w:rPr>
                <w:rFonts w:ascii="宋体" w:hAnsi="宋体" w:cs="宋体"/>
                <w:bCs/>
                <w:color w:val="000000"/>
                <w:sz w:val="24"/>
                <w:szCs w:val="24"/>
                <w:lang w:val="en-US" w:eastAsia="zh-CN"/>
              </w:rPr>
            </w:pPr>
            <w:r>
              <w:rPr>
                <w:rFonts w:hint="eastAsia" w:ascii="宋体" w:hAnsi="宋体" w:cs="宋体"/>
                <w:bCs/>
                <w:color w:val="000000"/>
                <w:sz w:val="24"/>
                <w:szCs w:val="24"/>
                <w:lang w:val="en-US" w:eastAsia="zh-CN"/>
              </w:rPr>
              <w:t xml:space="preserve">数据更新：定期更新空间数据库，保证准确性和实效性</w:t>
            </w:r>
            <w:r>
              <w:rPr>
                <w:rFonts w:ascii="宋体" w:hAnsi="宋体" w:cs="宋体"/>
                <w:bCs/>
                <w:color w:val="000000"/>
                <w:sz w:val="24"/>
                <w:szCs w:val="24"/>
                <w:lang w:val="en-US" w:eastAsia="zh-CN"/>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6、教育政务数据主专题库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围绕特定主题组织数据，支持深入分析，划分教育领域的关键主题，如学生成绩、师资力量等，为每个主题设计优化的存储结构和索引。针对特定研究或项目需求，存储相关的数据集。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每个主专题库一般包含以下几个特点：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（1）数据集中：将相关主题的数据集中起来，方便进行统一管理和查询。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（2）数据专业化：数据内容专门针对某个特定主题或业务领域，具有较高的专业性。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（3）数据结构化：数据通常以结构化的形式存储，易于进行标准化查询和分析。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（4）数据维度丰富：主专题库中的数据维度较为丰富，可以支持多角度的分析和决策。</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（5）数据更新及时：针对主题的数据更新周期根据业务需求设定，确保数据的时效性。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（6）数据质量控制：对数据进行质量控制，包括准确性、完整性、一致性等，确保数据可用于政策制定和业务决策。</w:t>
            </w:r>
            <w:r>
              <w:rPr>
                <w:rFonts w:hint="eastAsia" w:ascii="宋体" w:hAnsi="宋体" w:cs="宋体"/>
                <w:bCs/>
                <w:color w:val="000000"/>
                <w:sz w:val="24"/>
                <w:szCs w:val="24"/>
              </w:rPr>
            </w:r>
            <w:r/>
          </w:p>
          <w:p>
            <w:pPr>
              <w:pStyle w:val="873"/>
              <w:jc w:val="left"/>
              <w:spacing w:line="264" w:lineRule="auto"/>
              <w:rPr>
                <w:rFonts w:hint="eastAsia"/>
                <w:color w:val="000000"/>
                <w:highlight w:val="red"/>
              </w:rPr>
            </w:pPr>
            <w:r>
              <w:rPr>
                <w:rFonts w:hint="eastAsia" w:ascii="宋体" w:hAnsi="宋体" w:cs="宋体"/>
                <w:bCs/>
                <w:color w:val="000000"/>
                <w:sz w:val="24"/>
                <w:szCs w:val="24"/>
              </w:rPr>
              <w:t xml:space="preserve">（7）数据安全和隐私：遵循相关法律法规，保护数据安全和个人隐私。</w:t>
            </w:r>
            <w:r>
              <w:rPr>
                <w:rFonts w:hint="eastAsia"/>
                <w:color w:val="000000"/>
                <w:highlight w:val="red"/>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7、教育政务数据日志库</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记录所有系统活动、事务和变更历史，对日志数据进行分类、归档和索引，方便检索和分析，实施日志的隐私保护和安全防护措施。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教育政务数据日志库通常包含以下信息：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操作类型：数据操作的具体类型，例如增加、删除、修改等。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时间戳：每项操作的具体时间，精确到秒，有时甚至更详细。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操作者信息：进行数据操作的用户或系统的身份信息。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数据项：被操作的数据项详情，包括操作前后的值。</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操作结果：数据操作的结果，例如成功、失败或异常等。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IP地址和设备信息：操作者使用的设备信息和IP地址，有助于定位操作来源。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会话ID：如果操作是在一个会话中进行的，记录会话ID有助于关联一个会话中的所有操作。</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权限变更记录：用户权限的变更记录，包括赋予权限、撤销权限等。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系统事件：系统级别的操作，如系统启动、关闭、配置变更等。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错误和异常日志：记录系统出现的任何错误或异常，方便系统管理员进行故障排除。</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教育政务数据日志库的构建和维护应遵循以下原则：</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完整性：能够全面记录所有关键数据操作和系统事件。</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安全性：日志数据本身应该受到保护，防止未授权访问和篡改。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可用性：在需要时可以快速检索和分析日志数据。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合规性：符合相关的法律法规要求，例如在保留期限、数据隐私等方面。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可靠性：确保日志数据的准确性和一致性。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val="en-US" w:eastAsia="zh-CN"/>
              </w:rPr>
              <w:t xml:space="preserve">教学</w:t>
            </w:r>
            <w:r>
              <w:rPr>
                <w:rFonts w:hint="eastAsia" w:ascii="宋体" w:hAnsi="宋体" w:cs="宋体"/>
                <w:bCs/>
                <w:color w:val="000000"/>
                <w:sz w:val="24"/>
                <w:szCs w:val="24"/>
                <w:highlight w:val="none"/>
              </w:rPr>
              <w:t xml:space="preserve">数据专题库</w:t>
            </w:r>
            <w:r>
              <w:rPr>
                <w:rFonts w:hint="eastAsia" w:ascii="宋体" w:hAnsi="宋体" w:cs="宋体"/>
                <w:bCs/>
                <w:color w:val="000000"/>
                <w:sz w:val="24"/>
                <w:szCs w:val="24"/>
                <w:highlight w:val="none"/>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针对特定研究或项目需求，存储相关的数据集，如教学资源数据专题库、学习资源数据专题库、教师教学活动数据专题库、学生学习活动数据专题库、作业（成绩）数据专题库等。</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（1）教学资源专题数据库</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采集包括教师教学所采用的教学资源所属类型、学科、学段、年级、册别、出版信息、来源、知识点、浏览次数、浏览时长、下载次数、收藏次数等，通过关联教师个人任教信息，为教师备授课推送精准资源。</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（2）学习资源专题数据库</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采集包括学生学习所需要的学习资源所属类型、学科、学段、年级、册别、出版信息、作者、知识点、浏览次数、浏览时长、下载次数、收藏次数等，通过关联学生个人任教信息，为学生自主学习推送精准资源。</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（3）教师教学活动数据库</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集教师利用信息化教学方式开展教学活动的各项数据，包括备课次数、课件制作次数、教案编写次数、资源使用数、资源上传数、微课录制数、试题使用数、课堂授课行为数据（电子课本点击次数及时长、电子白板点击次数及时长、教学工具点击次数及时长、教学资源使用类型次数及时长、学生点评类型次数等）、课堂交互行为数据（点名次数、集体问答次数、个体问答次数、学生交互次数、交互行为、交互结果、不同个体答题次数等）、集体备课次数、教研活动参与次数、教学活动获奖情况等，通过教师教学活动数据采集为后续教师评价、教师发展提供数据分析依据。</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（4）学生学习活动数据库</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集学生利用信息化教学方式开展学习活动的各项数据，包括课堂活动参数数据（课堂答题数据、课堂听讲数据、课堂交流数据、课堂学习效果检测数据等）、课后学习活动数据（自主学习内容、资料类型、学习时长、自测能力提升数据、学习活动中的人家交流等细节数据等），通过学生学习活动数据采集为后续学生个性化提升提供数据分析依据。</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（5）作业（成绩）数据库</w:t>
            </w:r>
            <w:r>
              <w:rPr>
                <w:rFonts w:hint="eastAsia" w:ascii="宋体" w:hAnsi="宋体" w:eastAsia="宋体" w:cs="宋体"/>
                <w:bCs/>
                <w:color w:val="000000"/>
                <w:sz w:val="24"/>
                <w:szCs w:val="24"/>
              </w:rPr>
            </w:r>
            <w:r/>
          </w:p>
          <w:p>
            <w:pPr>
              <w:pStyle w:val="873"/>
              <w:jc w:val="left"/>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采集教师布置作业的数据和学生完整作业的数据，包括出题数量、出题知识点、班级答题概况、平均分对比、班级成绩分布、作业提交分布、学生排名、学生作答数据、平均分、最高分、最低分、平均用时、提交人数数据等；成绩分布数据，包括优秀、良好、及格和待及格的占比数据，提交分布支持查看提交人数和对应学生；错题分布、错题知识点、题目对应知识点的得分数据等，通过作业（成绩）数据采集为后续教师精准教学和学生精准学习提供资源推送依据。</w:t>
            </w:r>
            <w:r>
              <w:rPr>
                <w:rFonts w:hint="eastAsia" w:ascii="宋体" w:hAnsi="宋体" w:eastAsia="宋体" w:cs="宋体"/>
                <w:bCs/>
                <w:color w:val="000000"/>
                <w:sz w:val="24"/>
                <w:szCs w:val="24"/>
                <w:lang w:val="en-US" w:eastAsia="zh-CN" w:bidi="ar-SA"/>
              </w:rPr>
            </w:r>
            <w:r/>
          </w:p>
        </w:tc>
      </w:tr>
      <w:tr>
        <w:trPr>
          <w:trHeight w:val="597"/>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left"/>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南京教育一体化数据资源服务平台</w:t>
            </w:r>
            <w:r>
              <w:rPr>
                <w:rFonts w:hint="eastAsia" w:ascii="宋体" w:hAnsi="宋体" w:eastAsia="宋体" w:cs="宋体"/>
                <w:bCs/>
                <w:color w:val="000000"/>
                <w:sz w:val="24"/>
                <w:szCs w:val="24"/>
                <w:lang w:val="en-US" w:eastAsia="zh-CN" w:bidi="ar-SA"/>
              </w:rPr>
            </w:r>
            <w:r/>
          </w:p>
        </w:tc>
        <w:tc>
          <w:tcPr>
            <w:tcW w:w="7654" w:type="dxa"/>
            <w:vAlign w:val="center"/>
            <w:textDirection w:val="lrTb"/>
            <w:noWrap w:val="false"/>
          </w:tcPr>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主要包括以下几个部分：</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1.1  </w:t>
            </w:r>
            <w:r>
              <w:rPr>
                <w:rFonts w:hint="eastAsia" w:ascii="宋体" w:hAnsi="宋体" w:cs="宋体"/>
                <w:bCs/>
                <w:color w:val="000000"/>
                <w:sz w:val="24"/>
                <w:szCs w:val="24"/>
                <w:lang w:val="zh-TW" w:eastAsia="zh-TW"/>
              </w:rPr>
              <w:t xml:space="preserve">南京教育一体化数据资源服务统一门户</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提供统一登录验证，集成用户权限管理，设计个性化工作台，包含常用工具和信息汇总，实现对各个组件的单点访问及管理功能整合。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（1）架构设计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1）用户界面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界面友好、易于操作的门户首页，提供直观的信息导航。适用于各种设备（如PC、平板、手机）的响应式设计。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2）用户认证与权限管理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安全的登录机制，支持单点登录（SSO）功能。分角色的访问控制，确保用户只能访问授权的数据。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3）数据集成与管理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集成来自各个教育子系统的数据。提供数据审核、标准化和清洗的功能。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4）系统互操作性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支持与其他政府系统的数据交换和集成。提供标准化的API接口供第三方使用。</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（2）数据服务功能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数据查询与展示，提供丰富的数据搜索功能，包括多条件组合查询。通过图表、报表等形式直观展示数据。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数据分析与报告，提供数据分析工具，支持生成定制化的分析报告。支持教育趋势分析、绩效评估等高级分析功能。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数据下载与导出，允许用户下载或导出数据，支持多种数据格式。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（3）信息发布与通知</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新闻公告，定期发布教育系统的新闻和通知。</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政策文件，发布最新教育政策文件和解读。</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（4）后台管理功能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系统监控，实时监控系统状态，确保系统稳定运行。内容管理系统，方便管理人员更新门户内容。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（5）个性化服务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提供根据用户偏好定制的信息服务。需要考虑以下几个方面：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用户体验：门户的设计要能够简化用户操作，优化访问流程。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系统可扩展性：随着用户数量的增加和业务需求的变化，系统应当具备良好的扩展性。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数据更新维护：确保提供给用户的数据是最新和最准确的。</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持续改进：定期收集用户反馈，并根据反馈优化门户的功能和性能。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1.2  教育政务数据共享门户模块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资源检索</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1）导航和浏览：浏览门户网站的导航菜单或目录，熟悉提供的资源类别和相关分类。</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2）搜索资源：寻找搜索栏或搜索功能，使用关键词或条件来搜索所需资源。在搜索栏中输入相关的关键词，以获得与所需相关的资源。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3）筛选和排序：根据搜索结果的关联性和特点，对结果进行筛选和排序，以找到最相关和适合的资源。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4）寻找资源申请页面：寻找资源申请或数据请求的页面或入口。</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5）阅读申请要求：仔细阅读资源申请页面上的申请要求、规定或注意事项。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6）填写申请表格：根据要求填写资源申请表格，包括需要的资源、用途说明、所属机构等相关信息。确保填写准确和完整。</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7）提交申请：将填写好的申请表格提交给门户网站。根据网站提供的方式，点击“提交”按钮或将申请表格通过电子邮件发送给相关部门。</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8）等待审批：一旦申请提交成功，需要等待门户网站进行资源申请的审批流程。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9）获取资源或回应：在通过审批后，将收到一个通知，说明资源申请是否被批准。如果申请成功，将获得相关的资源或收到进一步的指示。</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TW"/>
              </w:rPr>
              <w:t xml:space="preserve">（</w:t>
            </w: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val="zh-TW"/>
              </w:rPr>
              <w:t xml:space="preserve">）</w:t>
            </w:r>
            <w:r>
              <w:rPr>
                <w:rFonts w:hint="eastAsia" w:ascii="宋体" w:hAnsi="宋体" w:cs="宋体"/>
                <w:bCs/>
                <w:color w:val="000000"/>
                <w:sz w:val="24"/>
                <w:szCs w:val="24"/>
                <w:highlight w:val="none"/>
                <w:lang w:val="zh-TW" w:eastAsia="zh-TW"/>
              </w:rPr>
              <w:t xml:space="preserve">共享首页</w:t>
            </w:r>
            <w:r>
              <w:rPr>
                <w:rFonts w:hint="eastAsia" w:ascii="宋体" w:hAnsi="宋体" w:cs="宋体"/>
                <w:bCs/>
                <w:color w:val="000000"/>
                <w:sz w:val="24"/>
                <w:szCs w:val="24"/>
                <w:highlight w:val="none"/>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1）数据分类与搜索：首页通常提供数据分类和搜索功能，让用户能够根据关键词、日期、地区等条件进行数据搜索和筛选。用户可以通过选择特定的数据类型、主题、学校级别等来查找感兴趣的数据。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2）数据概览与指标：首页上显示一些教育指标和数据概览，如学生总数、教师人数、学校数量、毕业率等。这些指标和概览通常以可视化图表或数字展示，以便用户快速了解教育系统的整体状况。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3）最新数据更新：首页上列出最新发布或更新的教育数据集和报告，以提供用户最新的信息。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4）数据可视化与图表：为了提高数据的可理解性和可视化效果，首页展示一些数据可视化工具和图表。这些图表可以呈现教育数据的时空变化、趋势和关联关系，如折线图、柱状图、地图等。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5）数据下载与共享：首页可提供数据下载和共享的选项，允许用户获取教育数据资源。用户可以直接下载数据集、报告文档，或者通过数据API获取相关数据。</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3</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资源目录</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1）数据集：资源目录将列出可供用户下载和使用的具体数据集。这些数据集可以涵盖各种教育领域，例如学生人口统计数据、教师数据等。</w:t>
            </w:r>
            <w:r>
              <w:rPr>
                <w:rFonts w:hint="eastAsia" w:ascii="宋体" w:hAnsi="宋体" w:cs="宋体"/>
                <w:bCs/>
                <w:color w:val="000000"/>
                <w:sz w:val="24"/>
                <w:szCs w:val="24"/>
                <w:lang w:val="en-US" w:eastAsia="zh-CN"/>
              </w:rPr>
              <w:t xml:space="preserve">资源目录</w:t>
            </w:r>
            <w:r>
              <w:rPr>
                <w:rFonts w:hint="eastAsia" w:ascii="宋体" w:hAnsi="宋体" w:cs="宋体"/>
                <w:bCs/>
                <w:color w:val="000000"/>
                <w:sz w:val="24"/>
                <w:szCs w:val="24"/>
              </w:rPr>
              <w:t xml:space="preserve">提供数据集的名称、描述、日期范围以及数据格式等详细信息。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2）数据指标与统计数据：提供一些教育数据指标和统计数据的列表。这些指标和统计数据包括学校数量、学生人数、师生比例等</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同时</w:t>
            </w:r>
            <w:r>
              <w:rPr>
                <w:rFonts w:hint="eastAsia" w:ascii="宋体" w:hAnsi="宋体" w:cs="宋体"/>
                <w:bCs/>
                <w:color w:val="000000"/>
                <w:sz w:val="24"/>
                <w:szCs w:val="24"/>
              </w:rPr>
              <w:t xml:space="preserve">提供数据指标的定义和计算方法等详细信息。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3）数据工具与可视化：提供一些用于数据分析和可视化的工具和应用程序。这些工具和应用程序可以帮助用户更好地理解和分析教育数据</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同时</w:t>
            </w:r>
            <w:r>
              <w:rPr>
                <w:rFonts w:hint="eastAsia" w:ascii="宋体" w:hAnsi="宋体" w:cs="宋体"/>
                <w:bCs/>
                <w:color w:val="000000"/>
                <w:sz w:val="24"/>
                <w:szCs w:val="24"/>
              </w:rPr>
              <w:t xml:space="preserve">提供工具名称、描述和访问链接。</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1.3  教育政务数据开放门户模块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）开放首页</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1）数据导航和分类</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首页通常提供数据导航和分类功能，让用户能够方便地查找和访问教育数据资源。这可以包括按照不同维度（例如主题、地理位置、时间）进行数据分类和筛选的选项。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2）热门数据集和指标</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首页列出一些热门的教育数据集和指标，以引起用户的关注。这些数据集和指标与教育系统的核心领域和关键指标相关，如学生人数、教师比例、毕业率等。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3）数据可视化和图表</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为了呈现教育数据的可视化和理解性，首页展示一些数据可视化工具和图表。这些可视化图表可以帮助用户直观地分析和解读教育数据的趋势、关联关系和地理分布。</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4）最新数据更新</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首页突出展示最新发布或更新的教育数据资源。这可以包括最新的数据集、报告、指标或数据集成工具，以便用户及时了解教育数据的更新情况。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5）数据下载与API访问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首页提供数据下载和API访问的选项，让用户能够获取和使用教育数据。用户可以直接下载数据集或通过API接口访问特定的数据资源。</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）开放目录</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数据集列表</w:t>
            </w:r>
            <w:ins w:id="0" w:author="yc" w:date="2024-08-02T12:49:00Z">
              <w:r>
                <w:rPr>
                  <w:rFonts w:hint="eastAsia" w:ascii="宋体" w:hAnsi="宋体" w:cs="宋体"/>
                  <w:bCs/>
                  <w:color w:val="000000"/>
                  <w:sz w:val="24"/>
                  <w:szCs w:val="24"/>
                  <w:lang w:val="zh-TW"/>
                </w:rPr>
              </w:r>
            </w:ins>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开放目录通常列出各种可供用户下载和使用的教育数据集。这些数据集包括学生人口数据、教师数据、学校信息、教育支出数据等。每个数据集都会提供名称、描述、日期范围以及相关的数据格式等详细信息。</w:t>
            </w:r>
            <w:r>
              <w:rPr>
                <w:rFonts w:hint="eastAsia" w:ascii="宋体" w:hAnsi="宋体" w:cs="宋体"/>
                <w:bCs/>
                <w:color w:val="000000"/>
                <w:sz w:val="24"/>
                <w:szCs w:val="24"/>
                <w:lang w:val="zh-TW"/>
              </w:rPr>
            </w:r>
            <w:r/>
          </w:p>
          <w:p>
            <w:pPr>
              <w:pStyle w:val="873"/>
              <w:numPr>
                <w:ilvl w:val="0"/>
                <w:numId w:val="6"/>
              </w:numPr>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数据接口与API列表</w:t>
            </w:r>
            <w:r>
              <w:rPr>
                <w:rFonts w:hint="eastAsia" w:ascii="宋体" w:hAnsi="宋体" w:cs="宋体"/>
                <w:bCs/>
                <w:color w:val="000000"/>
                <w:sz w:val="24"/>
                <w:szCs w:val="24"/>
                <w:lang w:val="zh-TW"/>
              </w:rPr>
            </w:r>
            <w:r/>
          </w:p>
          <w:p>
            <w:pPr>
              <w:pStyle w:val="873"/>
              <w:numPr>
                <w:ilvl w:val="0"/>
                <w:numId w:val="0"/>
              </w:numPr>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提供一组可用于访问教育数据的应用程序接口（API）。这些API允许开发者以编程方式获取和使用教育数据资源。开放目录通常提供API名称、描述、文档和访问细节等。</w:t>
            </w:r>
            <w:r>
              <w:rPr>
                <w:rFonts w:hint="eastAsia" w:ascii="宋体" w:hAnsi="宋体" w:cs="宋体"/>
                <w:bCs/>
                <w:color w:val="000000"/>
                <w:sz w:val="24"/>
                <w:szCs w:val="24"/>
                <w:lang w:val="zh-TW"/>
              </w:rPr>
            </w:r>
            <w:r/>
          </w:p>
          <w:p>
            <w:pPr>
              <w:pStyle w:val="873"/>
              <w:numPr>
                <w:ilvl w:val="0"/>
                <w:numId w:val="6"/>
              </w:numPr>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地理数据与地图服务</w:t>
            </w:r>
            <w:r>
              <w:rPr>
                <w:rFonts w:hint="eastAsia" w:ascii="宋体" w:hAnsi="宋体" w:cs="宋体"/>
                <w:bCs/>
                <w:color w:val="000000"/>
                <w:sz w:val="24"/>
                <w:szCs w:val="24"/>
                <w:lang w:val="zh-TW"/>
              </w:rPr>
            </w:r>
            <w:r/>
          </w:p>
          <w:p>
            <w:pPr>
              <w:pStyle w:val="873"/>
              <w:numPr>
                <w:ilvl w:val="0"/>
                <w:numId w:val="0"/>
              </w:numPr>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若涉及地理数据，则开放目录中可提供教育地理信息和地图服务</w:t>
            </w:r>
            <w:r>
              <w:rPr>
                <w:rFonts w:hint="eastAsia" w:ascii="宋体" w:hAnsi="宋体" w:cs="宋体"/>
                <w:bCs/>
                <w:color w:val="000000"/>
                <w:sz w:val="24"/>
                <w:szCs w:val="24"/>
                <w:lang w:val="zh-TW" w:eastAsia="zh-CN"/>
              </w:rPr>
              <w:t xml:space="preserve">。</w:t>
            </w:r>
            <w:r>
              <w:rPr>
                <w:rFonts w:hint="eastAsia" w:ascii="宋体" w:hAnsi="宋体" w:cs="宋体"/>
                <w:bCs/>
                <w:color w:val="000000"/>
                <w:sz w:val="24"/>
                <w:szCs w:val="24"/>
                <w:lang w:val="en-US" w:eastAsia="zh-CN"/>
              </w:rPr>
              <w:t xml:space="preserve">涉及</w:t>
            </w:r>
            <w:r>
              <w:rPr>
                <w:rFonts w:hint="eastAsia" w:ascii="宋体" w:hAnsi="宋体" w:cs="宋体"/>
                <w:bCs/>
                <w:color w:val="000000"/>
                <w:sz w:val="24"/>
                <w:szCs w:val="24"/>
                <w:lang w:val="zh-TW"/>
              </w:rPr>
              <w:t xml:space="preserve">学校地理位置、学区划分、教育资源分布等方面的数据和服务。</w:t>
            </w:r>
            <w:r>
              <w:rPr>
                <w:rFonts w:hint="eastAsia" w:ascii="宋体" w:hAnsi="宋体" w:cs="宋体"/>
                <w:bCs/>
                <w:color w:val="000000"/>
                <w:sz w:val="24"/>
                <w:szCs w:val="24"/>
                <w:lang w:val="zh-TW"/>
              </w:rPr>
            </w:r>
            <w:r/>
          </w:p>
          <w:p>
            <w:pPr>
              <w:pStyle w:val="873"/>
              <w:numPr>
                <w:ilvl w:val="0"/>
                <w:numId w:val="6"/>
              </w:numPr>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数据指标与统计信息</w:t>
            </w:r>
            <w:r>
              <w:rPr>
                <w:rFonts w:hint="eastAsia" w:ascii="宋体" w:hAnsi="宋体" w:cs="宋体"/>
                <w:bCs/>
                <w:color w:val="000000"/>
                <w:sz w:val="24"/>
                <w:szCs w:val="24"/>
                <w:lang w:val="zh-TW"/>
              </w:rPr>
            </w:r>
            <w:r/>
          </w:p>
          <w:p>
            <w:pPr>
              <w:pStyle w:val="873"/>
              <w:numPr>
                <w:ilvl w:val="0"/>
                <w:numId w:val="0"/>
              </w:numPr>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提供教育数据指标和统计信息的清单。这些数据指标包括教育系统的关键统计指标，如学生人数、毕业率、教师比例等。每个指标都会提供定义、计算方法和数据源等相关信息。</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3</w:t>
            </w:r>
            <w:r>
              <w:rPr>
                <w:rFonts w:hint="eastAsia" w:ascii="宋体" w:hAnsi="宋体" w:cs="宋体"/>
                <w:bCs/>
                <w:color w:val="000000"/>
                <w:sz w:val="24"/>
                <w:szCs w:val="24"/>
                <w:lang w:val="zh-TW"/>
              </w:rPr>
              <w:t xml:space="preserve">）开放指数</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数据可访问性：评估数据门户的数据可访问性，包括数据是否能够免费获取，是否有可用的下载选项，是否提供数据访问权限等。</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数据提供程度：评估数据门户提供的数据范围和种类，包括是否提供全面的教育数据，是否包含不同层级和领域的数据（如学生数据、教师数据、学校数据等）。</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3）</w:t>
            </w:r>
            <w:r>
              <w:rPr>
                <w:rFonts w:hint="eastAsia" w:ascii="宋体" w:hAnsi="宋体" w:cs="宋体"/>
                <w:bCs/>
                <w:color w:val="000000"/>
                <w:sz w:val="24"/>
                <w:szCs w:val="24"/>
                <w:lang w:val="zh-TW"/>
              </w:rPr>
              <w:t xml:space="preserve">数据更新频率：评估数据门户的数据更新频率，包括数据是否及时更新，是否提供完整的历史数据，以及数据更新的时间间隔等。</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4）</w:t>
            </w:r>
            <w:r>
              <w:rPr>
                <w:rFonts w:hint="eastAsia" w:ascii="宋体" w:hAnsi="宋体" w:cs="宋体"/>
                <w:bCs/>
                <w:color w:val="000000"/>
                <w:sz w:val="24"/>
                <w:szCs w:val="24"/>
                <w:lang w:val="zh-TW"/>
              </w:rPr>
              <w:t xml:space="preserve">数据质量与准确性：评估数据门户提供的数据质量和准确性，包括数据的来源、数据处理和验证过程，以及是否提供数据的元数据和文档说明等。</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val="zh-TW"/>
              </w:rPr>
              <w:t xml:space="preserve">数据格式与可用性：评估数据门户提供的数据格式和可用性，包括数据是否以机器可读的格式提供，是否提供API接口供开发者访问和使用，以及是否提供数据的可视化工具和图表展示等。</w:t>
            </w:r>
            <w:r>
              <w:rPr>
                <w:rFonts w:hint="eastAsia" w:ascii="宋体" w:hAnsi="宋体" w:cs="宋体"/>
                <w:bCs/>
                <w:color w:val="000000"/>
                <w:sz w:val="24"/>
                <w:szCs w:val="24"/>
              </w:rPr>
            </w:r>
            <w:r/>
          </w:p>
          <w:p>
            <w:pPr>
              <w:pStyle w:val="873"/>
              <w:jc w:val="left"/>
              <w:spacing w:line="264" w:lineRule="auto"/>
              <w:rPr>
                <w:rFonts w:hint="eastAsia" w:ascii="宋体" w:hAnsi="宋体" w:eastAsia="宋体" w:cs="宋体"/>
                <w:bCs/>
                <w:color w:val="000000"/>
                <w:sz w:val="24"/>
                <w:szCs w:val="24"/>
                <w:lang w:val="zh-TW" w:eastAsia="zh-TW"/>
              </w:rPr>
            </w:pP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val="zh-TW" w:eastAsia="zh-CN"/>
              </w:rPr>
              <w:t xml:space="preserve">）</w:t>
            </w:r>
            <w:r>
              <w:rPr>
                <w:rFonts w:hint="eastAsia" w:ascii="宋体" w:hAnsi="宋体" w:eastAsia="宋体" w:cs="宋体"/>
                <w:bCs/>
                <w:color w:val="000000"/>
                <w:sz w:val="24"/>
                <w:szCs w:val="24"/>
                <w:lang w:val="zh-TW" w:eastAsia="zh-TW"/>
              </w:rPr>
              <w:t xml:space="preserve">个人中心</w:t>
            </w:r>
            <w:r>
              <w:rPr>
                <w:rFonts w:hint="eastAsia" w:ascii="宋体" w:hAnsi="宋体" w:eastAsia="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用户注册和登录：个人中心通常提供用户注册和登录功能，以便用户可以创建个人账户并登录，以便访问个性化的功能和服务。</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个人资料管理：用户可以在个人中心中管理和编辑自己的个人资料，包括姓名、联系方式等信息。</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3）</w:t>
            </w:r>
            <w:r>
              <w:rPr>
                <w:rFonts w:hint="eastAsia" w:ascii="宋体" w:hAnsi="宋体" w:cs="宋体"/>
                <w:bCs/>
                <w:color w:val="000000"/>
                <w:sz w:val="24"/>
                <w:szCs w:val="24"/>
                <w:lang w:val="zh-TW"/>
              </w:rPr>
              <w:t xml:space="preserve">查询和收藏管理：用户可以在个人中心中管理保存的查询和收藏内容。他们可以查看、编辑、删除和创建新的查询和收藏，以方便后续访问和使用。</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val="zh-TW"/>
              </w:rPr>
              <w:t xml:space="preserve">API访问密钥管理：如果门户提供了API访问接口，个人中心提供API访问密钥的管理功能。用户可以生成、重置或撤销API密钥，以便访问教育数据的程序化接口。</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1.4  </w:t>
            </w:r>
            <w:r>
              <w:rPr>
                <w:rFonts w:hint="eastAsia" w:ascii="宋体" w:hAnsi="宋体" w:cs="宋体"/>
                <w:bCs/>
                <w:color w:val="000000"/>
                <w:sz w:val="24"/>
                <w:szCs w:val="24"/>
                <w:lang w:val="zh-TW" w:eastAsia="zh-TW"/>
              </w:rPr>
              <w:t xml:space="preserve">教育政务数据资源目录管理模块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编码系统：采用灵活的部署方式，可以人工编目、机辅编目等多种编目方式</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目录管理平台：包括对共享数据的“元数据”信息进行管理，说明各部门可以提供哪些数据，数据的类型、交换周期、交换方式等信息；另一方面对共享服务进行管理，说明服务的类型、申请方式等。</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3</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目录服务系统：教育政务数据目录服务系统发布目录、目录服务、服务申请和服务审批等。</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1.5  </w:t>
            </w:r>
            <w:r>
              <w:rPr>
                <w:rFonts w:hint="eastAsia" w:ascii="宋体" w:hAnsi="宋体" w:cs="宋体"/>
                <w:bCs/>
                <w:color w:val="000000"/>
                <w:sz w:val="24"/>
                <w:szCs w:val="24"/>
                <w:lang w:val="zh-TW" w:eastAsia="zh-TW"/>
              </w:rPr>
              <w:t xml:space="preserve">教育政务数据综合管理模块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该模块包含课程巡课系统、子女教育等。</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课程巡课系统</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lang w:val="zh-TW" w:eastAsia="zh-TW"/>
              </w:rPr>
              <w:t xml:space="preserve">课程巡课系统</w:t>
            </w:r>
            <w:r>
              <w:rPr>
                <w:rFonts w:hint="eastAsia" w:ascii="宋体" w:hAnsi="宋体" w:cs="宋体"/>
                <w:bCs/>
                <w:color w:val="000000"/>
                <w:sz w:val="24"/>
                <w:szCs w:val="24"/>
              </w:rPr>
              <w:t xml:space="preserve">通过移动端实时巡课上传图片或视频方式进行巡课。同时提供巡课数据统计分析，帮助管理者深入分析课堂教学行为，提升管理实效。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（2）子女教育</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生体质健康成长档案通过与卫健委和教育局、我的南京以及全市国家学生体质健康监测平台进行数据采集，数据处理，数据转换等对接，生成对应学生的体质报告以及干预建议，家长和学校对于系统生成的体质报告以及历史报告进行查看与分析，对学生的健康进行管理以及干预。</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rPr>
              <w:t xml:space="preserve">通过对历史数据的累积与整合可生成包含学生综合素质成长档案（包含体质健康、学业水平、艺术素养、思想品德、心理健康、社会实践等各类证书证明）。</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1.6  </w:t>
            </w:r>
            <w:r>
              <w:rPr>
                <w:rFonts w:hint="eastAsia" w:ascii="宋体" w:hAnsi="宋体" w:cs="宋体"/>
                <w:bCs/>
                <w:color w:val="000000"/>
                <w:sz w:val="24"/>
                <w:szCs w:val="24"/>
                <w:lang w:val="zh-TW" w:eastAsia="zh-TW"/>
              </w:rPr>
              <w:t xml:space="preserve">教育政务数据领导驾驶舱模块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该模块是一个决策支持系统，为教育管理人员提供关键数据的实时可视化展示，帮助他们监控、分析和优化教育实践。其实现方式包括但不限于可以采用拖拉拽的方式构建等。驾驶舱模块的应用场景包括但不限于幼升⼩教师与校舍资源预测分析、南京教育政务数据资源整体概览的相关功能。</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幼升⼩教师与校舍资源预测分析</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eastAsia="zh-TW"/>
              </w:rPr>
              <w:t xml:space="preserve">可以从以下几个方面来考虑：</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TW" w:eastAsia="zh-TW"/>
              </w:rPr>
              <w:t xml:space="preserve">人口统计数据，需要分析相关地区的出生率、学龄儿童人数及其增长趋势，以此预测未来几年内将进入小学的学生数量。</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w:t>
            </w:r>
            <w:r>
              <w:rPr>
                <w:rFonts w:hint="eastAsia" w:ascii="宋体" w:hAnsi="宋体" w:cs="宋体"/>
                <w:bCs/>
                <w:color w:val="000000"/>
                <w:sz w:val="24"/>
                <w:szCs w:val="24"/>
                <w:lang w:val="zh-TW" w:eastAsia="zh-TW"/>
              </w:rPr>
              <w:t xml:space="preserve">政策分析，当地教育政策的变化，如单独二孩政策、户籍制度改革等，</w:t>
            </w:r>
            <w:r>
              <w:rPr>
                <w:rFonts w:hint="eastAsia" w:ascii="宋体" w:hAnsi="宋体" w:cs="宋体"/>
                <w:bCs/>
                <w:color w:val="000000"/>
                <w:sz w:val="24"/>
                <w:szCs w:val="24"/>
                <w:lang w:val="en-US" w:eastAsia="zh-CN"/>
              </w:rPr>
              <w:t xml:space="preserve">可能</w:t>
            </w:r>
            <w:r>
              <w:rPr>
                <w:rFonts w:hint="eastAsia" w:ascii="宋体" w:hAnsi="宋体" w:cs="宋体"/>
                <w:bCs/>
                <w:color w:val="000000"/>
                <w:sz w:val="24"/>
                <w:szCs w:val="24"/>
                <w:lang w:val="zh-TW" w:eastAsia="zh-TW"/>
              </w:rPr>
              <w:t xml:space="preserve">影响学龄人口数量。</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lang w:val="zh-TW" w:eastAsia="zh-TW"/>
              </w:rPr>
              <w:t xml:space="preserve">经济与社会因素，家庭收入水平、父母教育背景、社会流动性等因素也</w:t>
            </w:r>
            <w:r>
              <w:rPr>
                <w:rFonts w:hint="eastAsia" w:ascii="宋体" w:hAnsi="宋体" w:cs="宋体"/>
                <w:bCs/>
                <w:color w:val="000000"/>
                <w:sz w:val="24"/>
                <w:szCs w:val="24"/>
                <w:lang w:val="en-US" w:eastAsia="zh-CN"/>
              </w:rPr>
              <w:t xml:space="preserve">可能</w:t>
            </w:r>
            <w:r>
              <w:rPr>
                <w:rFonts w:hint="eastAsia" w:ascii="宋体" w:hAnsi="宋体" w:cs="宋体"/>
                <w:bCs/>
                <w:color w:val="000000"/>
                <w:sz w:val="24"/>
                <w:szCs w:val="24"/>
                <w:lang w:val="zh-TW" w:eastAsia="zh-TW"/>
              </w:rPr>
              <w:t xml:space="preserve">会影响家庭的教育选择，间接影响公立学校和私立学校需求的变化。</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4</w:t>
            </w:r>
            <w:r>
              <w:rPr>
                <w:rFonts w:hint="eastAsia" w:ascii="宋体" w:hAnsi="宋体" w:cs="宋体"/>
                <w:bCs/>
                <w:color w:val="000000"/>
                <w:sz w:val="24"/>
                <w:szCs w:val="24"/>
              </w:rPr>
              <w:t xml:space="preserve">）</w:t>
            </w:r>
            <w:r>
              <w:rPr>
                <w:rFonts w:hint="eastAsia" w:ascii="宋体" w:hAnsi="宋体" w:cs="宋体"/>
                <w:bCs/>
                <w:color w:val="000000"/>
                <w:sz w:val="24"/>
                <w:szCs w:val="24"/>
                <w:lang w:val="zh-TW" w:eastAsia="zh-TW"/>
              </w:rPr>
              <w:t xml:space="preserve">现有学校资源，分析目前各区小学的教师数量、校舍容量、课堂大小等信息，评估现有资源是否能满足未来需求。</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lang w:val="zh-TW" w:eastAsia="zh-TW"/>
              </w:rPr>
              <w:t xml:space="preserve">教师队伍情况，分析现有教师队伍的结构（年龄、学历、专业背景等），以及退休和新教师招聘计划，预测未来几年教师供应情况。</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lang w:val="zh-TW" w:eastAsia="zh-TW"/>
              </w:rPr>
              <w:t xml:space="preserve">教育质量，根据国家对教育质量的要求与目标，例如师生比例标准、班级人数上限等，评估未来对教师数量和校舍空间的需求。</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lang w:val="zh-TW"/>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lang w:val="zh-TW"/>
              </w:rPr>
              <w:t xml:space="preserve">）</w:t>
            </w:r>
            <w:r>
              <w:rPr>
                <w:rFonts w:hint="eastAsia" w:ascii="宋体" w:hAnsi="宋体" w:cs="宋体"/>
                <w:bCs/>
                <w:color w:val="000000"/>
                <w:sz w:val="24"/>
                <w:szCs w:val="24"/>
                <w:lang w:val="zh-TW" w:eastAsia="zh-TW"/>
              </w:rPr>
              <w:t xml:space="preserve">南京教育政务数据资源整体概览</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TW" w:eastAsia="zh-TW"/>
              </w:rPr>
              <w:t xml:space="preserve">南京教育政务数据资源整体情况统计分析概览。</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2）</w:t>
            </w:r>
            <w:r>
              <w:rPr>
                <w:rFonts w:hint="eastAsia" w:ascii="宋体" w:hAnsi="宋体" w:cs="宋体"/>
                <w:bCs/>
                <w:color w:val="000000"/>
                <w:sz w:val="24"/>
                <w:szCs w:val="24"/>
                <w:lang w:val="zh-TW" w:eastAsia="zh-TW"/>
              </w:rPr>
              <w:t xml:space="preserve">全市学校概况分析，分析全市幼儿园、小学、高级中学等9类学校数量与区域分布；</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3）</w:t>
            </w:r>
            <w:r>
              <w:rPr>
                <w:rFonts w:hint="eastAsia" w:ascii="宋体" w:hAnsi="宋体" w:cs="宋体"/>
                <w:bCs/>
                <w:color w:val="000000"/>
                <w:sz w:val="24"/>
                <w:szCs w:val="24"/>
                <w:lang w:val="zh-TW" w:eastAsia="zh-TW"/>
              </w:rPr>
              <w:t xml:space="preserve">全市学生信息统计分析，分析全市小学男女生占比、各区学生每学年流动情况、体检合格情况等指标；</w:t>
            </w:r>
            <w:r>
              <w:rPr>
                <w:rFonts w:hint="eastAsia" w:ascii="宋体" w:hAnsi="宋体" w:cs="宋体"/>
                <w:bCs/>
                <w:color w:val="000000"/>
                <w:sz w:val="24"/>
                <w:szCs w:val="24"/>
                <w:lang w:val="zh-TW" w:eastAsia="zh-TW"/>
              </w:rPr>
            </w:r>
            <w:r/>
          </w:p>
          <w:p>
            <w:pPr>
              <w:pStyle w:val="873"/>
              <w:jc w:val="left"/>
              <w:spacing w:line="264" w:lineRule="auto"/>
              <w:rPr>
                <w:rFonts w:hint="eastAsia"/>
                <w:color w:val="000000"/>
              </w:rPr>
            </w:pPr>
            <w:r>
              <w:rPr>
                <w:rFonts w:hint="eastAsia" w:ascii="宋体" w:hAnsi="宋体" w:cs="宋体"/>
                <w:bCs/>
                <w:color w:val="000000"/>
                <w:sz w:val="24"/>
                <w:szCs w:val="24"/>
              </w:rPr>
              <w:t xml:space="preserve">4）</w:t>
            </w:r>
            <w:r>
              <w:rPr>
                <w:rFonts w:hint="eastAsia" w:ascii="宋体" w:hAnsi="宋体" w:cs="宋体"/>
                <w:bCs/>
                <w:color w:val="000000"/>
                <w:sz w:val="24"/>
                <w:szCs w:val="24"/>
                <w:lang w:val="zh-TW" w:eastAsia="zh-TW"/>
              </w:rPr>
              <w:t xml:space="preserve">全市教师信息统计分析，动态分析各区教师每学年流动情况、教师学历分别、职称分布等指标。</w:t>
            </w:r>
            <w:r>
              <w:rPr>
                <w:rFonts w:hint="eastAsia"/>
                <w:color w:val="000000"/>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1.7  </w:t>
            </w:r>
            <w:r>
              <w:rPr>
                <w:rFonts w:hint="eastAsia" w:ascii="宋体" w:hAnsi="宋体" w:cs="宋体"/>
                <w:bCs/>
                <w:color w:val="000000"/>
                <w:sz w:val="24"/>
                <w:szCs w:val="24"/>
                <w:lang w:val="zh-TW" w:eastAsia="zh-TW"/>
              </w:rPr>
              <w:t xml:space="preserve">教育政务数据统一工作台模块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该模块是一个整合教育数据治理平台中的多种业务应用和服务的平台，可提高工作效率、优化用户体验，并为用户提供一站式的工作环境。</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界面设计与交互，提供清晰、简洁模块化布局，允许用户个性化定制其工作台的组件和布局。</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身份验证与安全性，集成单点登录（SSO）机制，允许用户通过一次认证访问所有集成的服务和应用。实施多重认证和加密措施来保护数据安全和用户隐私。</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（1）核心功能模块</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1）信息汇总：展示用户需要关注的实时信息，如通知、待办事项等。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2）快速访问：提供快捷方式访问常用功能和应用。</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3）任务管理：集成任务或项目管理工具，帮助用户追踪工作进度。</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4）数据展示：集成数据分析和报表工具，可视化关键业务指标。</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5）搜索功能：提供强大的搜索工具，帮助用户快速找到所需资源和信息。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6）通信协作：集成即时通讯、视频会议和邮件管理等通信工具。</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（2）接口集成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接口集成指统一工作台支持第三方应用和内部开发应用的无缝集成。开发统一的API接口和微服务架构，以确保不同应用间能够高效协同工作。如工单流转对接、消息分发接口等内容。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（3）文档与资源管理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集成文档管理系统，方便用户存取、共享和协作编辑文件。提供云存储解决方案，安全备份工作文档和资料。</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1.8  </w:t>
            </w:r>
            <w:r>
              <w:rPr>
                <w:rFonts w:hint="eastAsia" w:ascii="宋体" w:hAnsi="宋体" w:cs="宋体"/>
                <w:bCs/>
                <w:color w:val="000000"/>
                <w:sz w:val="24"/>
                <w:szCs w:val="24"/>
                <w:lang w:val="zh-TW" w:eastAsia="zh-TW"/>
              </w:rPr>
              <w:t xml:space="preserve">教育政务数据应用管理模块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该模块在数据底座集成管理平台中负责各种软件应用的配置、部署、维护和监控，确保应用程序的稳定运行、安全性和最新状态。包含应用配置管理、应用部署和自动化、监控和报警、日志管理、权限和安全性控制、容错和灾备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（1）应用配置管理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提供一个中央管理界面，让管理员能够配置和调整应用设置，支持批量配置管理，简化多个应用实例的统一配置工作。</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（2）应用部署和自动化</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实现自动化的应用部署流程，包括版本控制和回滚机制。</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（3）监控和报警</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集成实时监控系统，跟踪应用的性能指标，如响应时间、错误率等，设立预警系统，当应用表现异常时通过邮件、短信或其他即时通讯方式通知管理员。</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（4）日志管理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集成日志收集、存储和分析工具，帮助快速定位问题原因，支持日志级别的动态调整和基于事件的日志分析。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（5）权限和安全性控制</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实施基于角色的访问控制，以限制对应用管理功能的访问，应用安全检测和漏洞修复策略，确保应用符合安全标准。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（6）容错和灾备</w:t>
            </w:r>
            <w:r>
              <w:rPr>
                <w:rFonts w:hint="eastAsia" w:ascii="宋体" w:hAnsi="宋体" w:cs="宋体"/>
                <w:bCs/>
                <w:color w:val="000000"/>
                <w:sz w:val="24"/>
                <w:szCs w:val="24"/>
              </w:rPr>
            </w:r>
            <w:r/>
          </w:p>
          <w:p>
            <w:pPr>
              <w:pStyle w:val="873"/>
              <w:jc w:val="left"/>
              <w:spacing w:line="264" w:lineRule="auto"/>
              <w:rPr>
                <w:rFonts w:hint="eastAsia"/>
                <w:color w:val="000000"/>
                <w:lang w:val="zh-TW"/>
              </w:rPr>
            </w:pPr>
            <w:r>
              <w:rPr>
                <w:rFonts w:hint="eastAsia" w:ascii="宋体" w:hAnsi="宋体" w:cs="宋体"/>
                <w:bCs/>
                <w:color w:val="000000"/>
                <w:sz w:val="24"/>
                <w:szCs w:val="24"/>
              </w:rPr>
              <w:t xml:space="preserve">实施故障转移机制，确保关键应用的高可用性，规划灾难恢复策略，确保业务连续性。</w:t>
            </w:r>
            <w:r>
              <w:rPr>
                <w:rFonts w:hint="eastAsia"/>
                <w:color w:val="000000"/>
                <w:lang w:val="zh-TW"/>
              </w:rPr>
            </w:r>
            <w:r/>
          </w:p>
          <w:p>
            <w:pPr>
              <w:pStyle w:val="873"/>
              <w:jc w:val="left"/>
              <w:spacing w:line="264" w:lineRule="auto"/>
              <w:rPr>
                <w:rFonts w:hint="eastAsia" w:ascii="宋体" w:hAnsi="宋体" w:cs="宋体"/>
                <w:bCs/>
                <w:color w:val="000000"/>
                <w:sz w:val="24"/>
                <w:szCs w:val="24"/>
                <w:highlight w:val="none"/>
                <w:lang w:val="zh-TW" w:eastAsia="zh-TW"/>
              </w:rPr>
            </w:pPr>
            <w:r>
              <w:rPr>
                <w:rFonts w:hint="eastAsia" w:ascii="宋体" w:hAnsi="宋体" w:cs="宋体"/>
                <w:bCs/>
                <w:color w:val="000000"/>
                <w:sz w:val="24"/>
                <w:szCs w:val="24"/>
                <w:highlight w:val="none"/>
              </w:rPr>
              <w:t xml:space="preserve">1.9  </w:t>
            </w:r>
            <w:r>
              <w:rPr>
                <w:rFonts w:hint="eastAsia" w:ascii="宋体" w:hAnsi="宋体" w:cs="宋体"/>
                <w:bCs/>
                <w:color w:val="000000"/>
                <w:sz w:val="24"/>
                <w:szCs w:val="24"/>
                <w:highlight w:val="none"/>
                <w:lang w:val="zh-TW" w:eastAsia="zh-TW"/>
              </w:rPr>
              <w:t xml:space="preserve">互联网+教育智慧监管模块</w:t>
            </w:r>
            <w:r>
              <w:rPr>
                <w:rFonts w:hint="eastAsia" w:ascii="宋体" w:hAnsi="宋体" w:cs="宋体"/>
                <w:bCs/>
                <w:color w:val="000000"/>
                <w:sz w:val="24"/>
                <w:szCs w:val="24"/>
                <w:highlight w:val="none"/>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该模块是通过数据的采集、处理和分析，辅助教育管理部门进行决策支持、动态监控和服务优化的系统。提供在线监管服务，包括但不限于：学生体质发展趋势监管与预警服务、食堂监控等。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1.10  </w:t>
            </w:r>
            <w:r>
              <w:rPr>
                <w:rFonts w:hint="eastAsia" w:ascii="宋体" w:hAnsi="宋体" w:cs="宋体"/>
                <w:bCs/>
                <w:color w:val="000000"/>
                <w:sz w:val="24"/>
                <w:szCs w:val="24"/>
                <w:lang w:val="zh-TW" w:eastAsia="zh-TW"/>
              </w:rPr>
              <w:t xml:space="preserve">教育政务数据统计分析和报告生成模块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highlight w:val="yellow"/>
              </w:rPr>
            </w:pPr>
            <w:r>
              <w:rPr>
                <w:rFonts w:hint="eastAsia" w:ascii="宋体" w:hAnsi="宋体" w:cs="宋体"/>
                <w:bCs/>
                <w:color w:val="000000"/>
                <w:sz w:val="24"/>
                <w:szCs w:val="24"/>
              </w:rPr>
              <w:t xml:space="preserve">该模块用于对数据进行深入分析，并将分析结果以报告的形式呈现给用户。根据管理需求定期进行统计分析，生成运维报告、专题报告、数据分析报告、用户报告、巡检报告等。</w:t>
            </w:r>
            <w:r>
              <w:rPr>
                <w:rFonts w:hint="eastAsia" w:ascii="宋体" w:hAnsi="宋体" w:cs="宋体"/>
                <w:bCs/>
                <w:color w:val="000000"/>
                <w:sz w:val="24"/>
                <w:szCs w:val="24"/>
                <w:highlight w:val="yello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（1）数据处理能力</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提供数据清洗、转换和加载（ETL）功能，确保分析的数据质量，支持各种数据类型和格式，以适应不同的数据源和使用场景。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（2）统计分析工具</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集成多种统计分析算法，例如描述性统计、假设检验、回归分析等，提供机器学习和数据挖掘技术，如聚类分析、预测建模、关联规则等。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（3）报告生成引擎</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开发自动化报告生成工具，能够根据用户需求快速产生定制化报告，支持不同的报告格式，包括PDF、HTML、Word或Excel等。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（4）可视化仪表板</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设计交互式的图表和仪表板，以直观的方式展示数据和分析结果，支持用户自定义图表样式和布局，以满足个性化需求。</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（5）动态报告与实时分析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实现实时数据分析和动态报告更新，使管理者能够基于最新数据做出决策，为用户提供订阅功能，当新报告生成或数据更新时即时通知用户。</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（6）高级分析模型集成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提供接口连接外部统计和分析工具，如R、Python及其相关的数据分析库，允许用户导入已经构建好的高级分析模型并在平台上执行。</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（7）安全性和权限管理</w:t>
            </w:r>
            <w:r>
              <w:rPr>
                <w:rFonts w:hint="eastAsia" w:ascii="宋体" w:hAnsi="宋体" w:cs="宋体"/>
                <w:bCs/>
                <w:color w:val="000000"/>
                <w:sz w:val="24"/>
                <w:szCs w:val="24"/>
              </w:rPr>
            </w:r>
            <w:r/>
          </w:p>
          <w:p>
            <w:pPr>
              <w:pStyle w:val="873"/>
              <w:jc w:val="left"/>
              <w:spacing w:line="264" w:lineRule="auto"/>
              <w:rPr>
                <w:rFonts w:hint="eastAsia"/>
                <w:color w:val="000000"/>
                <w:lang w:val="zh-TW" w:eastAsia="zh-TW"/>
              </w:rPr>
            </w:pPr>
            <w:r>
              <w:rPr>
                <w:rFonts w:hint="eastAsia" w:ascii="宋体" w:hAnsi="宋体" w:cs="宋体"/>
                <w:bCs/>
                <w:color w:val="000000"/>
                <w:sz w:val="24"/>
                <w:szCs w:val="24"/>
              </w:rPr>
              <w:t xml:space="preserve">实施基于角色的访问控制，确保敏感数据和分析结果的安全，设置操作审计跟踪，记录所有用户对报告的操作行为。</w:t>
            </w:r>
            <w:r>
              <w:rPr>
                <w:rFonts w:hint="eastAsia"/>
                <w:color w:val="000000"/>
                <w:lang w:val="zh-TW" w:eastAsia="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1.11  </w:t>
            </w:r>
            <w:r>
              <w:rPr>
                <w:rFonts w:hint="eastAsia" w:ascii="宋体" w:hAnsi="宋体" w:cs="宋体"/>
                <w:bCs/>
                <w:color w:val="000000"/>
                <w:sz w:val="24"/>
                <w:szCs w:val="24"/>
                <w:lang w:val="zh-TW" w:eastAsia="zh-TW"/>
              </w:rPr>
              <w:t xml:space="preserve">教育政务数据工作流模块</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highlight w:val="red"/>
              </w:rPr>
            </w:pPr>
            <w:r>
              <w:rPr>
                <w:rFonts w:hint="eastAsia" w:ascii="宋体" w:hAnsi="宋体" w:cs="宋体"/>
                <w:bCs/>
                <w:color w:val="000000"/>
                <w:sz w:val="24"/>
                <w:szCs w:val="24"/>
              </w:rPr>
              <w:t xml:space="preserve">在南京教育一体化数字资源服务平台中，用于设计、执行、管理和优化业务流程的部分。</w:t>
            </w:r>
            <w:r>
              <w:rPr>
                <w:rFonts w:hint="eastAsia" w:ascii="宋体" w:hAnsi="宋体" w:cs="宋体"/>
                <w:bCs/>
                <w:color w:val="000000"/>
                <w:sz w:val="24"/>
                <w:szCs w:val="24"/>
                <w:highlight w:val="red"/>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（1）设计工具</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提供可视化的拖拽界面，允许用户创建和修改工作流程的设计。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（2）执行引擎</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负责根据设计好的工作流程图来运行实际的业务流程。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（3）任务管理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为系统中的每个任务分配资源，并监控任务的执行情况。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（4）数据集成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能够与其他系统进行数据交换，确保在流程中可以访问和更新所需的数据。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（5）用户交互</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提供用户界面，允许用户参与流程的特定步骤，比如审批、决策等。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（6）监控与报告</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跟踪工作流的执行情况，并生成相关的进度报告和日志。</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（7）异常处理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当工作流运行出错时，提供相应的机制来处理异常情况。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（8）权限和安全性</w:t>
            </w:r>
            <w:r>
              <w:rPr>
                <w:rFonts w:hint="eastAsia" w:ascii="宋体" w:hAnsi="宋体" w:cs="宋体"/>
                <w:bCs/>
                <w:color w:val="000000"/>
                <w:sz w:val="24"/>
                <w:szCs w:val="24"/>
              </w:rPr>
            </w:r>
            <w:r/>
          </w:p>
          <w:p>
            <w:pPr>
              <w:pStyle w:val="873"/>
              <w:jc w:val="left"/>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确保只有授权人员能够触发或改变流程。</w:t>
            </w:r>
            <w:r>
              <w:rPr>
                <w:rFonts w:hint="eastAsia" w:ascii="宋体" w:hAnsi="宋体" w:eastAsia="宋体" w:cs="宋体"/>
                <w:bCs/>
                <w:color w:val="000000"/>
                <w:sz w:val="24"/>
                <w:szCs w:val="24"/>
                <w:lang w:val="en-US" w:eastAsia="zh-CN" w:bidi="ar-SA"/>
              </w:rPr>
            </w:r>
            <w:r/>
          </w:p>
        </w:tc>
      </w:tr>
      <w:tr>
        <w:trPr>
          <w:trHeight w:val="597"/>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left"/>
              <w:spacing w:line="264" w:lineRule="auto"/>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市域教学关联性数据应用服务平台</w:t>
            </w:r>
            <w:r>
              <w:rPr>
                <w:rFonts w:hint="eastAsia" w:ascii="宋体" w:hAnsi="宋体" w:eastAsia="宋体" w:cs="宋体"/>
                <w:bCs/>
                <w:color w:val="000000"/>
                <w:sz w:val="24"/>
                <w:szCs w:val="24"/>
                <w:lang w:val="en-US" w:eastAsia="zh-CN" w:bidi="ar-SA"/>
              </w:rPr>
            </w:r>
            <w:r/>
          </w:p>
        </w:tc>
        <w:tc>
          <w:tcPr>
            <w:tcW w:w="7654" w:type="dxa"/>
            <w:vAlign w:val="center"/>
            <w:textDirection w:val="lrTb"/>
            <w:noWrap w:val="false"/>
          </w:tcPr>
          <w:p>
            <w:pPr>
              <w:pStyle w:val="873"/>
              <w:jc w:val="left"/>
              <w:spacing w:line="264" w:lineRule="auto"/>
              <w:rPr>
                <w:rFonts w:hint="eastAsia" w:ascii="宋体" w:hAnsi="宋体" w:cs="宋体"/>
                <w:bCs/>
                <w:color w:val="000000"/>
                <w:sz w:val="24"/>
                <w:szCs w:val="24"/>
                <w:lang w:val="zh-TW"/>
              </w:rPr>
            </w:pPr>
            <w:r>
              <w:rPr>
                <w:rFonts w:hint="eastAsia" w:ascii="宋体" w:hAnsi="宋体" w:cs="宋体"/>
                <w:bCs/>
                <w:color w:val="000000"/>
                <w:sz w:val="24"/>
                <w:szCs w:val="24"/>
                <w:lang w:val="zh-TW"/>
              </w:rPr>
              <w:t xml:space="preserve">主要包括以下几个部分：</w:t>
            </w:r>
            <w:r>
              <w:rPr>
                <w:rFonts w:hint="eastAsia" w:ascii="宋体" w:hAnsi="宋体" w:cs="宋体"/>
                <w:bCs/>
                <w:color w:val="000000"/>
                <w:sz w:val="24"/>
                <w:szCs w:val="24"/>
                <w:lang w:val="zh-TW"/>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1、</w:t>
            </w:r>
            <w:r>
              <w:rPr>
                <w:rFonts w:hint="eastAsia" w:ascii="宋体" w:hAnsi="宋体" w:cs="宋体"/>
                <w:bCs/>
                <w:color w:val="000000"/>
                <w:sz w:val="24"/>
                <w:szCs w:val="24"/>
                <w:lang w:val="zh-TW" w:eastAsia="zh-TW"/>
              </w:rPr>
              <w:t xml:space="preserve">市域教学决策综合数据分析与智治</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将各类与教学决策相关的数据进行整合，然后集中向管理者展现。包含智慧学区、智慧健康、智慧疾控、智慧校安、教育资源均衡等。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（1）市域智治-智慧学区</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以公安、资规等部门的基础数据为依托，基于地理信息系统建立学前、义务教育招生预警模型和模拟学区划分，实时动态预警，为制订中小学、职业学校等招生计划及学校规划、布局调整作决策技术支撑。</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与学校整体及学生个人的学习数据相关联，分析学生毕业后的分流方向（普通高中、中职学校等），预测不同学段学生人数分布，提供调整学校学位分配数据指导依据。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支持区域整体对学位与毕业人数的预测；支持获取区域学位预计增长情况并对整体区域提供合理化分析预测与建议。 </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支持查看具体学校的学位预测，支持以人数与班级两种维度进行预测分析，支持获取预测学位数以及预计毕业人数并智能提供预测结果与建议，有效管控学区学位。</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（2）市域智治-智慧健康</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体质健康及心理健康是当前学校及教育管理部门重点关注的内容，学生健康直接影响学生的学习效率及学习效果，通过健康数据的分析，可以对学校教学管理工作进行指导，如提升在校体质健康活动时间，以及增加对学生心理干预的安排。</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智慧健康可以全面归集学生体质健康数据、体检数据，为全市中小学生的体质健康监测及近视防控工作提供科学的数据分析和预警。开展区域试点，探索师生心理健康线上咨询服务。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实现区域学龄段、学校以及视力矫正多维度全面获取区域学生体质健康数据，多维度数据统计与分析可以表现出近视异常率以及同比的增长减幅情况，实现区域学生健康预测分析。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实现查看以学校为单位的健康数据统计，数据更加具体化，为区域健康的预防提供数字保障。</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（3）市域智治-智慧疾控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流行性疾病或重大疾控事故对区域正常教学工作秩序会产生重大影响，班级、年级或学校由于停学停课对整校或部分学生群体产生的学习影响，会直接反映到阶段性学业数据中，综合考量特定因素对部分学生的影响并进行合理安排，将对学校、师生及家长群体的心理稳定性产生重大影响。</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校园流行病与食物中毒实时监测应用。归集学生就诊、学籍、学校食堂运行等数据，建立数据模型，对校园主要流行性传染疾病、突发性消化道疾病（食物中毒）进行即时监测和预警，形成联动处置机制。</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实现查看学校食堂档案，包含员工信息、食品组样、预警信息、食品抽检等信息，可以每日每餐定时对学校食堂运行数据进行收集，包含对食堂操作间、后厨等工作区域进行数据记录；</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实现建立学生基础信息、学生就诊可以收集学生就诊原因及诊断后的病因，通过大数据调取引起病因的原由有就餐情况相结合；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实现对于就诊确诊为流传性传染疾病的进行基础信息同步，及时锁定学生信息与学生住处，可以有效的抑制传染性疾病的发生。</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（4）市域智治-智慧校安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学校教学秩序与校园安全管理成正比，好的教学环境必须有良好的校园安全予以保障，基于校园安全数据与学校教学数据的对比分析，可以精准了解学校管理的薄弱处并进行指导和强化建设。</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事先预警、事中处理、事后追溯的一体化管理模式。实现与校园安防设备连接，实时统计分析各学校存在的重要安全隐患，实现安全隐患分级预警，对区域晨午检、安全隐患排查进行监管，对学校安全演练、安全教育的完成率进行分析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实现查看今日全区概况：包括学校总数、教师总数和学生总数，可点击进入查看具体学校信息，可查看各学校校长、联系方式和位置等信息。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实现查看全区监控分布情况：展示各类型监控数量以及比例，包括周界防范、校内监控、等类型数量及所占比例。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结合门禁及人脸识别系统、体温监测等产生大数据，实现查看教职工与学生当日晨午检情况，包含：出勤率、实到和应到人数、请假与体温异常情况。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实现查看全区车辆监控及轨迹数：按校车和食品配送车辆查看监控总数、轨迹总数以及监控检测情况包括在线、离线和未检测。可点击查看车辆信息、实时监控、监控录像以及运行轨迹等。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实现查看全区晨检统计：展示教师以及学生当日晨检出勤情况，包括出勤和未出勤人数，可点击查看各学校的晨检详情，包括出勤、未出勤数量和比例，以及未出勤原因等信息。</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实现查看全区行为数据监测、安全排查情况、专项治理情况，可查看区域各学校安全考核排名。</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（5）市域智治-教育资源均衡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支持查看在教育现代化的达成程度以及在义务教育优质均衡监测的均衡系数，同时支持与上一年度的对比情况，能清晰获取在这两方面的具体指标达标内容。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实现对区域各学校的教育资源进行登记，分析，重点监管教育资源不均衡现象，实现教育资源分配的大数据辅助决策。实现以下几个维度对比：对区域教育监测水平对比、多指标展示教育现代化监测水平、多模态展示义务教育优质均衡水平，建立多指标，按照指标达标情况来分析区域教育资源的均衡性，为教育信息化的发展提供有力的保障。</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展示全域的教育情况，并支持接入现有的市级教学管理系统基础数据，在此基础上展示各类综合性数据分析，如学校各学段数量占比、各学段的教师数量趋势、在校生数量趋势、学生群体中男女比例、学生体质健康达标情况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（7）对现</w:t>
            </w:r>
            <w:r>
              <w:rPr>
                <w:rFonts w:hint="eastAsia" w:ascii="宋体" w:hAnsi="宋体" w:eastAsia="宋体" w:cs="宋体"/>
                <w:bCs/>
                <w:color w:val="000000"/>
                <w:sz w:val="24"/>
                <w:szCs w:val="24"/>
              </w:rPr>
              <w:t xml:space="preserve">有金陵微校平台及教学应用数据进行整体数据分析，</w:t>
            </w:r>
            <w:r>
              <w:rPr>
                <w:rFonts w:hint="eastAsia" w:ascii="宋体" w:hAnsi="宋体" w:cs="宋体"/>
                <w:bCs/>
                <w:color w:val="000000"/>
                <w:sz w:val="24"/>
                <w:szCs w:val="24"/>
              </w:rPr>
              <w:t xml:space="preserve">包括平台用户登录数据、平台资源数量、资源引用数据、备课应用数据、课堂教学工具使用数据、师生互动数据、教师活跃数据、学生活跃数据等。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2、</w:t>
            </w:r>
            <w:r>
              <w:rPr>
                <w:rFonts w:hint="eastAsia" w:ascii="宋体" w:hAnsi="宋体" w:cs="宋体"/>
                <w:bCs/>
                <w:color w:val="000000"/>
                <w:sz w:val="24"/>
                <w:szCs w:val="24"/>
                <w:lang w:val="zh-TW" w:eastAsia="zh-TW"/>
              </w:rPr>
              <w:t xml:space="preserve">教学应用数据分析</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借助人工智能、大数据技术，结合前期市级教学应用平台，进一步深化采集与分析，采集教学全场景的海量数据，通过学年、学期、学段进行多维度的数据统计、分析，实现多维度综合展示大屏，为管理者的科学管理提供数据支撑和全方位的宏观概览。包含教学数据总体分析、学业动态分析、智慧教与学分析、教育资源配给分析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（1）教学数据总体分析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围绕“因材施教”等教育场景进行教学融合分析，通过课前、课中、课后的自动化数据采集，实现多维度综合展示大屏。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智慧教育建设数据：展示建设数据支持管理者概览全市域智慧教育应用的全景，了解全市域师生、学校、班级应用的覆盖和使用情况。实现展示区县下属各学校的详细应用情况，应用较好的学校可以进行轮播展示。</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2）智慧教学：通过聚焦智慧教与学主场景，分析教师和学生在课堂中表现数据，支持备授课、互动师生的参与情况和应用成果的展示。</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3）云端资源：展示资源建设和使用的趋势情况，包括云端资源和区本资源的总量，展示各学科下资源的数量分布等，支持管理者对区域资源建设和使用情况有直观了解。</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4）智慧学习：展示学生智慧学习和测练的情况，支持从教师的布置-学生作答-教师批改-学生测练的全链路分析。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5）智慧测评：支持对全市域智慧测评开展情况的概述，展示测练及类型次数分布，并且展示区域近三次有知识点解析的考试参与学校数、人数、优秀率、良好率及知识点各个掌握程度的数量。</w:t>
            </w:r>
            <w:r>
              <w:rPr>
                <w:rFonts w:hint="eastAsia" w:ascii="宋体" w:hAnsi="宋体" w:cs="宋体"/>
                <w:bCs/>
                <w:color w:val="000000"/>
                <w:sz w:val="24"/>
                <w:szCs w:val="24"/>
              </w:rPr>
            </w:r>
            <w:r/>
          </w:p>
          <w:p>
            <w:pPr>
              <w:pStyle w:val="873"/>
              <w:jc w:val="left"/>
              <w:spacing w:line="264" w:lineRule="auto"/>
              <w:rPr>
                <w:rFonts w:ascii="宋体" w:hAnsi="宋体" w:cs="宋体"/>
                <w:bCs/>
                <w:color w:val="000000"/>
                <w:sz w:val="24"/>
                <w:szCs w:val="24"/>
              </w:rPr>
            </w:pPr>
            <w:r>
              <w:rPr>
                <w:rFonts w:hint="eastAsia" w:ascii="宋体" w:hAnsi="宋体" w:cs="宋体"/>
                <w:bCs/>
                <w:color w:val="000000"/>
                <w:sz w:val="24"/>
                <w:szCs w:val="24"/>
              </w:rPr>
              <w:t xml:space="preserve">（2）学业动态分析</w:t>
            </w:r>
            <w:r>
              <w:rPr>
                <w:rFonts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过程性学业动态：</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过程性学业动态总览展示学业行为动态分析，进行学业产品使用科学监管，对进行过程性学习检测成效分析进行数据支撑；过程性学业动态可根据需求进行多维度组合查询，可查询学段、学年、学期、年级、学科；</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过程性学业动态分析支持日常学习完成情况分析、作业批改减负分析，作业情况分析包括作业次数分析、作业报告分析。时间趋势图查看作业次数趋势分析，年级分布查看作业次数不同年级间的分布情况，以及学科分布查看作业次数不同学科间的对比分布情况，辅助管理者分析不同年级、学科以及时间趋势上的作业次数变化；展示不同类型作业的分布情况；页面切换展示作业报告份数的时间趋势图、年级分布及学科分布情况，作业次数辅助校管理者调整优化学业行为管理模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过程性学业行为分析展示作业批改减负分析，分析教师作业批改时长及批改减负时长，综合分析学校教师批改负担以及批改减负情况，分析时间趋势、年级对比、学科对比情况，辅助管理者对教师进行批改工作的减负优化。</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考情分析：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考情分析可根据需求进行多维度组合查询，可查询学段、学年、学期、年级、学科；展示学业水平发展趋势，展示区域历次统考成绩趋势变化，包括得分率、优秀率、良好率、合格率、待合格率。可根据需求自定义勾选对比所需考试的指标，支撑用户进行不同考试的自定义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2）考情分析支持进行临界生分析及波动生分析，展示班级临界生波动生人数，展示临界生波动生学生详情，支撑管理者进行学业方面的培优辅差。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学业关联分析：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业关联分析可根据需求进行多维度组合查询，可查询学段、学年、学期、年级、学科；可根据未来教室分析、精准教学分析、个性化学习分析等情况关联分析不同班级的表现与学业之间的关联关系，为学业调整教学模式，提升学业质量，精准教研以及进行学校智能教育科学管理提供数据支撑；</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学业关联分析：分析备课、授课、互动情况，标杆班级、提升班级以及对比班级的学业关联性，包括备课情况及备课类型的学业关联性、授课情况及录制微课的学业关联性、互动情况及互动类型的学业关联性；</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2）精准教学分析：分析精准教学使用占比，考前错题再练题数及考后报告查看学业关联性分析；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3）个性化学习分析：考后个性化次数、相似题应用题数、错题巩固题数的学业关联性分析。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（3）智慧教与学分析：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常态化教与学活动总览展示信息化应用覆盖及使用情况，便于管理者宏观掌握全市的信息化现状，涵盖教学活动全场景，从备课-授课与互动-作业与批改全流程分析教师教学数据及学生学习数据，帮助管理者了解教学现状，针对性的制定教学方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1）教师备课：分析教师的备课次数、备课参与情况、备课参与率等，透视学科类型、年级分布，查看不同学科的备课次数的差异情况，并对全学科和单学科的备课类型进行分析。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授课与互动：分析教师的授课次数、授课参与情况、教师互动次数、参与互动教师数、学生互动次数、参与互动等，透视学科类型，查看不同学科的授课次数的差异情况，并对全学科和单学科的课堂互动类型进行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3）作业与批改：分析区域的作业份数、生均作业时长、参与批改教师数、批改总数等，透视学科类型，查看不同学科的作业布置与提交情况，分析学科作业负担与变化趋势。</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（4）教学资源配给分析：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对学校的资源建设及使用情况进行汇总与分析。展示学校资源建设与使用的总体情况和资源分布均衡情况，同时可以了解学校自身建设资源的趋势。</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1）资源总览：资源总览模块，呈现区域各学校的校本资源总量，校本资源使用次数和使用资源教师覆盖。指标的提炼，从总体上对资源概况进行把握；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2）资源建设和使用分布情况：资源建设和使用分布模块，可以支持展示资源建设和使用在年级、学科和资源类型分布的情况；可以综合性的了解区域内学校在资源建设上是否均衡。</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3）资源贡献与使用趋势：资源贡献与使用趋势模块，在时间维度上资源贡献及使用趋势；展示资源贡献量和资源使用次数的在时间维度的变化。</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4）资源建设及使用排行：资源建设及使用排行模块，展示区域内教师资源贡献与使用情况及对比。管理者可以根据教师在资源建设及在教育教学中使用资源的表现情况，安排教学、教研等各项活动。</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3、</w:t>
            </w:r>
            <w:r>
              <w:rPr>
                <w:rFonts w:hint="eastAsia" w:ascii="宋体" w:hAnsi="宋体" w:cs="宋体"/>
                <w:bCs/>
                <w:color w:val="000000"/>
                <w:sz w:val="24"/>
                <w:szCs w:val="24"/>
                <w:lang w:val="zh-TW" w:eastAsia="zh-TW"/>
              </w:rPr>
              <w:t xml:space="preserve">四级业务画像分析</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基于南京市重要教育指标数据，实现数据分析和挖掘，为教育决策提供依据，提升区域教育管理质量。通过采集学校多维度数据，构建学生及老师大数据画像等。包含市域画像、学校画像、教师及学生画像。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（1）市域画像：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构建市域领导教学数据驾驶舱，通过大数据分析模型提供市对区、对学校的管理决策支持，将关键指标以可视化图标的形式展示，市局领导可针对师资和学生进行数据分析，实现区域宏观管理。</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1）师资分析：实现对教师教学情况分析、师资结构分析、师资配比分析等。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2）教学资源分析：实现对教学资源建设量分析、教学资源使用分析、教学资源贡献度分析、教学资源均衡分析等。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3）学生分析：实现对学生综合数据进行呈现，包括学生数、男女分布、区域分布等。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（2）学校画像：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以学校为单位对教学数据进行多维度采集分析，包括线上学习平台数据，线下课堂数据，学校业务系统数据等，从多方面对教学过程进行数据分析，数据化教学过程。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1）师生课堂活动分析：分析不同班级开课情况，并进行综合对比分析等。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2）课程数据分析：分析学校在线课程分析情况，包括本学期开设在线教学课程数、当前精品课程数、精品课程数的近年数据变化曲线展示。</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3）教室画像分析：通过信息化教学应用，分析正常教学用教室总数、未来教室数、设备运行数、分阶段统计教室使用率的数据展示。</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4）预警数据分析：全校学业预警个数、不及格预警个数、学生到课率预警个数的展示、分阶段市域内各学校学业预警数量变化趋势的展示。</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5）教学质量分析：通过采集学校教学过程数据，并综合学生成绩、作业、测评、互动、评价等多维度数据，依据教学质量评价体系，分析学校老师教学质量及学生学习质量。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（3）教师画像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教师</w:t>
            </w:r>
            <w:r>
              <w:rPr>
                <w:rFonts w:hint="eastAsia" w:ascii="宋体" w:hAnsi="宋体" w:cs="宋体"/>
                <w:bCs/>
                <w:color w:val="000000"/>
                <w:sz w:val="24"/>
                <w:szCs w:val="24"/>
              </w:rPr>
              <w:t xml:space="preserve">个</w:t>
            </w:r>
            <w:r>
              <w:rPr>
                <w:rFonts w:hint="eastAsia" w:ascii="宋体" w:hAnsi="宋体" w:cs="宋体"/>
                <w:bCs/>
                <w:color w:val="000000"/>
                <w:sz w:val="24"/>
                <w:szCs w:val="24"/>
                <w:lang w:val="en-US" w:eastAsia="zh-CN"/>
              </w:rPr>
              <w:t xml:space="preserve">体</w:t>
            </w:r>
            <w:r>
              <w:rPr>
                <w:rFonts w:hint="eastAsia" w:ascii="宋体" w:hAnsi="宋体" w:cs="宋体"/>
                <w:bCs/>
                <w:color w:val="000000"/>
                <w:sz w:val="24"/>
                <w:szCs w:val="24"/>
              </w:rPr>
              <w:t xml:space="preserve">画像：利用教师基础信息库数据，建设市域范围的教师大数据档案，实现对教师个人画像、电子档案、个人发展进行综合分析，并根据权限查看教师数据范围。</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教师综合画像：分析包括老师基础信息，教育经历，教学经历，荣誉，教研成果，综合印象等维度，描绘教师综合画像；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教师电子档案：涵盖教师基础信息，教育经历，教学经历，成果，荣誉等，生成电子档案。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教师发展分析：综合分析教师培训进修，教学教研成果，思政学习等内容</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综合对比：针对个人分析个人在整个学校和市域中综合排名，包括教研成果，荣誉、进修学习等，推荐优秀教师简要经历，供参考学习。</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val="en-US" w:eastAsia="zh-CN"/>
              </w:rPr>
              <w:t xml:space="preserve">师资综合分析</w:t>
            </w:r>
            <w:r>
              <w:rPr>
                <w:rFonts w:hint="eastAsia" w:ascii="宋体" w:hAnsi="宋体" w:cs="宋体"/>
                <w:bCs/>
                <w:color w:val="000000"/>
                <w:sz w:val="24"/>
                <w:szCs w:val="24"/>
              </w:rPr>
              <w:t xml:space="preserve">：利用教师基础</w:t>
            </w:r>
            <w:r>
              <w:rPr>
                <w:rFonts w:hint="eastAsia" w:ascii="宋体" w:hAnsi="宋体" w:eastAsia="宋体" w:cs="宋体"/>
                <w:bCs/>
                <w:color w:val="000000"/>
                <w:sz w:val="24"/>
                <w:szCs w:val="24"/>
              </w:rPr>
              <w:t xml:space="preserve">信息库数据，基于“金陵微校”平台</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以市区和学校为视角，分析学校教师资源的分布，分析维度包括人数、学历、性别、年龄、职称等；可</w:t>
            </w:r>
            <w:r>
              <w:rPr>
                <w:rFonts w:hint="eastAsia" w:ascii="宋体" w:hAnsi="宋体" w:cs="宋体"/>
                <w:bCs/>
                <w:color w:val="000000"/>
                <w:sz w:val="24"/>
                <w:szCs w:val="24"/>
              </w:rPr>
              <w:t xml:space="preserve">实现逐级下钻。</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师资综合分析：以市区和学校为视角，分析学校教师资源的分布，分析维度包括人数、学历、性别、年龄、职称等；可实现逐级下钻；</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师资对比分析：通过选择需要对比维度，综合对比老师的培训晋升、学历、教研程度等，发现潜力教师。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师资相关性分析：通过分析师资配比与学生成绩，学生素质的关联程度，展示影响学生成绩的师资比例影响因子排名，主要排名要素按影响程度包括职称占比、优秀教师占比、年龄占比、学历占比等。</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（4）学生画像：</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eastAsia="宋体" w:cs="宋体"/>
                <w:bCs/>
                <w:color w:val="000000"/>
                <w:sz w:val="24"/>
                <w:szCs w:val="24"/>
              </w:rPr>
              <w:t xml:space="preserve">学生个体大数据分析：</w:t>
            </w:r>
            <w:r>
              <w:rPr>
                <w:rFonts w:hint="eastAsia" w:ascii="宋体" w:hAnsi="宋体" w:cs="宋体"/>
                <w:bCs/>
                <w:color w:val="000000"/>
                <w:sz w:val="24"/>
                <w:szCs w:val="24"/>
              </w:rPr>
              <w:t xml:space="preserve">利用基础信息库数据，结合教育教学数据形成学生个人档案。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学生综合画像：综合分析学生基础信息、学习水平、综合素质、运动体质、社交关系方面的特征，描绘学生综合画像，同时分析学生阶段性行为轨迹，展示学生在校职务及获奖等关键数据。</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学习成绩：综合分析学生不同年级、学期、课程科目成绩情况及综合排名，分析整体学习水平情况。分析学生成绩变化趋势，描绘成绩发展趋势。</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综合素质：综合分析学生德、智、体、美、劳相关素质数据，分析学生素质发展状况。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电子档案：汇总学生历史数据，生成详细的数据记录，生成电子档案。</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eastAsia="宋体" w:cs="宋体"/>
                <w:bCs/>
                <w:color w:val="000000"/>
                <w:sz w:val="24"/>
                <w:szCs w:val="24"/>
              </w:rPr>
              <w:t xml:space="preserve">学生群体大数据分析：</w:t>
            </w:r>
            <w:r>
              <w:rPr>
                <w:rFonts w:hint="eastAsia" w:ascii="宋体" w:hAnsi="宋体" w:cs="宋体"/>
                <w:bCs/>
                <w:color w:val="000000"/>
                <w:sz w:val="24"/>
                <w:szCs w:val="24"/>
              </w:rPr>
              <w:t xml:space="preserve">利用基础信息库数据，形成平台内的学生学习情况总体分析。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学生成绩分析：可设置分析群体范围，以学校、年级、班级为筛选条件，分析学生成绩分布，以优、良、中、差形成聚类，并展示自定义群体各类人群占比；</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综合成绩对比：设置不同成绩级别学生分布，可以班级及自定义群体等为对比维度。提供综合排名；提供自定义对比标签如：成绩分数段，性别等维度。</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综合素质分析：提供学生综合素质排名，提供校级排名；分析综合素质培养动作执行情况。</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lang w:val="zh-TW" w:eastAsia="zh-TW"/>
              </w:rPr>
            </w:pPr>
            <w:r>
              <w:rPr>
                <w:rFonts w:hint="eastAsia" w:ascii="宋体" w:hAnsi="宋体" w:cs="宋体"/>
                <w:bCs/>
                <w:color w:val="000000"/>
                <w:sz w:val="24"/>
                <w:szCs w:val="24"/>
              </w:rPr>
              <w:t xml:space="preserve">4、</w:t>
            </w:r>
            <w:r>
              <w:rPr>
                <w:rFonts w:hint="eastAsia" w:ascii="宋体" w:hAnsi="宋体" w:cs="宋体"/>
                <w:bCs/>
                <w:color w:val="000000"/>
                <w:sz w:val="24"/>
                <w:szCs w:val="24"/>
                <w:lang w:val="zh-TW" w:eastAsia="zh-TW"/>
              </w:rPr>
              <w:t xml:space="preserve">社群关系与知识图谱分析</w:t>
            </w:r>
            <w:r>
              <w:rPr>
                <w:rFonts w:hint="eastAsia" w:ascii="宋体" w:hAnsi="宋体" w:cs="宋体"/>
                <w:bCs/>
                <w:color w:val="000000"/>
                <w:sz w:val="24"/>
                <w:szCs w:val="24"/>
                <w:lang w:val="zh-TW" w:eastAsia="zh-TW"/>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通过聚类算法构建课程互动指数、学习活跃指数、教学投入指数等绩效考核指标，帮助学校和教育管理部门了解教育过程的绩效投入情况。具体实现的功能指标如下：</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教学投入指标排行：按照学科为划分依据，通过分析各个学科的教师在教学过程中产生的一系列行为数据，构建“教师投入指数”为指标，通过因子分子降维并获得各因子的权重，计算每个教师的教学投入指数。</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（2）学习活跃指标排行：通过分析学生在学习过程中产生的一系列行为数据，构建“学习活跃指数”指标，通过因子分子降维并获得各因子的权重，计算每个学生的学习活跃指数。</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eastAsia="宋体" w:cs="宋体"/>
                <w:bCs/>
                <w:color w:val="000000"/>
                <w:sz w:val="24"/>
                <w:szCs w:val="24"/>
              </w:rPr>
              <w:t xml:space="preserve">社群图谱展示：教学</w:t>
            </w:r>
            <w:r>
              <w:rPr>
                <w:rFonts w:hint="eastAsia" w:ascii="宋体" w:hAnsi="宋体" w:cs="宋体"/>
                <w:bCs/>
                <w:color w:val="000000"/>
                <w:sz w:val="24"/>
                <w:szCs w:val="24"/>
              </w:rPr>
              <w:t xml:space="preserve">社群的图谱展示，了解教学过程的社群关系，并结合时序分析，了解社群的动态变化。</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（4）关系挖掘：对教师和学生间存在的复杂关系做关系网络构建，从密度和凝聚子群等方面对班级关系网络成员进行了社交网络分析。</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（5）影响力教师和学生挖掘：实现分析平台内的师生互动行为数据，挖掘出年级以及班级关系图中最具有影响力的教师和学生，得出社交网络中最具有影响力的教师和学生。</w:t>
            </w:r>
            <w:r>
              <w:rPr>
                <w:rFonts w:hint="eastAsia" w:ascii="宋体" w:hAnsi="宋体" w:cs="宋体"/>
                <w:bCs/>
                <w:color w:val="000000"/>
                <w:sz w:val="24"/>
                <w:szCs w:val="24"/>
              </w:rPr>
            </w:r>
            <w:r/>
          </w:p>
          <w:p>
            <w:pPr>
              <w:pStyle w:val="873"/>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（6）时序网络分析：通过师生之间的关系网络，分析时序网络对师生关系影响，发掘师生之间、生生之间的网络社交图谱。</w:t>
            </w:r>
            <w:r>
              <w:rPr>
                <w:rFonts w:hint="eastAsia" w:ascii="宋体" w:hAnsi="宋体" w:cs="宋体"/>
                <w:bCs/>
                <w:color w:val="000000"/>
                <w:sz w:val="24"/>
                <w:szCs w:val="24"/>
              </w:rPr>
            </w:r>
            <w:r/>
          </w:p>
          <w:p>
            <w:pPr>
              <w:pStyle w:val="873"/>
              <w:jc w:val="left"/>
              <w:spacing w:line="264"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知识图谱展示：构建在线教育大数据的知识图谱，搭建知识树，进行知识点只能识别匹配，对教学进度实时跟踪把握，实现精准教学</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bidi="ar-SA"/>
              </w:rPr>
            </w:r>
            <w:r/>
          </w:p>
        </w:tc>
      </w:tr>
      <w:tr>
        <w:trPr>
          <w:trHeight w:val="597"/>
        </w:trPr>
        <w:tc>
          <w:tcPr>
            <w:tcW w:w="609" w:type="dxa"/>
            <w:vAlign w:val="center"/>
            <w:textDirection w:val="lrTb"/>
            <w:noWrap w:val="false"/>
          </w:tcPr>
          <w:p>
            <w:pPr>
              <w:pStyle w:val="873"/>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Times New Roman"/>
                <w:bCs/>
                <w:color w:val="000000"/>
                <w:sz w:val="24"/>
                <w:szCs w:val="24"/>
              </w:rPr>
            </w:r>
            <w:r/>
          </w:p>
        </w:tc>
        <w:tc>
          <w:tcPr>
            <w:tcW w:w="1436" w:type="dxa"/>
            <w:vAlign w:val="center"/>
            <w:textDirection w:val="lrTb"/>
            <w:noWrap w:val="false"/>
          </w:tcPr>
          <w:p>
            <w:pPr>
              <w:pStyle w:val="873"/>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系统集成</w:t>
            </w:r>
            <w:r>
              <w:rPr>
                <w:rFonts w:hint="eastAsia" w:ascii="宋体" w:hAnsi="宋体" w:eastAsia="宋体" w:cs="宋体"/>
                <w:bCs/>
                <w:color w:val="000000"/>
                <w:sz w:val="24"/>
                <w:szCs w:val="24"/>
                <w:lang w:val="en-US" w:eastAsia="zh-CN" w:bidi="ar-SA"/>
              </w:rPr>
            </w:r>
            <w:r/>
          </w:p>
        </w:tc>
        <w:tc>
          <w:tcPr>
            <w:tcW w:w="7654" w:type="dxa"/>
            <w:vAlign w:val="center"/>
            <w:textDirection w:val="lrTb"/>
            <w:noWrap w:val="false"/>
          </w:tcPr>
          <w:p>
            <w:pPr>
              <w:pStyle w:val="873"/>
              <w:jc w:val="left"/>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整合南京教育诸多应用系统实现用户统一入口，可以与南京教育统一身份认证平台的用户认证对接，支持不同业务系统之间进行系统集成，提升系统集成和交互能力。采购人负责协调对接工作，联系人：章老师，联系电话：</w:t>
            </w:r>
            <w:r>
              <w:rPr>
                <w:rFonts w:hint="eastAsia" w:ascii="宋体" w:hAnsi="宋体" w:eastAsia="宋体" w:cs="Times New Roman"/>
                <w:sz w:val="24"/>
                <w:szCs w:val="24"/>
                <w:u w:val="none"/>
                <w:lang w:val="en-US" w:eastAsia="zh-CN"/>
              </w:rPr>
              <w:t xml:space="preserve">18260096280。</w:t>
            </w:r>
            <w:r>
              <w:rPr>
                <w:rFonts w:ascii="宋体" w:hAnsi="宋体" w:eastAsia="宋体" w:cs="宋体"/>
                <w:bCs/>
                <w:color w:val="000000"/>
                <w:sz w:val="24"/>
                <w:szCs w:val="24"/>
                <w:lang w:val="en-US" w:eastAsia="zh-CN" w:bidi="ar-SA"/>
              </w:rPr>
            </w:r>
            <w:r/>
          </w:p>
        </w:tc>
      </w:tr>
    </w:tbl>
    <w:p>
      <w:pPr>
        <w:pStyle w:val="873"/>
        <w:ind w:firstLine="480"/>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r>
      <w:r/>
    </w:p>
    <w:p>
      <w:pPr>
        <w:pStyle w:val="885"/>
        <w:rPr>
          <w:rFonts w:hint="eastAsia"/>
          <w:lang w:val="en-US" w:eastAsia="zh-CN"/>
        </w:rPr>
      </w:pPr>
      <w:r>
        <w:rPr>
          <w:rFonts w:hint="eastAsia"/>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1.实施要求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（1）总体要求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围绕立德树人根本任务，坚持信息技术与教育教学深度融合创新的核心理念，落实《教育信息化2.0行动计划》、《南京市城市运行“一网统管”工作三年行动计划》，积极推进全市教育系统市级重要业务信息系统的国产化改造以及南京教育数据治理平台的建设，提升南京市教育信息系统的安全性、可靠性，进一步完善教育资源公共服务体系的建设与应用，全面提升教育信息化水平。</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（2）报价要求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本项目由</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供应商负责提供所需服务全部相关工作，故供应商投标报价应包含以上工作所需的一切费用。对于本</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文件未列明，而供应商认为必需的费用也需列入投标总报价。在合同实施时，采购人将不予支付</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供应商没有列入的项目费用，并认为此项目的费用已包括在投标总报价中。</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（3）人员要求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本项目要求：项目经理1名，实施人员不少于10人（项目经理除外）。</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（4）质量要求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遵循国家、行业及地方现行的规范和标准。</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（5）验收要求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由采购人单位组织进行验收，验收依据为响应文件、合同中的服务要求和标准。验收不通过，</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供应商须根据不合格理由进行整改，再次执行验收流程所产生的一切费用由</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供应商承担。</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（6）维保要求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供应商应有完善的技术支持与售后服务体系，需根据本次项目文件所制定的目标和范围，提供相应的技术支持和售后服务方案。</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w:t>
      </w:r>
      <w:r>
        <w:rPr>
          <w:rFonts w:hint="eastAsia" w:ascii="宋体" w:hAnsi="宋体" w:eastAsia="宋体" w:cs="宋体"/>
          <w:color w:val="000000"/>
          <w:sz w:val="24"/>
          <w:szCs w:val="24"/>
          <w:lang w:val="en-US" w:eastAsia="zh-CN"/>
        </w:rPr>
        <w:t xml:space="preserve">维保期二年</w:t>
      </w:r>
      <w:r>
        <w:rPr>
          <w:rFonts w:hint="eastAsia" w:ascii="宋体" w:hAnsi="宋体" w:eastAsia="宋体" w:cs="宋体"/>
          <w:color w:val="000000"/>
          <w:sz w:val="24"/>
          <w:szCs w:val="24"/>
        </w:rPr>
        <w:t xml:space="preserve">，从合同签订之日起计算，支持所有</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rPr>
        <w:t xml:space="preserve">服务，提供7×24小时服务支持。当系统出现故障时，</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供应商需满足1小时内响应，4小时内查找原因并提出解决方案，并工作直至故障完全恢复正常服务为止。</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en-US" w:eastAsia="zh-CN"/>
        </w:rPr>
        <w:t xml:space="preserve">须</w:t>
      </w:r>
      <w:r>
        <w:rPr>
          <w:rFonts w:hint="eastAsia" w:ascii="宋体" w:hAnsi="宋体" w:eastAsia="宋体" w:cs="宋体"/>
          <w:color w:val="000000"/>
          <w:sz w:val="24"/>
          <w:szCs w:val="24"/>
        </w:rPr>
        <w:t xml:space="preserve">向采购人承诺把保密责任落实到人，原则上项目期间供应商项目人员不得变动；确因工作原因需要变动时，应报采购人同意，同时做好保密管理工作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签订合同时提供承诺书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2.付款条件</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3.交付时间及地点</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（1）交付时间：合同签订后60天内交付。</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4.其它要求</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项目涉及的软件产品、数据库、数据服务要求满足信创要求，同时必须部署在政务云环境。项目归集的数据及产生的数据归</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所有，只能将数据存储在政务云、</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自有的或指定的数据中心。项目涉及的软件版权、软件著作权、知识产权归</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所有。</w:t>
      </w:r>
      <w:r>
        <w:rPr>
          <w:rFonts w:hint="eastAsia" w:ascii="宋体" w:hAnsi="宋体" w:eastAsia="宋体" w:cs="宋体"/>
          <w:color w:val="000000"/>
          <w:sz w:val="24"/>
          <w:szCs w:val="24"/>
        </w:rPr>
      </w:r>
      <w:r/>
    </w:p>
    <w:p>
      <w:pPr>
        <w:pStyle w:val="873"/>
        <w:ind w:firstLine="480"/>
        <w:keepLines w:val="0"/>
        <w:keepNext w:val="0"/>
        <w:pageBreakBefore w:val="0"/>
        <w:spacing w:line="264" w:lineRule="auto"/>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产品</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须将视频文件分段压缩为*.zip文件上传（单个文件不得大于50M，所有文件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w:t>
      </w:r>
      <w:r>
        <w:rPr>
          <w:rFonts w:hint="eastAsia" w:ascii="宋体" w:hAnsi="宋体" w:eastAsia="宋体" w:cs="宋体"/>
          <w:color w:val="000000"/>
          <w:sz w:val="24"/>
          <w:szCs w:val="24"/>
        </w:rPr>
        <w:t xml:space="preserve">总计不超过</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rPr>
          <w:rFonts w:hint="eastAsia"/>
        </w:rPr>
      </w:r>
      <w:r/>
    </w:p>
    <w:p>
      <w:pPr>
        <w:pStyle w:val="885"/>
        <w:rPr>
          <w:rFonts w:hint="eastAsia"/>
        </w:rPr>
      </w:pPr>
      <w:r>
        <w:rPr>
          <w:rFonts w:hint="eastAsia"/>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3"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lang w:val="en-US" w:eastAsia="zh-CN"/>
        </w:rPr>
        <w:t xml:space="preserve">2.1-2.3</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ind w:firstLine="482"/>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u w:val="none"/>
          <w:lang w:val="en-US" w:eastAsia="zh-CN"/>
        </w:rPr>
        <w:t xml:space="preserve">3.</w:t>
      </w:r>
      <w:r>
        <w:rPr>
          <w:rFonts w:hint="eastAsia" w:ascii="宋体" w:hAnsi="宋体" w:eastAsia="宋体" w:cs="宋体"/>
          <w:b/>
          <w:bCs/>
          <w:color w:val="000000"/>
          <w:sz w:val="24"/>
          <w:szCs w:val="24"/>
          <w:u w:val="none"/>
          <w:lang w:eastAsia="zh-CN"/>
        </w:rPr>
        <w:t xml:space="preserve">上述价格扣除政策仅适用</w:t>
      </w:r>
      <w:r>
        <w:rPr>
          <w:rFonts w:hint="eastAsia" w:ascii="宋体" w:hAnsi="宋体" w:eastAsia="宋体" w:cs="宋体"/>
          <w:b/>
          <w:bCs/>
          <w:color w:val="000000"/>
          <w:sz w:val="24"/>
          <w:szCs w:val="24"/>
          <w:u w:val="none"/>
          <w:lang w:val="en-US" w:eastAsia="zh-CN"/>
        </w:rPr>
        <w:t xml:space="preserve">于</w:t>
      </w:r>
      <w:r>
        <w:rPr>
          <w:rFonts w:hint="eastAsia" w:ascii="宋体" w:hAnsi="宋体" w:eastAsia="宋体" w:cs="宋体"/>
          <w:b/>
          <w:bCs/>
          <w:color w:val="000000"/>
          <w:sz w:val="24"/>
          <w:szCs w:val="24"/>
          <w:u w:val="none"/>
          <w:lang w:eastAsia="zh-CN"/>
        </w:rPr>
        <w:t xml:space="preserve">“</w:t>
      </w:r>
      <w:r>
        <w:rPr>
          <w:rFonts w:hint="eastAsia" w:ascii="宋体" w:hAnsi="宋体" w:eastAsia="宋体" w:cs="宋体"/>
          <w:b/>
          <w:bCs/>
          <w:color w:val="000000"/>
          <w:sz w:val="24"/>
          <w:szCs w:val="24"/>
          <w:u w:val="none"/>
          <w:lang w:val="en-US" w:eastAsia="zh-CN"/>
        </w:rPr>
        <w:t xml:space="preserve">非</w:t>
      </w:r>
      <w:r>
        <w:rPr>
          <w:rFonts w:hint="eastAsia" w:ascii="宋体" w:hAnsi="宋体" w:eastAsia="宋体" w:cs="宋体"/>
          <w:b/>
          <w:bCs/>
          <w:color w:val="000000"/>
          <w:sz w:val="24"/>
          <w:szCs w:val="24"/>
          <w:u w:val="none"/>
          <w:lang w:eastAsia="zh-CN"/>
        </w:rPr>
        <w:t xml:space="preserve">专门面向中小企业采购项目”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3"/>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3"/>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3"/>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jc w:val="left"/>
              <w:keepLines w:val="0"/>
              <w:keepNext w:val="0"/>
              <w:pageBreakBefore w:val="0"/>
              <w:spacing w:line="240" w:lineRule="auto"/>
              <w:widowControl w:val="off"/>
              <w:rPr>
                <w:lang w:val="en-US" w:eastAsia="zh-CN"/>
              </w:rPr>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lang w:val="en-US" w:eastAsia="zh-CN"/>
              </w:rPr>
              <w:t xml:space="preserve">10（小数点保留两位）</w:t>
            </w:r>
            <w:r>
              <w:rPr>
                <w:lang w:val="en-US" w:eastAsia="zh-CN"/>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Times New Roman" w:hAnsi="Times New Roman" w:eastAsia="宋体" w:cs="Times New Roman"/>
                <w:color w:val="0000ff"/>
                <w:spacing w:val="0"/>
                <w:sz w:val="21"/>
                <w:szCs w:val="21"/>
                <w:lang w:val="en-US" w:eastAsia="zh-CN" w:bidi="ar-SA"/>
              </w:rPr>
            </w:pPr>
            <w:r>
              <w:rPr>
                <w:rFonts w:hint="eastAsia" w:ascii="Times New Roman" w:hAnsi="Times New Roman" w:eastAsia="宋体" w:cs="Times New Roman"/>
                <w:color w:val="000000"/>
                <w:lang w:val="en-US" w:eastAsia="zh-CN"/>
              </w:rPr>
              <w:t xml:space="preserve">需求理解</w:t>
            </w:r>
            <w:r>
              <w:rPr>
                <w:rFonts w:hint="eastAsia" w:ascii="Times New Roman" w:hAnsi="Times New Roman" w:eastAsia="宋体" w:cs="Times New Roman"/>
                <w:color w:val="0000ff"/>
                <w:spacing w:val="0"/>
                <w:sz w:val="21"/>
                <w:szCs w:val="21"/>
                <w:lang w:val="en-US" w:eastAsia="zh-CN" w:bidi="ar-SA"/>
              </w:rPr>
            </w:r>
            <w:r/>
          </w:p>
        </w:tc>
        <w:tc>
          <w:tcPr>
            <w:tcW w:w="6330" w:type="dxa"/>
            <w:vAlign w:val="center"/>
            <w:textDirection w:val="lrTb"/>
            <w:noWrap w:val="false"/>
          </w:tcPr>
          <w:p>
            <w:pPr>
              <w:pStyle w:val="873"/>
              <w:rPr>
                <w:rFonts w:ascii="宋体" w:hAnsi="宋体" w:eastAsia="宋体" w:cs="宋体"/>
                <w:lang w:val="en-US" w:eastAsia="zh-CN"/>
              </w:rPr>
            </w:pPr>
            <w:r>
              <w:rPr>
                <w:rFonts w:ascii="宋体" w:hAnsi="宋体" w:eastAsia="宋体" w:cs="宋体"/>
                <w:lang w:val="en-US" w:eastAsia="zh-CN"/>
              </w:rPr>
              <w:t xml:space="preserve">评委根据投标人提供的需求理解材料（包括项目背景、建设目标、重点难点等方面内容）综合评分： </w:t>
            </w:r>
            <w:r>
              <w:rPr>
                <w:rFonts w:ascii="宋体" w:hAnsi="宋体" w:eastAsia="宋体" w:cs="宋体"/>
                <w:lang w:val="en-US" w:eastAsia="zh-CN"/>
              </w:rPr>
            </w:r>
            <w:r/>
          </w:p>
          <w:p>
            <w:pPr>
              <w:pStyle w:val="873"/>
              <w:rPr>
                <w:rFonts w:ascii="宋体" w:hAnsi="宋体" w:eastAsia="宋体" w:cs="宋体"/>
                <w:lang w:val="en-US" w:eastAsia="zh-CN"/>
              </w:rPr>
            </w:pPr>
            <w:r>
              <w:rPr>
                <w:rFonts w:ascii="宋体" w:hAnsi="宋体" w:eastAsia="宋体" w:cs="宋体"/>
                <w:lang w:val="en-US" w:eastAsia="zh-CN"/>
              </w:rPr>
              <w:t xml:space="preserve">（1）需求理解完整深刻、针对性强、紧贴采购需求的，得</w:t>
            </w:r>
            <w:r>
              <w:rPr>
                <w:rFonts w:hint="eastAsia" w:ascii="宋体" w:hAnsi="宋体" w:eastAsia="宋体" w:cs="宋体"/>
                <w:lang w:val="en-US" w:eastAsia="zh-CN"/>
              </w:rPr>
              <w:t xml:space="preserve">7</w:t>
            </w:r>
            <w:r>
              <w:rPr>
                <w:rFonts w:ascii="宋体" w:hAnsi="宋体" w:eastAsia="宋体" w:cs="宋体"/>
                <w:lang w:val="en-US" w:eastAsia="zh-CN"/>
              </w:rPr>
              <w:t xml:space="preserve">分； </w:t>
            </w:r>
            <w:r>
              <w:rPr>
                <w:rFonts w:ascii="宋体" w:hAnsi="宋体" w:eastAsia="宋体" w:cs="宋体"/>
                <w:lang w:val="en-US" w:eastAsia="zh-CN"/>
              </w:rPr>
            </w:r>
            <w:r/>
          </w:p>
          <w:p>
            <w:pPr>
              <w:pStyle w:val="873"/>
              <w:rPr>
                <w:rFonts w:ascii="宋体" w:hAnsi="宋体" w:eastAsia="宋体" w:cs="宋体"/>
                <w:lang w:val="en-US" w:eastAsia="zh-CN"/>
              </w:rPr>
            </w:pPr>
            <w:r>
              <w:rPr>
                <w:rFonts w:ascii="宋体" w:hAnsi="宋体" w:eastAsia="宋体" w:cs="宋体"/>
                <w:lang w:val="en-US" w:eastAsia="zh-CN"/>
              </w:rPr>
              <w:t xml:space="preserve">（2）需求理解较为完整深刻、针对性较强、能够满足采购需求的，得 </w:t>
            </w:r>
            <w:r>
              <w:rPr>
                <w:rFonts w:hint="eastAsia" w:ascii="宋体" w:hAnsi="宋体" w:eastAsia="宋体" w:cs="宋体"/>
                <w:lang w:val="en-US" w:eastAsia="zh-CN"/>
              </w:rPr>
              <w:t xml:space="preserve">4</w:t>
            </w:r>
            <w:r>
              <w:rPr>
                <w:rFonts w:ascii="宋体" w:hAnsi="宋体" w:eastAsia="宋体" w:cs="宋体"/>
                <w:lang w:val="en-US" w:eastAsia="zh-CN"/>
              </w:rPr>
              <w:t xml:space="preserve">分； </w:t>
            </w:r>
            <w:r>
              <w:rPr>
                <w:rFonts w:ascii="宋体" w:hAnsi="宋体" w:eastAsia="宋体" w:cs="宋体"/>
                <w:lang w:val="en-US" w:eastAsia="zh-CN"/>
              </w:rPr>
            </w:r>
            <w:r/>
          </w:p>
          <w:p>
            <w:pPr>
              <w:pStyle w:val="873"/>
              <w:rPr>
                <w:rFonts w:ascii="宋体" w:hAnsi="宋体" w:eastAsia="宋体" w:cs="宋体"/>
                <w:lang w:val="en-US" w:eastAsia="zh-CN"/>
              </w:rPr>
            </w:pPr>
            <w:r>
              <w:rPr>
                <w:rFonts w:ascii="宋体" w:hAnsi="宋体" w:eastAsia="宋体" w:cs="宋体"/>
                <w:lang w:val="en-US" w:eastAsia="zh-CN"/>
              </w:rPr>
              <w:t xml:space="preserve">（3）需求理解基本完整、具有一定针对性、基本符合采购需求的，得 1分； </w:t>
            </w:r>
            <w:r>
              <w:rPr>
                <w:rFonts w:ascii="宋体" w:hAnsi="宋体" w:eastAsia="宋体" w:cs="宋体"/>
                <w:lang w:val="en-US" w:eastAsia="zh-CN"/>
              </w:rPr>
            </w:r>
            <w:r/>
          </w:p>
          <w:p>
            <w:pPr>
              <w:pStyle w:val="873"/>
              <w:rPr>
                <w:rFonts w:ascii="Times New Roman" w:hAnsi="Times New Roman"/>
                <w:sz w:val="21"/>
                <w:szCs w:val="21"/>
                <w:lang w:val="en-US" w:eastAsia="zh-CN" w:bidi="ar-SA"/>
              </w:rPr>
            </w:pPr>
            <w:r>
              <w:rPr>
                <w:rFonts w:ascii="宋体" w:hAnsi="宋体" w:eastAsia="宋体" w:cs="宋体"/>
                <w:lang w:val="en-US" w:eastAsia="zh-CN"/>
              </w:rPr>
              <w:t xml:space="preserve">（4）需求理解不符合采购需求或未提供需求理解材料的不得分。</w:t>
            </w:r>
            <w:r>
              <w:rPr>
                <w:rFonts w:ascii="Times New Roman" w:hAnsi="Times New Roman"/>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7</w:t>
            </w:r>
            <w:r>
              <w:rPr>
                <w:rFonts w:ascii="宋体" w:hAnsi="宋体" w:eastAsia="宋体" w:cs="宋体"/>
                <w:lang w:val="en-US" w:eastAsia="zh-CN"/>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lang w:val="en-US" w:eastAsia="zh-CN"/>
              </w:rPr>
              <w:t xml:space="preserve">项目实施方案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3"/>
              <w:jc w:val="left"/>
              <w:keepLines w:val="0"/>
              <w:keepNext w:val="0"/>
              <w:pageBreakBefore w:val="0"/>
              <w:spacing w:line="240" w:lineRule="auto"/>
              <w:widowControl/>
              <w:rPr>
                <w:rFonts w:ascii="宋体" w:hAnsi="宋体" w:eastAsia="宋体" w:cs="宋体"/>
                <w:color w:val="000000"/>
                <w:lang w:val="en-US" w:eastAsia="zh-CN"/>
              </w:rPr>
            </w:pPr>
            <w:r>
              <w:rPr>
                <w:rFonts w:hint="eastAsia"/>
                <w:color w:val="000000"/>
                <w:lang w:val="en-US" w:eastAsia="zh-CN"/>
              </w:rPr>
              <w:t xml:space="preserve">评委根据投标人提供的项目实施方案</w:t>
            </w:r>
            <w:r>
              <w:rPr>
                <w:rFonts w:hint="eastAsia" w:ascii="宋体" w:hAnsi="宋体" w:eastAsia="宋体" w:cs="宋体"/>
                <w:color w:val="000000"/>
                <w:lang w:val="en-US" w:eastAsia="zh-CN"/>
              </w:rPr>
              <w:t xml:space="preserve">（</w:t>
            </w:r>
            <w:r>
              <w:rPr>
                <w:rFonts w:hint="eastAsia" w:ascii="宋体" w:hAnsi="宋体" w:eastAsia="宋体" w:cs="宋体"/>
                <w:color w:val="000000"/>
                <w:szCs w:val="22"/>
                <w:lang w:val="en-US" w:eastAsia="zh-CN"/>
              </w:rPr>
              <w:t xml:space="preserve">包括</w:t>
            </w:r>
            <w:r>
              <w:rPr>
                <w:rFonts w:hint="eastAsia" w:ascii="宋体" w:hAnsi="宋体" w:cs="宋体"/>
                <w:color w:val="000000"/>
                <w:sz w:val="22"/>
                <w:szCs w:val="22"/>
                <w:highlight w:val="none"/>
              </w:rPr>
              <w:t xml:space="preserve">组织架构、进度控制、风险控制管理、质量保障措施、安全管理措施、文档管理措施、软件安装计划安排等</w:t>
            </w:r>
            <w:r>
              <w:rPr>
                <w:rFonts w:hint="eastAsia" w:ascii="宋体" w:hAnsi="宋体" w:eastAsia="宋体" w:cs="宋体"/>
                <w:color w:val="000000"/>
                <w:szCs w:val="22"/>
                <w:lang w:val="en-US" w:eastAsia="zh-CN"/>
              </w:rPr>
              <w:t xml:space="preserve">内容</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综合评分： </w:t>
            </w:r>
            <w:r>
              <w:rPr>
                <w:rFonts w:ascii="宋体" w:hAnsi="宋体" w:eastAsia="宋体" w:cs="宋体"/>
                <w:color w:val="000000"/>
                <w:lang w:val="en-US" w:eastAsia="zh-CN"/>
              </w:rPr>
            </w:r>
            <w:r/>
          </w:p>
          <w:p>
            <w:pPr>
              <w:pStyle w:val="873"/>
              <w:jc w:val="left"/>
              <w:keepLines w:val="0"/>
              <w:keepNext w:val="0"/>
              <w:pageBreakBefore w:val="0"/>
              <w:spacing w:line="240"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（1）方案完整深刻、可行性强、紧贴采购需求的，得</w:t>
            </w:r>
            <w:r>
              <w:rPr>
                <w:rFonts w:hint="eastAsia" w:ascii="宋体" w:hAnsi="宋体" w:eastAsia="宋体" w:cs="宋体"/>
                <w:color w:val="000000"/>
                <w:lang w:val="en-US" w:eastAsia="zh-CN"/>
              </w:rPr>
              <w:t xml:space="preserve">7</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73"/>
              <w:jc w:val="left"/>
              <w:keepLines w:val="0"/>
              <w:keepNext w:val="0"/>
              <w:pageBreakBefore w:val="0"/>
              <w:spacing w:line="240"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（2）方案较为完整深刻、可行性较强、能够满足采购需求的，得</w:t>
            </w:r>
            <w:r>
              <w:rPr>
                <w:rFonts w:hint="eastAsia" w:ascii="宋体" w:hAnsi="宋体" w:eastAsia="宋体" w:cs="宋体"/>
                <w:color w:val="000000"/>
                <w:lang w:val="en-US" w:eastAsia="zh-CN"/>
              </w:rPr>
              <w:t xml:space="preserve">4</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73"/>
              <w:jc w:val="left"/>
              <w:keepLines w:val="0"/>
              <w:keepNext w:val="0"/>
              <w:pageBreakBefore w:val="0"/>
              <w:spacing w:line="240" w:lineRule="auto"/>
              <w:widowControl/>
              <w:rPr>
                <w:rFonts w:ascii="宋体" w:hAnsi="宋体" w:eastAsia="宋体" w:cs="宋体"/>
                <w:color w:val="000000"/>
                <w:lang w:val="en-US" w:eastAsia="zh-CN"/>
              </w:rPr>
            </w:pPr>
            <w:r>
              <w:rPr>
                <w:rFonts w:ascii="宋体" w:hAnsi="宋体" w:eastAsia="宋体" w:cs="宋体"/>
                <w:color w:val="000000"/>
                <w:lang w:val="en-US" w:eastAsia="zh-CN"/>
              </w:rPr>
              <w:t xml:space="preserve">（3）方案基本完整、具有一定可行性、基本符合采购需求的，得</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分； </w:t>
            </w:r>
            <w:r>
              <w:rPr>
                <w:rFonts w:ascii="宋体" w:hAnsi="宋体" w:eastAsia="宋体" w:cs="宋体"/>
                <w:color w:val="000000"/>
                <w:lang w:val="en-US" w:eastAsia="zh-CN"/>
              </w:rPr>
            </w:r>
            <w:r/>
          </w:p>
          <w:p>
            <w:pPr>
              <w:pStyle w:val="873"/>
              <w:jc w:val="left"/>
              <w:keepLines w:val="0"/>
              <w:keepNext w:val="0"/>
              <w:pageBreakBefore w:val="0"/>
              <w:spacing w:line="240" w:lineRule="auto"/>
              <w:widowControl/>
              <w:rPr>
                <w:rFonts w:ascii="Calibri" w:hAnsi="Calibri" w:eastAsia="Calibri" w:cs="宋体"/>
                <w:color w:val="000000"/>
                <w:sz w:val="20"/>
                <w:szCs w:val="21"/>
                <w:lang w:val="en-US" w:eastAsia="zh-CN" w:bidi="ar-SA"/>
              </w:rPr>
            </w:pPr>
            <w:r>
              <w:rPr>
                <w:rFonts w:ascii="宋体" w:hAnsi="宋体" w:eastAsia="宋体" w:cs="宋体"/>
                <w:color w:val="000000"/>
                <w:lang w:val="en-US" w:eastAsia="zh-CN"/>
              </w:rPr>
              <w:t xml:space="preserve">（4）方案不合理可行或未提供方案的不得分。</w:t>
            </w:r>
            <w:r>
              <w:rPr>
                <w:rFonts w:ascii="Calibri" w:hAnsi="Calibri" w:eastAsia="Calibri" w:cs="宋体"/>
                <w:color w:val="000000"/>
                <w:sz w:val="20"/>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7</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Times New Roman" w:hAnsi="Times New Roman" w:eastAsia="宋体" w:cs="Times New Roman"/>
                <w:color w:val="0000ff"/>
                <w:lang w:val="en-US" w:eastAsia="zh-CN"/>
              </w:rPr>
            </w:pPr>
            <w:r>
              <w:rPr>
                <w:rFonts w:hint="eastAsia" w:ascii="宋体" w:hAnsi="宋体" w:cs="宋体"/>
                <w:color w:val="000000"/>
                <w:sz w:val="22"/>
                <w:szCs w:val="22"/>
                <w:highlight w:val="none"/>
              </w:rPr>
              <w:t xml:space="preserve">教育政务数据开发服务方案</w:t>
            </w:r>
            <w:r>
              <w:rPr>
                <w:rFonts w:hint="eastAsia" w:ascii="Times New Roman" w:hAnsi="Times New Roman" w:eastAsia="宋体" w:cs="Times New Roman"/>
                <w:color w:val="0000ff"/>
                <w:lang w:val="en-US" w:eastAsia="zh-CN"/>
              </w:rPr>
            </w:r>
            <w:r/>
          </w:p>
        </w:tc>
        <w:tc>
          <w:tcPr>
            <w:tcW w:w="6330" w:type="dxa"/>
            <w:vAlign w:val="center"/>
            <w:textDirection w:val="lrTb"/>
            <w:noWrap w:val="false"/>
          </w:tcPr>
          <w:p>
            <w:pPr>
              <w:pStyle w:val="873"/>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委根据投标人提供的教育政务数据开发服务方案（包括数据归集、数据预处理、数据质量规则配置、数据质量监控、数据评估、数据融合、数据比对、数据接口开发、数据权限与数据分级分类、数据资源巡检监控与维护、数据共享与评价等内容）综合评分：</w:t>
            </w:r>
            <w:r>
              <w:rPr>
                <w:rFonts w:hint="eastAsia"/>
                <w:lang w:val="en-US" w:eastAsia="zh-CN"/>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（1）方案紧贴采购需求、详尽合理、针对性强、技术先进可行的，得5分；</w:t>
            </w:r>
            <w:r>
              <w:rPr>
                <w:rFonts w:hint="eastAsia"/>
                <w:lang w:val="en-US" w:eastAsia="zh-CN"/>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（2）方案满足采购需求、较为详尽合理、针对性较强、技术较先进可行的，得3分；</w:t>
            </w:r>
            <w:r>
              <w:rPr>
                <w:rFonts w:hint="eastAsia"/>
                <w:lang w:val="en-US" w:eastAsia="zh-CN"/>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（3）方案基本符合采购需求、基本详尽合理、具有一定的针对性、基本可行的，得1分；</w:t>
            </w:r>
            <w:r>
              <w:rPr>
                <w:rFonts w:hint="eastAsia"/>
                <w:lang w:val="en-US" w:eastAsia="zh-CN"/>
              </w:rPr>
            </w:r>
            <w:r/>
          </w:p>
          <w:p>
            <w:pPr>
              <w:rPr>
                <w:rFonts w:hint="eastAsia"/>
                <w:lang w:val="en-US" w:eastAsia="zh-CN"/>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（4）方案不合理可行或未提供方案的不得分。</w:t>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主观分</w:t>
            </w:r>
            <w:r>
              <w:rPr>
                <w:rFonts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Times New Roman" w:hAnsi="Times New Roman" w:eastAsia="宋体" w:cs="Times New Roman"/>
                <w:color w:val="0000ff"/>
                <w:lang w:val="en-US" w:eastAsia="zh-CN"/>
              </w:rPr>
            </w:pPr>
            <w:r>
              <w:rPr>
                <w:rFonts w:hint="eastAsia" w:ascii="宋体" w:hAnsi="宋体" w:cs="宋体"/>
                <w:color w:val="000000"/>
                <w:sz w:val="22"/>
                <w:szCs w:val="22"/>
                <w:highlight w:val="none"/>
              </w:rPr>
              <w:t xml:space="preserve">教育教学数据分析系统方案</w:t>
            </w:r>
            <w:r>
              <w:rPr>
                <w:rFonts w:hint="eastAsia" w:ascii="Times New Roman" w:hAnsi="Times New Roman" w:eastAsia="宋体" w:cs="Times New Roman"/>
                <w:color w:val="0000ff"/>
                <w:lang w:val="en-US" w:eastAsia="zh-CN"/>
              </w:rPr>
            </w:r>
            <w:r/>
          </w:p>
        </w:tc>
        <w:tc>
          <w:tcPr>
            <w:tcW w:w="6330" w:type="dxa"/>
            <w:vAlign w:val="center"/>
            <w:textDirection w:val="lrTb"/>
            <w:noWrap w:val="false"/>
          </w:tcPr>
          <w:p>
            <w:pPr>
              <w:pStyle w:val="885"/>
              <w:ind w:left="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委根据投标人提供的教育教学数据分析系统方案（包括内容包括教础管理系统、教学数据仓管理、教学数据源管理、教学数据集管理、教学数据治理、教学数据分析工具、教学应用数据分析、市域教学数据决策分析、市域教学数据反馈教学支撑等内容）综合评分：</w:t>
            </w:r>
            <w:r>
              <w:rPr>
                <w:lang w:val="en-US" w:eastAsia="zh-CN"/>
              </w:rPr>
            </w:r>
            <w:r/>
          </w:p>
          <w:p>
            <w:pPr>
              <w:pStyle w:val="885"/>
              <w:ind w:left="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（1）方案紧贴采购需求、详尽合理、针对性强、技术先进可行的，得5 分；</w:t>
            </w:r>
            <w:r>
              <w:rPr>
                <w:lang w:val="en-US" w:eastAsia="zh-CN"/>
              </w:rPr>
            </w:r>
            <w:r/>
          </w:p>
          <w:p>
            <w:pPr>
              <w:pStyle w:val="885"/>
              <w:ind w:left="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（2）方案满足采购需求、较为详尽合理、针对性较强、技术较先进可行的，得3分；</w:t>
            </w:r>
            <w:r>
              <w:rPr>
                <w:lang w:val="en-US" w:eastAsia="zh-CN"/>
              </w:rPr>
            </w:r>
            <w:r/>
          </w:p>
          <w:p>
            <w:pPr>
              <w:pStyle w:val="885"/>
              <w:ind w:left="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（3）方案基本符合采购需求、基本详尽合理、具有一定的针对性、基本可行的，得1分；</w:t>
            </w:r>
            <w:r>
              <w:rPr>
                <w:lang w:val="en-US" w:eastAsia="zh-CN"/>
              </w:rPr>
            </w:r>
            <w:r/>
          </w:p>
          <w:p>
            <w:pPr>
              <w:pStyle w:val="885"/>
              <w:ind w:left="0"/>
              <w:rPr>
                <w:lang w:val="en-US" w:eastAsia="zh-CN"/>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（4）方案不合理可行或未提供方案的不得分。</w:t>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6"/>
              </w:rPr>
            </w:pPr>
            <w:r>
              <w:rPr>
                <w:rFonts w:hint="eastAsia" w:ascii="宋体" w:hAnsi="宋体" w:eastAsia="宋体" w:cs="宋体"/>
                <w:spacing w:val="-4"/>
                <w:lang w:eastAsia="zh-CN"/>
              </w:rPr>
              <w:t xml:space="preserve">主观分</w:t>
            </w:r>
            <w:r>
              <w:rPr>
                <w:rFonts w:ascii="宋体" w:hAnsi="宋体" w:eastAsia="宋体" w:cs="宋体"/>
                <w:spacing w:val="-6"/>
              </w:rPr>
            </w:r>
            <w:r/>
          </w:p>
        </w:tc>
      </w:tr>
      <w:tr>
        <w:trPr>
          <w:trHeight w:val="889"/>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2.5</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Times New Roman" w:hAnsi="Times New Roman" w:eastAsia="宋体" w:cs="Times New Roman"/>
                <w:color w:val="0000ff"/>
                <w:lang w:val="en-US" w:eastAsia="zh-CN"/>
              </w:rPr>
            </w:pPr>
            <w:r>
              <w:rPr>
                <w:rFonts w:hint="eastAsia" w:ascii="宋体" w:hAnsi="宋体" w:cs="宋体"/>
                <w:color w:val="000000"/>
                <w:sz w:val="22"/>
                <w:szCs w:val="22"/>
                <w:highlight w:val="none"/>
              </w:rPr>
              <w:t xml:space="preserve">南京教育一体化数据资源服务平台方案</w:t>
            </w:r>
            <w:r>
              <w:rPr>
                <w:rFonts w:hint="eastAsia" w:ascii="Times New Roman" w:hAnsi="Times New Roman" w:eastAsia="宋体" w:cs="Times New Roman"/>
                <w:color w:val="0000ff"/>
                <w:lang w:val="en-US" w:eastAsia="zh-CN"/>
              </w:rPr>
            </w:r>
            <w:r/>
          </w:p>
        </w:tc>
        <w:tc>
          <w:tcPr>
            <w:tcW w:w="6330" w:type="dxa"/>
            <w:vAlign w:val="center"/>
            <w:textDirection w:val="lrTb"/>
            <w:noWrap w:val="false"/>
          </w:tcPr>
          <w:p>
            <w:pPr>
              <w:pStyle w:val="873"/>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cs="宋体"/>
                <w:color w:val="000000"/>
                <w:sz w:val="22"/>
                <w:szCs w:val="22"/>
                <w:highlight w:val="none"/>
              </w:rPr>
              <w:t xml:space="preserve">评委根据投标人提供的南京教育一体化数据资源服务平台方案（包括统一门户、数据共享门户、数据开放门户、数据资源目录管理、综合管理、领导驾驶舱、统一工作台、应用管理、互联网+教育智慧监管、统计分析和报告生成、工作流等内容）综合评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（1）方案紧贴采购需求、详尽合理、针对性强、技术先进可行的，得5 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（2）方案满足采购需求、较为详尽合理、针对性较强、技术较先进可行的，得3分；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（3）方案基本符合采购需求、基本详尽合理、具有一定的针对性、基本可行的，得1分；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（4）方案不合理可行或未提供方案的不得分。</w:t>
            </w:r>
            <w:r>
              <w:rPr>
                <w:rFonts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主观分</w:t>
            </w:r>
            <w:r>
              <w:rPr>
                <w:rFonts w:hint="eastAsia" w:ascii="宋体" w:hAnsi="宋体" w:eastAsia="宋体" w:cs="宋体"/>
                <w:highlight w:val="none"/>
                <w:lang w:val="en-US"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highlight w:val="none"/>
                <w:lang w:val="en-US" w:eastAsia="zh-CN"/>
              </w:rPr>
            </w:pPr>
            <w:r>
              <w:rPr>
                <w:rFonts w:hint="eastAsia" w:ascii="宋体" w:hAnsi="宋体" w:eastAsia="宋体" w:cs="宋体"/>
                <w:spacing w:val="-2"/>
                <w:highlight w:val="none"/>
                <w:lang w:val="en-US" w:eastAsia="zh-CN"/>
              </w:rPr>
              <w:t xml:space="preserve">2.6</w:t>
            </w:r>
            <w:r>
              <w:rPr>
                <w:rFonts w:ascii="宋体" w:hAnsi="宋体" w:eastAsia="宋体" w:cs="宋体"/>
                <w:spacing w:val="-2"/>
                <w:highlight w:val="none"/>
                <w:lang w:val="en-US" w:eastAsia="zh-CN"/>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市域教学关联性数据应用服务平台方案</w:t>
            </w:r>
            <w:r>
              <w:rPr>
                <w:rFonts w:hint="eastAsia" w:ascii="宋体" w:hAnsi="宋体" w:cs="宋体"/>
                <w:color w:val="000000"/>
                <w:sz w:val="22"/>
                <w:szCs w:val="22"/>
                <w:highlight w:val="none"/>
              </w:rPr>
            </w:r>
            <w:r/>
          </w:p>
        </w:tc>
        <w:tc>
          <w:tcPr>
            <w:tcW w:w="6330" w:type="dxa"/>
            <w:vAlign w:val="center"/>
            <w:textDirection w:val="lrTb"/>
            <w:noWrap w:val="false"/>
          </w:tcPr>
          <w:p>
            <w:pPr>
              <w:pStyle w:val="873"/>
              <w:jc w:val="left"/>
              <w:keepLines w:val="0"/>
              <w:keepNext w:val="0"/>
              <w:pageBreakBefore w:val="0"/>
              <w:spacing w:line="240" w:lineRule="auto"/>
              <w:widowControl w:val="off"/>
              <w:rPr>
                <w:rFonts w:hint="eastAsia" w:ascii="宋体" w:hAnsi="宋体" w:eastAsia="宋体" w:cs="宋体"/>
                <w:color w:val="0000ff"/>
                <w:lang w:val="en-US" w:eastAsia="zh-CN"/>
              </w:rPr>
            </w:pPr>
            <w:r>
              <w:rPr>
                <w:rFonts w:hint="eastAsia" w:ascii="宋体" w:hAnsi="宋体" w:cs="宋体"/>
                <w:color w:val="000000"/>
                <w:sz w:val="22"/>
                <w:szCs w:val="22"/>
                <w:highlight w:val="none"/>
              </w:rPr>
              <w:t xml:space="preserve">评委根据投标人提供的市域教学关联性数据应用服务平台方案（包括市域教学决策综合数据分析与智治、教学应用数据分析、四级业务画像分析、社群关系与知识图谱分析等内容）综合评分：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（1）方案紧贴采购需求、详尽合理、针对性强、技术先进可行的，得5 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（2）方案满足采购需求、较为详尽合理、针对性较强、技术较先进可行的，得3分；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（3）方案基本符合采购需求、基本详尽合理、具有一定的针对性、基本可行的，得1分；</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（4）方案不合理可行或未提供方案的不得分。</w:t>
            </w:r>
            <w:r>
              <w:rPr>
                <w:rFonts w:hint="eastAsia" w:ascii="宋体" w:hAnsi="宋体" w:eastAsia="宋体" w:cs="宋体"/>
                <w:color w:val="0000ff"/>
                <w:lang w:val="en-US" w:eastAsia="zh-CN"/>
              </w:rPr>
            </w:r>
            <w:r/>
          </w:p>
        </w:tc>
        <w:tc>
          <w:tcPr>
            <w:tcW w:w="647"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主观分</w:t>
            </w:r>
            <w:r>
              <w:rPr>
                <w:rFonts w:ascii="宋体" w:hAnsi="宋体" w:eastAsia="宋体" w:cs="宋体"/>
                <w:highlight w:val="none"/>
                <w:lang w:val="en-US"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2.7</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3"/>
              <w:jc w:val="both"/>
              <w:keepLines w:val="0"/>
              <w:keepNext w:val="0"/>
              <w:pageBreakBefore w:val="0"/>
              <w:spacing w:line="240"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color w:val="000000"/>
                <w:lang w:val="en-US" w:eastAsia="zh-CN"/>
              </w:rPr>
              <w:t xml:space="preserve">产品视频演示</w:t>
            </w:r>
            <w:r>
              <w:rPr>
                <w:rFonts w:hint="eastAsia" w:ascii="Times New Roman" w:hAnsi="Times New Roman" w:eastAsia="宋体" w:cs="Times New Roman"/>
                <w:lang w:val="en-US" w:eastAsia="zh-CN"/>
              </w:rPr>
            </w:r>
            <w:r/>
          </w:p>
        </w:tc>
        <w:tc>
          <w:tcPr>
            <w:tcW w:w="6330" w:type="dxa"/>
            <w:vAlign w:val="center"/>
            <w:textDirection w:val="lrTb"/>
            <w:noWrap w:val="false"/>
          </w:tcPr>
          <w:p>
            <w:pPr>
              <w:pStyle w:val="873"/>
              <w:jc w:val="left"/>
              <w:keepLines w:val="0"/>
              <w:keepNext w:val="0"/>
              <w:pageBreakBefore w:val="0"/>
              <w:spacing w:line="240"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评委根据投标人提供的演示视频（总演示时间不超</w:t>
            </w:r>
            <w:r>
              <w:rPr>
                <w:rFonts w:hint="eastAsia" w:ascii="宋体" w:hAnsi="宋体" w:eastAsia="宋体" w:cs="宋体"/>
                <w:lang w:val="en-US" w:eastAsia="zh-CN"/>
              </w:rPr>
              <w:t xml:space="preserve">过</w:t>
            </w:r>
            <w:r>
              <w:rPr>
                <w:rFonts w:hint="eastAsia" w:ascii="宋体" w:hAnsi="宋体" w:eastAsia="宋体" w:cs="宋体"/>
                <w:color w:val="000000"/>
                <w:lang w:val="en-US" w:eastAsia="zh-CN"/>
              </w:rPr>
              <w:t xml:space="preserve">18</w:t>
            </w:r>
            <w:r>
              <w:rPr>
                <w:rFonts w:hint="eastAsia" w:ascii="宋体" w:hAnsi="宋体" w:eastAsia="宋体" w:cs="宋体"/>
                <w:lang w:val="en-US" w:eastAsia="zh-CN"/>
              </w:rPr>
              <w:t xml:space="preserve">分</w:t>
            </w:r>
            <w:r>
              <w:rPr>
                <w:rFonts w:hint="eastAsia" w:ascii="Times New Roman" w:hAnsi="Times New Roman" w:eastAsia="宋体" w:cs="Times New Roman"/>
                <w:lang w:val="en-US" w:eastAsia="zh-CN"/>
              </w:rPr>
              <w:t xml:space="preserve">钟）综合评分。演示视频包括以下内容： </w:t>
            </w:r>
            <w:r>
              <w:rPr>
                <w:rFonts w:hint="eastAsia" w:ascii="Times New Roman" w:hAnsi="Times New Roman" w:eastAsia="宋体" w:cs="Times New Roman"/>
                <w:lang w:val="en-US" w:eastAsia="zh-CN"/>
              </w:rPr>
            </w:r>
            <w:r/>
          </w:p>
          <w:p>
            <w:pPr>
              <w:pStyle w:val="873"/>
              <w:jc w:val="left"/>
              <w:keepLines w:val="0"/>
              <w:keepNext w:val="0"/>
              <w:pageBreakBefore w:val="0"/>
              <w:spacing w:line="24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演示一：教育政务数据归集服务</w:t>
            </w:r>
            <w:r>
              <w:rPr>
                <w:rFonts w:hint="eastAsia" w:ascii="宋体" w:hAnsi="宋体" w:cs="宋体"/>
                <w:color w:val="000000"/>
                <w:sz w:val="22"/>
                <w:szCs w:val="22"/>
                <w:highlight w:val="none"/>
              </w:rPr>
              <w:br w:type="textWrapping" w:clear="all"/>
            </w:r>
            <w:r>
              <w:rPr>
                <w:rFonts w:hint="eastAsia" w:ascii="宋体" w:hAnsi="宋体" w:cs="宋体"/>
                <w:color w:val="000000"/>
                <w:sz w:val="22"/>
                <w:szCs w:val="22"/>
                <w:highlight w:val="none"/>
              </w:rPr>
              <w:t xml:space="preserve">教育数据归集服务：学校、学生资源自动解析入现场演示库（Oracle数据库）；根据数据中的地址信息，调用地名地址匹配引擎，进行学校数据匹配落图。（使用</w:t>
            </w:r>
            <w:r>
              <w:rPr>
                <w:rFonts w:hint="eastAsia" w:ascii="宋体" w:hAnsi="宋体" w:cs="宋体"/>
                <w:color w:val="000000"/>
                <w:sz w:val="22"/>
                <w:szCs w:val="22"/>
                <w:highlight w:val="none"/>
                <w:lang w:val="en-US" w:eastAsia="zh-CN"/>
              </w:rPr>
              <w:t xml:space="preserve">类似</w:t>
            </w:r>
            <w:r>
              <w:rPr>
                <w:rFonts w:hint="eastAsia" w:ascii="宋体" w:hAnsi="宋体" w:cs="宋体"/>
                <w:color w:val="000000"/>
                <w:sz w:val="22"/>
                <w:szCs w:val="22"/>
                <w:highlight w:val="none"/>
              </w:rPr>
              <w:t xml:space="preserve">真实系统演示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3 分，使用 DEMO 或原型演示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2 分，使用 PPT 或录屏、录像等方式演示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1 分，其他不得分。）</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演示二：教育数据治理服务</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1、教育政务数据预处理服务</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提供对政务服务数据的标准数据元、标准数据字典等进行管理，解决数据不一致</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不完整</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t xml:space="preserve">不准确等问题。</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2、教育政务数据质量规则配置服务</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提供政务服务数据质量规则定义模板，包括内置空值核验规则、唯一性核验规则、电话核验规则、数据格式核验规则、身份证校验规则等模板。</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3、 政务数据资源统计分析演示</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基于治理后的学校和学生数据可以按区域、年度、跨区流动等类型提供统计分析服务。</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（使用</w:t>
            </w:r>
            <w:r>
              <w:rPr>
                <w:rFonts w:hint="eastAsia" w:ascii="宋体" w:hAnsi="宋体" w:eastAsia="宋体" w:cs="宋体"/>
                <w:color w:val="000000"/>
                <w:sz w:val="22"/>
                <w:szCs w:val="22"/>
                <w:highlight w:val="none"/>
                <w:lang w:val="en-US" w:eastAsia="zh-CN"/>
              </w:rPr>
              <w:t xml:space="preserve">类似</w:t>
            </w:r>
            <w:r>
              <w:rPr>
                <w:rFonts w:hint="eastAsia" w:ascii="宋体" w:hAnsi="宋体" w:cs="宋体"/>
                <w:color w:val="000000"/>
                <w:sz w:val="22"/>
                <w:szCs w:val="22"/>
                <w:highlight w:val="none"/>
              </w:rPr>
              <w:t xml:space="preserve">真实系统演示</w:t>
            </w:r>
            <w:r>
              <w:rPr>
                <w:rFonts w:hint="eastAsia" w:ascii="宋体" w:hAnsi="宋体" w:eastAsia="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3 分，使用 DEMO 或原型演示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2 分，使用 PPT 或录屏、录像等方式演示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1 分，其他不得分。）</w:t>
            </w:r>
            <w:r/>
          </w:p>
          <w:p>
            <w:pPr>
              <w:pStyle w:val="873"/>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演示三：教育数据质量报告</w:t>
            </w: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针对教育政务数据可以在线生成数据质量报告，并支持数据总览以及明细数据的查看。（使用</w:t>
            </w:r>
            <w:r>
              <w:rPr>
                <w:rFonts w:hint="eastAsia" w:ascii="宋体" w:hAnsi="宋体" w:cs="宋体"/>
                <w:color w:val="000000"/>
                <w:sz w:val="22"/>
                <w:szCs w:val="22"/>
                <w:highlight w:val="none"/>
                <w:lang w:val="en-US" w:eastAsia="zh-CN"/>
              </w:rPr>
              <w:t xml:space="preserve">类似</w:t>
            </w:r>
            <w:r>
              <w:rPr>
                <w:rFonts w:hint="eastAsia" w:ascii="宋体" w:hAnsi="宋体" w:cs="宋体"/>
                <w:color w:val="000000"/>
                <w:sz w:val="22"/>
                <w:szCs w:val="22"/>
                <w:highlight w:val="none"/>
              </w:rPr>
              <w:t xml:space="preserve">真实系统演示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功能得3</w:t>
            </w:r>
            <w:r>
              <w:rPr>
                <w:rFonts w:hint="eastAsia" w:ascii="宋体" w:hAnsi="宋体" w:cs="宋体"/>
                <w:color w:val="000000"/>
                <w:sz w:val="22"/>
                <w:szCs w:val="22"/>
                <w:highlight w:val="none"/>
              </w:rPr>
              <w:t xml:space="preserve"> 分，使用 DEMO 或原型演示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2 分，使用 PPT 或录屏、录像等方式演示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1 分，其他不得分。）</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演示四：支撑服务能力</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1、接口服务管理</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通过接口服务管理平台，基于分析后的数据通过配置自动生成数据接口服务，并对接口进行应用授权、IP管控、流量限制。</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2、系统集成</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整合南京教育诸多应用系统实现用户统一入口，支持不同业务系统之间进行系统集成，提升系统集成和交互能力。</w:t>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（使用</w:t>
            </w:r>
            <w:r>
              <w:rPr>
                <w:rFonts w:hint="eastAsia" w:ascii="宋体" w:hAnsi="宋体" w:cs="宋体"/>
                <w:color w:val="000000"/>
                <w:sz w:val="22"/>
                <w:szCs w:val="22"/>
                <w:highlight w:val="none"/>
                <w:lang w:val="en-US" w:eastAsia="zh-CN"/>
              </w:rPr>
              <w:t xml:space="preserve">类似</w:t>
            </w:r>
            <w:r>
              <w:rPr>
                <w:rFonts w:hint="eastAsia" w:ascii="宋体" w:hAnsi="宋体" w:cs="宋体"/>
                <w:color w:val="000000"/>
                <w:sz w:val="22"/>
                <w:szCs w:val="22"/>
                <w:highlight w:val="none"/>
              </w:rPr>
              <w:t xml:space="preserve">真实系统演示</w:t>
            </w:r>
            <w:r>
              <w:rPr>
                <w:rFonts w:hint="eastAsia" w:ascii="宋体" w:hAnsi="宋体" w:eastAsia="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3 分，使用 DEMO 或原型演示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2 分，使用 PPT 或录屏、录像等方式演示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1 分，其他不得分。）</w:t>
            </w:r>
            <w:r>
              <w:rPr>
                <w:rFonts w:hint="eastAsia" w:ascii="宋体" w:hAnsi="宋体" w:cs="宋体"/>
                <w:color w:val="000000"/>
                <w:sz w:val="22"/>
                <w:szCs w:val="22"/>
                <w:highlight w:val="none"/>
              </w:rPr>
            </w:r>
            <w:r/>
          </w:p>
          <w:p>
            <w:pPr>
              <w:pStyle w:val="873"/>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演示五：南京教育政务数据资源整体概览</w:t>
            </w: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展示南京教育政务数据资源整体情况，具体如下：</w:t>
            </w:r>
            <w:r>
              <w:rPr>
                <w:rFonts w:hint="eastAsia" w:ascii="宋体" w:hAnsi="宋体" w:cs="宋体"/>
                <w:color w:val="000000"/>
                <w:sz w:val="22"/>
                <w:szCs w:val="22"/>
                <w:highlight w:val="none"/>
              </w:rPr>
              <w:br/>
            </w:r>
            <w:r>
              <w:rPr>
                <w:rFonts w:hint="eastAsia" w:ascii="宋体" w:hAnsi="宋体" w:cs="宋体"/>
                <w:color w:val="000000"/>
                <w:sz w:val="22"/>
                <w:szCs w:val="22"/>
                <w:highlight w:val="none"/>
              </w:rPr>
              <w:t xml:space="preserve">1、全市学校概况分析：全市幼儿园、小学、高级中学等9类学校数量与区域分布；</w:t>
            </w: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2、全市学生信息统计分析：全市小学男女生占比、各区学生每学年流动情况、体检合格情况等指标；</w:t>
            </w:r>
            <w:r>
              <w:rPr>
                <w:rFonts w:hint="eastAsia" w:ascii="宋体" w:hAnsi="宋体" w:cs="宋体"/>
                <w:color w:val="000000"/>
                <w:sz w:val="22"/>
                <w:szCs w:val="22"/>
                <w:highlight w:val="none"/>
              </w:rPr>
            </w:r>
            <w:r/>
          </w:p>
          <w:p>
            <w:pPr>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3、全市教师信息统计分析：各区教师每学年流动情况、教师学历分别、职称分布等指标。</w:t>
            </w:r>
            <w:r/>
          </w:p>
          <w:p>
            <w:pPr>
              <w:pStyle w:val="873"/>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（使用</w:t>
            </w:r>
            <w:r>
              <w:rPr>
                <w:rFonts w:hint="eastAsia" w:ascii="宋体" w:hAnsi="宋体" w:cs="宋体"/>
                <w:color w:val="000000"/>
                <w:sz w:val="22"/>
                <w:szCs w:val="22"/>
                <w:highlight w:val="none"/>
                <w:lang w:val="en-US" w:eastAsia="zh-CN"/>
              </w:rPr>
              <w:t xml:space="preserve">类似</w:t>
            </w:r>
            <w:r>
              <w:rPr>
                <w:rFonts w:hint="eastAsia" w:ascii="宋体" w:hAnsi="宋体" w:cs="宋体"/>
                <w:color w:val="000000"/>
                <w:sz w:val="22"/>
                <w:szCs w:val="22"/>
                <w:highlight w:val="none"/>
              </w:rPr>
              <w:t xml:space="preserve">真实系统演示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3 分，使用 DEMO 或原型演示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2 分，使用 PPT 或录屏、录像等方式演示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 1 分，其他不得分。）</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演示六：教育数据分析助手</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1）支持采用自然语言的对话检索方式，提供“一问一答”的智能化数据查询的智能数据分析助手。</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2）多样化问题输入</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支持通过文本输入、语音输入和问题推荐的提问方式，提问题供样例引导，让教育用户更精准的描述自己所需要查询的数据需求，样例采用“试一试这样问”和“你还想问”的方式进行指引；在教育大屏等不方便文本输入的场景下，支持采用语音输入的方式来实现文字输入。</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3）意图理解与智能回答</w:t>
            </w:r>
            <w:r>
              <w:rPr>
                <w:rFonts w:hint="eastAsia" w:ascii="宋体" w:hAnsi="宋体" w:cs="宋体"/>
                <w:color w:val="000000"/>
                <w:sz w:val="22"/>
                <w:szCs w:val="22"/>
                <w:highlight w:val="none"/>
              </w:rPr>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t xml:space="preserve">数据分析助手支持根据用户输入的问题进行理解，分析出用户所需查询的维度条件和指标内容的意图，并通过调用底层大数据中心存储的教育事业统计数据，进行分析、汇总和计算，并以文字、数字、表格等适合的形式返回客户期望的统计结果。查询的统计维度条件包括区域、学段、统计年份、办学类型。查询的统计数据指标包括学校师生比、教师性别、教师学历、教师职称、教师年龄段、学生性别、学生年龄、留守儿童、随迁子女等统计指标。</w:t>
            </w:r>
            <w:r/>
          </w:p>
          <w:p>
            <w:pPr>
              <w:pStyle w:val="885"/>
              <w:ind w:left="0" w:firstLine="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（使用</w:t>
            </w:r>
            <w:r>
              <w:rPr>
                <w:rFonts w:hint="eastAsia" w:ascii="宋体" w:hAnsi="宋体" w:cs="宋体"/>
                <w:color w:val="000000"/>
                <w:sz w:val="22"/>
                <w:szCs w:val="22"/>
                <w:highlight w:val="none"/>
                <w:lang w:val="en-US" w:eastAsia="zh-CN"/>
              </w:rPr>
              <w:t xml:space="preserve">类似</w:t>
            </w:r>
            <w:r>
              <w:rPr>
                <w:rFonts w:hint="eastAsia" w:ascii="宋体" w:hAnsi="宋体" w:cs="宋体"/>
                <w:color w:val="000000"/>
                <w:sz w:val="22"/>
                <w:szCs w:val="22"/>
                <w:highlight w:val="none"/>
              </w:rPr>
              <w:t xml:space="preserve">真实系统演示</w:t>
            </w:r>
            <w:r>
              <w:rPr>
                <w:rFonts w:hint="eastAsia" w:ascii="宋体" w:hAnsi="宋体" w:eastAsia="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功能得5分，使用 DEMO 或原型演示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功能得3分，使用 PPT 或录屏、录像等方式演示</w:t>
            </w:r>
            <w:r>
              <w:rPr>
                <w:rFonts w:hint="eastAsia" w:ascii="宋体" w:hAnsi="宋体" w:cs="宋体"/>
                <w:color w:val="000000"/>
                <w:sz w:val="22"/>
                <w:szCs w:val="22"/>
                <w:highlight w:val="none"/>
                <w:lang w:val="en-US" w:eastAsia="zh-CN"/>
              </w:rPr>
              <w:t xml:space="preserve">全部</w:t>
            </w:r>
            <w:r>
              <w:rPr>
                <w:rFonts w:hint="eastAsia" w:ascii="宋体" w:hAnsi="宋体" w:cs="宋体"/>
                <w:color w:val="000000"/>
                <w:sz w:val="22"/>
                <w:szCs w:val="22"/>
                <w:highlight w:val="none"/>
              </w:rPr>
              <w:t xml:space="preserve">功能得1分，其他不得分。）</w:t>
            </w:r>
            <w:r>
              <w:rPr>
                <w:rFonts w:hint="eastAsia" w:ascii="宋体" w:hAnsi="宋体" w:cs="宋体"/>
                <w:color w:val="000000"/>
                <w:sz w:val="22"/>
                <w:szCs w:val="22"/>
                <w:highlight w:val="none"/>
              </w:rPr>
            </w:r>
            <w:r/>
          </w:p>
          <w:p>
            <w:pPr>
              <w:pStyle w:val="873"/>
              <w:jc w:val="left"/>
              <w:keepLines w:val="0"/>
              <w:keepNext w:val="0"/>
              <w:pageBreakBefore w:val="0"/>
              <w:spacing w:line="240" w:lineRule="auto"/>
              <w:widowControl w:val="off"/>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采用类似真实系统演示最多</w:t>
            </w:r>
            <w:r>
              <w:rPr>
                <w:rFonts w:hint="eastAsia" w:ascii="宋体" w:hAnsi="宋体" w:eastAsia="宋体" w:cs="宋体"/>
                <w:lang w:val="en-US" w:eastAsia="zh-CN"/>
              </w:rPr>
              <w:t xml:space="preserve">得20分</w:t>
            </w:r>
            <w:r>
              <w:rPr>
                <w:rFonts w:hint="eastAsia" w:ascii="Times New Roman" w:hAnsi="Times New Roman" w:eastAsia="宋体" w:cs="Times New Roman"/>
                <w:lang w:val="en-US" w:eastAsia="zh-CN"/>
              </w:rPr>
              <w:t xml:space="preserve">；采用系统原型（</w:t>
            </w:r>
            <w:r>
              <w:rPr>
                <w:rFonts w:ascii="Times New Roman" w:hAnsi="Times New Roman" w:eastAsia="宋体" w:cs="Times New Roman"/>
                <w:lang w:val="en-US" w:eastAsia="zh-CN"/>
              </w:rPr>
              <w:t xml:space="preserve">DEMO</w:t>
            </w:r>
            <w:r>
              <w:rPr>
                <w:rFonts w:hint="eastAsia" w:ascii="Times New Roman" w:hAnsi="Times New Roman" w:eastAsia="宋体" w:cs="Times New Roman"/>
                <w:lang w:val="en-US" w:eastAsia="zh-CN"/>
              </w:rPr>
              <w:t xml:space="preserve">）最多</w:t>
            </w:r>
            <w:r>
              <w:rPr>
                <w:rFonts w:hint="eastAsia" w:ascii="宋体" w:hAnsi="宋体" w:eastAsia="宋体" w:cs="宋体"/>
                <w:lang w:val="en-US" w:eastAsia="zh-CN"/>
              </w:rPr>
              <w:t xml:space="preserve">得13</w:t>
            </w:r>
            <w:r>
              <w:rPr>
                <w:rFonts w:hint="eastAsia" w:ascii="宋体" w:hAnsi="宋体" w:eastAsia="宋体" w:cs="宋体"/>
                <w:color w:val="000000"/>
                <w:lang w:val="en-US" w:eastAsia="zh-CN"/>
              </w:rPr>
              <w:t xml:space="preserve">分</w:t>
            </w:r>
            <w:r>
              <w:rPr>
                <w:rFonts w:hint="eastAsia" w:ascii="Times New Roman" w:hAnsi="Times New Roman" w:eastAsia="宋体" w:cs="Times New Roman"/>
                <w:color w:val="000000"/>
                <w:lang w:val="en-US" w:eastAsia="zh-CN"/>
              </w:rPr>
              <w:t xml:space="preserve">；采用</w:t>
            </w:r>
            <w:r>
              <w:rPr>
                <w:rFonts w:ascii="Times New Roman" w:hAnsi="Times New Roman" w:eastAsia="宋体" w:cs="Times New Roman"/>
                <w:color w:val="000000"/>
                <w:lang w:val="en-US" w:eastAsia="zh-CN"/>
              </w:rPr>
              <w:t xml:space="preserve">PPT</w:t>
            </w:r>
            <w:r>
              <w:rPr>
                <w:rFonts w:hint="eastAsia" w:ascii="宋体" w:hAnsi="宋体" w:cs="宋体"/>
                <w:color w:val="000000"/>
                <w:sz w:val="22"/>
                <w:szCs w:val="22"/>
                <w:highlight w:val="none"/>
              </w:rPr>
              <w:t xml:space="preserve">或录屏、录像</w:t>
            </w:r>
            <w:r>
              <w:rPr>
                <w:rFonts w:hint="eastAsia" w:ascii="Times New Roman" w:hAnsi="Times New Roman" w:eastAsia="宋体" w:cs="Times New Roman"/>
                <w:color w:val="000000"/>
                <w:lang w:val="en-US" w:eastAsia="zh-CN"/>
              </w:rPr>
              <w:t xml:space="preserve">等方式演示最多</w:t>
            </w:r>
            <w:r>
              <w:rPr>
                <w:rFonts w:hint="eastAsia" w:ascii="宋体" w:hAnsi="宋体" w:eastAsia="宋体" w:cs="宋体"/>
                <w:color w:val="000000"/>
                <w:lang w:val="en-US" w:eastAsia="zh-CN"/>
              </w:rPr>
              <w:t xml:space="preserve">得6分。 </w:t>
            </w:r>
            <w:r>
              <w:rPr>
                <w:rFonts w:hint="eastAsia" w:ascii="Times New Roman" w:hAnsi="Times New Roman" w:eastAsia="宋体" w:cs="Times New Roman"/>
                <w:lang w:val="en-US" w:eastAsia="zh-CN"/>
              </w:rPr>
            </w:r>
            <w:r/>
          </w:p>
          <w:p>
            <w:pPr>
              <w:pStyle w:val="873"/>
              <w:jc w:val="left"/>
              <w:keepLines w:val="0"/>
              <w:keepNext w:val="0"/>
              <w:pageBreakBefore w:val="0"/>
              <w:spacing w:line="240" w:lineRule="auto"/>
              <w:widowControl w:val="off"/>
              <w:rPr>
                <w:lang w:val="zh-CN" w:eastAsia="zh-CN"/>
              </w:rPr>
            </w:pPr>
            <w:r>
              <w:rPr>
                <w:rFonts w:hint="eastAsia" w:ascii="Times New Roman" w:hAnsi="Times New Roman" w:eastAsia="宋体" w:cs="Times New Roman"/>
                <w:lang w:val="en-US" w:eastAsia="zh-CN"/>
              </w:rPr>
              <w:t xml:space="preserve">（未提供视频文件或因供应商自身原因视频文件无法打开或视频画面不清晰无法辨认的不得分。）</w:t>
            </w:r>
            <w:r>
              <w:rPr>
                <w:lang w:val="zh-CN" w:eastAsia="zh-CN"/>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20</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val="en-US" w:eastAsia="zh-CN"/>
              </w:rPr>
              <w:t xml:space="preserve">客</w:t>
            </w:r>
            <w:r>
              <w:rPr>
                <w:rFonts w:hint="eastAsia" w:ascii="宋体" w:hAnsi="宋体" w:eastAsia="宋体" w:cs="宋体"/>
                <w:spacing w:val="-6"/>
                <w:highlight w:val="none"/>
                <w:lang w:eastAsia="zh-CN"/>
              </w:rPr>
              <w:t xml:space="preserve">观分</w:t>
            </w:r>
            <w:r>
              <w:rPr>
                <w:rFonts w:hint="eastAsia" w:ascii="宋体" w:hAnsi="宋体" w:eastAsia="宋体" w:cs="宋体"/>
                <w:spacing w:val="-6"/>
                <w:sz w:val="21"/>
                <w:szCs w:val="22"/>
                <w:highlight w:val="none"/>
                <w:lang w:val="en-US" w:eastAsia="zh-CN" w:bidi="ar-SA"/>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73"/>
              <w:jc w:val="both"/>
              <w:keepLines w:val="0"/>
              <w:keepNext w:val="0"/>
              <w:pageBreakBefore w:val="0"/>
              <w:spacing w:before="0" w:line="240"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维保服务方案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jc w:val="left"/>
              <w:keepLines w:val="0"/>
              <w:keepNext w:val="0"/>
              <w:pageBreakBefore w:val="0"/>
              <w:spacing w:line="240" w:lineRule="auto"/>
              <w:widowControl/>
              <w:rPr>
                <w:rFonts w:ascii="宋体" w:hAnsi="宋体" w:eastAsia="宋体" w:cs="宋体"/>
                <w:lang w:val="en-US" w:eastAsia="zh-CN"/>
              </w:rPr>
            </w:pPr>
            <w:r>
              <w:rPr>
                <w:rFonts w:ascii="宋体" w:hAnsi="宋体" w:eastAsia="宋体" w:cs="宋体"/>
                <w:lang w:val="en-US" w:eastAsia="zh-CN"/>
              </w:rPr>
              <w:t xml:space="preserve">评委根据投标人提供的维保服务方案（包括服务措施、应急举措、服务流程及服务保障体系等内容）综合评分： </w:t>
            </w:r>
            <w:r>
              <w:rPr>
                <w:rFonts w:ascii="宋体" w:hAnsi="宋体" w:eastAsia="宋体" w:cs="宋体"/>
                <w:lang w:val="en-US" w:eastAsia="zh-CN"/>
              </w:rPr>
            </w:r>
            <w:r/>
          </w:p>
          <w:p>
            <w:pPr>
              <w:pStyle w:val="873"/>
              <w:jc w:val="left"/>
              <w:keepLines w:val="0"/>
              <w:keepNext w:val="0"/>
              <w:pageBreakBefore w:val="0"/>
              <w:spacing w:line="240" w:lineRule="auto"/>
              <w:widowControl/>
              <w:rPr>
                <w:rFonts w:ascii="宋体" w:hAnsi="宋体" w:eastAsia="宋体" w:cs="宋体"/>
                <w:lang w:val="en-US" w:eastAsia="zh-CN"/>
              </w:rPr>
            </w:pPr>
            <w:r>
              <w:rPr>
                <w:rFonts w:ascii="宋体" w:hAnsi="宋体" w:eastAsia="宋体" w:cs="宋体"/>
                <w:lang w:val="en-US" w:eastAsia="zh-CN"/>
              </w:rPr>
              <w:t xml:space="preserve">（1）方案完整、合理性、操作性强的，得7分； </w:t>
            </w:r>
            <w:r>
              <w:rPr>
                <w:rFonts w:ascii="宋体" w:hAnsi="宋体" w:eastAsia="宋体" w:cs="宋体"/>
                <w:lang w:val="en-US" w:eastAsia="zh-CN"/>
              </w:rPr>
            </w:r>
            <w:r/>
          </w:p>
          <w:p>
            <w:pPr>
              <w:pStyle w:val="873"/>
              <w:jc w:val="left"/>
              <w:keepLines w:val="0"/>
              <w:keepNext w:val="0"/>
              <w:pageBreakBefore w:val="0"/>
              <w:spacing w:line="240" w:lineRule="auto"/>
              <w:widowControl/>
              <w:rPr>
                <w:rFonts w:ascii="宋体" w:hAnsi="宋体" w:eastAsia="宋体" w:cs="宋体"/>
                <w:lang w:val="en-US" w:eastAsia="zh-CN"/>
              </w:rPr>
            </w:pPr>
            <w:r>
              <w:rPr>
                <w:rFonts w:ascii="宋体" w:hAnsi="宋体" w:eastAsia="宋体" w:cs="宋体"/>
                <w:lang w:val="en-US" w:eastAsia="zh-CN"/>
              </w:rPr>
              <w:t xml:space="preserve">（2）方案完整、合理性、操作性</w:t>
            </w:r>
            <w:r>
              <w:rPr>
                <w:rFonts w:hint="eastAsia" w:ascii="宋体" w:hAnsi="宋体" w:eastAsia="宋体" w:cs="宋体"/>
                <w:lang w:val="en-US" w:eastAsia="zh-CN"/>
              </w:rPr>
              <w:t xml:space="preserve">较</w:t>
            </w:r>
            <w:r>
              <w:rPr>
                <w:rFonts w:ascii="宋体" w:hAnsi="宋体" w:eastAsia="宋体" w:cs="宋体"/>
                <w:lang w:val="en-US" w:eastAsia="zh-CN"/>
              </w:rPr>
              <w:t xml:space="preserve">强的，得</w:t>
            </w:r>
            <w:r>
              <w:rPr>
                <w:rFonts w:hint="eastAsia" w:ascii="宋体" w:hAnsi="宋体" w:eastAsia="宋体" w:cs="宋体"/>
                <w:lang w:val="en-US" w:eastAsia="zh-CN"/>
              </w:rPr>
              <w:t xml:space="preserve">4</w:t>
            </w:r>
            <w:r>
              <w:rPr>
                <w:rFonts w:ascii="宋体" w:hAnsi="宋体" w:eastAsia="宋体" w:cs="宋体"/>
                <w:lang w:val="en-US" w:eastAsia="zh-CN"/>
              </w:rPr>
              <w:t xml:space="preserve">分；</w:t>
            </w:r>
            <w:r>
              <w:rPr>
                <w:rFonts w:ascii="宋体" w:hAnsi="宋体" w:eastAsia="宋体" w:cs="宋体"/>
                <w:lang w:val="en-US" w:eastAsia="zh-CN"/>
              </w:rPr>
            </w:r>
            <w:r/>
          </w:p>
          <w:p>
            <w:pPr>
              <w:pStyle w:val="873"/>
              <w:jc w:val="left"/>
              <w:keepLines w:val="0"/>
              <w:keepNext w:val="0"/>
              <w:pageBreakBefore w:val="0"/>
              <w:spacing w:line="240" w:lineRule="auto"/>
              <w:widowControl/>
              <w:rPr>
                <w:rFonts w:ascii="宋体" w:hAnsi="宋体" w:eastAsia="宋体" w:cs="宋体"/>
                <w:lang w:val="en-US" w:eastAsia="zh-CN"/>
              </w:rPr>
            </w:pPr>
            <w:r>
              <w:rPr>
                <w:rFonts w:hint="eastAsia" w:ascii="宋体" w:hAnsi="宋体" w:eastAsia="宋体" w:cs="宋体"/>
                <w:lang w:val="en-US" w:eastAsia="zh-CN"/>
              </w:rPr>
              <w:t xml:space="preserve">（3）</w:t>
            </w:r>
            <w:r>
              <w:rPr>
                <w:rFonts w:ascii="宋体" w:hAnsi="宋体" w:eastAsia="宋体" w:cs="宋体"/>
                <w:lang w:val="en-US" w:eastAsia="zh-CN"/>
              </w:rPr>
              <w:t xml:space="preserve">方案基本完整、基本合理，有可操作性的，得</w:t>
            </w:r>
            <w:r>
              <w:rPr>
                <w:rFonts w:hint="eastAsia" w:ascii="宋体" w:hAnsi="宋体" w:eastAsia="宋体" w:cs="宋体"/>
                <w:lang w:val="en-US" w:eastAsia="zh-CN"/>
              </w:rPr>
              <w:t xml:space="preserve">1</w:t>
            </w:r>
            <w:r>
              <w:rPr>
                <w:rFonts w:ascii="宋体" w:hAnsi="宋体" w:eastAsia="宋体" w:cs="宋体"/>
                <w:lang w:val="en-US" w:eastAsia="zh-CN"/>
              </w:rPr>
              <w:t xml:space="preserve">分； </w:t>
            </w:r>
            <w:r>
              <w:rPr>
                <w:rFonts w:ascii="宋体" w:hAnsi="宋体" w:eastAsia="宋体" w:cs="宋体"/>
                <w:lang w:val="en-US" w:eastAsia="zh-CN"/>
              </w:rPr>
            </w:r>
            <w:r/>
          </w:p>
          <w:p>
            <w:pPr>
              <w:pStyle w:val="873"/>
              <w:jc w:val="left"/>
              <w:keepLines w:val="0"/>
              <w:keepNext w:val="0"/>
              <w:pageBreakBefore w:val="0"/>
              <w:spacing w:line="240" w:lineRule="auto"/>
              <w:widowControl/>
              <w:rPr>
                <w:lang w:val="zh-CN" w:eastAsia="zh-CN"/>
              </w:rPr>
            </w:pPr>
            <w:r>
              <w:rPr>
                <w:rFonts w:ascii="宋体" w:hAnsi="宋体" w:eastAsia="宋体" w:cs="宋体"/>
                <w:lang w:val="en-US" w:eastAsia="zh-CN"/>
              </w:rPr>
              <w:t xml:space="preserve">（</w:t>
            </w:r>
            <w:r>
              <w:rPr>
                <w:rFonts w:hint="eastAsia" w:ascii="宋体" w:hAnsi="宋体" w:eastAsia="宋体" w:cs="宋体"/>
                <w:lang w:val="en-US" w:eastAsia="zh-CN"/>
              </w:rPr>
              <w:t xml:space="preserve">4</w:t>
            </w:r>
            <w:r>
              <w:rPr>
                <w:rFonts w:ascii="宋体" w:hAnsi="宋体" w:eastAsia="宋体" w:cs="宋体"/>
                <w:lang w:val="en-US" w:eastAsia="zh-CN"/>
              </w:rPr>
              <w:t xml:space="preserve">）方案不完整、不科学合理、不具可操作性或未提供的不得分。</w:t>
            </w:r>
            <w:r>
              <w:rPr>
                <w:lang w:val="zh-CN" w:eastAsia="zh-CN"/>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z w:val="21"/>
                <w:szCs w:val="22"/>
                <w:lang w:val="en-US" w:eastAsia="zh-CN" w:bidi="ar-SA"/>
              </w:rPr>
            </w:pPr>
            <w:r>
              <w:rPr>
                <w:rFonts w:ascii="宋体" w:hAnsi="宋体" w:eastAsia="宋体" w:cs="宋体"/>
                <w:lang w:val="en-US" w:eastAsia="zh-CN"/>
              </w:rPr>
              <w:t xml:space="preserve">7</w:t>
            </w:r>
            <w:r>
              <w:rPr>
                <w:rFonts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73"/>
              <w:jc w:val="both"/>
              <w:keepLines w:val="0"/>
              <w:keepNext w:val="0"/>
              <w:pageBreakBefore w:val="0"/>
              <w:spacing w:before="0" w:line="240"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培训方案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73"/>
              <w:jc w:val="left"/>
              <w:keepLines w:val="0"/>
              <w:keepNext w:val="0"/>
              <w:pageBreakBefore w:val="0"/>
              <w:spacing w:line="240" w:lineRule="auto"/>
              <w:widowControl/>
              <w:rPr>
                <w:rFonts w:ascii="宋体" w:hAnsi="宋体" w:eastAsia="宋体" w:cs="宋体"/>
                <w:lang w:val="en-US" w:eastAsia="zh-CN"/>
              </w:rPr>
            </w:pPr>
            <w:r>
              <w:rPr>
                <w:rFonts w:ascii="宋体" w:hAnsi="宋体" w:eastAsia="宋体" w:cs="宋体"/>
                <w:lang w:val="en-US" w:eastAsia="zh-CN"/>
              </w:rPr>
              <w:t xml:space="preserve">评委根据投标人提供的项目培训方案（包括培训计划、培训内容及师资力量等内容）综合评分： </w:t>
            </w:r>
            <w:r>
              <w:rPr>
                <w:rFonts w:ascii="宋体" w:hAnsi="宋体" w:eastAsia="宋体" w:cs="宋体"/>
                <w:lang w:val="en-US" w:eastAsia="zh-CN"/>
              </w:rPr>
            </w:r>
            <w:r/>
          </w:p>
          <w:p>
            <w:pPr>
              <w:pStyle w:val="873"/>
              <w:jc w:val="left"/>
              <w:keepLines w:val="0"/>
              <w:keepNext w:val="0"/>
              <w:pageBreakBefore w:val="0"/>
              <w:spacing w:line="240" w:lineRule="auto"/>
              <w:widowControl/>
              <w:rPr>
                <w:rFonts w:ascii="宋体" w:hAnsi="宋体" w:eastAsia="宋体" w:cs="宋体"/>
                <w:lang w:val="en-US" w:eastAsia="zh-CN"/>
              </w:rPr>
            </w:pPr>
            <w:r>
              <w:rPr>
                <w:rFonts w:ascii="宋体" w:hAnsi="宋体" w:eastAsia="宋体" w:cs="宋体"/>
                <w:lang w:val="en-US" w:eastAsia="zh-CN"/>
              </w:rPr>
              <w:t xml:space="preserve">（1）方案完整详细、针对性强的，得</w:t>
            </w:r>
            <w:r>
              <w:rPr>
                <w:rFonts w:hint="eastAsia" w:ascii="宋体" w:hAnsi="宋体" w:eastAsia="宋体" w:cs="宋体"/>
                <w:lang w:val="en-US" w:eastAsia="zh-CN"/>
              </w:rPr>
              <w:t xml:space="preserve">5</w:t>
            </w:r>
            <w:r>
              <w:rPr>
                <w:rFonts w:ascii="宋体" w:hAnsi="宋体" w:eastAsia="宋体" w:cs="宋体"/>
                <w:lang w:val="en-US" w:eastAsia="zh-CN"/>
              </w:rPr>
              <w:t xml:space="preserve">分； </w:t>
            </w:r>
            <w:r>
              <w:rPr>
                <w:rFonts w:ascii="宋体" w:hAnsi="宋体" w:eastAsia="宋体" w:cs="宋体"/>
                <w:lang w:val="en-US" w:eastAsia="zh-CN"/>
              </w:rPr>
            </w:r>
            <w:r/>
          </w:p>
          <w:p>
            <w:pPr>
              <w:pStyle w:val="873"/>
              <w:jc w:val="left"/>
              <w:keepLines w:val="0"/>
              <w:keepNext w:val="0"/>
              <w:pageBreakBefore w:val="0"/>
              <w:spacing w:line="240" w:lineRule="auto"/>
              <w:widowControl/>
              <w:rPr>
                <w:rFonts w:ascii="宋体" w:hAnsi="宋体" w:eastAsia="宋体" w:cs="宋体"/>
                <w:lang w:val="en-US" w:eastAsia="zh-CN"/>
              </w:rPr>
            </w:pPr>
            <w:r>
              <w:rPr>
                <w:rFonts w:ascii="宋体" w:hAnsi="宋体" w:eastAsia="宋体" w:cs="宋体"/>
                <w:lang w:val="en-US" w:eastAsia="zh-CN"/>
              </w:rPr>
              <w:t xml:space="preserve">（2）方案</w:t>
            </w:r>
            <w:r>
              <w:rPr>
                <w:rFonts w:hint="eastAsia" w:ascii="宋体" w:hAnsi="宋体" w:eastAsia="宋体" w:cs="宋体"/>
                <w:lang w:val="en-US" w:eastAsia="zh-CN"/>
              </w:rPr>
              <w:t xml:space="preserve">较</w:t>
            </w:r>
            <w:r>
              <w:rPr>
                <w:rFonts w:ascii="宋体" w:hAnsi="宋体" w:eastAsia="宋体" w:cs="宋体"/>
                <w:lang w:val="en-US" w:eastAsia="zh-CN"/>
              </w:rPr>
              <w:t xml:space="preserve">完整详细、针对性</w:t>
            </w:r>
            <w:r>
              <w:rPr>
                <w:rFonts w:hint="eastAsia" w:ascii="宋体" w:hAnsi="宋体" w:eastAsia="宋体" w:cs="宋体"/>
                <w:lang w:val="en-US" w:eastAsia="zh-CN"/>
              </w:rPr>
              <w:t xml:space="preserve">较</w:t>
            </w:r>
            <w:r>
              <w:rPr>
                <w:rFonts w:ascii="宋体" w:hAnsi="宋体" w:eastAsia="宋体" w:cs="宋体"/>
                <w:lang w:val="en-US" w:eastAsia="zh-CN"/>
              </w:rPr>
              <w:t xml:space="preserve">强的</w:t>
            </w:r>
            <w:r>
              <w:rPr>
                <w:rFonts w:hint="eastAsia" w:ascii="宋体" w:hAnsi="宋体" w:eastAsia="宋体" w:cs="宋体"/>
                <w:lang w:val="en-US" w:eastAsia="zh-CN"/>
              </w:rPr>
              <w:t xml:space="preserve">，得3分；</w:t>
            </w:r>
            <w:r>
              <w:rPr>
                <w:rFonts w:ascii="宋体" w:hAnsi="宋体" w:eastAsia="宋体" w:cs="宋体"/>
                <w:lang w:val="en-US" w:eastAsia="zh-CN"/>
              </w:rPr>
            </w:r>
            <w:r/>
          </w:p>
          <w:p>
            <w:pPr>
              <w:pStyle w:val="873"/>
              <w:jc w:val="left"/>
              <w:keepLines w:val="0"/>
              <w:keepNext w:val="0"/>
              <w:pageBreakBefore w:val="0"/>
              <w:spacing w:line="240" w:lineRule="auto"/>
              <w:widowControl/>
              <w:rPr>
                <w:rFonts w:ascii="宋体" w:hAnsi="宋体" w:eastAsia="宋体" w:cs="宋体"/>
                <w:lang w:val="en-US" w:eastAsia="zh-CN"/>
              </w:rPr>
            </w:pPr>
            <w:r>
              <w:rPr>
                <w:rFonts w:hint="eastAsia" w:ascii="宋体" w:hAnsi="宋体" w:eastAsia="宋体" w:cs="宋体"/>
                <w:lang w:val="en-US" w:eastAsia="zh-CN"/>
              </w:rPr>
              <w:t xml:space="preserve">（3）</w:t>
            </w:r>
            <w:r>
              <w:rPr>
                <w:rFonts w:ascii="宋体" w:hAnsi="宋体" w:eastAsia="宋体" w:cs="宋体"/>
                <w:lang w:val="en-US" w:eastAsia="zh-CN"/>
              </w:rPr>
              <w:t xml:space="preserve">方案基本满足采购需求，有一定针对性的，得</w:t>
            </w:r>
            <w:r>
              <w:rPr>
                <w:rFonts w:hint="eastAsia" w:ascii="宋体" w:hAnsi="宋体" w:eastAsia="宋体" w:cs="宋体"/>
                <w:lang w:val="en-US" w:eastAsia="zh-CN"/>
              </w:rPr>
              <w:t xml:space="preserve">1</w:t>
            </w:r>
            <w:r>
              <w:rPr>
                <w:rFonts w:ascii="宋体" w:hAnsi="宋体" w:eastAsia="宋体" w:cs="宋体"/>
                <w:lang w:val="en-US" w:eastAsia="zh-CN"/>
              </w:rPr>
              <w:t xml:space="preserve">分； </w:t>
            </w:r>
            <w:r>
              <w:rPr>
                <w:rFonts w:ascii="宋体" w:hAnsi="宋体" w:eastAsia="宋体" w:cs="宋体"/>
                <w:lang w:val="en-US" w:eastAsia="zh-CN"/>
              </w:rPr>
            </w:r>
            <w:r/>
          </w:p>
          <w:p>
            <w:pPr>
              <w:pStyle w:val="873"/>
              <w:jc w:val="left"/>
              <w:keepLines w:val="0"/>
              <w:keepNext w:val="0"/>
              <w:pageBreakBefore w:val="0"/>
              <w:spacing w:line="240" w:lineRule="auto"/>
              <w:widowControl/>
              <w:rPr>
                <w:lang w:val="en-US" w:eastAsia="zh-CN"/>
              </w:rPr>
            </w:pPr>
            <w:r>
              <w:rPr>
                <w:rFonts w:ascii="宋体" w:hAnsi="宋体" w:eastAsia="宋体" w:cs="宋体"/>
                <w:lang w:val="en-US" w:eastAsia="zh-CN"/>
              </w:rPr>
              <w:t xml:space="preserve">（</w:t>
            </w:r>
            <w:r>
              <w:rPr>
                <w:rFonts w:hint="eastAsia" w:ascii="宋体" w:hAnsi="宋体" w:eastAsia="宋体" w:cs="宋体"/>
                <w:lang w:val="en-US" w:eastAsia="zh-CN"/>
              </w:rPr>
              <w:t xml:space="preserve">4</w:t>
            </w:r>
            <w:r>
              <w:rPr>
                <w:rFonts w:ascii="宋体" w:hAnsi="宋体" w:eastAsia="宋体" w:cs="宋体"/>
                <w:lang w:val="en-US" w:eastAsia="zh-CN"/>
              </w:rPr>
              <w:t xml:space="preserve">）方案没有针对性或未提供方案的不得分。</w:t>
            </w:r>
            <w:r>
              <w:rPr>
                <w:lang w:val="en-US" w:eastAsia="zh-CN"/>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z w:val="21"/>
                <w:szCs w:val="22"/>
                <w:lang w:val="en-US" w:eastAsia="zh-CN" w:bidi="ar-SA"/>
              </w:rPr>
            </w:pPr>
            <w:r>
              <w:rPr>
                <w:rFonts w:ascii="宋体" w:hAnsi="宋体" w:eastAsia="宋体" w:cs="宋体"/>
                <w:lang w:val="en-US" w:eastAsia="zh-CN"/>
              </w:rPr>
              <w:t xml:space="preserve">5</w:t>
            </w:r>
            <w:r>
              <w:rPr>
                <w:rFonts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73"/>
              <w:jc w:val="both"/>
              <w:keepLines w:val="0"/>
              <w:keepNext w:val="0"/>
              <w:pageBreakBefore w:val="0"/>
              <w:spacing w:line="240"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lang w:val="en-US" w:eastAsia="zh-CN"/>
              </w:rPr>
              <w:t xml:space="preserve">投标人</w:t>
            </w:r>
            <w:r>
              <w:rPr>
                <w:rFonts w:hint="eastAsia" w:ascii="宋体" w:hAnsi="宋体" w:eastAsia="宋体" w:cs="宋体"/>
                <w:lang w:val="en-US" w:eastAsia="zh-CN"/>
              </w:rPr>
              <w:t xml:space="preserve">提供</w:t>
            </w:r>
            <w:r>
              <w:rPr>
                <w:rFonts w:ascii="宋体" w:hAnsi="宋体" w:eastAsia="宋体" w:cs="宋体"/>
                <w:lang w:val="en-US" w:eastAsia="zh-CN"/>
              </w:rPr>
              <w:t xml:space="preserve">20</w:t>
            </w:r>
            <w:r>
              <w:rPr>
                <w:rFonts w:hint="eastAsia" w:ascii="宋体" w:hAnsi="宋体" w:eastAsia="宋体" w:cs="宋体"/>
                <w:lang w:val="en-US" w:eastAsia="zh-CN"/>
              </w:rPr>
              <w:t xml:space="preserve">21</w:t>
            </w:r>
            <w:r>
              <w:rPr>
                <w:rFonts w:ascii="宋体" w:hAnsi="宋体" w:eastAsia="宋体" w:cs="宋体"/>
                <w:lang w:val="en-US" w:eastAsia="zh-CN"/>
              </w:rPr>
              <w:t xml:space="preserve">年</w:t>
            </w:r>
            <w:r>
              <w:rPr>
                <w:rFonts w:hint="eastAsia" w:ascii="宋体" w:hAnsi="宋体" w:eastAsia="宋体" w:cs="宋体"/>
                <w:lang w:val="en-US" w:eastAsia="zh-CN"/>
              </w:rPr>
              <w:t xml:space="preserve">1</w:t>
            </w:r>
            <w:r>
              <w:rPr>
                <w:rFonts w:ascii="宋体" w:hAnsi="宋体" w:eastAsia="宋体" w:cs="宋体"/>
                <w:lang w:val="en-US" w:eastAsia="zh-CN"/>
              </w:rPr>
              <w:t xml:space="preserve">月</w:t>
            </w:r>
            <w:r>
              <w:rPr>
                <w:rFonts w:hint="eastAsia" w:ascii="宋体" w:hAnsi="宋体" w:eastAsia="宋体" w:cs="宋体"/>
                <w:lang w:val="en-US" w:eastAsia="zh-CN"/>
              </w:rPr>
              <w:t xml:space="preserve">1</w:t>
            </w:r>
            <w:r>
              <w:rPr>
                <w:rFonts w:ascii="宋体" w:hAnsi="宋体" w:eastAsia="宋体" w:cs="宋体"/>
                <w:lang w:val="en-US" w:eastAsia="zh-CN"/>
              </w:rPr>
              <w:t xml:space="preserve">日（含</w:t>
            </w:r>
            <w:r>
              <w:rPr>
                <w:rFonts w:hint="eastAsia" w:ascii="宋体" w:hAnsi="宋体" w:eastAsia="宋体" w:cs="宋体"/>
                <w:lang w:val="en-US" w:eastAsia="zh-CN"/>
              </w:rPr>
              <w:t xml:space="preserve">，以合同签订日期为准</w:t>
            </w:r>
            <w:r>
              <w:rPr>
                <w:rFonts w:ascii="宋体" w:hAnsi="宋体" w:eastAsia="宋体" w:cs="宋体"/>
                <w:lang w:val="en-US" w:eastAsia="zh-CN"/>
              </w:rPr>
              <w:t xml:space="preserve">）以来类似项目业绩</w:t>
            </w:r>
            <w:r>
              <w:rPr>
                <w:rFonts w:hint="eastAsia" w:ascii="宋体" w:hAnsi="宋体" w:eastAsia="宋体" w:cs="宋体"/>
                <w:lang w:val="en-US" w:eastAsia="zh-CN"/>
              </w:rPr>
              <w:t xml:space="preserve">（</w:t>
            </w:r>
            <w:r>
              <w:rPr>
                <w:rFonts w:hint="eastAsia" w:ascii="宋体" w:hAnsi="宋体" w:cs="宋体"/>
                <w:color w:val="000000"/>
              </w:rPr>
              <w:t xml:space="preserve">至少包含数据库建设或数据服务</w:t>
            </w:r>
            <w:r>
              <w:rPr>
                <w:rFonts w:hint="eastAsia" w:ascii="宋体" w:hAnsi="宋体" w:eastAsia="宋体" w:cs="宋体"/>
                <w:lang w:val="en-US" w:eastAsia="zh-CN"/>
              </w:rPr>
              <w:t xml:space="preserve">）</w:t>
            </w:r>
            <w:r>
              <w:rPr>
                <w:rFonts w:ascii="宋体" w:hAnsi="宋体" w:eastAsia="宋体" w:cs="宋体"/>
                <w:lang w:val="en-US" w:eastAsia="zh-CN"/>
              </w:rPr>
              <w:t xml:space="preserve">，每提供</w:t>
            </w:r>
            <w:r>
              <w:rPr>
                <w:rFonts w:hint="eastAsia" w:ascii="宋体" w:hAnsi="宋体" w:eastAsia="宋体" w:cs="宋体"/>
                <w:lang w:val="en-US" w:eastAsia="zh-CN"/>
              </w:rPr>
              <w:t xml:space="preserve">1</w:t>
            </w:r>
            <w:r>
              <w:rPr>
                <w:rFonts w:ascii="宋体" w:hAnsi="宋体" w:eastAsia="宋体" w:cs="宋体"/>
                <w:lang w:val="en-US" w:eastAsia="zh-CN"/>
              </w:rPr>
              <w:t xml:space="preserve">个得</w:t>
            </w:r>
            <w:r>
              <w:rPr>
                <w:rFonts w:hint="eastAsia" w:ascii="宋体" w:hAnsi="宋体" w:eastAsia="宋体" w:cs="宋体"/>
                <w:lang w:val="en-US" w:eastAsia="zh-CN"/>
              </w:rPr>
              <w:t xml:space="preserve">1</w:t>
            </w:r>
            <w:r>
              <w:rPr>
                <w:rFonts w:ascii="宋体" w:hAnsi="宋体" w:eastAsia="宋体" w:cs="宋体"/>
                <w:lang w:val="en-US" w:eastAsia="zh-CN"/>
              </w:rPr>
              <w:t xml:space="preserve">分</w:t>
            </w:r>
            <w:r>
              <w:rPr>
                <w:rFonts w:hint="eastAsia" w:ascii="宋体" w:hAnsi="宋体" w:eastAsia="宋体" w:cs="宋体"/>
                <w:lang w:val="en-US" w:eastAsia="zh-CN"/>
              </w:rPr>
              <w:t xml:space="preserve">，最多得3分，未提供不得分</w:t>
            </w:r>
            <w:r>
              <w:rPr>
                <w:rFonts w:ascii="宋体" w:hAnsi="宋体" w:eastAsia="宋体" w:cs="宋体"/>
                <w:lang w:val="en-US" w:eastAsia="zh-CN"/>
              </w:rPr>
              <w:t xml:space="preserve">。（提供有效合同，合同</w:t>
            </w:r>
            <w:r>
              <w:rPr>
                <w:rFonts w:hint="eastAsia" w:ascii="宋体" w:hAnsi="宋体" w:eastAsia="宋体" w:cs="宋体"/>
                <w:lang w:val="en-US" w:eastAsia="zh-CN"/>
              </w:rPr>
              <w:t xml:space="preserve">页</w:t>
            </w:r>
            <w:r>
              <w:rPr>
                <w:rFonts w:ascii="宋体" w:hAnsi="宋体" w:eastAsia="宋体" w:cs="宋体"/>
                <w:lang w:val="en-US" w:eastAsia="zh-CN"/>
              </w:rPr>
              <w:t xml:space="preserve">须清晰可见相应内容）</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3"/>
              <w:jc w:val="center"/>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0" w:line="240" w:lineRule="auto"/>
              <w:widowControl w:val="off"/>
              <w:rPr>
                <w:rFonts w:hint="eastAsia" w:ascii="Times New Roman" w:hAnsi="Times New Roman" w:eastAsia="宋体" w:cs="Times New Roman"/>
                <w:color w:val="0000ff"/>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1</w:t>
            </w:r>
            <w:r>
              <w:rPr>
                <w:rFonts w:hint="eastAsia" w:ascii="Times New Roman" w:hAnsi="Times New Roman" w:eastAsia="宋体" w:cs="Times New Roman"/>
                <w:color w:val="0000ff"/>
                <w:spacing w:val="0"/>
                <w:lang w:val="en-US" w:eastAsia="zh-CN"/>
              </w:rPr>
            </w:r>
            <w:r/>
          </w:p>
        </w:tc>
        <w:tc>
          <w:tcPr>
            <w:tcW w:w="6330" w:type="dxa"/>
            <w:vAlign w:val="center"/>
            <w:textDirection w:val="lrTb"/>
            <w:noWrap w:val="false"/>
          </w:tcPr>
          <w:p>
            <w:pPr>
              <w:pStyle w:val="873"/>
              <w:rPr>
                <w:rFonts w:ascii="宋体" w:hAnsi="宋体" w:eastAsia="宋体" w:cs="宋体"/>
                <w:color w:val="000000"/>
                <w:lang w:val="en-US" w:eastAsia="zh-CN"/>
              </w:rPr>
            </w:pPr>
            <w:r>
              <w:rPr>
                <w:rFonts w:hint="eastAsia" w:ascii="宋体" w:hAnsi="宋体" w:cs="宋体"/>
                <w:color w:val="000000"/>
              </w:rPr>
              <w:t xml:space="preserve">投标人拟投入本项目的项目经理具有高级及以上专业技术职称证书（电子信息专业）、信息系统项目管理师证书、系统规划与管理师证书、注册信息安全专业人员证书，每具备一个证书得2分，最高得8分。（提供项目经理上述证书及投标人为其缴纳的2024年1月以来任意一个月的社保证明，</w:t>
            </w:r>
            <w:r>
              <w:rPr>
                <w:rFonts w:hint="eastAsia" w:ascii="宋体" w:hAnsi="宋体" w:cs="宋体"/>
                <w:color w:val="000000"/>
                <w:lang w:val="en-US" w:eastAsia="zh-CN"/>
              </w:rPr>
              <w:t xml:space="preserve">证明材料缺项或未提供不得分</w:t>
            </w:r>
            <w:r>
              <w:rPr>
                <w:rFonts w:hint="eastAsia" w:ascii="宋体" w:hAnsi="宋体" w:cs="宋体"/>
                <w:color w:val="000000"/>
              </w:rPr>
              <w:t xml:space="preserve">）</w:t>
            </w:r>
            <w:r>
              <w:rPr>
                <w:rFonts w:ascii="宋体" w:hAnsi="宋体" w:eastAsia="宋体" w:cs="宋体"/>
                <w:color w:val="000000"/>
                <w:lang w:val="en-US" w:eastAsia="zh-CN"/>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8</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0" w:line="240" w:lineRule="auto"/>
              <w:widowControl w:val="off"/>
              <w:rPr>
                <w:rFonts w:hint="eastAsia" w:ascii="Times New Roman" w:hAnsi="Times New Roman" w:eastAsia="宋体" w:cs="Times New Roman"/>
                <w:color w:val="0000ff"/>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ff"/>
                <w:spacing w:val="0"/>
                <w:lang w:val="en-US" w:eastAsia="zh-CN"/>
              </w:rPr>
            </w:r>
            <w:r/>
          </w:p>
        </w:tc>
        <w:tc>
          <w:tcPr>
            <w:tcW w:w="6330" w:type="dxa"/>
            <w:vAlign w:val="center"/>
            <w:textDirection w:val="lrTb"/>
            <w:noWrap w:val="false"/>
          </w:tcPr>
          <w:p>
            <w:pPr>
              <w:pStyle w:val="885"/>
              <w:ind w:left="0"/>
              <w:rPr>
                <w:rFonts w:ascii="宋体" w:hAnsi="宋体" w:eastAsia="宋体"/>
                <w:color w:val="000000"/>
                <w:sz w:val="21"/>
                <w:lang w:val="en-US"/>
              </w:rPr>
            </w:pPr>
            <w:r>
              <w:rPr>
                <w:rFonts w:hint="eastAsia" w:ascii="宋体" w:hAnsi="宋体" w:eastAsia="宋体"/>
                <w:color w:val="000000"/>
                <w:sz w:val="21"/>
                <w:lang w:val="en-US"/>
              </w:rPr>
              <w:t xml:space="preserve">投标人拟投入本项目的项目实施团队人员（不含项目经理）具有网络工程师证书、系统集成项目管理师、信息系统项目管理师、软件设计师、ITSS-IT服务工程师证书，每提供1类证书得1分，最多得5分。</w:t>
            </w:r>
            <w:r>
              <w:rPr>
                <w:rFonts w:ascii="宋体" w:hAnsi="宋体" w:eastAsia="宋体"/>
                <w:color w:val="000000"/>
                <w:sz w:val="21"/>
                <w:lang w:val="en-US"/>
              </w:rPr>
            </w:r>
            <w:r/>
          </w:p>
          <w:p>
            <w:pPr>
              <w:pStyle w:val="873"/>
              <w:rPr>
                <w:rFonts w:ascii="宋体" w:hAnsi="宋体" w:eastAsia="宋体" w:cs="宋体"/>
                <w:color w:val="000000"/>
                <w:sz w:val="21"/>
                <w:szCs w:val="21"/>
                <w:lang w:val="en-US" w:eastAsia="zh-CN" w:bidi="ar-SA"/>
              </w:rPr>
            </w:pPr>
            <w:r>
              <w:rPr>
                <w:rFonts w:hint="eastAsia" w:ascii="宋体" w:hAnsi="宋体" w:cs="宋体"/>
                <w:color w:val="000000"/>
              </w:rPr>
              <w:t xml:space="preserve">（多人一证、一人多证不重复计分，提供团队成员证书，投标人为其缴纳的 </w:t>
            </w:r>
            <w:r>
              <w:rPr>
                <w:rFonts w:ascii="宋体" w:hAnsi="宋体" w:cs="宋体"/>
                <w:color w:val="000000"/>
              </w:rPr>
              <w:t xml:space="preserve">20</w:t>
            </w:r>
            <w:r>
              <w:rPr>
                <w:rFonts w:hint="eastAsia" w:ascii="宋体" w:hAnsi="宋体" w:cs="宋体"/>
                <w:color w:val="000000"/>
              </w:rPr>
              <w:t xml:space="preserve">24年1月以来任意一个月的社保证明材料，</w:t>
            </w:r>
            <w:r>
              <w:rPr>
                <w:rFonts w:hint="eastAsia" w:ascii="宋体" w:hAnsi="宋体" w:cs="宋体"/>
                <w:color w:val="000000"/>
                <w:lang w:val="en-US" w:eastAsia="zh-CN"/>
              </w:rPr>
              <w:t xml:space="preserve">证明材料缺项或未提供不得分</w:t>
            </w:r>
            <w:r>
              <w:rPr>
                <w:rFonts w:hint="eastAsia" w:ascii="宋体" w:hAnsi="宋体" w:cs="宋体"/>
                <w:color w:val="000000"/>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z w:val="21"/>
                <w:szCs w:val="22"/>
                <w:lang w:val="en-US" w:eastAsia="zh-CN" w:bidi="ar-SA"/>
              </w:rPr>
            </w:pPr>
            <w:r>
              <w:rPr>
                <w:rFonts w:hint="eastAsia" w:ascii="宋体" w:hAnsi="宋体" w:eastAsia="宋体" w:cs="宋体"/>
                <w:lang w:val="en-US" w:eastAsia="zh-CN"/>
              </w:rPr>
              <w:t xml:space="preserve">5</w:t>
            </w:r>
            <w:r>
              <w:rPr>
                <w:rFonts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3"/>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rPr>
                <w:rFonts w:ascii="宋体" w:hAnsi="宋体" w:eastAsia="宋体" w:cs="宋体"/>
                <w:spacing w:val="-2"/>
                <w:lang w:val="en-US" w:eastAsia="zh-CN"/>
              </w:rPr>
            </w:r>
            <w:r/>
          </w:p>
        </w:tc>
        <w:tc>
          <w:tcPr>
            <w:tcW w:w="1179" w:type="dxa"/>
            <w:vAlign w:val="center"/>
            <w:textDirection w:val="lrTb"/>
            <w:noWrap w:val="false"/>
          </w:tcPr>
          <w:p>
            <w:pPr>
              <w:pStyle w:val="873"/>
              <w:jc w:val="both"/>
              <w:keepLines w:val="0"/>
              <w:keepNext w:val="0"/>
              <w:pageBreakBefore w:val="0"/>
              <w:spacing w:before="0" w:line="240" w:lineRule="auto"/>
              <w:widowControl w:val="off"/>
              <w:rPr>
                <w:rFonts w:hint="eastAsia" w:ascii="Times New Roman" w:hAnsi="Times New Roman" w:eastAsia="宋体" w:cs="Times New Roman"/>
                <w:color w:val="000000"/>
                <w:spacing w:val="0"/>
                <w:lang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73"/>
              <w:jc w:val="both"/>
              <w:keepLines w:val="0"/>
              <w:keepNext w:val="0"/>
              <w:pageBreakBefore w:val="0"/>
              <w:spacing w:before="0" w:line="240"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投标人具有</w:t>
            </w:r>
            <w:r>
              <w:rPr>
                <w:rFonts w:hint="eastAsia"/>
              </w:rPr>
              <w:t xml:space="preserve">“数据可视化平台软件”类、“数据驾驶舱系统软件”类、“数据共享开放软件”类、“知识图谱文档检索软件”类软件著作权登记证书的，每提供一类得2分，最多得8分，未提供不得分</w:t>
            </w:r>
            <w:r>
              <w:rPr>
                <w:rFonts w:hint="eastAsia" w:ascii="Times New Roman" w:hAnsi="Times New Roman" w:eastAsia="宋体" w:cs="Times New Roman"/>
                <w:color w:val="000000"/>
                <w:spacing w:val="0"/>
                <w:lang w:val="en-US" w:eastAsia="zh-CN"/>
              </w:rPr>
              <w:t xml:space="preserve">（所提供证书</w:t>
            </w:r>
            <w:r>
              <w:rPr>
                <w:rFonts w:ascii="Times New Roman" w:hAnsi="Times New Roman" w:eastAsia="宋体" w:cs="Times New Roman"/>
                <w:color w:val="000000"/>
                <w:spacing w:val="0"/>
                <w:lang w:val="en-US" w:eastAsia="zh-CN"/>
              </w:rPr>
              <w:t xml:space="preserve">“</w:t>
            </w:r>
            <w:r>
              <w:rPr>
                <w:rFonts w:hint="eastAsia" w:ascii="Times New Roman" w:hAnsi="Times New Roman" w:eastAsia="宋体" w:cs="Times New Roman"/>
                <w:color w:val="000000"/>
                <w:spacing w:val="0"/>
                <w:lang w:val="en-US" w:eastAsia="zh-CN"/>
              </w:rPr>
              <w:t xml:space="preserve">软件名称</w:t>
            </w:r>
            <w:r>
              <w:rPr>
                <w:rFonts w:ascii="Times New Roman" w:hAnsi="Times New Roman" w:eastAsia="宋体" w:cs="Times New Roman"/>
                <w:color w:val="000000"/>
                <w:spacing w:val="0"/>
                <w:lang w:val="en-US" w:eastAsia="zh-CN"/>
              </w:rPr>
              <w:t xml:space="preserve">”</w:t>
            </w:r>
            <w:r>
              <w:rPr>
                <w:rFonts w:hint="eastAsia" w:ascii="Times New Roman" w:hAnsi="Times New Roman" w:eastAsia="宋体" w:cs="Times New Roman"/>
                <w:color w:val="000000"/>
                <w:spacing w:val="0"/>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pacing w:val="0"/>
                <w:lang w:val="en-US" w:eastAsia="zh-CN"/>
              </w:rPr>
            </w:r>
            <w:r/>
          </w:p>
        </w:tc>
        <w:tc>
          <w:tcPr>
            <w:tcW w:w="647"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8</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73"/>
              <w:jc w:val="center"/>
              <w:keepLines w:val="0"/>
              <w:keepNext w:val="0"/>
              <w:pageBreakBefore w:val="0"/>
              <w:spacing w:before="6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73"/>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keepLines w:val="0"/>
        <w:keepNext w:val="0"/>
        <w:pageBreakBefore w:val="0"/>
        <w:spacing w:line="240" w:lineRule="auto"/>
        <w:widowControl w:val="off"/>
        <w:rPr>
          <w:rFonts w:hint="eastAsia"/>
        </w:rPr>
      </w:pPr>
      <w:r>
        <w:rPr>
          <w:rFonts w:hint="eastAsia"/>
        </w:rPr>
      </w:r>
      <w:r/>
    </w:p>
    <w:p>
      <w:pPr>
        <w:pStyle w:val="873"/>
        <w:keepLines w:val="0"/>
        <w:keepNext w:val="0"/>
        <w:pageBreakBefore w:val="0"/>
        <w:spacing w:line="240" w:lineRule="auto"/>
        <w:widowControl w:val="off"/>
        <w:rPr>
          <w:rFonts w:hint="eastAsia"/>
        </w:rPr>
      </w:pPr>
      <w:r>
        <w:rPr>
          <w:rFonts w:hint="eastAsia"/>
        </w:rPr>
      </w:r>
      <w:r/>
    </w:p>
    <w:p>
      <w:pPr>
        <w:pStyle w:val="873"/>
        <w:keepLines w:val="0"/>
        <w:keepNext w:val="0"/>
        <w:pageBreakBefore w:val="0"/>
        <w:spacing w:line="240" w:lineRule="auto"/>
        <w:widowControl w:val="off"/>
        <w:rPr>
          <w:rFonts w:hint="eastAsia"/>
        </w:rPr>
      </w:pPr>
      <w:r>
        <w:rPr>
          <w:rFonts w:hint="eastAsia"/>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lang w:val="en-US" w:eastAsia="zh-CN"/>
        </w:rPr>
      </w:pPr>
      <w:r>
        <w:rPr>
          <w:rFonts w:hint="eastAsia"/>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94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lang w:val="en-US" w:eastAsia="zh-CN"/>
        </w:rPr>
      </w:pPr>
      <w:r>
        <w:rPr>
          <w:rFonts w:hint="eastAsia"/>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3"/>
        <w:jc w:val="center"/>
        <w:rPr>
          <w:rFonts w:hint="eastAsia" w:ascii="宋体" w:hAnsi="宋体"/>
          <w:b/>
          <w:sz w:val="72"/>
        </w:rPr>
      </w:pPr>
      <w:r/>
      <w:bookmarkStart w:id="194" w:name="_Toc49090576"/>
      <w:r/>
      <w:bookmarkStart w:id="195" w:name="_Toc26554094"/>
      <w:r/>
      <w:bookmarkStart w:id="196" w:name="_Toc120614282"/>
      <w:r/>
      <w:bookmarkStart w:id="197" w:name="_Hlt26955039"/>
      <w:r/>
      <w:bookmarkEnd w:id="197"/>
      <w:r/>
      <w:bookmarkStart w:id="198" w:name="_Hlt26671244"/>
      <w:r/>
      <w:bookmarkEnd w:id="198"/>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3"/>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szCs w:val="24"/>
        </w:rPr>
      </w:pPr>
      <w:r>
        <w:rPr>
          <w:rFonts w:ascii="宋体" w:hAnsi="宋体"/>
          <w:sz w:val="24"/>
        </w:rPr>
      </w:r>
      <w:r>
        <w:rPr>
          <w:rFonts w:ascii="宋体" w:hAnsi="宋体"/>
          <w:sz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szCs w:val="24"/>
        </w:rPr>
      </w:r>
      <w:r>
        <w:rPr>
          <w:rFonts w:ascii="宋体" w:hAnsi="宋体"/>
          <w:sz w:val="24"/>
          <w:szCs w:val="24"/>
        </w:rPr>
      </w:r>
      <w:r/>
    </w:p>
    <w:p>
      <w:pPr>
        <w:pStyle w:val="953"/>
        <w:rPr>
          <w:rFonts w:ascii="宋体" w:hAnsi="宋体"/>
          <w:sz w:val="24"/>
          <w:szCs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bookmarkEnd w:id="194"/>
      <w:r/>
      <w:bookmarkEnd w:id="195"/>
      <w:r/>
      <w:bookmarkEnd w:id="196"/>
      <w:r/>
      <w:bookmarkStart w:id="199" w:name="_Toc120614284"/>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992"/>
        <w:rPr>
          <w:rFonts w:hint="eastAsia" w:ascii="宋体" w:hAnsi="宋体"/>
          <w:b/>
          <w:bCs/>
          <w:sz w:val="21"/>
          <w:szCs w:val="21"/>
          <w:lang w:eastAsia="zh-CN"/>
        </w:rPr>
      </w:pPr>
      <w:r>
        <w:rPr>
          <w:rFonts w:hint="eastAsia" w:ascii="宋体" w:hAnsi="宋体"/>
          <w:b/>
          <w:bCs/>
          <w:sz w:val="21"/>
          <w:szCs w:val="21"/>
          <w:lang w:eastAsia="zh-CN"/>
        </w:rPr>
      </w:r>
      <w:r/>
    </w:p>
    <w:p>
      <w:pPr>
        <w:pStyle w:val="873"/>
        <w:rPr>
          <w:rFonts w:hint="eastAsia"/>
          <w:lang w:eastAsia="zh-CN"/>
        </w:rPr>
      </w:pPr>
      <w:r>
        <w:rPr>
          <w:rFonts w:hint="eastAsia"/>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格式3__银行出具的资信证明"/>
      <w:r/>
      <w:bookmarkEnd w:id="200"/>
      <w:r/>
      <w:bookmarkStart w:id="201" w:name="_Hlt26955070"/>
      <w:r/>
      <w:bookmarkEnd w:id="201"/>
      <w:r/>
      <w:bookmarkStart w:id="202" w:name="_Hlt26671380"/>
      <w:r/>
      <w:bookmarkEnd w:id="202"/>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pStyle w:val="953"/>
        <w:rPr>
          <w:rFonts w:hint="eastAsia" w:ascii="宋体" w:hAnsi="宋体"/>
          <w:sz w:val="24"/>
          <w:szCs w:val="24"/>
        </w:rPr>
      </w:pPr>
      <w:r>
        <w:rPr>
          <w:rFonts w:hint="eastAsia" w:ascii="宋体" w:hAnsi="宋体"/>
          <w:bCs/>
          <w:sz w:val="24"/>
        </w:rPr>
      </w:r>
      <w:r>
        <w:rPr>
          <w:rFonts w:hint="eastAsia" w:ascii="宋体" w:hAnsi="宋体"/>
          <w:bCs/>
          <w:sz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73"/>
        <w:ind w:firstLine="240"/>
        <w:jc w:val="center"/>
        <w:spacing w:line="560" w:lineRule="exact"/>
        <w:rPr>
          <w:rFonts w:hint="eastAsia" w:ascii="宋体" w:hAnsi="宋体"/>
          <w:sz w:val="24"/>
          <w:szCs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3"/>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8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lang w:val="en-US" w:eastAsia="zh-CN"/>
        </w:rPr>
      </w:pPr>
      <w:r>
        <w:rPr>
          <w:rFonts w:hint="eastAsia"/>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52"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29"/>
        <w:gridCol w:w="2171"/>
        <w:gridCol w:w="1257"/>
        <w:gridCol w:w="857"/>
        <w:gridCol w:w="1200"/>
        <w:gridCol w:w="1200"/>
        <w:gridCol w:w="1243"/>
      </w:tblGrid>
      <w:tr>
        <w:trPr>
          <w:cantSplit/>
          <w:trHeight w:val="296"/>
        </w:trPr>
        <w:tc>
          <w:tcPr>
            <w:tcW w:w="695"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257"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3</w:t>
            </w:r>
            <w:r>
              <w:rPr>
                <w:rFonts w:hint="eastAsia" w:ascii="宋体" w:hAnsi="宋体"/>
                <w:sz w:val="24"/>
                <w:szCs w:val="24"/>
                <w:lang w:val="en-US" w:eastAsia="zh-CN" w:bidi="ar-SA"/>
              </w:rPr>
            </w:r>
            <w:r/>
          </w:p>
        </w:tc>
        <w:tc>
          <w:tcPr>
            <w:tcW w:w="857"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4</w:t>
            </w:r>
            <w:r>
              <w:rPr>
                <w:rFonts w:hint="eastAsia" w:ascii="宋体" w:hAnsi="宋体"/>
                <w:sz w:val="24"/>
                <w:szCs w:val="24"/>
                <w:lang w:val="en-US" w:eastAsia="zh-CN" w:bidi="ar-SA"/>
              </w:rPr>
            </w:r>
            <w:r/>
          </w:p>
        </w:tc>
        <w:tc>
          <w:tcPr>
            <w:tcW w:w="120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5</w:t>
            </w:r>
            <w:r>
              <w:rPr>
                <w:rFonts w:hint="eastAsia" w:ascii="宋体" w:hAnsi="宋体"/>
                <w:sz w:val="24"/>
                <w:szCs w:val="24"/>
                <w:lang w:val="en-US" w:eastAsia="zh-CN" w:bidi="ar-SA"/>
              </w:rPr>
            </w:r>
            <w:r/>
          </w:p>
        </w:tc>
        <w:tc>
          <w:tcPr>
            <w:tcW w:w="120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6</w:t>
            </w:r>
            <w:r>
              <w:rPr>
                <w:rFonts w:hint="eastAsia" w:ascii="宋体" w:hAnsi="宋体"/>
                <w:sz w:val="24"/>
                <w:szCs w:val="24"/>
                <w:lang w:val="en-US" w:eastAsia="zh-CN" w:bidi="ar-SA"/>
              </w:rPr>
            </w:r>
            <w:r/>
          </w:p>
        </w:tc>
        <w:tc>
          <w:tcPr>
            <w:tcW w:w="1243"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7</w:t>
            </w:r>
            <w:r>
              <w:rPr>
                <w:rFonts w:hint="eastAsia" w:ascii="宋体" w:hAnsi="宋体" w:eastAsia="宋体"/>
                <w:sz w:val="24"/>
                <w:szCs w:val="24"/>
                <w:lang w:val="en-US" w:eastAsia="zh-CN"/>
              </w:rPr>
            </w:r>
            <w:r/>
          </w:p>
        </w:tc>
      </w:tr>
      <w:tr>
        <w:trPr>
          <w:cantSplit/>
          <w:trHeight w:val="294"/>
        </w:trPr>
        <w:tc>
          <w:tcPr>
            <w:tcW w:w="695"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32"/>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609"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243"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7"/>
        <w:ind w:left="479" w:firstLine="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2.《投标分项报价表》中“投标总报价”应当与《开标一览表》中“投标总报价”一致。3.供应商所报产品须与“第四章-产品清单”中的产品一一对应，如有缺项、漏项或者超</w:t>
      </w:r>
      <w:r>
        <w:rPr>
          <w:rFonts w:hint="eastAsia" w:ascii="宋体" w:hAnsi="宋体" w:eastAsia="宋体" w:cs="宋体"/>
          <w:b w:val="0"/>
          <w:bCs w:val="0"/>
          <w:color w:val="000000"/>
          <w:sz w:val="24"/>
          <w:szCs w:val="24"/>
          <w:lang w:val="en-US" w:eastAsia="zh-CN"/>
        </w:rPr>
      </w:r>
      <w:r/>
    </w:p>
    <w:p>
      <w:pPr>
        <w:pStyle w:val="937"/>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出报价上限的，视为无效投标。</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199"/>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73"/>
        <w:rPr>
          <w:rFonts w:hint="eastAsia" w:ascii="黑体" w:hAnsi="黑体" w:eastAsia="黑体" w:cs="Times New Roman"/>
          <w:bCs w:val="0"/>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pStyle w:val="885"/>
        <w:rPr>
          <w:rFonts w:hint="eastAsia"/>
          <w:lang w:val="en-US" w:eastAsia="zh-CN"/>
        </w:rPr>
      </w:pPr>
      <w:r>
        <w:rPr>
          <w:rFonts w:hint="eastAsia"/>
          <w:lang w:val="en-US"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rPr>
            </w:pPr>
            <w:r/>
            <w:bookmarkStart w:id="204" w:name="_Hlt26955064"/>
            <w:r/>
            <w:bookmarkEnd w:id="204"/>
            <w:r/>
            <w:bookmarkStart w:id="205" w:name="_Hlt26955056"/>
            <w:r/>
            <w:bookmarkEnd w:id="205"/>
            <w:r/>
            <w:bookmarkStart w:id="206" w:name="_Hlt26671372"/>
            <w:r/>
            <w:bookmarkEnd w:id="206"/>
            <w:r/>
            <w:bookmarkStart w:id="207" w:name="_Hlt26609391"/>
            <w:r/>
            <w:bookmarkEnd w:id="207"/>
            <w:r/>
            <w:bookmarkStart w:id="208" w:name="_Hlt24879081"/>
            <w:r/>
            <w:bookmarkEnd w:id="208"/>
            <w:r/>
            <w:bookmarkStart w:id="209" w:name="_Hlt26782999"/>
            <w:r/>
            <w:bookmarkEnd w:id="209"/>
            <w:r/>
            <w:bookmarkStart w:id="210" w:name="_Hlt26671343"/>
            <w:r/>
            <w:bookmarkEnd w:id="210"/>
            <w:r/>
            <w:bookmarkStart w:id="211" w:name="_Hlt26580838"/>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rPr>
          <w:color w:val="000000"/>
        </w:rPr>
      </w:pPr>
      <w:r>
        <w:rPr>
          <w:color w:val="000000"/>
        </w:rPr>
      </w:r>
      <w:r/>
    </w:p>
    <w:p>
      <w:pPr>
        <w:pStyle w:val="87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85"/>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rPr>
          <w:rFonts w:hint="eastAsia"/>
          <w:color w:val="000000"/>
        </w:rPr>
      </w:r>
      <w:r/>
    </w:p>
    <w:p>
      <w:pPr>
        <w:pStyle w:val="885"/>
        <w:rPr>
          <w:rFonts w:hint="eastAsia"/>
          <w:color w:val="000000"/>
        </w:rPr>
      </w:pPr>
      <w:r>
        <w:rPr>
          <w:rFonts w:hint="eastAsia"/>
          <w:color w:val="000000"/>
        </w:rPr>
      </w:r>
      <w:r/>
    </w:p>
    <w:p>
      <w:pPr>
        <w:pStyle w:val="873"/>
        <w:rPr>
          <w:rFonts w:hint="eastAsia"/>
        </w:rPr>
      </w:pPr>
      <w:r>
        <w:rPr>
          <w:rFonts w:hint="eastAsia"/>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480"/>
        <w:spacing w:line="480" w:lineRule="exact"/>
        <w:rPr>
          <w:rFonts w:ascii="宋体" w:hAnsi="宋体"/>
          <w:sz w:val="24"/>
        </w:rPr>
      </w:pPr>
      <w:r>
        <w:rPr>
          <w:rFonts w:ascii="宋体" w:hAnsi="宋体"/>
          <w:sz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3"/>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85"/>
        <w:rPr>
          <w:rFonts w:hint="eastAsia" w:ascii="宋体" w:hAnsi="宋体"/>
          <w:sz w:val="24"/>
        </w:rPr>
      </w:pPr>
      <w:r>
        <w:rPr>
          <w:rFonts w:hint="eastAsia" w:ascii="宋体" w:hAnsi="宋体"/>
          <w:sz w:val="24"/>
        </w:rPr>
      </w:r>
      <w:r/>
    </w:p>
    <w:p>
      <w:pPr>
        <w:pStyle w:val="873"/>
        <w:rPr>
          <w:rFonts w:hint="eastAsia" w:ascii="宋体" w:hAnsi="宋体"/>
          <w:sz w:val="24"/>
        </w:rPr>
      </w:pPr>
      <w:r>
        <w:rPr>
          <w:rFonts w:hint="eastAsia" w:ascii="宋体" w:hAnsi="宋体"/>
          <w:sz w:val="24"/>
        </w:rPr>
      </w:r>
      <w:r/>
    </w:p>
    <w:p>
      <w:pPr>
        <w:pStyle w:val="885"/>
        <w:rPr>
          <w:rFonts w:hint="eastAsia"/>
        </w:rPr>
      </w:pPr>
      <w:r>
        <w:rPr>
          <w:rFonts w:hint="eastAsia"/>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6"/>
    <w:qFormat/>
    <w:pPr>
      <w:jc w:val="center"/>
      <w:keepNext/>
      <w:outlineLvl w:val="0"/>
    </w:pPr>
    <w:rPr>
      <w:rFonts w:ascii="楷体_GB2312" w:eastAsia="楷体_GB2312"/>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style>
  <w:style w:type="paragraph" w:styleId="898">
    <w:name w:val="目录 7"/>
    <w:basedOn w:val="873"/>
    <w:next w:val="873"/>
    <w:link w:val="873"/>
    <w:semiHidden/>
    <w:pPr>
      <w:ind w:left="1260"/>
      <w:jc w:val="left"/>
    </w:pPr>
  </w:style>
  <w:style w:type="paragraph" w:styleId="899">
    <w:name w:val="文档结构图"/>
    <w:basedOn w:val="873"/>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semiHidden/>
    <w:pPr>
      <w:jc w:val="left"/>
    </w:p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73"/>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pPr>
      <w:ind w:firstLine="645"/>
    </w:pPr>
    <w:rPr>
      <w:rFonts w:ascii="楷体_GB2312" w:eastAsia="楷体_GB2312"/>
      <w:sz w:val="32"/>
      <w:szCs w:val="32"/>
    </w:rPr>
  </w:style>
  <w:style w:type="character" w:styleId="908">
    <w:name w:val="正文文本缩进 Char"/>
    <w:next w:val="908"/>
    <w:link w:val="907"/>
    <w:rPr>
      <w:rFonts w:ascii="楷体_GB2312" w:hAnsi="Times New Roman" w:eastAsia="楷体_GB2312" w:cs="Times New Roman"/>
      <w:sz w:val="32"/>
      <w:szCs w:val="32"/>
    </w:rPr>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style>
  <w:style w:type="paragraph" w:styleId="911">
    <w:name w:val="目录 5"/>
    <w:basedOn w:val="873"/>
    <w:next w:val="873"/>
    <w:link w:val="873"/>
    <w:semiHidden/>
    <w:pPr>
      <w:ind w:left="840"/>
      <w:jc w:val="left"/>
    </w:pPr>
  </w:style>
  <w:style w:type="paragraph" w:styleId="912">
    <w:name w:val="目录 3"/>
    <w:basedOn w:val="873"/>
    <w:next w:val="873"/>
    <w:link w:val="873"/>
    <w:semiHidden/>
    <w:pPr>
      <w:ind w:left="420"/>
      <w:jc w:val="left"/>
    </w:pPr>
    <w:rPr>
      <w:i/>
      <w:iCs/>
      <w:szCs w:val="24"/>
    </w:rPr>
  </w:style>
  <w:style w:type="paragraph" w:styleId="913">
    <w:name w:val="纯文本"/>
    <w:basedOn w:val="873"/>
    <w:next w:val="913"/>
    <w:link w:val="914"/>
    <w:rPr>
      <w:rFonts w:ascii="宋体" w:hAnsi="Courier New" w:cs="Courier New"/>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style>
  <w:style w:type="paragraph" w:styleId="916">
    <w:name w:val="日期"/>
    <w:basedOn w:val="873"/>
    <w:next w:val="873"/>
    <w:link w:val="917"/>
    <w:rPr>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7">
    <w:name w:val="目录 4"/>
    <w:basedOn w:val="873"/>
    <w:next w:val="873"/>
    <w:link w:val="873"/>
    <w:semiHidden/>
    <w:pPr>
      <w:ind w:left="630"/>
      <w:jc w:val="left"/>
    </w:pPr>
  </w:style>
  <w:style w:type="paragraph" w:styleId="928">
    <w:name w:val="列表"/>
    <w:basedOn w:val="873"/>
    <w:next w:val="928"/>
    <w:link w:val="873"/>
    <w:pPr>
      <w:ind w:left="200" w:hanging="200"/>
    </w:pPr>
  </w:style>
  <w:style w:type="paragraph" w:styleId="929">
    <w:name w:val="目录 6"/>
    <w:basedOn w:val="873"/>
    <w:next w:val="873"/>
    <w:link w:val="873"/>
    <w:semiHidden/>
    <w:pPr>
      <w:ind w:left="1050"/>
      <w:jc w:val="left"/>
    </w:p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style>
  <w:style w:type="paragraph" w:styleId="933">
    <w:name w:val="目录 2"/>
    <w:basedOn w:val="873"/>
    <w:next w:val="873"/>
    <w:link w:val="873"/>
    <w:semiHidden/>
    <w:pPr>
      <w:ind w:left="210"/>
      <w:jc w:val="left"/>
    </w:pPr>
    <w:rPr>
      <w:smallCaps/>
      <w:szCs w:val="24"/>
    </w:rPr>
  </w:style>
  <w:style w:type="paragraph" w:styleId="934">
    <w:name w:val="目录 9"/>
    <w:basedOn w:val="873"/>
    <w:next w:val="873"/>
    <w:link w:val="873"/>
    <w:semiHidden/>
    <w:pPr>
      <w:ind w:left="1680"/>
      <w:jc w:val="left"/>
    </w:pPr>
  </w:style>
  <w:style w:type="paragraph" w:styleId="935">
    <w:name w:val="正文文本 2"/>
    <w:basedOn w:val="873"/>
    <w:next w:val="935"/>
    <w:link w:val="936"/>
    <w:pPr>
      <w:jc w:val="center"/>
      <w:widowControl/>
    </w:pPr>
    <w:rPr>
      <w:rFonts w:ascii="楷体_GB2312"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cs="宋体"/>
      <w:sz w:val="24"/>
      <w:szCs w:val="24"/>
    </w:rPr>
  </w:style>
  <w:style w:type="paragraph" w:styleId="938">
    <w:name w:val="索引 1"/>
    <w:basedOn w:val="873"/>
    <w:next w:val="873"/>
    <w:link w:val="873"/>
    <w:semiHidden/>
    <w:pPr>
      <w:spacing w:line="240" w:lineRule="atLeast"/>
    </w:pPr>
    <w:rPr>
      <w:b/>
      <w:bCs/>
    </w:rPr>
  </w:style>
  <w:style w:type="paragraph" w:styleId="939">
    <w:name w:val="批注主题"/>
    <w:basedOn w:val="901"/>
    <w:next w:val="901"/>
    <w:link w:val="940"/>
    <w:semiHidden/>
    <w:rPr>
      <w:b/>
      <w:bCs/>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firstLine="420"/>
      <w:spacing w:line="360" w:lineRule="auto"/>
    </w:pPr>
    <w:rPr>
      <w:rFonts w:ascii="宋体" w:hAnsi="宋体" w:eastAsia="宋体"/>
      <w:sz w:val="21"/>
      <w:szCs w:val="20"/>
    </w:rPr>
  </w:style>
  <w:style w:type="character" w:styleId="944">
    <w:name w:val="正文首行缩进 2 Char"/>
    <w:next w:val="944"/>
    <w:link w:val="943"/>
    <w:rPr>
      <w:rFonts w:ascii="宋体" w:hAnsi="宋体" w:eastAsia="宋体" w:cs="Times New Roman"/>
      <w:sz w:val="32"/>
      <w:szCs w:val="20"/>
    </w:rPr>
  </w:style>
  <w:style w:type="table" w:styleId="945">
    <w:name w:val="网格型"/>
    <w:basedOn w:val="884"/>
    <w:next w:val="945"/>
    <w:link w:val="873"/>
    <w:pPr>
      <w:jc w:val="both"/>
      <w:widowControl w:val="off"/>
    </w:pPr>
    <w:rPr>
      <w:rFonts w:ascii="Times New Roman" w:hAnsi="Times New Roman" w:eastAsia="宋体" w:cs="Times New Roman"/>
      <w:sz w:val="20"/>
      <w:szCs w:val="20"/>
    </w:rPr>
    <w:tblPr/>
  </w:style>
  <w:style w:type="character" w:styleId="946">
    <w:name w:val="要点"/>
    <w:next w:val="946"/>
    <w:link w:val="873"/>
    <w:qFormat/>
    <w:rPr>
      <w:b/>
      <w:bCs/>
    </w:rPr>
  </w:style>
  <w:style w:type="character" w:styleId="947">
    <w:name w:val="页码"/>
    <w:next w:val="947"/>
    <w:link w:val="873"/>
  </w:style>
  <w:style w:type="character" w:styleId="948">
    <w:name w:val="已访问的超链接"/>
    <w:next w:val="948"/>
    <w:link w:val="873"/>
    <w:rPr>
      <w:color w:val="800080"/>
      <w:u w:val="single"/>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标题 41"/>
    <w:basedOn w:val="873"/>
    <w:next w:val="952"/>
    <w:link w:val="873"/>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73"/>
    <w:next w:val="952"/>
    <w:link w:val="873"/>
    <w:qFormat/>
    <w:pPr>
      <w:ind w:firstLine="420"/>
    </w:pPr>
  </w:style>
  <w:style w:type="paragraph" w:styleId="953">
    <w:name w:val="正文文本12"/>
    <w:basedOn w:val="873"/>
    <w:next w:val="953"/>
    <w:link w:val="873"/>
    <w:uiPriority w:val="1"/>
    <w:qFormat/>
    <w:pPr>
      <w:ind w:left="120"/>
    </w:pPr>
    <w:rPr>
      <w:rFonts w:ascii="宋体" w:hAnsi="宋体" w:eastAsia="宋体" w:cs="宋体"/>
      <w:sz w:val="21"/>
      <w:szCs w:val="21"/>
      <w:lang w:val="zh-CN" w:eastAsia="zh-CN" w:bidi="zh-CN"/>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73"/>
    <w:next w:val="905"/>
    <w:link w:val="873"/>
    <w:pPr>
      <w:spacing w:after="120"/>
    </w:pPr>
    <w:rPr>
      <w:rFonts w:ascii="宋体" w:hAnsi="Arial"/>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3"/>
    <w:next w:val="962"/>
    <w:link w:val="873"/>
    <w:pPr>
      <w:ind w:firstLine="200"/>
      <w:tabs>
        <w:tab w:val="left" w:pos="360" w:leader="none"/>
      </w:tabs>
    </w:pPr>
    <w:rPr>
      <w:sz w:val="28"/>
      <w:szCs w:val="30"/>
    </w:rPr>
  </w:style>
  <w:style w:type="paragraph" w:styleId="963">
    <w:name w:val=" Char"/>
    <w:basedOn w:val="899"/>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sz w:val="24"/>
      <w:szCs w:val="24"/>
    </w:rPr>
  </w:style>
  <w:style w:type="paragraph" w:styleId="965">
    <w:name w:val="table_lines"/>
    <w:basedOn w:val="873"/>
    <w:next w:val="965"/>
    <w:link w:val="873"/>
    <w:pPr>
      <w:jc w:val="left"/>
      <w:widowControl/>
    </w:pPr>
    <w:rPr>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sz w:val="18"/>
      <w:szCs w:val="18"/>
    </w:rPr>
  </w:style>
  <w:style w:type="paragraph" w:styleId="968">
    <w:name w:val=" Char Char Char Char"/>
    <w:basedOn w:val="899"/>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sz w:val="24"/>
      <w:szCs w:val="24"/>
      <w:lang w:eastAsia="en-US" w:bidi="en-US"/>
    </w:rPr>
  </w:style>
  <w:style w:type="paragraph" w:styleId="970">
    <w:name w:val="4"/>
    <w:basedOn w:val="873"/>
    <w:next w:val="930"/>
    <w:link w:val="873"/>
    <w:pPr>
      <w:ind w:firstLine="420"/>
      <w:spacing w:line="360" w:lineRule="auto"/>
    </w:pPr>
    <w:rPr>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3"/>
    <w:next w:val="972"/>
    <w:link w:val="873"/>
    <w:pPr>
      <w:spacing w:line="360" w:lineRule="auto"/>
    </w:pPr>
    <w:rPr>
      <w:sz w:val="24"/>
      <w:szCs w:val="20"/>
    </w:rPr>
  </w:style>
  <w:style w:type="paragraph" w:styleId="973">
    <w:name w:val="样式1"/>
    <w:basedOn w:val="873"/>
    <w:next w:val="973"/>
    <w:link w:val="873"/>
    <w:pPr>
      <w:numPr>
        <w:ilvl w:val="0"/>
        <w:numId w:val="3"/>
      </w:numPr>
      <w:tabs>
        <w:tab w:val="left" w:pos="709" w:leader="none"/>
      </w:tabs>
    </w:pPr>
    <w:rPr>
      <w:rFonts w:ascii="宋体" w:hAnsi="宋体"/>
    </w:rPr>
  </w:style>
  <w:style w:type="paragraph" w:styleId="974">
    <w:name w:val="font6"/>
    <w:basedOn w:val="873"/>
    <w:next w:val="974"/>
    <w:link w:val="873"/>
    <w:pPr>
      <w:jc w:val="left"/>
      <w:spacing w:before="100" w:beforeAutospacing="1" w:after="100" w:afterAutospacing="1"/>
      <w:widowControl/>
    </w:pPr>
    <w:rPr>
      <w:rFonts w:hint="eastAsia" w:ascii="宋体" w:hAnsi="宋体"/>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3"/>
    <w:next w:val="873"/>
    <w:link w:val="873"/>
    <w:pPr>
      <w:ind w:firstLine="624"/>
      <w:spacing w:line="590" w:lineRule="atLeast"/>
    </w:pPr>
    <w:rPr>
      <w:rFonts w:ascii="方正黑体_GBK" w:eastAsia="方正黑体_GBK"/>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b/>
      <w:bCs/>
      <w:sz w:val="36"/>
      <w:szCs w:val="36"/>
    </w:rPr>
  </w:style>
  <w:style w:type="paragraph" w:styleId="984">
    <w:name w:val="Char Char Char Char"/>
    <w:basedOn w:val="899"/>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3"/>
    <w:uiPriority w:val="99"/>
    <w:semiHidden/>
    <w:rPr>
      <w:rFonts w:ascii="Times New Roman" w:hAnsi="Times New Roman"/>
      <w:sz w:val="21"/>
      <w:szCs w:val="21"/>
      <w:lang w:val="en-US" w:eastAsia="zh-CN" w:bidi="ar-SA"/>
    </w:rPr>
  </w:style>
  <w:style w:type="paragraph" w:styleId="989">
    <w:name w:val="无间隔"/>
    <w:next w:val="989"/>
    <w:link w:val="873"/>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73"/>
    <w:next w:val="990"/>
    <w:link w:val="873"/>
    <w:uiPriority w:val="99"/>
    <w:qFormat/>
    <w:pPr>
      <w:jc w:val="center"/>
    </w:pPr>
    <w:rPr>
      <w:b/>
      <w:bCs/>
      <w:sz w:val="20"/>
      <w:szCs w:val="20"/>
    </w:rPr>
  </w:style>
  <w:style w:type="table" w:styleId="991">
    <w:name w:val="Table Normal"/>
    <w:next w:val="991"/>
    <w:link w:val="873"/>
    <w:qFormat/>
    <w:tbl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纯文本1"/>
    <w:basedOn w:val="873"/>
    <w:next w:val="993"/>
    <w:link w:val="873"/>
    <w:qFormat/>
    <w:rPr>
      <w:rFonts w:ascii="宋体" w:hAnsi="Courier New" w:cs="Courier New"/>
    </w:rPr>
  </w:style>
  <w:style w:type="table" w:styleId="994">
    <w:name w:val="网格型1"/>
    <w:basedOn w:val="995"/>
    <w:next w:val="994"/>
    <w:link w:val="873"/>
    <w:qFormat/>
    <w:pPr>
      <w:jc w:val="both"/>
      <w:widowControl w:val="off"/>
    </w:pPr>
    <w:tblPr/>
  </w:style>
  <w:style w:type="table" w:styleId="995">
    <w:name w:val="普通表格1"/>
    <w:next w:val="995"/>
    <w:link w:val="873"/>
    <w:uiPriority w:val="99"/>
    <w:unhideWhenUsed/>
    <w:qFormat/>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7</cp:revision>
  <dcterms:created xsi:type="dcterms:W3CDTF">2023-03-16T02:16:00Z</dcterms:created>
  <dcterms:modified xsi:type="dcterms:W3CDTF">2024-08-05T07:55:34Z</dcterms:modified>
</cp:coreProperties>
</file>