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auto"/>
          <w:sz w:val="72"/>
          <w:szCs w:val="72"/>
          <w:highlight w:val="none"/>
        </w:rPr>
      </w:pPr>
      <w:r>
        <w:rPr>
          <w:b/>
          <w:bCs/>
          <w:color w:val="auto"/>
          <w:sz w:val="72"/>
          <w:szCs w:val="72"/>
          <w:highlight w:val="none"/>
        </w:rPr>
        <w:fldChar w:fldCharType="begin"/>
      </w:r>
      <w:r>
        <w:rPr>
          <w:b/>
          <w:bCs/>
          <w:color w:val="auto"/>
          <w:sz w:val="72"/>
          <w:szCs w:val="72"/>
          <w:highlight w:val="none"/>
        </w:rPr>
        <w:instrText xml:space="preserve">ADDIN CNKISM.UserStyle</w:instrText>
      </w:r>
      <w:r>
        <w:rPr>
          <w:b/>
          <w:bCs/>
          <w:color w:val="auto"/>
          <w:sz w:val="72"/>
          <w:szCs w:val="72"/>
          <w:highlight w:val="none"/>
        </w:rPr>
        <w:fldChar w:fldCharType="separate"/>
      </w:r>
      <w:r>
        <w:rPr>
          <w:b/>
          <w:bCs/>
          <w:color w:val="auto"/>
          <w:sz w:val="72"/>
          <w:szCs w:val="72"/>
          <w:highlight w:val="none"/>
        </w:rPr>
        <w:fldChar w:fldCharType="end"/>
      </w:r>
      <w:r/>
    </w:p>
    <w:p>
      <w:pPr>
        <w:jc w:val="center"/>
        <w:spacing w:line="360" w:lineRule="auto"/>
        <w:rPr>
          <w:rFonts w:hint="eastAsia" w:eastAsia="宋体"/>
          <w:b/>
          <w:color w:val="auto"/>
          <w:sz w:val="52"/>
          <w:szCs w:val="52"/>
          <w:highlight w:val="none"/>
          <w:lang w:eastAsia="zh-CN"/>
        </w:rPr>
      </w:pPr>
      <w:r>
        <w:rPr>
          <w:rFonts w:hint="eastAsia"/>
          <w:b/>
          <w:color w:val="auto"/>
          <w:sz w:val="52"/>
          <w:szCs w:val="52"/>
          <w:highlight w:val="none"/>
          <w:lang w:eastAsia="zh-CN"/>
        </w:rPr>
        <w:t xml:space="preserve">苏州大学附属第一医院</w:t>
      </w:r>
      <w:r/>
    </w:p>
    <w:p>
      <w:pPr>
        <w:jc w:val="center"/>
        <w:spacing w:line="360" w:lineRule="auto"/>
        <w:rPr>
          <w:rFonts w:hint="eastAsia" w:eastAsia="宋体"/>
          <w:b/>
          <w:color w:val="auto"/>
          <w:sz w:val="52"/>
          <w:szCs w:val="52"/>
          <w:highlight w:val="none"/>
          <w:lang w:eastAsia="zh-CN"/>
        </w:rPr>
      </w:pPr>
      <w:r>
        <w:rPr>
          <w:rFonts w:hint="eastAsia"/>
          <w:b/>
          <w:color w:val="auto"/>
          <w:sz w:val="52"/>
          <w:szCs w:val="52"/>
          <w:highlight w:val="none"/>
          <w:lang w:eastAsia="zh-CN"/>
        </w:rPr>
        <w:t xml:space="preserve">医用直线加速器</w:t>
      </w:r>
      <w:r>
        <w:rPr>
          <w:rFonts w:hint="eastAsia"/>
          <w:b/>
          <w:color w:val="auto"/>
          <w:sz w:val="52"/>
          <w:szCs w:val="52"/>
          <w:highlight w:val="none"/>
          <w:lang w:eastAsia="zh-CN"/>
        </w:rPr>
        <w:t xml:space="preserve">采购</w:t>
      </w:r>
      <w:r/>
    </w:p>
    <w:p>
      <w:pPr>
        <w:jc w:val="center"/>
        <w:spacing w:line="360" w:lineRule="auto"/>
        <w:rPr>
          <w:bCs/>
          <w:color w:val="auto"/>
          <w:sz w:val="72"/>
          <w:highlight w:val="none"/>
        </w:rPr>
      </w:pPr>
      <w:r>
        <w:rPr>
          <w:bCs/>
          <w:color w:val="auto"/>
          <w:sz w:val="72"/>
          <w:highlight w:val="none"/>
        </w:rPr>
      </w:r>
      <w:r/>
    </w:p>
    <w:p>
      <w:pPr>
        <w:jc w:val="center"/>
        <w:spacing w:line="360" w:lineRule="auto"/>
        <w:rPr>
          <w:b/>
          <w:color w:val="auto"/>
          <w:sz w:val="72"/>
          <w:szCs w:val="72"/>
          <w:highlight w:val="none"/>
        </w:rPr>
      </w:pPr>
      <w:r>
        <w:rPr>
          <w:b/>
          <w:color w:val="auto"/>
          <w:sz w:val="72"/>
          <w:szCs w:val="72"/>
          <w:highlight w:val="none"/>
        </w:rPr>
      </w:r>
      <w:r/>
    </w:p>
    <w:p>
      <w:pPr>
        <w:jc w:val="center"/>
        <w:spacing w:line="360" w:lineRule="auto"/>
        <w:rPr>
          <w:b/>
          <w:color w:val="auto"/>
          <w:sz w:val="84"/>
          <w:szCs w:val="84"/>
          <w:highlight w:val="none"/>
        </w:rPr>
      </w:pPr>
      <w:r>
        <w:rPr>
          <w:b/>
          <w:color w:val="auto"/>
          <w:sz w:val="84"/>
          <w:szCs w:val="84"/>
          <w:highlight w:val="none"/>
        </w:rPr>
        <w:t xml:space="preserve">招标文件</w:t>
      </w:r>
      <w:r/>
    </w:p>
    <w:p>
      <w:pPr>
        <w:jc w:val="center"/>
        <w:spacing w:line="360" w:lineRule="auto"/>
        <w:rPr>
          <w:bCs/>
          <w:color w:val="auto"/>
          <w:sz w:val="36"/>
          <w:highlight w:val="none"/>
        </w:rPr>
      </w:pPr>
      <w:r>
        <w:rPr>
          <w:bCs/>
          <w:color w:val="auto"/>
          <w:sz w:val="36"/>
          <w:highlight w:val="none"/>
        </w:rPr>
      </w:r>
      <w:r/>
    </w:p>
    <w:p>
      <w:pPr>
        <w:jc w:val="center"/>
        <w:spacing w:line="440" w:lineRule="exact"/>
        <w:rPr>
          <w:bCs/>
          <w:color w:val="auto"/>
          <w:sz w:val="36"/>
          <w:highlight w:val="none"/>
        </w:rPr>
      </w:pPr>
      <w:r>
        <w:rPr>
          <w:bCs/>
          <w:color w:val="auto"/>
          <w:sz w:val="36"/>
          <w:highlight w:val="none"/>
        </w:rPr>
      </w:r>
      <w:r/>
    </w:p>
    <w:p>
      <w:pPr>
        <w:jc w:val="center"/>
        <w:spacing w:line="440" w:lineRule="exact"/>
        <w:rPr>
          <w:bCs/>
          <w:color w:val="auto"/>
          <w:sz w:val="52"/>
          <w:highlight w:val="none"/>
        </w:rPr>
      </w:pPr>
      <w:r>
        <w:rPr>
          <w:bCs/>
          <w:color w:val="auto"/>
          <w:sz w:val="52"/>
          <w:highlight w:val="none"/>
        </w:rPr>
      </w:r>
      <w:r/>
    </w:p>
    <w:p>
      <w:pPr>
        <w:pStyle w:val="1324"/>
        <w:ind w:firstLine="0"/>
        <w:rPr>
          <w:bCs/>
          <w:color w:val="auto"/>
          <w:sz w:val="32"/>
          <w:highlight w:val="none"/>
        </w:rPr>
      </w:pPr>
      <w:r>
        <w:rPr>
          <w:bCs/>
          <w:color w:val="auto"/>
          <w:sz w:val="32"/>
          <w:highlight w:val="none"/>
        </w:rPr>
      </w:r>
      <w:r/>
    </w:p>
    <w:p>
      <w:pPr>
        <w:pStyle w:val="1324"/>
        <w:ind w:firstLine="280"/>
        <w:rPr>
          <w:color w:val="auto"/>
          <w:highlight w:val="none"/>
        </w:rPr>
      </w:pPr>
      <w:r>
        <w:rPr>
          <w:color w:val="auto"/>
          <w:highlight w:val="none"/>
        </w:rPr>
      </w:r>
      <w:r/>
    </w:p>
    <w:p>
      <w:pPr>
        <w:ind w:firstLine="1285"/>
        <w:spacing w:line="360" w:lineRule="auto"/>
        <w:rPr>
          <w:rFonts w:hint="eastAsia" w:eastAsia="宋体"/>
          <w:b/>
          <w:color w:val="auto"/>
          <w:sz w:val="32"/>
          <w:szCs w:val="32"/>
          <w:highlight w:val="none"/>
          <w:lang w:eastAsia="zh-CN"/>
        </w:rPr>
      </w:pPr>
      <w:r>
        <w:rPr>
          <w:rFonts w:hint="eastAsia"/>
          <w:b/>
          <w:color w:val="auto"/>
          <w:sz w:val="32"/>
          <w:szCs w:val="32"/>
          <w:highlight w:val="none"/>
          <w:lang w:val="en-US" w:eastAsia="zh-CN"/>
        </w:rPr>
        <w:t xml:space="preserve">项目</w:t>
      </w:r>
      <w:r>
        <w:rPr>
          <w:rFonts w:hint="eastAsia"/>
          <w:b/>
          <w:color w:val="auto"/>
          <w:sz w:val="32"/>
          <w:szCs w:val="32"/>
          <w:highlight w:val="none"/>
        </w:rPr>
        <w:t xml:space="preserve">编号：</w:t>
      </w:r>
      <w:r>
        <w:rPr>
          <w:rFonts w:hint="eastAsia"/>
          <w:b/>
          <w:color w:val="auto"/>
          <w:sz w:val="32"/>
          <w:szCs w:val="32"/>
          <w:highlight w:val="none"/>
          <w:lang w:eastAsia="zh-CN"/>
        </w:rPr>
        <w:t xml:space="preserve">JSZC-320000-SMDG-G2025-0187</w:t>
      </w:r>
      <w:r/>
    </w:p>
    <w:p>
      <w:pPr>
        <w:ind w:firstLine="1285"/>
        <w:spacing w:line="360" w:lineRule="auto"/>
        <w:rPr>
          <w:rFonts w:hint="eastAsia" w:eastAsia="宋体"/>
          <w:b/>
          <w:color w:val="auto"/>
          <w:sz w:val="32"/>
          <w:szCs w:val="32"/>
          <w:highlight w:val="none"/>
          <w:lang w:eastAsia="zh-CN"/>
        </w:rPr>
      </w:pPr>
      <w:r>
        <w:rPr>
          <w:b/>
          <w:color w:val="auto"/>
          <w:sz w:val="32"/>
          <w:szCs w:val="32"/>
          <w:highlight w:val="none"/>
        </w:rPr>
        <w:t xml:space="preserve">采购人：</w:t>
      </w:r>
      <w:r>
        <w:rPr>
          <w:rFonts w:hint="eastAsia"/>
          <w:b/>
          <w:color w:val="auto"/>
          <w:sz w:val="32"/>
          <w:szCs w:val="32"/>
          <w:highlight w:val="none"/>
          <w:lang w:eastAsia="zh-CN"/>
        </w:rPr>
        <w:t xml:space="preserve">苏州大学附属第一医院</w:t>
      </w:r>
      <w:r/>
    </w:p>
    <w:p>
      <w:pPr>
        <w:ind w:firstLine="1285"/>
        <w:spacing w:line="360" w:lineRule="auto"/>
        <w:rPr>
          <w:b/>
          <w:color w:val="auto"/>
          <w:sz w:val="32"/>
          <w:szCs w:val="32"/>
          <w:highlight w:val="none"/>
        </w:rPr>
      </w:pPr>
      <w:r>
        <w:rPr>
          <w:b/>
          <w:color w:val="auto"/>
          <w:sz w:val="32"/>
          <w:szCs w:val="32"/>
          <w:highlight w:val="none"/>
        </w:rPr>
        <w:t xml:space="preserve">采购代理机构：</w:t>
      </w:r>
      <w:r>
        <w:rPr>
          <w:rFonts w:hint="eastAsia"/>
          <w:b/>
          <w:color w:val="auto"/>
          <w:sz w:val="32"/>
          <w:szCs w:val="32"/>
          <w:highlight w:val="none"/>
        </w:rPr>
        <w:t xml:space="preserve">苏美达国际技术贸易有限公司</w:t>
      </w:r>
      <w:r/>
    </w:p>
    <w:p>
      <w:pPr>
        <w:jc w:val="center"/>
        <w:spacing w:line="360" w:lineRule="auto"/>
        <w:rPr>
          <w:b/>
          <w:color w:val="auto"/>
          <w:sz w:val="36"/>
          <w:szCs w:val="36"/>
          <w:highlight w:val="none"/>
        </w:rPr>
      </w:pPr>
      <w:r>
        <w:rPr>
          <w:b/>
          <w:color w:val="auto"/>
          <w:sz w:val="36"/>
          <w:szCs w:val="36"/>
          <w:highlight w:val="none"/>
        </w:rPr>
        <w:t xml:space="preserve">202</w:t>
      </w:r>
      <w:r>
        <w:rPr>
          <w:rFonts w:hint="eastAsia"/>
          <w:b/>
          <w:color w:val="auto"/>
          <w:sz w:val="36"/>
          <w:szCs w:val="36"/>
          <w:highlight w:val="none"/>
          <w:lang w:val="en-US" w:eastAsia="zh-CN"/>
        </w:rPr>
        <w:t xml:space="preserve">5</w:t>
      </w:r>
      <w:r>
        <w:rPr>
          <w:b/>
          <w:color w:val="auto"/>
          <w:sz w:val="36"/>
          <w:szCs w:val="36"/>
          <w:highlight w:val="none"/>
        </w:rPr>
        <w:t xml:space="preserve">年</w:t>
      </w:r>
      <w:r>
        <w:rPr>
          <w:rFonts w:hint="eastAsia"/>
          <w:b/>
          <w:color w:val="auto"/>
          <w:sz w:val="36"/>
          <w:szCs w:val="36"/>
          <w:highlight w:val="none"/>
          <w:lang w:val="en-US" w:eastAsia="zh-CN"/>
        </w:rPr>
        <w:t xml:space="preserve">11</w:t>
      </w:r>
      <w:r>
        <w:rPr>
          <w:b/>
          <w:color w:val="auto"/>
          <w:sz w:val="36"/>
          <w:szCs w:val="36"/>
          <w:highlight w:val="none"/>
        </w:rPr>
        <w:t xml:space="preserve">月</w:t>
      </w:r>
      <w:r/>
    </w:p>
    <w:p>
      <w:pPr>
        <w:jc w:val="center"/>
        <w:spacing w:line="440" w:lineRule="exact"/>
        <w:rPr>
          <w:bCs/>
          <w:color w:val="auto"/>
          <w:sz w:val="32"/>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color w:val="auto"/>
          <w:sz w:val="32"/>
          <w:highlight w:val="none"/>
        </w:rPr>
      </w:r>
      <w:r/>
    </w:p>
    <w:p>
      <w:pPr>
        <w:jc w:val="center"/>
        <w:spacing w:line="440" w:lineRule="exact"/>
        <w:rPr>
          <w:b/>
          <w:color w:val="auto"/>
          <w:sz w:val="32"/>
          <w:highlight w:val="none"/>
        </w:rPr>
      </w:pPr>
      <w:r>
        <w:rPr>
          <w:b/>
          <w:color w:val="auto"/>
          <w:sz w:val="32"/>
          <w:highlight w:val="none"/>
        </w:rPr>
        <w:t xml:space="preserve">目   录</w:t>
      </w:r>
      <w:r/>
    </w:p>
    <w:p>
      <w:pPr>
        <w:pStyle w:val="1089"/>
        <w:tabs>
          <w:tab w:val="right" w:pos="9638" w:leader="dot"/>
        </w:tabs>
      </w:pPr>
      <w:r>
        <w:rPr>
          <w:bCs/>
          <w:color w:val="auto"/>
          <w:sz w:val="24"/>
          <w:highlight w:val="none"/>
        </w:rPr>
        <w:fldChar w:fldCharType="begin"/>
      </w:r>
      <w:r>
        <w:rPr>
          <w:bCs/>
          <w:color w:val="auto"/>
          <w:sz w:val="24"/>
          <w:highlight w:val="none"/>
        </w:rPr>
        <w:instrText xml:space="preserve">TOC \o "1-3" \h \u </w:instrText>
      </w:r>
      <w:r>
        <w:rPr>
          <w:bCs/>
          <w:color w:val="auto"/>
          <w:sz w:val="24"/>
          <w:highlight w:val="none"/>
        </w:rPr>
        <w:fldChar w:fldCharType="separate"/>
      </w:r>
      <w:r>
        <w:rPr>
          <w:bCs/>
          <w:color w:val="auto"/>
          <w:highlight w:val="none"/>
        </w:rPr>
        <w:fldChar w:fldCharType="begin"/>
      </w:r>
      <w:r>
        <w:rPr>
          <w:bCs/>
          <w:highlight w:val="none"/>
        </w:rPr>
        <w:instrText xml:space="preserve"> HYPERLINK \l _Toc26407 </w:instrText>
      </w:r>
      <w:r>
        <w:rPr>
          <w:bCs/>
          <w:highlight w:val="none"/>
        </w:rPr>
        <w:fldChar w:fldCharType="separate"/>
      </w:r>
      <w:r>
        <w:rPr>
          <w:szCs w:val="28"/>
          <w:highlight w:val="none"/>
        </w:rPr>
        <w:t xml:space="preserve">第一章 招标公告</w:t>
      </w:r>
      <w:r>
        <w:tab/>
      </w:r>
      <w:r>
        <w:fldChar w:fldCharType="begin"/>
      </w:r>
      <w:r>
        <w:instrText xml:space="preserve"> PAGEREF _Toc26407 \h </w:instrText>
      </w:r>
      <w:r>
        <w:fldChar w:fldCharType="separate"/>
      </w:r>
      <w:r>
        <w:t xml:space="preserve">1</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_Toc9672 </w:instrText>
      </w:r>
      <w:r>
        <w:rPr>
          <w:bCs/>
          <w:highlight w:val="none"/>
        </w:rPr>
        <w:fldChar w:fldCharType="separate"/>
      </w:r>
      <w:r>
        <w:rPr>
          <w:rFonts w:hint="eastAsia" w:ascii="宋体" w:hAnsi="宋体" w:eastAsia="宋体" w:cs="宋体"/>
          <w:bCs w:val="0"/>
          <w:szCs w:val="21"/>
          <w:highlight w:val="none"/>
        </w:rPr>
        <w:t xml:space="preserve">一、项目基本情况</w:t>
      </w:r>
      <w:r>
        <w:tab/>
      </w:r>
      <w:r>
        <w:fldChar w:fldCharType="begin"/>
      </w:r>
      <w:r>
        <w:instrText xml:space="preserve"> PAGEREF _Toc9672 \h </w:instrText>
      </w:r>
      <w:r>
        <w:fldChar w:fldCharType="separate"/>
      </w:r>
      <w:r>
        <w:t xml:space="preserve">1</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_Toc14360 </w:instrText>
      </w:r>
      <w:r>
        <w:rPr>
          <w:bCs/>
          <w:highlight w:val="none"/>
        </w:rPr>
        <w:fldChar w:fldCharType="separate"/>
      </w:r>
      <w:r>
        <w:rPr>
          <w:rFonts w:hint="eastAsia" w:ascii="宋体" w:hAnsi="宋体" w:eastAsia="宋体" w:cs="宋体"/>
          <w:szCs w:val="21"/>
          <w:highlight w:val="none"/>
        </w:rPr>
        <w:t xml:space="preserve">二、申请人的资格要求：</w:t>
      </w:r>
      <w:r>
        <w:tab/>
      </w:r>
      <w:r>
        <w:fldChar w:fldCharType="begin"/>
      </w:r>
      <w:r>
        <w:instrText xml:space="preserve"> PAGEREF _Toc14360 \h </w:instrText>
      </w:r>
      <w:r>
        <w:fldChar w:fldCharType="separate"/>
      </w:r>
      <w:r>
        <w:t xml:space="preserve">1</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_Toc4159 </w:instrText>
      </w:r>
      <w:r>
        <w:rPr>
          <w:bCs/>
          <w:highlight w:val="none"/>
        </w:rPr>
        <w:fldChar w:fldCharType="separate"/>
      </w:r>
      <w:r>
        <w:rPr>
          <w:rFonts w:hint="eastAsia" w:ascii="宋体" w:hAnsi="宋体" w:eastAsia="宋体" w:cs="宋体"/>
          <w:szCs w:val="21"/>
          <w:highlight w:val="none"/>
        </w:rPr>
        <w:t xml:space="preserve">四、提交投标文件截止时间、开标时间和地点</w:t>
      </w:r>
      <w:r>
        <w:tab/>
      </w:r>
      <w:r>
        <w:fldChar w:fldCharType="begin"/>
      </w:r>
      <w:r>
        <w:instrText xml:space="preserve"> PAGEREF _Toc4159 \h </w:instrText>
      </w:r>
      <w:r>
        <w:fldChar w:fldCharType="separate"/>
      </w:r>
      <w:r>
        <w:t xml:space="preserve">2</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_Toc11636 </w:instrText>
      </w:r>
      <w:r>
        <w:rPr>
          <w:bCs/>
          <w:highlight w:val="none"/>
        </w:rPr>
        <w:fldChar w:fldCharType="separate"/>
      </w:r>
      <w:r>
        <w:rPr>
          <w:rFonts w:hint="eastAsia" w:ascii="宋体" w:hAnsi="宋体" w:eastAsia="宋体" w:cs="宋体"/>
          <w:szCs w:val="21"/>
          <w:highlight w:val="none"/>
        </w:rPr>
        <w:t xml:space="preserve">五、公告期限</w:t>
      </w:r>
      <w:r>
        <w:tab/>
      </w:r>
      <w:r>
        <w:fldChar w:fldCharType="begin"/>
      </w:r>
      <w:r>
        <w:instrText xml:space="preserve"> PAGEREF _Toc11636 \h </w:instrText>
      </w:r>
      <w:r>
        <w:fldChar w:fldCharType="separate"/>
      </w:r>
      <w:r>
        <w:t xml:space="preserve">2</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_Toc11276 </w:instrText>
      </w:r>
      <w:r>
        <w:rPr>
          <w:bCs/>
          <w:highlight w:val="none"/>
        </w:rPr>
        <w:fldChar w:fldCharType="separate"/>
      </w:r>
      <w:r>
        <w:rPr>
          <w:rFonts w:hint="eastAsia" w:ascii="宋体" w:hAnsi="宋体" w:eastAsia="宋体" w:cs="宋体"/>
          <w:szCs w:val="21"/>
          <w:highlight w:val="none"/>
        </w:rPr>
        <w:t xml:space="preserve">六、其他补充事宜</w:t>
      </w:r>
      <w:r>
        <w:tab/>
      </w:r>
      <w:r>
        <w:fldChar w:fldCharType="begin"/>
      </w:r>
      <w:r>
        <w:instrText xml:space="preserve"> PAGEREF _Toc11276 \h </w:instrText>
      </w:r>
      <w:r>
        <w:fldChar w:fldCharType="separate"/>
      </w:r>
      <w:r>
        <w:t xml:space="preserve">2</w:t>
      </w:r>
      <w:r>
        <w:fldChar w:fldCharType="end"/>
      </w:r>
      <w:r>
        <w:rPr>
          <w:bCs/>
          <w:color w:val="auto"/>
          <w:highlight w:val="none"/>
        </w:rPr>
        <w:fldChar w:fldCharType="end"/>
      </w:r>
      <w:r/>
    </w:p>
    <w:p>
      <w:pPr>
        <w:pStyle w:val="1089"/>
        <w:tabs>
          <w:tab w:val="right" w:pos="9638" w:leader="dot"/>
        </w:tabs>
      </w:pPr>
      <w:r>
        <w:rPr>
          <w:bCs/>
          <w:color w:val="auto"/>
          <w:highlight w:val="none"/>
        </w:rPr>
        <w:fldChar w:fldCharType="begin"/>
      </w:r>
      <w:r>
        <w:rPr>
          <w:bCs/>
          <w:highlight w:val="none"/>
        </w:rPr>
        <w:instrText xml:space="preserve"> HYPERLINK \l _Toc6155 </w:instrText>
      </w:r>
      <w:r>
        <w:rPr>
          <w:bCs/>
          <w:highlight w:val="none"/>
        </w:rPr>
        <w:fldChar w:fldCharType="separate"/>
      </w:r>
      <w:r>
        <w:rPr>
          <w:szCs w:val="28"/>
          <w:highlight w:val="none"/>
        </w:rPr>
        <w:t xml:space="preserve">第二章 投标人须知</w:t>
      </w:r>
      <w:r>
        <w:tab/>
      </w:r>
      <w:r>
        <w:fldChar w:fldCharType="begin"/>
      </w:r>
      <w:r>
        <w:instrText xml:space="preserve"> PAGEREF _Toc6155 \h </w:instrText>
      </w:r>
      <w:r>
        <w:fldChar w:fldCharType="separate"/>
      </w:r>
      <w:r>
        <w:t xml:space="preserve">5</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_Toc7526 </w:instrText>
      </w:r>
      <w:r>
        <w:rPr>
          <w:bCs/>
          <w:highlight w:val="none"/>
        </w:rPr>
        <w:fldChar w:fldCharType="separate"/>
      </w:r>
      <w:r>
        <w:rPr>
          <w:bCs/>
          <w:szCs w:val="21"/>
          <w:highlight w:val="none"/>
        </w:rPr>
        <w:t xml:space="preserve">一、总则</w:t>
      </w:r>
      <w:r>
        <w:tab/>
      </w:r>
      <w:r>
        <w:fldChar w:fldCharType="begin"/>
      </w:r>
      <w:r>
        <w:instrText xml:space="preserve"> PAGEREF _Toc7526 \h </w:instrText>
      </w:r>
      <w:r>
        <w:fldChar w:fldCharType="separate"/>
      </w:r>
      <w:r>
        <w:t xml:space="preserve">7</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_Toc28481 </w:instrText>
      </w:r>
      <w:r>
        <w:rPr>
          <w:bCs/>
          <w:highlight w:val="none"/>
        </w:rPr>
        <w:fldChar w:fldCharType="separate"/>
      </w:r>
      <w:r>
        <w:rPr>
          <w:bCs/>
          <w:szCs w:val="21"/>
          <w:highlight w:val="none"/>
          <w:lang w:val="zh-CN"/>
        </w:rPr>
        <w:t xml:space="preserve">1.</w:t>
      </w:r>
      <w:r>
        <w:rPr>
          <w:szCs w:val="21"/>
          <w:highlight w:val="none"/>
          <w:lang w:val="zh-CN"/>
        </w:rPr>
        <w:t xml:space="preserve">适用法律</w:t>
      </w:r>
      <w:r>
        <w:tab/>
      </w:r>
      <w:r>
        <w:fldChar w:fldCharType="begin"/>
      </w:r>
      <w:r>
        <w:instrText xml:space="preserve"> PAGEREF _Toc28481 \h </w:instrText>
      </w:r>
      <w:r>
        <w:fldChar w:fldCharType="separate"/>
      </w:r>
      <w:r>
        <w:t xml:space="preserve">8</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_Toc23069 </w:instrText>
      </w:r>
      <w:r>
        <w:rPr>
          <w:bCs/>
          <w:highlight w:val="none"/>
        </w:rPr>
        <w:fldChar w:fldCharType="separate"/>
      </w:r>
      <w:r>
        <w:rPr>
          <w:bCs/>
          <w:szCs w:val="21"/>
          <w:highlight w:val="none"/>
          <w:lang w:val="zh-CN"/>
        </w:rPr>
        <w:t xml:space="preserve">2.</w:t>
      </w:r>
      <w:r>
        <w:rPr>
          <w:szCs w:val="21"/>
          <w:highlight w:val="none"/>
          <w:lang w:val="zh-CN"/>
        </w:rPr>
        <w:t xml:space="preserve">定义</w:t>
      </w:r>
      <w:r>
        <w:tab/>
      </w:r>
      <w:r>
        <w:fldChar w:fldCharType="begin"/>
      </w:r>
      <w:r>
        <w:instrText xml:space="preserve"> PAGEREF _Toc23069 \h </w:instrText>
      </w:r>
      <w:r>
        <w:fldChar w:fldCharType="separate"/>
      </w:r>
      <w:r>
        <w:t xml:space="preserve">8</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_Toc9649 </w:instrText>
      </w:r>
      <w:r>
        <w:rPr>
          <w:bCs/>
          <w:highlight w:val="none"/>
        </w:rPr>
        <w:fldChar w:fldCharType="separate"/>
      </w:r>
      <w:r>
        <w:rPr>
          <w:szCs w:val="21"/>
          <w:highlight w:val="none"/>
        </w:rPr>
        <w:t xml:space="preserve">3.政策功能</w:t>
      </w:r>
      <w:r>
        <w:tab/>
      </w:r>
      <w:r>
        <w:fldChar w:fldCharType="begin"/>
      </w:r>
      <w:r>
        <w:instrText xml:space="preserve"> PAGEREF _Toc9649 \h </w:instrText>
      </w:r>
      <w:r>
        <w:fldChar w:fldCharType="separate"/>
      </w:r>
      <w:r>
        <w:t xml:space="preserve">8</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_Toc22055 </w:instrText>
      </w:r>
      <w:r>
        <w:rPr>
          <w:bCs/>
          <w:highlight w:val="none"/>
        </w:rPr>
        <w:fldChar w:fldCharType="separate"/>
      </w:r>
      <w:r>
        <w:rPr>
          <w:bCs/>
          <w:szCs w:val="21"/>
          <w:highlight w:val="none"/>
          <w:lang w:val="zh-CN"/>
        </w:rPr>
        <w:t xml:space="preserve">4.</w:t>
      </w:r>
      <w:r>
        <w:rPr>
          <w:szCs w:val="21"/>
          <w:highlight w:val="none"/>
          <w:lang w:val="zh-CN"/>
        </w:rPr>
        <w:t xml:space="preserve">投标费用</w:t>
      </w:r>
      <w:r>
        <w:tab/>
      </w:r>
      <w:r>
        <w:fldChar w:fldCharType="begin"/>
      </w:r>
      <w:r>
        <w:instrText xml:space="preserve"> PAGEREF _Toc22055 \h </w:instrText>
      </w:r>
      <w:r>
        <w:fldChar w:fldCharType="separate"/>
      </w:r>
      <w:r>
        <w:t xml:space="preserve">9</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_Toc9248 </w:instrText>
      </w:r>
      <w:r>
        <w:rPr>
          <w:bCs/>
          <w:highlight w:val="none"/>
        </w:rPr>
        <w:fldChar w:fldCharType="separate"/>
      </w:r>
      <w:r>
        <w:rPr>
          <w:bCs/>
          <w:szCs w:val="21"/>
          <w:highlight w:val="none"/>
          <w:lang w:val="zh-CN"/>
        </w:rPr>
        <w:t xml:space="preserve">5.</w:t>
      </w:r>
      <w:r>
        <w:rPr>
          <w:szCs w:val="21"/>
          <w:highlight w:val="none"/>
          <w:lang w:val="zh-CN"/>
        </w:rPr>
        <w:t xml:space="preserve">招标文件的约束力</w:t>
      </w:r>
      <w:r>
        <w:tab/>
      </w:r>
      <w:r>
        <w:fldChar w:fldCharType="begin"/>
      </w:r>
      <w:r>
        <w:instrText xml:space="preserve"> PAGEREF _Toc9248 \h </w:instrText>
      </w:r>
      <w:r>
        <w:fldChar w:fldCharType="separate"/>
      </w:r>
      <w:r>
        <w:t xml:space="preserve">9</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_Toc4435 </w:instrText>
      </w:r>
      <w:r>
        <w:rPr>
          <w:bCs/>
          <w:highlight w:val="none"/>
        </w:rPr>
        <w:fldChar w:fldCharType="separate"/>
      </w:r>
      <w:r>
        <w:rPr>
          <w:bCs/>
          <w:szCs w:val="21"/>
          <w:highlight w:val="none"/>
        </w:rPr>
        <w:t xml:space="preserve">二、招标文件</w:t>
      </w:r>
      <w:r>
        <w:tab/>
      </w:r>
      <w:r>
        <w:fldChar w:fldCharType="begin"/>
      </w:r>
      <w:r>
        <w:instrText xml:space="preserve"> PAGEREF _Toc4435 \h </w:instrText>
      </w:r>
      <w:r>
        <w:fldChar w:fldCharType="separate"/>
      </w:r>
      <w:r>
        <w:t xml:space="preserve">9</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_Toc9428 </w:instrText>
      </w:r>
      <w:r>
        <w:rPr>
          <w:bCs/>
          <w:highlight w:val="none"/>
        </w:rPr>
        <w:fldChar w:fldCharType="separate"/>
      </w:r>
      <w:r>
        <w:rPr>
          <w:bCs/>
          <w:szCs w:val="21"/>
          <w:highlight w:val="none"/>
          <w:lang w:val="zh-CN"/>
        </w:rPr>
        <w:t xml:space="preserve">6.</w:t>
      </w:r>
      <w:r>
        <w:rPr>
          <w:szCs w:val="21"/>
          <w:highlight w:val="none"/>
          <w:lang w:val="zh-CN"/>
        </w:rPr>
        <w:t xml:space="preserve">招标文件构成</w:t>
      </w:r>
      <w:r>
        <w:tab/>
      </w:r>
      <w:r>
        <w:fldChar w:fldCharType="begin"/>
      </w:r>
      <w:r>
        <w:instrText xml:space="preserve"> PAGEREF _Toc9428 \h </w:instrText>
      </w:r>
      <w:r>
        <w:fldChar w:fldCharType="separate"/>
      </w:r>
      <w:r>
        <w:t xml:space="preserve">9</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_Toc30648 </w:instrText>
      </w:r>
      <w:r>
        <w:rPr>
          <w:bCs/>
          <w:highlight w:val="none"/>
        </w:rPr>
        <w:fldChar w:fldCharType="separate"/>
      </w:r>
      <w:r>
        <w:rPr>
          <w:rFonts w:ascii="Times New Roman" w:eastAsia="宋体"/>
          <w:bCs/>
          <w:szCs w:val="21"/>
          <w:highlight w:val="none"/>
        </w:rPr>
        <w:t xml:space="preserve">7.招标文件的澄清、补充或修改</w:t>
      </w:r>
      <w:r>
        <w:tab/>
      </w:r>
      <w:r>
        <w:fldChar w:fldCharType="begin"/>
      </w:r>
      <w:r>
        <w:instrText xml:space="preserve"> PAGEREF _Toc30648 \h </w:instrText>
      </w:r>
      <w:r>
        <w:fldChar w:fldCharType="separate"/>
      </w:r>
      <w:r>
        <w:t xml:space="preserve">10</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_Toc15043 </w:instrText>
      </w:r>
      <w:r>
        <w:rPr>
          <w:bCs/>
          <w:highlight w:val="none"/>
        </w:rPr>
        <w:fldChar w:fldCharType="separate"/>
      </w:r>
      <w:r>
        <w:rPr>
          <w:bCs/>
          <w:szCs w:val="21"/>
          <w:highlight w:val="none"/>
        </w:rPr>
        <w:t xml:space="preserve">三、投标文件的编制</w:t>
      </w:r>
      <w:r>
        <w:tab/>
      </w:r>
      <w:r>
        <w:fldChar w:fldCharType="begin"/>
      </w:r>
      <w:r>
        <w:instrText xml:space="preserve"> PAGEREF _Toc15043 \h </w:instrText>
      </w:r>
      <w:r>
        <w:fldChar w:fldCharType="separate"/>
      </w:r>
      <w:r>
        <w:t xml:space="preserve">10</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_Toc21164 </w:instrText>
      </w:r>
      <w:r>
        <w:rPr>
          <w:bCs/>
          <w:highlight w:val="none"/>
        </w:rPr>
        <w:fldChar w:fldCharType="separate"/>
      </w:r>
      <w:r>
        <w:rPr>
          <w:rFonts w:ascii="Times New Roman" w:eastAsia="宋体"/>
          <w:bCs/>
          <w:szCs w:val="21"/>
          <w:highlight w:val="none"/>
        </w:rPr>
        <w:t xml:space="preserve">8.投标文件的语言、计量单位、货币</w:t>
      </w:r>
      <w:r>
        <w:tab/>
      </w:r>
      <w:r>
        <w:fldChar w:fldCharType="begin"/>
      </w:r>
      <w:r>
        <w:instrText xml:space="preserve"> PAGEREF _Toc21164 \h </w:instrText>
      </w:r>
      <w:r>
        <w:fldChar w:fldCharType="separate"/>
      </w:r>
      <w:r>
        <w:t xml:space="preserve">10</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_Toc27459 </w:instrText>
      </w:r>
      <w:r>
        <w:rPr>
          <w:bCs/>
          <w:highlight w:val="none"/>
        </w:rPr>
        <w:fldChar w:fldCharType="separate"/>
      </w:r>
      <w:r>
        <w:rPr>
          <w:bCs/>
          <w:szCs w:val="21"/>
          <w:highlight w:val="none"/>
        </w:rPr>
        <w:t xml:space="preserve">9.</w:t>
      </w:r>
      <w:r>
        <w:rPr>
          <w:szCs w:val="21"/>
          <w:highlight w:val="none"/>
          <w:lang w:val="zh-CN"/>
        </w:rPr>
        <w:t xml:space="preserve">联合体（根据采购项目是否接受联合体投标而定）</w:t>
      </w:r>
      <w:r>
        <w:tab/>
      </w:r>
      <w:r>
        <w:fldChar w:fldCharType="begin"/>
      </w:r>
      <w:r>
        <w:instrText xml:space="preserve"> PAGEREF _Toc27459 \h </w:instrText>
      </w:r>
      <w:r>
        <w:fldChar w:fldCharType="separate"/>
      </w:r>
      <w:r>
        <w:t xml:space="preserve">11</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_Toc13880 </w:instrText>
      </w:r>
      <w:r>
        <w:rPr>
          <w:bCs/>
          <w:highlight w:val="none"/>
        </w:rPr>
        <w:fldChar w:fldCharType="separate"/>
      </w:r>
      <w:r>
        <w:rPr>
          <w:rFonts w:ascii="Times New Roman" w:eastAsia="宋体"/>
          <w:bCs/>
          <w:szCs w:val="21"/>
          <w:highlight w:val="none"/>
        </w:rPr>
        <w:t xml:space="preserve">10.投标文件的组成</w:t>
      </w:r>
      <w:r>
        <w:tab/>
      </w:r>
      <w:r>
        <w:fldChar w:fldCharType="begin"/>
      </w:r>
      <w:r>
        <w:instrText xml:space="preserve"> PAGEREF _Toc13880 \h </w:instrText>
      </w:r>
      <w:r>
        <w:fldChar w:fldCharType="separate"/>
      </w:r>
      <w:r>
        <w:t xml:space="preserve">11</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_Toc13850 </w:instrText>
      </w:r>
      <w:r>
        <w:rPr>
          <w:bCs/>
          <w:highlight w:val="none"/>
        </w:rPr>
        <w:fldChar w:fldCharType="separate"/>
      </w:r>
      <w:r>
        <w:rPr>
          <w:rFonts w:ascii="Times New Roman" w:eastAsia="宋体"/>
          <w:bCs/>
          <w:szCs w:val="21"/>
          <w:highlight w:val="none"/>
        </w:rPr>
        <w:t xml:space="preserve">11.投标保证金</w:t>
      </w:r>
      <w:r>
        <w:tab/>
      </w:r>
      <w:r>
        <w:fldChar w:fldCharType="begin"/>
      </w:r>
      <w:r>
        <w:instrText xml:space="preserve"> PAGEREF _Toc13850 \h </w:instrText>
      </w:r>
      <w:r>
        <w:fldChar w:fldCharType="separate"/>
      </w:r>
      <w:r>
        <w:t xml:space="preserve">12</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_Toc30565 </w:instrText>
      </w:r>
      <w:r>
        <w:rPr>
          <w:bCs/>
          <w:highlight w:val="none"/>
        </w:rPr>
        <w:fldChar w:fldCharType="separate"/>
      </w:r>
      <w:r>
        <w:rPr>
          <w:rFonts w:ascii="Times New Roman" w:eastAsia="宋体"/>
          <w:bCs/>
          <w:szCs w:val="21"/>
          <w:highlight w:val="none"/>
        </w:rPr>
        <w:t xml:space="preserve">12.投标文件的有效期</w:t>
      </w:r>
      <w:r>
        <w:tab/>
      </w:r>
      <w:r>
        <w:fldChar w:fldCharType="begin"/>
      </w:r>
      <w:r>
        <w:instrText xml:space="preserve"> PAGEREF _Toc30565 \h </w:instrText>
      </w:r>
      <w:r>
        <w:fldChar w:fldCharType="separate"/>
      </w:r>
      <w:r>
        <w:t xml:space="preserve">13</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_Toc1819 </w:instrText>
      </w:r>
      <w:r>
        <w:rPr>
          <w:bCs/>
          <w:highlight w:val="none"/>
        </w:rPr>
        <w:fldChar w:fldCharType="separate"/>
      </w:r>
      <w:r>
        <w:rPr>
          <w:rFonts w:ascii="Times New Roman" w:eastAsia="宋体"/>
          <w:bCs/>
          <w:szCs w:val="21"/>
          <w:highlight w:val="none"/>
        </w:rPr>
        <w:t xml:space="preserve">13.投标文件的签署及其形式</w:t>
      </w:r>
      <w:r>
        <w:tab/>
      </w:r>
      <w:r>
        <w:fldChar w:fldCharType="begin"/>
      </w:r>
      <w:r>
        <w:instrText xml:space="preserve"> PAGEREF _Toc1819 \h </w:instrText>
      </w:r>
      <w:r>
        <w:fldChar w:fldCharType="separate"/>
      </w:r>
      <w:r>
        <w:t xml:space="preserve">13</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_Toc23012 </w:instrText>
      </w:r>
      <w:r>
        <w:rPr>
          <w:bCs/>
          <w:highlight w:val="none"/>
        </w:rPr>
        <w:fldChar w:fldCharType="separate"/>
      </w:r>
      <w:r>
        <w:rPr>
          <w:bCs/>
          <w:szCs w:val="21"/>
          <w:highlight w:val="none"/>
        </w:rPr>
        <w:t xml:space="preserve">四、投标文件的递交</w:t>
      </w:r>
      <w:r>
        <w:tab/>
      </w:r>
      <w:r>
        <w:fldChar w:fldCharType="begin"/>
      </w:r>
      <w:r>
        <w:instrText xml:space="preserve"> PAGEREF _Toc23012 \h </w:instrText>
      </w:r>
      <w:r>
        <w:fldChar w:fldCharType="separate"/>
      </w:r>
      <w:r>
        <w:t xml:space="preserve">13</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_Toc9660 </w:instrText>
      </w:r>
      <w:r>
        <w:rPr>
          <w:bCs/>
          <w:highlight w:val="none"/>
        </w:rPr>
        <w:fldChar w:fldCharType="separate"/>
      </w:r>
      <w:r>
        <w:rPr>
          <w:rFonts w:ascii="Times New Roman" w:eastAsia="宋体"/>
          <w:bCs/>
          <w:szCs w:val="21"/>
          <w:highlight w:val="none"/>
        </w:rPr>
        <w:t xml:space="preserve">14.投标文件的密封及标记</w:t>
      </w:r>
      <w:r>
        <w:tab/>
      </w:r>
      <w:r>
        <w:fldChar w:fldCharType="begin"/>
      </w:r>
      <w:r>
        <w:instrText xml:space="preserve"> PAGEREF _Toc9660 \h </w:instrText>
      </w:r>
      <w:r>
        <w:fldChar w:fldCharType="separate"/>
      </w:r>
      <w:r>
        <w:t xml:space="preserve">13</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_Toc22476 </w:instrText>
      </w:r>
      <w:r>
        <w:rPr>
          <w:bCs/>
          <w:highlight w:val="none"/>
        </w:rPr>
        <w:fldChar w:fldCharType="separate"/>
      </w:r>
      <w:r>
        <w:rPr>
          <w:rFonts w:ascii="Times New Roman" w:eastAsia="宋体"/>
          <w:bCs/>
          <w:szCs w:val="21"/>
          <w:highlight w:val="none"/>
        </w:rPr>
        <w:t xml:space="preserve">15.投标的截止日期</w:t>
      </w:r>
      <w:r>
        <w:tab/>
      </w:r>
      <w:r>
        <w:fldChar w:fldCharType="begin"/>
      </w:r>
      <w:r>
        <w:instrText xml:space="preserve"> PAGEREF _Toc22476 \h </w:instrText>
      </w:r>
      <w:r>
        <w:fldChar w:fldCharType="separate"/>
      </w:r>
      <w:r>
        <w:t xml:space="preserve">14</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_Toc6725 </w:instrText>
      </w:r>
      <w:r>
        <w:rPr>
          <w:bCs/>
          <w:highlight w:val="none"/>
        </w:rPr>
        <w:fldChar w:fldCharType="separate"/>
      </w:r>
      <w:r>
        <w:rPr>
          <w:rFonts w:ascii="Times New Roman" w:eastAsia="宋体"/>
          <w:bCs/>
          <w:szCs w:val="21"/>
          <w:highlight w:val="none"/>
        </w:rPr>
        <w:t xml:space="preserve">16.迟交的投标文件</w:t>
      </w:r>
      <w:r>
        <w:tab/>
      </w:r>
      <w:r>
        <w:fldChar w:fldCharType="begin"/>
      </w:r>
      <w:r>
        <w:instrText xml:space="preserve"> PAGEREF _Toc6725 \h </w:instrText>
      </w:r>
      <w:r>
        <w:fldChar w:fldCharType="separate"/>
      </w:r>
      <w:r>
        <w:t xml:space="preserve">14</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_Toc15501 </w:instrText>
      </w:r>
      <w:r>
        <w:rPr>
          <w:bCs/>
          <w:highlight w:val="none"/>
        </w:rPr>
        <w:fldChar w:fldCharType="separate"/>
      </w:r>
      <w:r>
        <w:rPr>
          <w:rFonts w:ascii="Times New Roman" w:eastAsia="宋体"/>
          <w:bCs/>
          <w:szCs w:val="21"/>
          <w:highlight w:val="none"/>
        </w:rPr>
        <w:t xml:space="preserve">17.投标文件的修改或撤回</w:t>
      </w:r>
      <w:r>
        <w:tab/>
      </w:r>
      <w:r>
        <w:fldChar w:fldCharType="begin"/>
      </w:r>
      <w:r>
        <w:instrText xml:space="preserve"> PAGEREF _Toc15501 \h </w:instrText>
      </w:r>
      <w:r>
        <w:fldChar w:fldCharType="separate"/>
      </w:r>
      <w:r>
        <w:t xml:space="preserve">14</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_Toc32136 </w:instrText>
      </w:r>
      <w:r>
        <w:rPr>
          <w:bCs/>
          <w:highlight w:val="none"/>
        </w:rPr>
        <w:fldChar w:fldCharType="separate"/>
      </w:r>
      <w:r>
        <w:rPr>
          <w:bCs/>
          <w:szCs w:val="21"/>
          <w:highlight w:val="none"/>
        </w:rPr>
        <w:t xml:space="preserve">五、开标与评标</w:t>
      </w:r>
      <w:r>
        <w:tab/>
      </w:r>
      <w:r>
        <w:fldChar w:fldCharType="begin"/>
      </w:r>
      <w:r>
        <w:instrText xml:space="preserve"> PAGEREF _Toc32136 \h </w:instrText>
      </w:r>
      <w:r>
        <w:fldChar w:fldCharType="separate"/>
      </w:r>
      <w:r>
        <w:t xml:space="preserve">14</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_Toc21584 </w:instrText>
      </w:r>
      <w:r>
        <w:rPr>
          <w:bCs/>
          <w:highlight w:val="none"/>
        </w:rPr>
        <w:fldChar w:fldCharType="separate"/>
      </w:r>
      <w:r>
        <w:rPr>
          <w:rFonts w:ascii="Times New Roman" w:eastAsia="宋体"/>
          <w:bCs/>
          <w:szCs w:val="21"/>
          <w:highlight w:val="none"/>
        </w:rPr>
        <w:t xml:space="preserve">18.开标</w:t>
      </w:r>
      <w:r>
        <w:tab/>
      </w:r>
      <w:r>
        <w:fldChar w:fldCharType="begin"/>
      </w:r>
      <w:r>
        <w:instrText xml:space="preserve"> PAGEREF _Toc21584 \h </w:instrText>
      </w:r>
      <w:r>
        <w:fldChar w:fldCharType="separate"/>
      </w:r>
      <w:r>
        <w:t xml:space="preserve">14</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_Toc3904 </w:instrText>
      </w:r>
      <w:r>
        <w:rPr>
          <w:bCs/>
          <w:highlight w:val="none"/>
        </w:rPr>
        <w:fldChar w:fldCharType="separate"/>
      </w:r>
      <w:r>
        <w:rPr>
          <w:rFonts w:ascii="Times New Roman" w:eastAsia="宋体"/>
          <w:bCs/>
          <w:szCs w:val="21"/>
          <w:highlight w:val="none"/>
        </w:rPr>
        <w:t xml:space="preserve">19.评标组织</w:t>
      </w:r>
      <w:r>
        <w:tab/>
      </w:r>
      <w:r>
        <w:fldChar w:fldCharType="begin"/>
      </w:r>
      <w:r>
        <w:instrText xml:space="preserve"> PAGEREF _Toc3904 \h </w:instrText>
      </w:r>
      <w:r>
        <w:fldChar w:fldCharType="separate"/>
      </w:r>
      <w:r>
        <w:t xml:space="preserve">15</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_Toc15178 </w:instrText>
      </w:r>
      <w:r>
        <w:rPr>
          <w:bCs/>
          <w:highlight w:val="none"/>
        </w:rPr>
        <w:fldChar w:fldCharType="separate"/>
      </w:r>
      <w:r>
        <w:rPr>
          <w:rFonts w:ascii="Times New Roman" w:eastAsia="宋体"/>
          <w:bCs/>
          <w:szCs w:val="21"/>
          <w:highlight w:val="none"/>
        </w:rPr>
        <w:t xml:space="preserve">20.对投标文件的资格性审查和符合性审查</w:t>
      </w:r>
      <w:r>
        <w:tab/>
      </w:r>
      <w:r>
        <w:fldChar w:fldCharType="begin"/>
      </w:r>
      <w:r>
        <w:instrText xml:space="preserve"> PAGEREF _Toc15178 \h </w:instrText>
      </w:r>
      <w:r>
        <w:fldChar w:fldCharType="separate"/>
      </w:r>
      <w:r>
        <w:t xml:space="preserve">15</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_Toc4236 </w:instrText>
      </w:r>
      <w:r>
        <w:rPr>
          <w:bCs/>
          <w:highlight w:val="none"/>
        </w:rPr>
        <w:fldChar w:fldCharType="separate"/>
      </w:r>
      <w:r>
        <w:rPr>
          <w:rFonts w:ascii="Times New Roman" w:eastAsia="宋体"/>
          <w:bCs/>
          <w:szCs w:val="21"/>
          <w:highlight w:val="none"/>
        </w:rPr>
        <w:t xml:space="preserve">21.投标文件的澄清</w:t>
      </w:r>
      <w:r>
        <w:tab/>
      </w:r>
      <w:r>
        <w:fldChar w:fldCharType="begin"/>
      </w:r>
      <w:r>
        <w:instrText xml:space="preserve"> PAGEREF _Toc4236 \h </w:instrText>
      </w:r>
      <w:r>
        <w:fldChar w:fldCharType="separate"/>
      </w:r>
      <w:r>
        <w:t xml:space="preserve">16</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_Toc29914 </w:instrText>
      </w:r>
      <w:r>
        <w:rPr>
          <w:bCs/>
          <w:highlight w:val="none"/>
        </w:rPr>
        <w:fldChar w:fldCharType="separate"/>
      </w:r>
      <w:r>
        <w:rPr>
          <w:rFonts w:ascii="Times New Roman" w:eastAsia="宋体"/>
          <w:bCs/>
          <w:szCs w:val="21"/>
          <w:highlight w:val="none"/>
        </w:rPr>
        <w:t xml:space="preserve">22.对投标文件的详细评审</w:t>
      </w:r>
      <w:r>
        <w:tab/>
      </w:r>
      <w:r>
        <w:fldChar w:fldCharType="begin"/>
      </w:r>
      <w:r>
        <w:instrText xml:space="preserve"> PAGEREF _Toc29914 \h </w:instrText>
      </w:r>
      <w:r>
        <w:fldChar w:fldCharType="separate"/>
      </w:r>
      <w:r>
        <w:t xml:space="preserve">17</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_Toc2849 </w:instrText>
      </w:r>
      <w:r>
        <w:rPr>
          <w:bCs/>
          <w:highlight w:val="none"/>
        </w:rPr>
        <w:fldChar w:fldCharType="separate"/>
      </w:r>
      <w:r>
        <w:rPr>
          <w:rFonts w:ascii="Times New Roman" w:eastAsia="宋体"/>
          <w:bCs/>
          <w:szCs w:val="21"/>
          <w:highlight w:val="none"/>
        </w:rPr>
        <w:t xml:space="preserve">23.评标过程的保密与公正</w:t>
      </w:r>
      <w:r>
        <w:tab/>
      </w:r>
      <w:r>
        <w:fldChar w:fldCharType="begin"/>
      </w:r>
      <w:r>
        <w:instrText xml:space="preserve"> PAGEREF _Toc2849 \h </w:instrText>
      </w:r>
      <w:r>
        <w:fldChar w:fldCharType="separate"/>
      </w:r>
      <w:r>
        <w:t xml:space="preserve">17</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_Toc13094 </w:instrText>
      </w:r>
      <w:r>
        <w:rPr>
          <w:bCs/>
          <w:highlight w:val="none"/>
        </w:rPr>
        <w:fldChar w:fldCharType="separate"/>
      </w:r>
      <w:r>
        <w:rPr>
          <w:rFonts w:ascii="Times New Roman" w:eastAsia="宋体"/>
          <w:bCs/>
          <w:szCs w:val="21"/>
          <w:highlight w:val="none"/>
        </w:rPr>
        <w:t xml:space="preserve">24.无效投标条款和废标条款</w:t>
      </w:r>
      <w:r>
        <w:tab/>
      </w:r>
      <w:r>
        <w:fldChar w:fldCharType="begin"/>
      </w:r>
      <w:r>
        <w:instrText xml:space="preserve"> PAGEREF _Toc13094 \h </w:instrText>
      </w:r>
      <w:r>
        <w:fldChar w:fldCharType="separate"/>
      </w:r>
      <w:r>
        <w:t xml:space="preserve">17</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_Toc4704 </w:instrText>
      </w:r>
      <w:r>
        <w:rPr>
          <w:bCs/>
          <w:highlight w:val="none"/>
        </w:rPr>
        <w:fldChar w:fldCharType="separate"/>
      </w:r>
      <w:r>
        <w:rPr>
          <w:rFonts w:ascii="Times New Roman" w:eastAsia="宋体"/>
          <w:bCs/>
          <w:szCs w:val="21"/>
          <w:highlight w:val="none"/>
        </w:rPr>
        <w:t xml:space="preserve">25.投标截止时间结束参加投标的供应商不足三家的处理</w:t>
      </w:r>
      <w:r>
        <w:tab/>
      </w:r>
      <w:r>
        <w:fldChar w:fldCharType="begin"/>
      </w:r>
      <w:r>
        <w:instrText xml:space="preserve"> PAGEREF _Toc4704 \h </w:instrText>
      </w:r>
      <w:r>
        <w:fldChar w:fldCharType="separate"/>
      </w:r>
      <w:r>
        <w:t xml:space="preserve">18</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_Toc16600 </w:instrText>
      </w:r>
      <w:r>
        <w:rPr>
          <w:bCs/>
          <w:highlight w:val="none"/>
        </w:rPr>
        <w:fldChar w:fldCharType="separate"/>
      </w:r>
      <w:r>
        <w:rPr>
          <w:bCs/>
          <w:szCs w:val="21"/>
          <w:highlight w:val="none"/>
        </w:rPr>
        <w:t xml:space="preserve">六、授标</w:t>
      </w:r>
      <w:r>
        <w:tab/>
      </w:r>
      <w:r>
        <w:fldChar w:fldCharType="begin"/>
      </w:r>
      <w:r>
        <w:instrText xml:space="preserve"> PAGEREF _Toc16600 \h </w:instrText>
      </w:r>
      <w:r>
        <w:fldChar w:fldCharType="separate"/>
      </w:r>
      <w:r>
        <w:t xml:space="preserve">18</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_Toc18860 </w:instrText>
      </w:r>
      <w:r>
        <w:rPr>
          <w:bCs/>
          <w:highlight w:val="none"/>
        </w:rPr>
        <w:fldChar w:fldCharType="separate"/>
      </w:r>
      <w:r>
        <w:rPr>
          <w:rFonts w:ascii="Times New Roman" w:eastAsia="宋体"/>
          <w:bCs/>
          <w:szCs w:val="21"/>
          <w:highlight w:val="none"/>
        </w:rPr>
        <w:t xml:space="preserve">26.确定中标供应商</w:t>
      </w:r>
      <w:r>
        <w:tab/>
      </w:r>
      <w:r>
        <w:fldChar w:fldCharType="begin"/>
      </w:r>
      <w:r>
        <w:instrText xml:space="preserve"> PAGEREF _Toc18860 \h </w:instrText>
      </w:r>
      <w:r>
        <w:fldChar w:fldCharType="separate"/>
      </w:r>
      <w:r>
        <w:t xml:space="preserve">18</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_Toc18536 </w:instrText>
      </w:r>
      <w:r>
        <w:rPr>
          <w:bCs/>
          <w:highlight w:val="none"/>
        </w:rPr>
        <w:fldChar w:fldCharType="separate"/>
      </w:r>
      <w:r>
        <w:rPr>
          <w:rFonts w:ascii="Times New Roman" w:eastAsia="宋体"/>
          <w:bCs/>
          <w:szCs w:val="21"/>
          <w:highlight w:val="none"/>
        </w:rPr>
        <w:t xml:space="preserve">27.中标的通知</w:t>
      </w:r>
      <w:r>
        <w:tab/>
      </w:r>
      <w:r>
        <w:fldChar w:fldCharType="begin"/>
      </w:r>
      <w:r>
        <w:instrText xml:space="preserve"> PAGEREF _Toc18536 \h </w:instrText>
      </w:r>
      <w:r>
        <w:fldChar w:fldCharType="separate"/>
      </w:r>
      <w:r>
        <w:t xml:space="preserve">19</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_Toc16055 </w:instrText>
      </w:r>
      <w:r>
        <w:rPr>
          <w:bCs/>
          <w:highlight w:val="none"/>
        </w:rPr>
        <w:fldChar w:fldCharType="separate"/>
      </w:r>
      <w:r>
        <w:rPr>
          <w:rFonts w:ascii="Times New Roman" w:eastAsia="宋体"/>
          <w:bCs/>
          <w:szCs w:val="21"/>
          <w:highlight w:val="none"/>
        </w:rPr>
        <w:t xml:space="preserve">28.签订合同</w:t>
      </w:r>
      <w:r>
        <w:tab/>
      </w:r>
      <w:r>
        <w:fldChar w:fldCharType="begin"/>
      </w:r>
      <w:r>
        <w:instrText xml:space="preserve"> PAGEREF _Toc16055 \h </w:instrText>
      </w:r>
      <w:r>
        <w:fldChar w:fldCharType="separate"/>
      </w:r>
      <w:r>
        <w:t xml:space="preserve">19</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_Toc2484 </w:instrText>
      </w:r>
      <w:r>
        <w:rPr>
          <w:bCs/>
          <w:highlight w:val="none"/>
        </w:rPr>
        <w:fldChar w:fldCharType="separate"/>
      </w:r>
      <w:r>
        <w:rPr>
          <w:rFonts w:ascii="Times New Roman" w:eastAsia="宋体"/>
          <w:bCs/>
          <w:szCs w:val="21"/>
          <w:highlight w:val="none"/>
        </w:rPr>
        <w:t xml:space="preserve">29.招标代理服务费</w:t>
      </w:r>
      <w:r>
        <w:tab/>
      </w:r>
      <w:r>
        <w:fldChar w:fldCharType="begin"/>
      </w:r>
      <w:r>
        <w:instrText xml:space="preserve"> PAGEREF _Toc2484 \h </w:instrText>
      </w:r>
      <w:r>
        <w:fldChar w:fldCharType="separate"/>
      </w:r>
      <w:r>
        <w:t xml:space="preserve">19</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_Toc20147 </w:instrText>
      </w:r>
      <w:r>
        <w:rPr>
          <w:bCs/>
          <w:highlight w:val="none"/>
        </w:rPr>
        <w:fldChar w:fldCharType="separate"/>
      </w:r>
      <w:r>
        <w:rPr>
          <w:bCs/>
          <w:szCs w:val="21"/>
          <w:highlight w:val="none"/>
        </w:rPr>
        <w:t xml:space="preserve">七、质疑</w:t>
      </w:r>
      <w:r>
        <w:tab/>
      </w:r>
      <w:r>
        <w:fldChar w:fldCharType="begin"/>
      </w:r>
      <w:r>
        <w:instrText xml:space="preserve"> PAGEREF _Toc20147 \h </w:instrText>
      </w:r>
      <w:r>
        <w:fldChar w:fldCharType="separate"/>
      </w:r>
      <w:r>
        <w:t xml:space="preserve">19</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_Toc16065 </w:instrText>
      </w:r>
      <w:r>
        <w:rPr>
          <w:bCs/>
          <w:highlight w:val="none"/>
        </w:rPr>
        <w:fldChar w:fldCharType="separate"/>
      </w:r>
      <w:r>
        <w:rPr>
          <w:rFonts w:ascii="Times New Roman" w:eastAsia="宋体"/>
          <w:bCs/>
          <w:szCs w:val="21"/>
          <w:highlight w:val="none"/>
        </w:rPr>
        <w:t xml:space="preserve">30、质疑</w:t>
      </w:r>
      <w:r>
        <w:tab/>
      </w:r>
      <w:r>
        <w:fldChar w:fldCharType="begin"/>
      </w:r>
      <w:r>
        <w:instrText xml:space="preserve"> PAGEREF _Toc16065 \h </w:instrText>
      </w:r>
      <w:r>
        <w:fldChar w:fldCharType="separate"/>
      </w:r>
      <w:r>
        <w:t xml:space="preserve">19</w:t>
      </w:r>
      <w:r>
        <w:fldChar w:fldCharType="end"/>
      </w:r>
      <w:r>
        <w:rPr>
          <w:bCs/>
          <w:color w:val="auto"/>
          <w:highlight w:val="none"/>
        </w:rPr>
        <w:fldChar w:fldCharType="end"/>
      </w:r>
      <w:r/>
    </w:p>
    <w:p>
      <w:pPr>
        <w:pStyle w:val="1089"/>
        <w:tabs>
          <w:tab w:val="right" w:pos="9638" w:leader="dot"/>
        </w:tabs>
      </w:pPr>
      <w:r>
        <w:rPr>
          <w:bCs/>
          <w:color w:val="auto"/>
          <w:highlight w:val="none"/>
        </w:rPr>
        <w:fldChar w:fldCharType="begin"/>
      </w:r>
      <w:r>
        <w:rPr>
          <w:bCs/>
          <w:highlight w:val="none"/>
        </w:rPr>
        <w:instrText xml:space="preserve"> HYPERLINK \l _Toc24232 </w:instrText>
      </w:r>
      <w:r>
        <w:rPr>
          <w:bCs/>
          <w:highlight w:val="none"/>
        </w:rPr>
        <w:fldChar w:fldCharType="separate"/>
      </w:r>
      <w:r>
        <w:rPr>
          <w:szCs w:val="28"/>
          <w:highlight w:val="none"/>
        </w:rPr>
        <w:t xml:space="preserve">第三章 评标标准</w:t>
      </w:r>
      <w:r>
        <w:tab/>
      </w:r>
      <w:r>
        <w:fldChar w:fldCharType="begin"/>
      </w:r>
      <w:r>
        <w:instrText xml:space="preserve"> PAGEREF _Toc24232 \h </w:instrText>
      </w:r>
      <w:r>
        <w:fldChar w:fldCharType="separate"/>
      </w:r>
      <w:r>
        <w:t xml:space="preserve">21</w:t>
      </w:r>
      <w:r>
        <w:fldChar w:fldCharType="end"/>
      </w:r>
      <w:r>
        <w:rPr>
          <w:bCs/>
          <w:color w:val="auto"/>
          <w:highlight w:val="none"/>
        </w:rPr>
        <w:fldChar w:fldCharType="end"/>
      </w:r>
      <w:r/>
    </w:p>
    <w:p>
      <w:pPr>
        <w:pStyle w:val="1089"/>
        <w:tabs>
          <w:tab w:val="right" w:pos="9638" w:leader="dot"/>
        </w:tabs>
      </w:pPr>
      <w:r>
        <w:rPr>
          <w:bCs/>
          <w:color w:val="auto"/>
          <w:highlight w:val="none"/>
        </w:rPr>
        <w:fldChar w:fldCharType="begin"/>
      </w:r>
      <w:r>
        <w:rPr>
          <w:bCs/>
          <w:highlight w:val="none"/>
        </w:rPr>
        <w:instrText xml:space="preserve"> HYPERLINK \l _Toc26410 </w:instrText>
      </w:r>
      <w:r>
        <w:rPr>
          <w:bCs/>
          <w:highlight w:val="none"/>
        </w:rPr>
        <w:fldChar w:fldCharType="separate"/>
      </w:r>
      <w:r>
        <w:rPr>
          <w:szCs w:val="28"/>
          <w:highlight w:val="none"/>
        </w:rPr>
        <w:t xml:space="preserve">第四章 招标技术规格及要求</w:t>
      </w:r>
      <w:r>
        <w:tab/>
      </w:r>
      <w:r>
        <w:fldChar w:fldCharType="begin"/>
      </w:r>
      <w:r>
        <w:instrText xml:space="preserve"> PAGEREF _Toc26410 \h </w:instrText>
      </w:r>
      <w:r>
        <w:fldChar w:fldCharType="separate"/>
      </w:r>
      <w:r>
        <w:t xml:space="preserve">24</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_Toc11188 </w:instrText>
      </w:r>
      <w:r>
        <w:rPr>
          <w:bCs/>
          <w:highlight w:val="none"/>
        </w:rPr>
        <w:fldChar w:fldCharType="separate"/>
      </w:r>
      <w:r>
        <w:rPr>
          <w:rFonts w:hint="eastAsia" w:ascii="宋体" w:hAnsi="宋体" w:cs="宋体"/>
          <w:bCs/>
          <w:szCs w:val="21"/>
          <w:highlight w:val="none"/>
        </w:rPr>
        <w:t xml:space="preserve">一、招标项目简要说明</w:t>
      </w:r>
      <w:r>
        <w:tab/>
      </w:r>
      <w:r>
        <w:fldChar w:fldCharType="begin"/>
      </w:r>
      <w:r>
        <w:instrText xml:space="preserve"> PAGEREF _Toc11188 \h </w:instrText>
      </w:r>
      <w:r>
        <w:fldChar w:fldCharType="separate"/>
      </w:r>
      <w:r>
        <w:t xml:space="preserve">24</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_Toc16346 </w:instrText>
      </w:r>
      <w:r>
        <w:rPr>
          <w:bCs/>
          <w:highlight w:val="none"/>
        </w:rPr>
        <w:fldChar w:fldCharType="separate"/>
      </w:r>
      <w:r>
        <w:rPr>
          <w:rFonts w:hint="eastAsia"/>
          <w:bCs/>
          <w:szCs w:val="21"/>
        </w:rPr>
        <w:t xml:space="preserve">二、 </w:t>
      </w:r>
      <w:r>
        <w:rPr>
          <w:bCs/>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tab/>
      </w:r>
      <w:r>
        <w:fldChar w:fldCharType="begin"/>
      </w:r>
      <w:r>
        <w:instrText xml:space="preserve"> PAGEREF _Toc16346 \h </w:instrText>
      </w:r>
      <w:r>
        <w:fldChar w:fldCharType="separate"/>
      </w:r>
      <w:r>
        <w:t xml:space="preserve">24</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_Toc10823 </w:instrText>
      </w:r>
      <w:r>
        <w:rPr>
          <w:bCs/>
          <w:highlight w:val="none"/>
        </w:rPr>
        <w:fldChar w:fldCharType="separate"/>
      </w:r>
      <w:r>
        <w:rPr>
          <w:rFonts w:hint="eastAsia" w:ascii="宋体" w:hAnsi="宋体" w:cs="宋体"/>
          <w:bCs/>
          <w:szCs w:val="21"/>
        </w:rPr>
        <w:t xml:space="preserve">三、 </w:t>
      </w:r>
      <w:r>
        <w:rPr>
          <w:rFonts w:hint="eastAsia" w:ascii="宋体" w:hAnsi="宋体" w:cs="宋体"/>
          <w:szCs w:val="21"/>
          <w:highlight w:val="none"/>
        </w:rPr>
        <w:t xml:space="preserve">商务和服务需求</w:t>
      </w:r>
      <w:r>
        <w:tab/>
      </w:r>
      <w:r>
        <w:fldChar w:fldCharType="begin"/>
      </w:r>
      <w:r>
        <w:instrText xml:space="preserve"> PAGEREF _Toc10823 \h </w:instrText>
      </w:r>
      <w:r>
        <w:fldChar w:fldCharType="separate"/>
      </w:r>
      <w:r>
        <w:t xml:space="preserve">30</w:t>
      </w:r>
      <w:r>
        <w:fldChar w:fldCharType="end"/>
      </w:r>
      <w:r>
        <w:rPr>
          <w:bCs/>
          <w:color w:val="auto"/>
          <w:highlight w:val="none"/>
        </w:rPr>
        <w:fldChar w:fldCharType="end"/>
      </w:r>
      <w:r/>
    </w:p>
    <w:p>
      <w:pPr>
        <w:pStyle w:val="1089"/>
        <w:tabs>
          <w:tab w:val="right" w:pos="9638" w:leader="dot"/>
        </w:tabs>
      </w:pPr>
      <w:r>
        <w:rPr>
          <w:bCs/>
          <w:color w:val="auto"/>
          <w:highlight w:val="none"/>
        </w:rPr>
        <w:fldChar w:fldCharType="begin"/>
      </w:r>
      <w:r>
        <w:rPr>
          <w:bCs/>
          <w:highlight w:val="none"/>
        </w:rPr>
        <w:instrText xml:space="preserve"> HYPERLINK \l _Toc20946 </w:instrText>
      </w:r>
      <w:r>
        <w:rPr>
          <w:bCs/>
          <w:highlight w:val="none"/>
        </w:rPr>
        <w:fldChar w:fldCharType="separate"/>
      </w:r>
      <w:r>
        <w:rPr>
          <w:szCs w:val="28"/>
          <w:highlight w:val="none"/>
        </w:rPr>
        <w:t xml:space="preserve">第五章 拟签订的合同文本</w:t>
      </w:r>
      <w:r>
        <w:tab/>
      </w:r>
      <w:r>
        <w:fldChar w:fldCharType="begin"/>
      </w:r>
      <w:r>
        <w:instrText xml:space="preserve"> PAGEREF _Toc20946 \h </w:instrText>
      </w:r>
      <w:r>
        <w:fldChar w:fldCharType="separate"/>
      </w:r>
      <w:r>
        <w:t xml:space="preserve">31</w:t>
      </w:r>
      <w:r>
        <w:fldChar w:fldCharType="end"/>
      </w:r>
      <w:r>
        <w:rPr>
          <w:bCs/>
          <w:color w:val="auto"/>
          <w:highlight w:val="none"/>
        </w:rPr>
        <w:fldChar w:fldCharType="end"/>
      </w:r>
      <w:r/>
    </w:p>
    <w:p>
      <w:pPr>
        <w:pStyle w:val="1089"/>
        <w:tabs>
          <w:tab w:val="right" w:pos="9638" w:leader="dot"/>
        </w:tabs>
      </w:pPr>
      <w:r>
        <w:rPr>
          <w:bCs/>
          <w:color w:val="auto"/>
          <w:highlight w:val="none"/>
        </w:rPr>
        <w:fldChar w:fldCharType="begin"/>
      </w:r>
      <w:r>
        <w:rPr>
          <w:bCs/>
          <w:highlight w:val="none"/>
        </w:rPr>
        <w:instrText xml:space="preserve"> HYPERLINK \l _Toc21618 </w:instrText>
      </w:r>
      <w:r>
        <w:rPr>
          <w:bCs/>
          <w:highlight w:val="none"/>
        </w:rPr>
        <w:fldChar w:fldCharType="separate"/>
      </w:r>
      <w:r>
        <w:rPr>
          <w:szCs w:val="28"/>
          <w:highlight w:val="none"/>
        </w:rPr>
        <w:t xml:space="preserve">第六章 投标文件格式及附件</w:t>
      </w:r>
      <w:r>
        <w:tab/>
      </w:r>
      <w:r>
        <w:fldChar w:fldCharType="begin"/>
      </w:r>
      <w:r>
        <w:instrText xml:space="preserve"> PAGEREF _Toc21618 \h </w:instrText>
      </w:r>
      <w:r>
        <w:fldChar w:fldCharType="separate"/>
      </w:r>
      <w:r>
        <w:t xml:space="preserve">36</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_Toc6079 </w:instrText>
      </w:r>
      <w:r>
        <w:rPr>
          <w:bCs/>
          <w:highlight w:val="none"/>
        </w:rPr>
        <w:fldChar w:fldCharType="separate"/>
      </w:r>
      <w:r>
        <w:rPr>
          <w:rFonts w:ascii="Times New Roman" w:hAnsi="Times New Roman" w:eastAsia="宋体"/>
          <w:szCs w:val="28"/>
          <w:highlight w:val="none"/>
        </w:rPr>
        <w:t xml:space="preserve">资格审查索引表</w:t>
      </w:r>
      <w:r>
        <w:tab/>
      </w:r>
      <w:r>
        <w:fldChar w:fldCharType="begin"/>
      </w:r>
      <w:r>
        <w:instrText xml:space="preserve"> PAGEREF _Toc6079 \h </w:instrText>
      </w:r>
      <w:r>
        <w:fldChar w:fldCharType="separate"/>
      </w:r>
      <w:r>
        <w:t xml:space="preserve">38</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_Toc1920 </w:instrText>
      </w:r>
      <w:r>
        <w:rPr>
          <w:bCs/>
          <w:highlight w:val="none"/>
        </w:rPr>
        <w:fldChar w:fldCharType="separate"/>
      </w:r>
      <w:r>
        <w:rPr>
          <w:rFonts w:ascii="Times New Roman" w:hAnsi="Times New Roman" w:eastAsia="宋体"/>
          <w:szCs w:val="24"/>
          <w:highlight w:val="none"/>
        </w:rPr>
        <w:t xml:space="preserve">（具体详见招标文件第一章申请人的资格要求）</w:t>
      </w:r>
      <w:r>
        <w:tab/>
      </w:r>
      <w:r>
        <w:fldChar w:fldCharType="begin"/>
      </w:r>
      <w:r>
        <w:instrText xml:space="preserve"> PAGEREF _Toc1920 \h </w:instrText>
      </w:r>
      <w:r>
        <w:fldChar w:fldCharType="separate"/>
      </w:r>
      <w:r>
        <w:t xml:space="preserve">38</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_Toc31154 </w:instrText>
      </w:r>
      <w:r>
        <w:rPr>
          <w:bCs/>
          <w:highlight w:val="none"/>
        </w:rPr>
        <w:fldChar w:fldCharType="separate"/>
      </w:r>
      <w:r>
        <w:rPr>
          <w:rFonts w:ascii="Times New Roman" w:hAnsi="Times New Roman" w:eastAsia="宋体"/>
          <w:szCs w:val="28"/>
          <w:highlight w:val="none"/>
        </w:rPr>
        <w:t xml:space="preserve">评审索引表</w:t>
      </w:r>
      <w:r>
        <w:tab/>
      </w:r>
      <w:r>
        <w:fldChar w:fldCharType="begin"/>
      </w:r>
      <w:r>
        <w:instrText xml:space="preserve"> PAGEREF _Toc31154 \h </w:instrText>
      </w:r>
      <w:r>
        <w:fldChar w:fldCharType="separate"/>
      </w:r>
      <w:r>
        <w:t xml:space="preserve">39</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_Toc21356 </w:instrText>
      </w:r>
      <w:r>
        <w:rPr>
          <w:bCs/>
          <w:highlight w:val="none"/>
        </w:rPr>
        <w:fldChar w:fldCharType="separate"/>
      </w:r>
      <w:r>
        <w:rPr>
          <w:rFonts w:ascii="Times New Roman" w:hAnsi="Times New Roman" w:eastAsia="宋体"/>
          <w:szCs w:val="24"/>
          <w:highlight w:val="none"/>
        </w:rPr>
        <w:t xml:space="preserve">（具体详见招标文件第三章评标标准）</w:t>
      </w:r>
      <w:r>
        <w:tab/>
      </w:r>
      <w:r>
        <w:fldChar w:fldCharType="begin"/>
      </w:r>
      <w:r>
        <w:instrText xml:space="preserve"> PAGEREF _Toc21356 \h </w:instrText>
      </w:r>
      <w:r>
        <w:fldChar w:fldCharType="separate"/>
      </w:r>
      <w:r>
        <w:t xml:space="preserve">39</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_Toc5951 </w:instrText>
      </w:r>
      <w:r>
        <w:rPr>
          <w:bCs/>
          <w:highlight w:val="none"/>
        </w:rPr>
        <w:fldChar w:fldCharType="separate"/>
      </w:r>
      <w:r>
        <w:rPr>
          <w:bCs/>
          <w:highlight w:val="none"/>
        </w:rPr>
        <w:t xml:space="preserve">附件一 投标函格式</w:t>
      </w:r>
      <w:r>
        <w:tab/>
      </w:r>
      <w:r>
        <w:fldChar w:fldCharType="begin"/>
      </w:r>
      <w:r>
        <w:instrText xml:space="preserve"> PAGEREF _Toc5951 \h </w:instrText>
      </w:r>
      <w:r>
        <w:fldChar w:fldCharType="separate"/>
      </w:r>
      <w:r>
        <w:t xml:space="preserve">40</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_Toc29427 </w:instrText>
      </w:r>
      <w:r>
        <w:rPr>
          <w:bCs/>
          <w:highlight w:val="none"/>
        </w:rPr>
        <w:fldChar w:fldCharType="separate"/>
      </w:r>
      <w:r>
        <w:rPr>
          <w:bCs/>
          <w:szCs w:val="22"/>
          <w:highlight w:val="none"/>
        </w:rPr>
        <w:t xml:space="preserve">附件二 开标一览表</w:t>
      </w:r>
      <w:r>
        <w:tab/>
      </w:r>
      <w:r>
        <w:fldChar w:fldCharType="begin"/>
      </w:r>
      <w:r>
        <w:instrText xml:space="preserve"> PAGEREF _Toc29427 \h </w:instrText>
      </w:r>
      <w:r>
        <w:fldChar w:fldCharType="separate"/>
      </w:r>
      <w:r>
        <w:t xml:space="preserve">41</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_Toc23487 </w:instrText>
      </w:r>
      <w:r>
        <w:rPr>
          <w:bCs/>
          <w:highlight w:val="none"/>
        </w:rPr>
        <w:fldChar w:fldCharType="separate"/>
      </w:r>
      <w:r>
        <w:rPr>
          <w:bCs/>
          <w:szCs w:val="22"/>
          <w:highlight w:val="none"/>
        </w:rPr>
        <w:t xml:space="preserve">附件三 分项报价表</w:t>
      </w:r>
      <w:r>
        <w:tab/>
      </w:r>
      <w:r>
        <w:fldChar w:fldCharType="begin"/>
      </w:r>
      <w:r>
        <w:instrText xml:space="preserve"> PAGEREF _Toc23487 \h </w:instrText>
      </w:r>
      <w:r>
        <w:fldChar w:fldCharType="separate"/>
      </w:r>
      <w:r>
        <w:t xml:space="preserve">42</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_Toc6484 </w:instrText>
      </w:r>
      <w:r>
        <w:rPr>
          <w:bCs/>
          <w:highlight w:val="none"/>
        </w:rPr>
        <w:fldChar w:fldCharType="separate"/>
      </w:r>
      <w:r>
        <w:rPr>
          <w:bCs/>
          <w:szCs w:val="22"/>
          <w:highlight w:val="none"/>
        </w:rPr>
        <w:t xml:space="preserve">附件四 商务条款偏离表</w:t>
      </w:r>
      <w:r>
        <w:tab/>
      </w:r>
      <w:r>
        <w:fldChar w:fldCharType="begin"/>
      </w:r>
      <w:r>
        <w:instrText xml:space="preserve"> PAGEREF _Toc6484 \h </w:instrText>
      </w:r>
      <w:r>
        <w:fldChar w:fldCharType="separate"/>
      </w:r>
      <w:r>
        <w:t xml:space="preserve">43</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_Toc30101 </w:instrText>
      </w:r>
      <w:r>
        <w:rPr>
          <w:bCs/>
          <w:highlight w:val="none"/>
        </w:rPr>
        <w:fldChar w:fldCharType="separate"/>
      </w:r>
      <w:r>
        <w:rPr>
          <w:bCs/>
          <w:szCs w:val="22"/>
          <w:highlight w:val="none"/>
        </w:rPr>
        <w:t xml:space="preserve">附件五 技术条款偏离表</w:t>
      </w:r>
      <w:r>
        <w:tab/>
      </w:r>
      <w:r>
        <w:fldChar w:fldCharType="begin"/>
      </w:r>
      <w:r>
        <w:instrText xml:space="preserve"> PAGEREF _Toc30101 \h </w:instrText>
      </w:r>
      <w:r>
        <w:fldChar w:fldCharType="separate"/>
      </w:r>
      <w:r>
        <w:t xml:space="preserve">44</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_Toc27394 </w:instrText>
      </w:r>
      <w:r>
        <w:rPr>
          <w:bCs/>
          <w:highlight w:val="none"/>
        </w:rPr>
        <w:fldChar w:fldCharType="separate"/>
      </w:r>
      <w:r>
        <w:rPr>
          <w:bCs/>
          <w:szCs w:val="22"/>
          <w:highlight w:val="none"/>
        </w:rPr>
        <w:t xml:space="preserve">附件六 政府采购政策</w:t>
      </w:r>
      <w:r>
        <w:tab/>
      </w:r>
      <w:r>
        <w:fldChar w:fldCharType="begin"/>
      </w:r>
      <w:r>
        <w:instrText xml:space="preserve"> PAGEREF _Toc27394 \h </w:instrText>
      </w:r>
      <w:r>
        <w:fldChar w:fldCharType="separate"/>
      </w:r>
      <w:r>
        <w:t xml:space="preserve">45</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_Toc20641 </w:instrText>
      </w:r>
      <w:r>
        <w:rPr>
          <w:bCs/>
          <w:highlight w:val="none"/>
        </w:rPr>
        <w:fldChar w:fldCharType="separate"/>
      </w:r>
      <w:r>
        <w:rPr>
          <w:rFonts w:hint="eastAsia"/>
          <w:szCs w:val="30"/>
          <w:lang w:bidi="ar"/>
        </w:rPr>
        <w:t xml:space="preserve">（一） </w:t>
      </w:r>
      <w:r>
        <w:rPr>
          <w:bCs/>
          <w:szCs w:val="21"/>
          <w:highlight w:val="none"/>
        </w:rPr>
        <w:t xml:space="preserve">《中小企业声明函》</w:t>
      </w:r>
      <w:r>
        <w:tab/>
      </w:r>
      <w:r>
        <w:fldChar w:fldCharType="begin"/>
      </w:r>
      <w:r>
        <w:instrText xml:space="preserve"> PAGEREF _Toc20641 \h </w:instrText>
      </w:r>
      <w:r>
        <w:fldChar w:fldCharType="separate"/>
      </w:r>
      <w:r>
        <w:t xml:space="preserve">45</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_Toc24772 </w:instrText>
      </w:r>
      <w:r>
        <w:rPr>
          <w:bCs/>
          <w:highlight w:val="none"/>
        </w:rPr>
        <w:fldChar w:fldCharType="separate"/>
      </w:r>
      <w:r>
        <w:rPr>
          <w:bCs/>
          <w:szCs w:val="21"/>
          <w:highlight w:val="none"/>
        </w:rPr>
        <w:t xml:space="preserve">（二）残疾人福利性单位声明函</w:t>
      </w:r>
      <w:r>
        <w:tab/>
      </w:r>
      <w:r>
        <w:fldChar w:fldCharType="begin"/>
      </w:r>
      <w:r>
        <w:instrText xml:space="preserve"> PAGEREF _Toc24772 \h </w:instrText>
      </w:r>
      <w:r>
        <w:fldChar w:fldCharType="separate"/>
      </w:r>
      <w:r>
        <w:t xml:space="preserve">46</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_Toc30024 </w:instrText>
      </w:r>
      <w:r>
        <w:rPr>
          <w:bCs/>
          <w:highlight w:val="none"/>
        </w:rPr>
        <w:fldChar w:fldCharType="separate"/>
      </w:r>
      <w:r>
        <w:rPr>
          <w:bCs/>
          <w:szCs w:val="22"/>
          <w:highlight w:val="none"/>
          <w:lang w:val="zh-CN"/>
        </w:rPr>
        <w:t xml:space="preserve">附件</w:t>
      </w:r>
      <w:r>
        <w:rPr>
          <w:bCs/>
          <w:szCs w:val="22"/>
          <w:highlight w:val="none"/>
        </w:rPr>
        <w:t xml:space="preserve">七 </w:t>
      </w:r>
      <w:r>
        <w:rPr>
          <w:bCs/>
          <w:szCs w:val="22"/>
          <w:highlight w:val="none"/>
          <w:lang w:val="zh-CN"/>
        </w:rPr>
        <w:t xml:space="preserve">供应商基本情况表</w:t>
      </w:r>
      <w:r>
        <w:tab/>
      </w:r>
      <w:r>
        <w:fldChar w:fldCharType="begin"/>
      </w:r>
      <w:r>
        <w:instrText xml:space="preserve"> PAGEREF _Toc30024 \h </w:instrText>
      </w:r>
      <w:r>
        <w:fldChar w:fldCharType="separate"/>
      </w:r>
      <w:r>
        <w:t xml:space="preserve">47</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_Toc4391 </w:instrText>
      </w:r>
      <w:r>
        <w:rPr>
          <w:bCs/>
          <w:highlight w:val="none"/>
        </w:rPr>
        <w:fldChar w:fldCharType="separate"/>
      </w:r>
      <w:r>
        <w:rPr>
          <w:bCs/>
          <w:szCs w:val="22"/>
          <w:highlight w:val="none"/>
          <w:lang w:val="zh-CN"/>
        </w:rPr>
        <w:t xml:space="preserve">供应商情况告知表</w:t>
      </w:r>
      <w:r>
        <w:rPr>
          <w:bCs/>
          <w:szCs w:val="22"/>
          <w:highlight w:val="none"/>
        </w:rPr>
        <w:t xml:space="preserve">—附表</w:t>
      </w:r>
      <w:r>
        <w:tab/>
      </w:r>
      <w:r>
        <w:fldChar w:fldCharType="begin"/>
      </w:r>
      <w:r>
        <w:instrText xml:space="preserve"> PAGEREF _Toc4391 \h </w:instrText>
      </w:r>
      <w:r>
        <w:fldChar w:fldCharType="separate"/>
      </w:r>
      <w:r>
        <w:t xml:space="preserve">48</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_Toc30903 </w:instrText>
      </w:r>
      <w:r>
        <w:rPr>
          <w:bCs/>
          <w:highlight w:val="none"/>
        </w:rPr>
        <w:fldChar w:fldCharType="separate"/>
      </w:r>
      <w:r>
        <w:rPr>
          <w:bCs/>
          <w:szCs w:val="22"/>
          <w:highlight w:val="none"/>
          <w:lang w:val="zh-CN"/>
        </w:rPr>
        <w:t xml:space="preserve">附件</w:t>
      </w:r>
      <w:r>
        <w:rPr>
          <w:bCs/>
          <w:szCs w:val="22"/>
          <w:highlight w:val="none"/>
        </w:rPr>
        <w:t xml:space="preserve">八</w:t>
      </w:r>
      <w:r>
        <w:rPr>
          <w:bCs/>
          <w:szCs w:val="22"/>
          <w:highlight w:val="none"/>
          <w:lang w:val="zh-CN"/>
        </w:rPr>
        <w:t xml:space="preserve"> 资格证明文件</w:t>
      </w:r>
      <w:r>
        <w:tab/>
      </w:r>
      <w:r>
        <w:fldChar w:fldCharType="begin"/>
      </w:r>
      <w:r>
        <w:instrText xml:space="preserve"> PAGEREF _Toc30903 \h </w:instrText>
      </w:r>
      <w:r>
        <w:fldChar w:fldCharType="separate"/>
      </w:r>
      <w:r>
        <w:t xml:space="preserve">50</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_Toc31277 </w:instrText>
      </w:r>
      <w:r>
        <w:rPr>
          <w:bCs/>
          <w:highlight w:val="none"/>
        </w:rPr>
        <w:fldChar w:fldCharType="separate"/>
      </w:r>
      <w:r>
        <w:rPr>
          <w:bCs/>
          <w:szCs w:val="21"/>
          <w:highlight w:val="none"/>
          <w:lang w:val="zh-CN"/>
        </w:rPr>
        <w:t xml:space="preserve">1、法人或其他组织的营业执照等证明文件（复印件加盖公章）</w:t>
      </w:r>
      <w:r>
        <w:tab/>
      </w:r>
      <w:r>
        <w:fldChar w:fldCharType="begin"/>
      </w:r>
      <w:r>
        <w:instrText xml:space="preserve"> PAGEREF _Toc31277 \h </w:instrText>
      </w:r>
      <w:r>
        <w:fldChar w:fldCharType="separate"/>
      </w:r>
      <w:r>
        <w:t xml:space="preserve">50</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_Toc20559 </w:instrText>
      </w:r>
      <w:r>
        <w:rPr>
          <w:bCs/>
          <w:highlight w:val="none"/>
        </w:rPr>
        <w:fldChar w:fldCharType="separate"/>
      </w:r>
      <w:r>
        <w:rPr>
          <w:bCs/>
          <w:szCs w:val="21"/>
          <w:highlight w:val="none"/>
          <w:lang w:val="zh-CN"/>
        </w:rPr>
        <w:t xml:space="preserve">2、法人代表授权书</w:t>
      </w:r>
      <w:r>
        <w:tab/>
      </w:r>
      <w:r>
        <w:fldChar w:fldCharType="begin"/>
      </w:r>
      <w:r>
        <w:instrText xml:space="preserve"> PAGEREF _Toc20559 \h </w:instrText>
      </w:r>
      <w:r>
        <w:fldChar w:fldCharType="separate"/>
      </w:r>
      <w:r>
        <w:t xml:space="preserve">51</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_Toc30091 </w:instrText>
      </w:r>
      <w:r>
        <w:rPr>
          <w:bCs/>
          <w:highlight w:val="none"/>
        </w:rPr>
        <w:fldChar w:fldCharType="separate"/>
      </w:r>
      <w:r>
        <w:rPr>
          <w:bCs/>
          <w:szCs w:val="21"/>
          <w:highlight w:val="none"/>
        </w:rPr>
        <w:t xml:space="preserve">3</w:t>
      </w:r>
      <w:r>
        <w:rPr>
          <w:bCs/>
          <w:szCs w:val="21"/>
          <w:highlight w:val="none"/>
          <w:lang w:val="zh-CN"/>
        </w:rPr>
        <w:t xml:space="preserve">、具有良好的商业信誉和健全的财务会计制度</w:t>
      </w:r>
      <w:r>
        <w:tab/>
      </w:r>
      <w:r>
        <w:fldChar w:fldCharType="begin"/>
      </w:r>
      <w:r>
        <w:instrText xml:space="preserve"> PAGEREF _Toc30091 \h </w:instrText>
      </w:r>
      <w:r>
        <w:fldChar w:fldCharType="separate"/>
      </w:r>
      <w:r>
        <w:t xml:space="preserve">52</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_Toc10587 </w:instrText>
      </w:r>
      <w:r>
        <w:rPr>
          <w:bCs/>
          <w:highlight w:val="none"/>
        </w:rPr>
        <w:fldChar w:fldCharType="separate"/>
      </w:r>
      <w:r>
        <w:rPr>
          <w:bCs/>
          <w:szCs w:val="21"/>
          <w:highlight w:val="none"/>
        </w:rPr>
        <w:t xml:space="preserve">4、</w:t>
      </w:r>
      <w:r>
        <w:rPr>
          <w:bCs/>
          <w:szCs w:val="21"/>
          <w:highlight w:val="none"/>
          <w:lang w:val="zh-CN"/>
        </w:rPr>
        <w:t xml:space="preserve">具有履行合同所必需的设备和专业技术能力</w:t>
      </w:r>
      <w:r>
        <w:tab/>
      </w:r>
      <w:r>
        <w:fldChar w:fldCharType="begin"/>
      </w:r>
      <w:r>
        <w:instrText xml:space="preserve"> PAGEREF _Toc10587 \h </w:instrText>
      </w:r>
      <w:r>
        <w:fldChar w:fldCharType="separate"/>
      </w:r>
      <w:r>
        <w:t xml:space="preserve">53</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_Toc5136 </w:instrText>
      </w:r>
      <w:r>
        <w:rPr>
          <w:bCs/>
          <w:highlight w:val="none"/>
        </w:rPr>
        <w:fldChar w:fldCharType="separate"/>
      </w:r>
      <w:r>
        <w:rPr>
          <w:bCs/>
          <w:szCs w:val="21"/>
          <w:highlight w:val="none"/>
        </w:rPr>
        <w:t xml:space="preserve">5、参加政府采购活动近三年内（成立时间不足三年的、自成立时间起），在经营活动中没有重大违法记录</w:t>
      </w:r>
      <w:r>
        <w:tab/>
      </w:r>
      <w:r>
        <w:fldChar w:fldCharType="begin"/>
      </w:r>
      <w:r>
        <w:instrText xml:space="preserve"> PAGEREF _Toc5136 \h </w:instrText>
      </w:r>
      <w:r>
        <w:fldChar w:fldCharType="separate"/>
      </w:r>
      <w:r>
        <w:t xml:space="preserve">54</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_Toc12153 </w:instrText>
      </w:r>
      <w:r>
        <w:rPr>
          <w:bCs/>
          <w:highlight w:val="none"/>
        </w:rPr>
        <w:fldChar w:fldCharType="separate"/>
      </w:r>
      <w:r>
        <w:rPr>
          <w:bCs/>
          <w:szCs w:val="21"/>
          <w:highlight w:val="none"/>
        </w:rPr>
        <w:t xml:space="preserve">6、依法缴纳税收的记录</w:t>
      </w:r>
      <w:r>
        <w:tab/>
      </w:r>
      <w:r>
        <w:fldChar w:fldCharType="begin"/>
      </w:r>
      <w:r>
        <w:instrText xml:space="preserve"> PAGEREF _Toc12153 \h </w:instrText>
      </w:r>
      <w:r>
        <w:fldChar w:fldCharType="separate"/>
      </w:r>
      <w:r>
        <w:t xml:space="preserve">55</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_Toc16597 </w:instrText>
      </w:r>
      <w:r>
        <w:rPr>
          <w:bCs/>
          <w:highlight w:val="none"/>
        </w:rPr>
        <w:fldChar w:fldCharType="separate"/>
      </w:r>
      <w:r>
        <w:rPr>
          <w:bCs/>
          <w:szCs w:val="21"/>
          <w:highlight w:val="none"/>
        </w:rPr>
        <w:t xml:space="preserve">7、依法缴纳社会保障资金的记录</w:t>
      </w:r>
      <w:r>
        <w:tab/>
      </w:r>
      <w:r>
        <w:fldChar w:fldCharType="begin"/>
      </w:r>
      <w:r>
        <w:instrText xml:space="preserve"> PAGEREF _Toc16597 \h </w:instrText>
      </w:r>
      <w:r>
        <w:fldChar w:fldCharType="separate"/>
      </w:r>
      <w:r>
        <w:t xml:space="preserve">56</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_Toc16231 </w:instrText>
      </w:r>
      <w:r>
        <w:rPr>
          <w:bCs/>
          <w:highlight w:val="none"/>
        </w:rPr>
        <w:fldChar w:fldCharType="separate"/>
      </w:r>
      <w:r>
        <w:rPr>
          <w:bCs/>
          <w:szCs w:val="21"/>
          <w:highlight w:val="none"/>
        </w:rPr>
        <w:t xml:space="preserve">8、针对本项目的特定资格要求</w:t>
      </w:r>
      <w:r>
        <w:tab/>
      </w:r>
      <w:r>
        <w:fldChar w:fldCharType="begin"/>
      </w:r>
      <w:r>
        <w:instrText xml:space="preserve"> PAGEREF _Toc16231 \h </w:instrText>
      </w:r>
      <w:r>
        <w:fldChar w:fldCharType="separate"/>
      </w:r>
      <w:r>
        <w:t xml:space="preserve">57</w:t>
      </w:r>
      <w:r>
        <w:fldChar w:fldCharType="end"/>
      </w:r>
      <w:r>
        <w:rPr>
          <w:bCs/>
          <w:color w:val="auto"/>
          <w:highlight w:val="none"/>
        </w:rPr>
        <w:fldChar w:fldCharType="end"/>
      </w:r>
      <w:r/>
    </w:p>
    <w:p>
      <w:pPr>
        <w:pStyle w:val="1083"/>
        <w:tabs>
          <w:tab w:val="right" w:pos="9638" w:leader="dot"/>
        </w:tabs>
      </w:pPr>
      <w:r>
        <w:rPr>
          <w:bCs/>
          <w:color w:val="auto"/>
          <w:highlight w:val="none"/>
        </w:rPr>
        <w:fldChar w:fldCharType="begin"/>
      </w:r>
      <w:r>
        <w:rPr>
          <w:bCs/>
          <w:highlight w:val="none"/>
        </w:rPr>
        <w:instrText xml:space="preserve"> HYPERLINK \l _Toc21360 </w:instrText>
      </w:r>
      <w:r>
        <w:rPr>
          <w:bCs/>
          <w:highlight w:val="none"/>
        </w:rPr>
        <w:fldChar w:fldCharType="separate"/>
      </w:r>
      <w:r>
        <w:rPr>
          <w:bCs/>
          <w:szCs w:val="21"/>
          <w:highlight w:val="none"/>
        </w:rPr>
        <w:t xml:space="preserve">9、供应商认为其需要提供的其他资格证明文件</w:t>
      </w:r>
      <w:r>
        <w:tab/>
      </w:r>
      <w:r>
        <w:fldChar w:fldCharType="begin"/>
      </w:r>
      <w:r>
        <w:instrText xml:space="preserve"> PAGEREF _Toc21360 \h </w:instrText>
      </w:r>
      <w:r>
        <w:fldChar w:fldCharType="separate"/>
      </w:r>
      <w:r>
        <w:t xml:space="preserve">59</w:t>
      </w:r>
      <w:r>
        <w:fldChar w:fldCharType="end"/>
      </w:r>
      <w:r>
        <w:rPr>
          <w:bCs/>
          <w:color w:val="auto"/>
          <w:highlight w:val="none"/>
        </w:rPr>
        <w:fldChar w:fldCharType="end"/>
      </w:r>
      <w:r/>
    </w:p>
    <w:p>
      <w:pPr>
        <w:pStyle w:val="1095"/>
        <w:tabs>
          <w:tab w:val="right" w:pos="9638" w:leader="dot"/>
        </w:tabs>
      </w:pPr>
      <w:r>
        <w:rPr>
          <w:bCs/>
          <w:color w:val="auto"/>
          <w:highlight w:val="none"/>
        </w:rPr>
        <w:fldChar w:fldCharType="begin"/>
      </w:r>
      <w:r>
        <w:rPr>
          <w:bCs/>
          <w:highlight w:val="none"/>
        </w:rPr>
        <w:instrText xml:space="preserve"> HYPERLINK \l _Toc12556 </w:instrText>
      </w:r>
      <w:r>
        <w:rPr>
          <w:bCs/>
          <w:highlight w:val="none"/>
        </w:rPr>
        <w:fldChar w:fldCharType="separate"/>
      </w:r>
      <w:r>
        <w:rPr>
          <w:bCs/>
          <w:szCs w:val="22"/>
          <w:highlight w:val="none"/>
          <w:lang w:val="zh-CN"/>
        </w:rPr>
        <w:t xml:space="preserve">附件</w:t>
      </w:r>
      <w:r>
        <w:rPr>
          <w:bCs/>
          <w:szCs w:val="22"/>
          <w:highlight w:val="none"/>
        </w:rPr>
        <w:t xml:space="preserve">九</w:t>
      </w:r>
      <w:r>
        <w:rPr>
          <w:bCs/>
          <w:szCs w:val="22"/>
          <w:highlight w:val="none"/>
          <w:lang w:val="zh-CN"/>
        </w:rPr>
        <w:t xml:space="preserve"> 供应商认为应提供的其他材料</w:t>
      </w:r>
      <w:r>
        <w:tab/>
      </w:r>
      <w:r>
        <w:fldChar w:fldCharType="begin"/>
      </w:r>
      <w:r>
        <w:instrText xml:space="preserve"> PAGEREF _Toc12556 \h </w:instrText>
      </w:r>
      <w:r>
        <w:fldChar w:fldCharType="separate"/>
      </w:r>
      <w:r>
        <w:t xml:space="preserve">60</w:t>
      </w:r>
      <w:r>
        <w:fldChar w:fldCharType="end"/>
      </w:r>
      <w:r>
        <w:rPr>
          <w:bCs/>
          <w:color w:val="auto"/>
          <w:highlight w:val="none"/>
        </w:rPr>
        <w:fldChar w:fldCharType="end"/>
      </w:r>
      <w:r/>
    </w:p>
    <w:p>
      <w:pPr>
        <w:spacing w:line="440" w:lineRule="exact"/>
        <w:rPr>
          <w:bCs/>
          <w:color w:val="auto"/>
          <w:sz w:val="24"/>
          <w:highlight w:val="none"/>
        </w:rPr>
      </w:pPr>
      <w:r>
        <w:rPr>
          <w:bCs/>
          <w:color w:val="auto"/>
          <w:highlight w:val="none"/>
        </w:rPr>
        <w:fldChar w:fldCharType="end"/>
      </w:r>
      <w:r/>
    </w:p>
    <w:p>
      <w:pPr>
        <w:jc w:val="center"/>
        <w:spacing w:line="440" w:lineRule="exact"/>
        <w:rPr>
          <w:b/>
          <w:color w:val="auto"/>
          <w:sz w:val="28"/>
          <w:szCs w:val="28"/>
          <w:highlight w:val="none"/>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color w:val="auto"/>
          <w:sz w:val="44"/>
          <w:highlight w:val="none"/>
        </w:rPr>
        <w:outlineLvl w:val="0"/>
      </w:pPr>
      <w:r/>
      <w:bookmarkStart w:id="2" w:name="_Toc26407"/>
      <w:r/>
      <w:bookmarkStart w:id="3" w:name="_Toc3505"/>
      <w:r/>
      <w:bookmarkStart w:id="4" w:name="_Toc2898"/>
      <w:r>
        <w:rPr>
          <w:b/>
          <w:color w:val="auto"/>
          <w:sz w:val="28"/>
          <w:szCs w:val="28"/>
          <w:highlight w:val="none"/>
        </w:rPr>
        <w:t xml:space="preserve">第一章 招标公告</w:t>
      </w:r>
      <w:bookmarkEnd w:id="0"/>
      <w:r/>
      <w:bookmarkEnd w:id="1"/>
      <w:r/>
      <w:bookmarkEnd w:id="2"/>
      <w:r/>
      <w:bookmarkEnd w:id="3"/>
      <w:r/>
      <w:bookmarkEnd w:id="4"/>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lang w:val="zh-CN"/>
        </w:rPr>
        <w:t xml:space="preserve">苏州大学附属第一医院</w:t>
      </w:r>
      <w:r>
        <w:rPr>
          <w:rFonts w:ascii="Arial" w:hAnsi="Arial" w:eastAsia="Arial" w:cs="Arial"/>
          <w:color w:val="000000"/>
          <w:sz w:val="22"/>
          <w:highlight w:val="white"/>
        </w:rPr>
        <w:t xml:space="preserve">医用直线加速器</w:t>
      </w:r>
      <w:r>
        <w:rPr>
          <w:rFonts w:hint="eastAsia" w:ascii="宋体" w:hAnsi="宋体" w:cs="宋体"/>
          <w:color w:val="auto"/>
          <w:szCs w:val="21"/>
          <w:highlight w:val="none"/>
          <w:lang w:val="zh-CN"/>
        </w:rPr>
        <w:t xml:space="preserve">采购项目的潜在投标人应在</w:t>
      </w:r>
      <w:r>
        <w:rPr>
          <w:rFonts w:hint="eastAsia" w:ascii="宋体" w:hAnsi="宋体" w:cs="宋体"/>
          <w:color w:val="auto"/>
          <w:szCs w:val="21"/>
          <w:highlight w:val="none"/>
        </w:rPr>
        <w:t xml:space="preserve">微信公众号“苏美达达天下”</w:t>
      </w:r>
      <w:r>
        <w:rPr>
          <w:rFonts w:hint="eastAsia" w:ascii="宋体" w:hAnsi="宋体" w:cs="宋体"/>
          <w:color w:val="auto"/>
          <w:szCs w:val="21"/>
          <w:highlight w:val="none"/>
          <w:lang w:val="zh-CN"/>
        </w:rPr>
        <w:t xml:space="preserve">获取招标文件，并于2025年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val="zh-CN"/>
        </w:rPr>
        <w:t xml:space="preserve">点</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lang w:val="zh-CN"/>
        </w:rPr>
        <w:t xml:space="preserve">分（北京时间）前递交投标文件。</w:t>
      </w:r>
      <w:r/>
    </w:p>
    <w:p>
      <w:pPr>
        <w:pStyle w:val="1254"/>
        <w:ind w:firstLine="422"/>
        <w:spacing w:before="0" w:after="0" w:line="360" w:lineRule="auto"/>
        <w:rPr>
          <w:rFonts w:ascii="宋体" w:hAnsi="宋体" w:eastAsia="宋体" w:cs="宋体"/>
          <w:bCs w:val="0"/>
          <w:color w:val="auto"/>
          <w:sz w:val="21"/>
          <w:szCs w:val="21"/>
          <w:highlight w:val="none"/>
        </w:rPr>
      </w:pPr>
      <w:r/>
      <w:bookmarkStart w:id="5" w:name="_Toc28359079"/>
      <w:r/>
      <w:bookmarkStart w:id="6" w:name="_Toc35393621"/>
      <w:r/>
      <w:bookmarkStart w:id="7" w:name="_Toc1828"/>
      <w:r/>
      <w:bookmarkStart w:id="8" w:name="_Toc35393790"/>
      <w:r/>
      <w:bookmarkStart w:id="9" w:name="_Toc28359002"/>
      <w:r/>
      <w:bookmarkStart w:id="10" w:name="_Toc9672"/>
      <w:r/>
      <w:bookmarkStart w:id="11" w:name="_Toc28778"/>
      <w:r/>
      <w:bookmarkStart w:id="12" w:name="_Hlk24379207"/>
      <w:r>
        <w:rPr>
          <w:rFonts w:hint="eastAsia" w:ascii="宋体" w:hAnsi="宋体" w:eastAsia="宋体" w:cs="宋体"/>
          <w:bCs w:val="0"/>
          <w:color w:val="auto"/>
          <w:sz w:val="21"/>
          <w:szCs w:val="21"/>
          <w:highlight w:val="none"/>
        </w:rPr>
        <w:t xml:space="preserve">一、项目基本情况</w:t>
      </w:r>
      <w:bookmarkEnd w:id="5"/>
      <w:r/>
      <w:bookmarkEnd w:id="6"/>
      <w:r/>
      <w:bookmarkEnd w:id="7"/>
      <w:r/>
      <w:bookmarkEnd w:id="8"/>
      <w:r/>
      <w:bookmarkEnd w:id="9"/>
      <w:r/>
      <w:bookmarkEnd w:id="10"/>
      <w:r/>
      <w:bookmarkEnd w:id="11"/>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JSZC-320000-SMDG-</w:t>
      </w:r>
      <w:bookmarkStart w:id="430" w:name="_GoBack"/>
      <w:r>
        <w:rPr>
          <w:rFonts w:hint="eastAsia" w:ascii="宋体" w:hAnsi="宋体" w:cs="宋体"/>
          <w:color w:val="auto"/>
          <w:szCs w:val="21"/>
          <w:highlight w:val="none"/>
          <w:lang w:eastAsia="zh-CN"/>
        </w:rPr>
        <w:t xml:space="preserve">G2025-0187</w:t>
      </w:r>
      <w:bookmarkEnd w:id="430"/>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ascii="Arial" w:hAnsi="Arial" w:eastAsia="Arial" w:cs="Arial"/>
          <w:color w:val="000000"/>
          <w:sz w:val="22"/>
          <w:highlight w:val="white"/>
        </w:rPr>
        <w:t xml:space="preserve">苏州大学附属第一医院医用直线加速器</w:t>
      </w:r>
      <w:r>
        <w:rPr>
          <w:rFonts w:hint="eastAsia" w:ascii="宋体" w:hAnsi="宋体" w:cs="宋体"/>
          <w:color w:val="auto"/>
          <w:szCs w:val="21"/>
          <w:highlight w:val="none"/>
          <w:lang w:eastAsia="zh-CN"/>
        </w:rPr>
        <w:t xml:space="preserve">采购</w:t>
      </w:r>
      <w:del w:id="0" w:author="王丹" w:date="2025-11-03T10:27:21Z" oouserid="王丹">
        <w:r>
          <w:rPr>
            <w:rFonts w:hint="eastAsia" w:ascii="宋体" w:hAnsi="宋体" w:cs="宋体"/>
            <w:color w:val="auto"/>
            <w:szCs w:val="21"/>
            <w:highlight w:val="none"/>
            <w:lang w:eastAsia="zh-CN"/>
          </w:rPr>
        </w:r>
      </w:del>
      <w:bookmarkEnd w:id="1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3500万</w:t>
      </w:r>
      <w:r>
        <w:rPr>
          <w:rFonts w:hint="eastAsia" w:ascii="宋体" w:hAnsi="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4、最高限价：人民币</w:t>
      </w:r>
      <w:r>
        <w:rPr>
          <w:rFonts w:hint="eastAsia" w:ascii="宋体" w:hAnsi="宋体" w:cs="宋体"/>
          <w:color w:val="auto"/>
          <w:szCs w:val="21"/>
          <w:highlight w:val="none"/>
          <w:lang w:val="en-US" w:eastAsia="zh-CN"/>
        </w:rPr>
        <w:t xml:space="preserve">3500万</w:t>
      </w:r>
      <w:r>
        <w:rPr>
          <w:rFonts w:hint="eastAsia" w:ascii="宋体" w:hAnsi="宋体" w:cs="宋体"/>
          <w:color w:val="auto"/>
          <w:szCs w:val="21"/>
          <w:highlight w:val="none"/>
        </w:rPr>
        <w:t xml:space="preserve">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超过预算金额</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最高限价作无效投标处理</w:t>
      </w:r>
      <w:r/>
    </w:p>
    <w:p>
      <w:pPr>
        <w:pStyle w:val="152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w:t>
      </w:r>
      <w:r>
        <w:rPr>
          <w:rFonts w:hint="eastAsia" w:ascii="宋体" w:hAnsi="宋体" w:cs="宋体"/>
          <w:color w:val="auto"/>
          <w:szCs w:val="21"/>
          <w:highlight w:val="none"/>
          <w:lang w:eastAsia="zh-CN"/>
        </w:rPr>
        <w:t xml:space="preserve">直线加速器</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1套，</w:t>
      </w:r>
      <w:r>
        <w:rPr>
          <w:rFonts w:hint="eastAsia" w:ascii="宋体" w:hAnsi="宋体" w:cs="宋体"/>
          <w:color w:val="auto"/>
          <w:szCs w:val="21"/>
          <w:highlight w:val="none"/>
          <w:lang w:val="en-US" w:eastAsia="zh-CN"/>
        </w:rPr>
        <w:t xml:space="preserve">主要技术要求：</w:t>
      </w:r>
      <w:r>
        <w:rPr>
          <w:rFonts w:hint="eastAsia" w:ascii="宋体" w:hAnsi="宋体" w:cs="宋体"/>
          <w:color w:val="auto"/>
          <w:szCs w:val="21"/>
          <w:highlight w:val="none"/>
        </w:rPr>
        <w:t xml:space="preserve">具备自适应功能的精确图像引导放射治疗设备，支持容积旋转调强功能，可实现智能化的操控性能，包含自动勾画和自动计划设计模块，内置完整的质控系统，设备可用于对人体适合接受放射治疗的病灶和肿瘤提供精确放射治疗和个体化的癌症放射治疗服务。</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6、合同履行期限：</w:t>
      </w:r>
      <w:r>
        <w:rPr>
          <w:rFonts w:hint="eastAsia" w:ascii="宋体" w:hAnsi="宋体" w:cs="宋体"/>
          <w:b/>
          <w:bCs/>
          <w:color w:val="auto"/>
          <w:szCs w:val="21"/>
          <w:highlight w:val="none"/>
          <w:lang w:eastAsia="zh-CN"/>
        </w:rPr>
        <w:t xml:space="preserve">合同签订后60天内安装调试验收合格</w:t>
      </w:r>
      <w:r>
        <w:rPr>
          <w:rFonts w:hint="eastAsia" w:ascii="宋体" w:hAnsi="宋体" w:cs="宋体"/>
          <w:b/>
          <w:bCs/>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7、本项目（是/否）接受联合体投标：否。</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8、本项目</w:t>
      </w:r>
      <w:r>
        <w:rPr>
          <w:rFonts w:hint="eastAsia" w:ascii="宋体" w:hAnsi="宋体" w:cs="宋体"/>
          <w:b/>
          <w:bCs/>
          <w:color w:val="auto"/>
          <w:szCs w:val="21"/>
          <w:highlight w:val="none"/>
          <w:lang w:val="en-US" w:eastAsia="zh-CN"/>
        </w:rPr>
        <w:t xml:space="preserve">不</w:t>
      </w:r>
      <w:r>
        <w:rPr>
          <w:rFonts w:hint="eastAsia" w:ascii="宋体" w:hAnsi="宋体" w:cs="宋体"/>
          <w:b/>
          <w:bCs/>
          <w:color w:val="auto"/>
          <w:szCs w:val="21"/>
          <w:highlight w:val="none"/>
        </w:rPr>
        <w:t xml:space="preserve">接受进口产品。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本项目所属行业：</w:t>
      </w:r>
      <w:r>
        <w:rPr>
          <w:rFonts w:hint="eastAsia" w:ascii="宋体" w:hAnsi="宋体" w:cs="宋体"/>
          <w:b/>
          <w:bCs/>
          <w:color w:val="auto"/>
          <w:szCs w:val="21"/>
          <w:highlight w:val="none"/>
        </w:rPr>
        <w:t xml:space="preserve">工业（制造业）。</w:t>
      </w:r>
      <w:r/>
    </w:p>
    <w:p>
      <w:pPr>
        <w:pStyle w:val="1254"/>
        <w:ind w:firstLine="422"/>
        <w:spacing w:before="0" w:after="0" w:line="360" w:lineRule="auto"/>
        <w:rPr>
          <w:rFonts w:ascii="宋体" w:hAnsi="宋体" w:eastAsia="宋体" w:cs="宋体"/>
          <w:color w:val="auto"/>
          <w:sz w:val="21"/>
          <w:szCs w:val="21"/>
          <w:highlight w:val="none"/>
        </w:rPr>
      </w:pPr>
      <w:r/>
      <w:bookmarkStart w:id="13" w:name="_Toc14825"/>
      <w:r/>
      <w:bookmarkStart w:id="14" w:name="_Toc35393622"/>
      <w:r/>
      <w:bookmarkStart w:id="15" w:name="_Toc14360"/>
      <w:r/>
      <w:bookmarkStart w:id="16" w:name="_Toc28359080"/>
      <w:r/>
      <w:bookmarkStart w:id="17" w:name="_Toc28359003"/>
      <w:r/>
      <w:bookmarkStart w:id="18" w:name="_Toc35393791"/>
      <w:r/>
      <w:bookmarkStart w:id="19" w:name="_Toc8895"/>
      <w:r>
        <w:rPr>
          <w:rFonts w:hint="eastAsia" w:ascii="宋体" w:hAnsi="宋体" w:eastAsia="宋体" w:cs="宋体"/>
          <w:color w:val="auto"/>
          <w:sz w:val="21"/>
          <w:szCs w:val="21"/>
          <w:highlight w:val="none"/>
        </w:rPr>
        <w:t xml:space="preserve">二、申请人的资格要求：</w:t>
      </w:r>
      <w:bookmarkEnd w:id="13"/>
      <w:r/>
      <w:bookmarkEnd w:id="14"/>
      <w:r/>
      <w:bookmarkEnd w:id="15"/>
      <w:r/>
      <w:bookmarkEnd w:id="16"/>
      <w:r/>
      <w:bookmarkEnd w:id="17"/>
      <w:r/>
      <w:bookmarkEnd w:id="18"/>
      <w:r/>
      <w:bookmarkEnd w:id="19"/>
      <w:r/>
      <w:r/>
    </w:p>
    <w:p>
      <w:pPr>
        <w:ind w:firstLine="420"/>
        <w:spacing w:line="360" w:lineRule="auto"/>
        <w:rPr>
          <w:rFonts w:ascii="宋体" w:hAnsi="宋体" w:cs="宋体"/>
          <w:color w:val="auto"/>
          <w:szCs w:val="21"/>
          <w:highlight w:val="none"/>
        </w:rPr>
      </w:pPr>
      <w:r/>
      <w:bookmarkStart w:id="20" w:name="_Toc28359004"/>
      <w:r/>
      <w:bookmarkStart w:id="21" w:name="_Toc28359081"/>
      <w:r>
        <w:rPr>
          <w:rFonts w:hint="eastAsia" w:ascii="宋体" w:hAnsi="宋体" w:cs="宋体"/>
          <w:color w:val="auto"/>
          <w:szCs w:val="21"/>
          <w:highlight w:val="none"/>
        </w:rPr>
        <w:t xml:space="preserve">1、满足《中华人民共和国政府采购法》第二十二条规定；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2、落实政府采购政策需满足的资格要求：无（本项目不属于专门面向中小企业采购的项目）。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2"/>
          <w:highlight w:val="none"/>
        </w:rPr>
        <w:t xml:space="preserve">（1）本次</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en-US" w:eastAsia="zh-CN"/>
        </w:rPr>
        <w:t xml:space="preserve">不</w:t>
      </w:r>
      <w:r>
        <w:rPr>
          <w:rFonts w:hint="eastAsia" w:ascii="宋体" w:hAnsi="宋体" w:cs="宋体"/>
          <w:b/>
          <w:bCs/>
          <w:color w:val="auto"/>
          <w:szCs w:val="21"/>
          <w:highlight w:val="none"/>
        </w:rPr>
        <w:t xml:space="preserve">接受进口产品投标</w:t>
      </w:r>
      <w:r>
        <w:rPr>
          <w:rFonts w:hint="eastAsia" w:ascii="宋体" w:hAnsi="宋体" w:cs="宋体"/>
          <w:color w:val="auto"/>
          <w:szCs w:val="21"/>
          <w:highlight w:val="none"/>
        </w:rPr>
        <w:t xml:space="preserve">（注：本文件所称进口产品是指通过中国海关报关验放进入中国境内且产自关境外的产品）；</w:t>
      </w:r>
      <w:r/>
    </w:p>
    <w:p>
      <w:pPr>
        <w:ind w:firstLine="422"/>
        <w:spacing w:line="360" w:lineRule="auto"/>
        <w:rPr>
          <w:rFonts w:hint="eastAsia" w:ascii="宋体" w:hAnsi="宋体" w:cs="宋体"/>
          <w:b/>
          <w:bCs/>
          <w:color w:val="auto"/>
          <w:szCs w:val="22"/>
          <w:highlight w:val="none"/>
        </w:rPr>
      </w:pPr>
      <w:r>
        <w:rPr>
          <w:rFonts w:hint="eastAsia" w:ascii="宋体" w:hAnsi="宋体" w:cs="宋体"/>
          <w:b/>
          <w:bCs/>
          <w:color w:val="auto"/>
          <w:szCs w:val="22"/>
          <w:highlight w:val="none"/>
        </w:rPr>
        <w:t xml:space="preserve">（2）</w:t>
      </w:r>
      <w:r>
        <w:rPr>
          <w:rFonts w:hint="eastAsia" w:ascii="宋体" w:hAnsi="宋体" w:cs="宋体"/>
          <w:b/>
          <w:bCs/>
          <w:color w:val="auto"/>
          <w:szCs w:val="22"/>
          <w:highlight w:val="none"/>
          <w:lang w:eastAsia="zh-CN"/>
        </w:rPr>
        <w:t xml:space="preserve">根据国家相关规定提供投标产品有效的医疗器械产品注册证或产品备案凭证；</w:t>
      </w:r>
      <w:r/>
    </w:p>
    <w:p>
      <w:pPr>
        <w:ind w:firstLine="422"/>
        <w:spacing w:line="360" w:lineRule="auto"/>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w:t>
      </w:r>
      <w:r>
        <w:rPr>
          <w:rFonts w:hint="eastAsia" w:ascii="宋体" w:hAnsi="宋体" w:cs="宋体"/>
          <w:b/>
          <w:bCs/>
          <w:color w:val="auto"/>
          <w:szCs w:val="22"/>
          <w:highlight w:val="none"/>
          <w:lang w:val="en-US" w:eastAsia="zh-CN"/>
        </w:rPr>
        <w:t xml:space="preserve">3</w:t>
      </w:r>
      <w:r>
        <w:rPr>
          <w:rFonts w:hint="eastAsia" w:ascii="宋体" w:hAnsi="宋体" w:cs="宋体"/>
          <w:b/>
          <w:bCs/>
          <w:color w:val="auto"/>
          <w:szCs w:val="22"/>
          <w:highlight w:val="none"/>
          <w:lang w:eastAsia="zh-CN"/>
        </w:rPr>
        <w:t xml:space="preserve">）若投标供应商为代理商，应根据国家相关规定提供范围涵盖投标产品的医疗器械经营许可证或医疗器械经营备案凭证；</w:t>
      </w:r>
      <w:r/>
    </w:p>
    <w:p>
      <w:pPr>
        <w:ind w:firstLine="422"/>
        <w:spacing w:line="360" w:lineRule="auto"/>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w:t>
      </w:r>
      <w:r>
        <w:rPr>
          <w:rFonts w:hint="eastAsia" w:ascii="宋体" w:hAnsi="宋体" w:cs="宋体"/>
          <w:b/>
          <w:bCs/>
          <w:color w:val="auto"/>
          <w:szCs w:val="22"/>
          <w:highlight w:val="none"/>
          <w:lang w:val="en-US" w:eastAsia="zh-CN"/>
        </w:rPr>
        <w:t xml:space="preserve">4</w:t>
      </w:r>
      <w:r>
        <w:rPr>
          <w:rFonts w:hint="eastAsia" w:ascii="宋体" w:hAnsi="宋体" w:cs="宋体"/>
          <w:b/>
          <w:bCs/>
          <w:color w:val="auto"/>
          <w:szCs w:val="22"/>
          <w:highlight w:val="none"/>
          <w:lang w:eastAsia="zh-CN"/>
        </w:rPr>
        <w:t xml:space="preserve">）若投标供应商为生产商，应根据国家相关规定提供范围涵盖投标产品的医疗器械生产许可证或生产备案凭证；</w:t>
      </w:r>
      <w:r/>
    </w:p>
    <w:p>
      <w:pPr>
        <w:ind w:firstLine="422"/>
        <w:spacing w:line="360" w:lineRule="auto"/>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w:t>
      </w:r>
      <w:r>
        <w:rPr>
          <w:rFonts w:hint="eastAsia" w:ascii="宋体" w:hAnsi="宋体" w:cs="宋体"/>
          <w:b/>
          <w:bCs/>
          <w:color w:val="auto"/>
          <w:szCs w:val="22"/>
          <w:highlight w:val="none"/>
          <w:lang w:val="en-US" w:eastAsia="zh-CN"/>
        </w:rPr>
        <w:t xml:space="preserve">5</w:t>
      </w:r>
      <w:r>
        <w:rPr>
          <w:rFonts w:hint="eastAsia" w:ascii="宋体" w:hAnsi="宋体" w:cs="宋体"/>
          <w:b/>
          <w:bCs/>
          <w:color w:val="auto"/>
          <w:szCs w:val="22"/>
          <w:highlight w:val="none"/>
          <w:lang w:eastAsia="zh-CN"/>
        </w:rPr>
        <w:t xml:space="preserve">）中华人民共和国境内生产、销售的供应商均需须按照国家规定提供《辐射安全许可证》。（若投标人为经销商，须提供自身的《辐射安全许可证》，同时提供制造商的《辐射安全许可证》。若投标人为生产制造商，须提供自身的《辐射安全许可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）本项目不接受联合体，中标后不允许转包、分包。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）拒绝下述投标人参加本次采购活动的情形：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①投标人单位负责人为同一人或者存在直接控股、管理关系的不同投标人，不得参加同一合同项下的政府采购活动。</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②凡为采购项目提供整体设计、规范编制或者项目管理、监理、检测等服务的投标人，不得再参加本项目的采购活动。</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③拒绝列入失信被执行人、</w:t>
      </w:r>
      <w:r>
        <w:rPr>
          <w:rFonts w:hint="eastAsia" w:ascii="宋体" w:hAnsi="宋体" w:cs="宋体"/>
          <w:color w:val="auto"/>
          <w:szCs w:val="21"/>
          <w:highlight w:val="none"/>
          <w:lang w:eastAsia="zh-CN"/>
        </w:rPr>
        <w:t xml:space="preserve">税收违法黑名单</w:t>
      </w:r>
      <w:r>
        <w:rPr>
          <w:rFonts w:hint="eastAsia" w:ascii="宋体" w:hAnsi="宋体" w:cs="宋体"/>
          <w:color w:val="auto"/>
          <w:szCs w:val="21"/>
          <w:highlight w:val="none"/>
        </w:rPr>
        <w:t xml:space="preserve">、政府采购严重违法失信行为记录名单的投标人参与政府采购活动。</w:t>
      </w:r>
      <w:r>
        <w:rPr>
          <w:rFonts w:hint="eastAsia" w:ascii="宋体" w:hAnsi="宋体" w:cs="宋体"/>
          <w:bCs/>
          <w:color w:val="auto"/>
          <w:szCs w:val="21"/>
          <w:highlight w:val="none"/>
        </w:rPr>
        <w:t xml:space="preserve">采购代理机构在评标时</w:t>
      </w:r>
      <w:r>
        <w:rPr>
          <w:rFonts w:hint="eastAsia" w:ascii="宋体" w:hAnsi="宋体" w:cs="宋体"/>
          <w:color w:val="auto"/>
          <w:szCs w:val="21"/>
          <w:highlight w:val="none"/>
        </w:rPr>
        <w:t xml:space="preserve">通过“信用中国”网站(www.creditchina.gov.cn)、中国政府采购网(www.ccgp.gov.cn)等渠道查询投标人的信用记录并保存。</w:t>
      </w:r>
      <w:bookmarkStart w:id="22" w:name="_Toc35393623"/>
      <w:r/>
      <w:bookmarkStart w:id="23" w:name="_Toc35393792"/>
      <w:r/>
      <w:r/>
    </w:p>
    <w:p>
      <w:pPr>
        <w:ind w:firstLine="422"/>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三、获取招标文件</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2025年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日至2025年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rPr>
        <w:t xml:space="preserve">，每天上午09:00至11:00，下午14:00至17:00（北京时间，法定节假日除外）；若潜在投标人未能在</w:t>
      </w:r>
      <w:r>
        <w:rPr>
          <w:rFonts w:hint="eastAsia" w:ascii="宋体" w:hAnsi="宋体" w:cs="宋体"/>
          <w:color w:val="auto"/>
          <w:szCs w:val="21"/>
          <w:highlight w:val="none"/>
          <w:lang w:eastAsia="zh-CN"/>
        </w:rPr>
        <w:t xml:space="preserve">获取</w:t>
      </w:r>
      <w:r>
        <w:rPr>
          <w:rFonts w:hint="eastAsia" w:ascii="宋体" w:hAnsi="宋体" w:cs="宋体"/>
          <w:color w:val="auto"/>
          <w:szCs w:val="21"/>
          <w:highlight w:val="none"/>
        </w:rPr>
        <w:t xml:space="preserve">招标文件的截止时间之前向采购代理机构</w:t>
      </w:r>
      <w:r>
        <w:rPr>
          <w:rFonts w:hint="eastAsia" w:ascii="宋体" w:hAnsi="宋体" w:cs="宋体"/>
          <w:color w:val="auto"/>
          <w:szCs w:val="21"/>
          <w:highlight w:val="none"/>
          <w:lang w:eastAsia="zh-CN"/>
        </w:rPr>
        <w:t xml:space="preserve">获取</w:t>
      </w:r>
      <w:r>
        <w:rPr>
          <w:rFonts w:hint="eastAsia" w:ascii="宋体" w:hAnsi="宋体" w:cs="宋体"/>
          <w:color w:val="auto"/>
          <w:szCs w:val="21"/>
          <w:highlight w:val="none"/>
        </w:rPr>
        <w:t xml:space="preserve">，则其投标将被拒绝。</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地点：苏美达国际技术贸易有限公司，南京市长江路198号</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楼</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方式：具体要求详见其他补充事宜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采购文件获取</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500</w:t>
      </w:r>
      <w:r>
        <w:rPr>
          <w:rFonts w:hint="eastAsia" w:ascii="宋体" w:hAnsi="宋体" w:cs="宋体"/>
          <w:color w:val="auto"/>
          <w:szCs w:val="21"/>
          <w:highlight w:val="none"/>
        </w:rPr>
        <w:t xml:space="preserve">元人民币，售后不退</w:t>
      </w:r>
      <w:r/>
    </w:p>
    <w:p>
      <w:pPr>
        <w:pStyle w:val="1254"/>
        <w:ind w:firstLine="422"/>
        <w:spacing w:before="0" w:after="0" w:line="360" w:lineRule="auto"/>
        <w:rPr>
          <w:rFonts w:ascii="宋体" w:hAnsi="宋体" w:eastAsia="宋体" w:cs="宋体"/>
          <w:color w:val="auto"/>
          <w:sz w:val="21"/>
          <w:szCs w:val="21"/>
          <w:highlight w:val="none"/>
        </w:rPr>
      </w:pPr>
      <w:r/>
      <w:bookmarkStart w:id="24" w:name="_Toc28359005"/>
      <w:r/>
      <w:bookmarkStart w:id="25" w:name="_Toc28359082"/>
      <w:r/>
      <w:bookmarkStart w:id="26" w:name="_Toc27289"/>
      <w:r/>
      <w:bookmarkStart w:id="27" w:name="_Toc8373"/>
      <w:r/>
      <w:bookmarkStart w:id="28" w:name="_Toc35393624"/>
      <w:r/>
      <w:bookmarkStart w:id="29" w:name="_Toc35393793"/>
      <w:r/>
      <w:bookmarkStart w:id="30" w:name="_Toc4159"/>
      <w:r>
        <w:rPr>
          <w:rFonts w:hint="eastAsia" w:ascii="宋体" w:hAnsi="宋体" w:eastAsia="宋体" w:cs="宋体"/>
          <w:color w:val="auto"/>
          <w:sz w:val="21"/>
          <w:szCs w:val="21"/>
          <w:highlight w:val="none"/>
        </w:rPr>
        <w:t xml:space="preserve">四、提交投标文件</w:t>
      </w:r>
      <w:bookmarkEnd w:id="24"/>
      <w:r/>
      <w:bookmarkEnd w:id="25"/>
      <w:r>
        <w:rPr>
          <w:rFonts w:hint="eastAsia" w:ascii="宋体" w:hAnsi="宋体" w:eastAsia="宋体" w:cs="宋体"/>
          <w:color w:val="auto"/>
          <w:sz w:val="21"/>
          <w:szCs w:val="21"/>
          <w:highlight w:val="none"/>
        </w:rPr>
        <w:t xml:space="preserve">截止时间、开标时间和地点</w:t>
      </w:r>
      <w:bookmarkEnd w:id="26"/>
      <w:r/>
      <w:bookmarkEnd w:id="27"/>
      <w:r/>
      <w:bookmarkEnd w:id="28"/>
      <w:r/>
      <w:bookmarkEnd w:id="29"/>
      <w:r/>
      <w:bookmarkEnd w:id="30"/>
      <w:r/>
      <w:r/>
    </w:p>
    <w:p>
      <w:pPr>
        <w:ind w:firstLine="420"/>
        <w:spacing w:line="360" w:lineRule="auto"/>
        <w:rPr>
          <w:rFonts w:ascii="宋体" w:hAnsi="宋体" w:cs="宋体"/>
          <w:color w:val="auto"/>
          <w:szCs w:val="21"/>
          <w:highlight w:val="none"/>
        </w:rPr>
      </w:pPr>
      <w:r/>
      <w:bookmarkStart w:id="31" w:name="_Toc28359007"/>
      <w:r/>
      <w:bookmarkStart w:id="32" w:name="_Toc35393625"/>
      <w:r/>
      <w:bookmarkStart w:id="33" w:name="_Toc35393794"/>
      <w:r/>
      <w:bookmarkStart w:id="34" w:name="_Toc28359084"/>
      <w:r>
        <w:rPr>
          <w:rFonts w:hint="eastAsia" w:ascii="宋体" w:hAnsi="宋体" w:cs="宋体"/>
          <w:color w:val="auto"/>
          <w:szCs w:val="21"/>
          <w:highlight w:val="none"/>
        </w:rPr>
        <w:t xml:space="preserve">提交投标文件开始时间：</w:t>
      </w:r>
      <w:r>
        <w:rPr>
          <w:rFonts w:hint="eastAsia" w:ascii="宋体" w:hAnsi="宋体" w:cs="宋体"/>
          <w:color w:val="auto"/>
          <w:szCs w:val="21"/>
          <w:highlight w:val="none"/>
          <w:lang w:eastAsia="zh-CN"/>
        </w:rPr>
        <w:t xml:space="preserve">2025年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eastAsia="zh-CN"/>
        </w:rPr>
        <w:t xml:space="preserve">点</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lang w:eastAsia="zh-CN"/>
        </w:rPr>
        <w:t xml:space="preserve">分</w:t>
      </w:r>
      <w:r>
        <w:rPr>
          <w:rFonts w:hint="eastAsia" w:ascii="宋体" w:hAnsi="宋体" w:cs="宋体"/>
          <w:color w:val="auto"/>
          <w:szCs w:val="21"/>
          <w:highlight w:val="none"/>
        </w:rPr>
        <w:t xml:space="preserve">（北京时间）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提交投标文件截止时间、开标时间：</w:t>
      </w:r>
      <w:r>
        <w:rPr>
          <w:rFonts w:hint="eastAsia" w:ascii="宋体" w:hAnsi="宋体" w:cs="宋体"/>
          <w:color w:val="auto"/>
          <w:szCs w:val="21"/>
          <w:highlight w:val="none"/>
          <w:lang w:eastAsia="zh-CN"/>
        </w:rPr>
        <w:t xml:space="preserve">2025年</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eastAsia="zh-CN"/>
        </w:rPr>
        <w:t xml:space="preserve">点</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lang w:eastAsia="zh-CN"/>
        </w:rPr>
        <w:t xml:space="preserve">分</w:t>
      </w:r>
      <w:r>
        <w:rPr>
          <w:rFonts w:hint="eastAsia" w:ascii="宋体" w:hAnsi="宋体" w:cs="宋体"/>
          <w:color w:val="auto"/>
          <w:szCs w:val="21"/>
          <w:highlight w:val="none"/>
        </w:rPr>
        <w:t xml:space="preserve">（北京时间）</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地点：</w:t>
      </w:r>
      <w:r>
        <w:rPr>
          <w:rFonts w:hint="eastAsia" w:ascii="宋体" w:hAnsi="宋体" w:cs="宋体"/>
          <w:color w:val="auto"/>
          <w:szCs w:val="21"/>
          <w:highlight w:val="none"/>
        </w:rPr>
        <w:t xml:space="preserve">苏州大学附属第一医院综合楼3楼会议室（地址：江苏省苏州市姑苏区平海路899号）</w:t>
      </w:r>
      <w:r/>
    </w:p>
    <w:p>
      <w:pPr>
        <w:pStyle w:val="1254"/>
        <w:ind w:firstLine="422"/>
        <w:spacing w:before="0" w:after="0" w:line="360" w:lineRule="auto"/>
        <w:rPr>
          <w:rFonts w:ascii="宋体" w:hAnsi="宋体" w:eastAsia="宋体" w:cs="宋体"/>
          <w:color w:val="auto"/>
          <w:sz w:val="21"/>
          <w:szCs w:val="21"/>
          <w:highlight w:val="none"/>
        </w:rPr>
      </w:pPr>
      <w:r/>
      <w:bookmarkStart w:id="35" w:name="_Toc15012"/>
      <w:r/>
      <w:bookmarkStart w:id="36" w:name="_Toc11636"/>
      <w:r/>
      <w:bookmarkStart w:id="37" w:name="_Toc2686"/>
      <w:r>
        <w:rPr>
          <w:rFonts w:hint="eastAsia" w:ascii="宋体" w:hAnsi="宋体" w:eastAsia="宋体" w:cs="宋体"/>
          <w:color w:val="auto"/>
          <w:sz w:val="21"/>
          <w:szCs w:val="21"/>
          <w:highlight w:val="none"/>
        </w:rPr>
        <w:t xml:space="preserve">五、公告期限</w:t>
      </w:r>
      <w:bookmarkEnd w:id="31"/>
      <w:r/>
      <w:bookmarkEnd w:id="32"/>
      <w:r/>
      <w:bookmarkEnd w:id="33"/>
      <w:r/>
      <w:bookmarkEnd w:id="34"/>
      <w:r/>
      <w:bookmarkEnd w:id="35"/>
      <w:r/>
      <w:bookmarkEnd w:id="36"/>
      <w:r/>
      <w:bookmarkEnd w:id="3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1254"/>
        <w:ind w:firstLine="422"/>
        <w:spacing w:before="0" w:after="0" w:line="360" w:lineRule="auto"/>
        <w:rPr>
          <w:rFonts w:ascii="宋体" w:hAnsi="宋体" w:eastAsia="宋体" w:cs="宋体"/>
          <w:color w:val="auto"/>
          <w:sz w:val="21"/>
          <w:szCs w:val="21"/>
          <w:highlight w:val="none"/>
        </w:rPr>
      </w:pPr>
      <w:r/>
      <w:bookmarkStart w:id="38" w:name="_Toc35393795"/>
      <w:r/>
      <w:bookmarkStart w:id="39" w:name="_Toc31058"/>
      <w:r/>
      <w:bookmarkStart w:id="40" w:name="_Toc11810"/>
      <w:r/>
      <w:bookmarkStart w:id="41" w:name="_Toc11276"/>
      <w:r/>
      <w:bookmarkStart w:id="42" w:name="_Toc35393626"/>
      <w:r>
        <w:rPr>
          <w:rFonts w:hint="eastAsia" w:ascii="宋体" w:hAnsi="宋体" w:eastAsia="宋体" w:cs="宋体"/>
          <w:color w:val="auto"/>
          <w:sz w:val="21"/>
          <w:szCs w:val="21"/>
          <w:highlight w:val="none"/>
        </w:rPr>
        <w:t xml:space="preserve">六、其他补充事宜</w:t>
      </w:r>
      <w:bookmarkEnd w:id="38"/>
      <w:r/>
      <w:bookmarkEnd w:id="39"/>
      <w:r/>
      <w:bookmarkEnd w:id="40"/>
      <w:r/>
      <w:bookmarkEnd w:id="41"/>
      <w:r/>
      <w:bookmarkEnd w:id="42"/>
      <w:r/>
      <w:r/>
    </w:p>
    <w:p>
      <w:pPr>
        <w:ind w:firstLine="420"/>
        <w:spacing w:line="360" w:lineRule="auto"/>
        <w:widowControl/>
        <w:rPr>
          <w:rFonts w:ascii="宋体" w:hAnsi="宋体" w:cs="宋体"/>
          <w:color w:val="auto"/>
          <w:szCs w:val="21"/>
          <w:highlight w:val="none"/>
        </w:rPr>
      </w:pPr>
      <w:r/>
      <w:bookmarkStart w:id="43" w:name="_Toc28359085"/>
      <w:r/>
      <w:bookmarkStart w:id="44" w:name="_Toc35393627"/>
      <w:r/>
      <w:bookmarkStart w:id="45" w:name="_Toc28359008"/>
      <w:r/>
      <w:bookmarkStart w:id="46" w:name="_Toc35393796"/>
      <w:r>
        <w:rPr>
          <w:rFonts w:hint="eastAsia" w:ascii="宋体" w:hAnsi="宋体" w:cs="宋体"/>
          <w:color w:val="auto"/>
          <w:szCs w:val="21"/>
          <w:highlight w:val="none"/>
        </w:rPr>
        <w:t xml:space="preserve">1、“申请人的资格要求”中“1.满足《中华人民共和国政府采购法》第二十二条规定；”包括但不限于：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rPr>
          <w:rFonts w:hint="eastAsia" w:ascii="微软雅黑" w:hAnsi="微软雅黑" w:eastAsia="微软雅黑" w:cs="微软雅黑"/>
          <w:color w:val="auto"/>
          <w:szCs w:val="21"/>
          <w:highlight w:val="none"/>
        </w:rPr>
        <w:t xml:space="preserve">①</w:t>
      </w:r>
      <w:r>
        <w:rPr>
          <w:rFonts w:hint="eastAsia" w:ascii="宋体" w:hAnsi="宋体" w:cs="宋体"/>
          <w:color w:val="auto"/>
          <w:szCs w:val="21"/>
          <w:highlight w:val="none"/>
          <w:lang w:val="en-US" w:eastAsia="zh-CN"/>
        </w:rPr>
        <w:t xml:space="preserve">如供应商是企业（包括合伙企业）的，应提供在工商部门注册的有效“企业法人营业执照”或“营业执照”（法人分支机构由于不能独立承担民事责任，不能以分支机构的身份参加政府采购，只能以法人身份参加，银行、保险、石油石化、电力、电信等特殊行业的除外):②如供应商是事业单位的，应提供有效的“事业单位法人证书”</w:t>
      </w:r>
      <w:r>
        <w:rPr>
          <w:rFonts w:hint="eastAsia" w:ascii="微软雅黑" w:hAnsi="微软雅黑" w:eastAsia="微软雅黑" w:cs="微软雅黑"/>
          <w:color w:val="auto"/>
          <w:szCs w:val="21"/>
          <w:highlight w:val="none"/>
          <w:lang w:val="en-US" w:eastAsia="zh-CN"/>
        </w:rPr>
        <w:t xml:space="preserve">③</w:t>
      </w:r>
      <w:r>
        <w:rPr>
          <w:rFonts w:hint="eastAsia" w:ascii="宋体" w:hAnsi="宋体" w:eastAsia="宋体" w:cs="宋体"/>
          <w:color w:val="auto"/>
          <w:szCs w:val="22"/>
          <w:highlight w:val="none"/>
          <w:lang w:val="en-US" w:eastAsia="zh-CN"/>
        </w:rPr>
        <w:t xml:space="preserve">如</w:t>
      </w:r>
      <w:r>
        <w:rPr>
          <w:rFonts w:hint="eastAsia" w:ascii="宋体" w:hAnsi="宋体" w:cs="宋体"/>
          <w:color w:val="auto"/>
          <w:szCs w:val="22"/>
          <w:highlight w:val="none"/>
          <w:lang w:val="en-US" w:eastAsia="zh-CN"/>
        </w:rPr>
        <w:t xml:space="preserve">供</w:t>
      </w:r>
      <w:r>
        <w:rPr>
          <w:rFonts w:hint="eastAsia" w:ascii="宋体" w:hAnsi="宋体" w:cs="宋体"/>
          <w:color w:val="auto"/>
          <w:szCs w:val="21"/>
          <w:highlight w:val="none"/>
          <w:lang w:val="en-US" w:eastAsia="zh-CN"/>
        </w:rPr>
        <w:t xml:space="preserve">应商是非企业专业服务机构的，应提供有效的执业许可证等证明文件;④如供应商是社会团体的，应提供有效的社会团体法入证书等证明文件;⑤如供应商是个体工商户的,应提供有效的"个体工商户营业执照”;⑥如供应商是自然人的，应提供有效的自然人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2"/>
          <w:highlight w:val="none"/>
        </w:rPr>
        <w:t xml:space="preserve">法人代表授权书（原件）及法定代表人、授权代表身份证复印件及</w:t>
      </w:r>
      <w:r>
        <w:rPr>
          <w:rFonts w:hint="eastAsia" w:ascii="宋体" w:hAnsi="宋体" w:cs="宋体"/>
          <w:b/>
          <w:color w:val="auto"/>
          <w:szCs w:val="22"/>
          <w:highlight w:val="none"/>
          <w:lang w:eastAsia="zh-CN"/>
        </w:rPr>
        <w:t xml:space="preserve">2025年5月-2025年10月</w:t>
      </w:r>
      <w:r>
        <w:rPr>
          <w:rFonts w:hint="eastAsia" w:ascii="宋体" w:hAnsi="宋体" w:cs="宋体"/>
          <w:b/>
          <w:color w:val="auto"/>
          <w:szCs w:val="22"/>
          <w:highlight w:val="none"/>
        </w:rPr>
        <w:t xml:space="preserve">内任意一月投标单位为其缴纳的社保证明</w:t>
      </w:r>
      <w:r>
        <w:rPr>
          <w:rFonts w:hint="eastAsia" w:ascii="宋体" w:hAnsi="宋体" w:cs="宋体"/>
          <w:color w:val="auto"/>
          <w:szCs w:val="22"/>
          <w:highlight w:val="none"/>
        </w:rPr>
        <w:t xml:space="preserve">（如果是法定代表人直接参与投标的可以不提供授权书）</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2"/>
          <w:highlight w:val="none"/>
        </w:rPr>
        <w:t xml:space="preserve">具有良好的商业信誉和健全的财务会计制度，提供</w:t>
      </w:r>
      <w:r>
        <w:rPr>
          <w:rFonts w:hint="eastAsia" w:ascii="宋体" w:hAnsi="宋体" w:cs="宋体"/>
          <w:b/>
          <w:color w:val="auto"/>
          <w:szCs w:val="22"/>
          <w:highlight w:val="none"/>
          <w:lang w:eastAsia="zh-CN"/>
        </w:rPr>
        <w:t xml:space="preserve">2025年5月-2025年10月</w:t>
      </w:r>
      <w:r>
        <w:rPr>
          <w:rFonts w:hint="eastAsia" w:ascii="宋体" w:hAnsi="宋体" w:cs="宋体"/>
          <w:color w:val="auto"/>
          <w:szCs w:val="22"/>
          <w:highlight w:val="none"/>
        </w:rPr>
        <w:t xml:space="preserve">内任意一月份的财务状况报告（至少包括资产负债表</w:t>
      </w:r>
      <w:r>
        <w:rPr>
          <w:rFonts w:hint="eastAsia" w:ascii="宋体" w:hAnsi="宋体" w:cs="宋体"/>
          <w:color w:val="auto"/>
          <w:szCs w:val="22"/>
          <w:highlight w:val="none"/>
          <w:lang w:val="en-US" w:eastAsia="zh-CN"/>
        </w:rPr>
        <w:t xml:space="preserve">和</w:t>
      </w:r>
      <w:r>
        <w:rPr>
          <w:rFonts w:hint="eastAsia" w:ascii="宋体" w:hAnsi="宋体" w:cs="宋体"/>
          <w:color w:val="auto"/>
          <w:szCs w:val="22"/>
          <w:highlight w:val="none"/>
        </w:rPr>
        <w:t xml:space="preserve">利润表）（法人或者其他组织成立未满三个月的可以不提供），或其</w:t>
      </w:r>
      <w:r>
        <w:rPr>
          <w:rFonts w:hint="eastAsia" w:ascii="宋体" w:hAnsi="宋体" w:cs="宋体"/>
          <w:color w:val="auto"/>
          <w:szCs w:val="22"/>
          <w:highlight w:val="none"/>
          <w:lang w:val="en-US" w:eastAsia="zh-CN"/>
        </w:rPr>
        <w:t xml:space="preserve">开户行</w:t>
      </w:r>
      <w:r>
        <w:rPr>
          <w:rFonts w:hint="eastAsia" w:ascii="宋体" w:hAnsi="宋体" w:cs="宋体"/>
          <w:color w:val="auto"/>
          <w:szCs w:val="22"/>
          <w:highlight w:val="none"/>
        </w:rPr>
        <w:t xml:space="preserve">出具的资信证书（复印件）（</w:t>
      </w:r>
      <w:r>
        <w:rPr>
          <w:rFonts w:hint="eastAsia" w:ascii="宋体" w:hAnsi="宋体" w:cs="宋体"/>
          <w:color w:val="auto"/>
          <w:szCs w:val="22"/>
          <w:highlight w:val="none"/>
          <w:lang w:val="en-US" w:eastAsia="zh-CN"/>
        </w:rPr>
        <w:t xml:space="preserve">出具日期在</w:t>
      </w:r>
      <w:r>
        <w:rPr>
          <w:rFonts w:hint="eastAsia" w:ascii="宋体" w:hAnsi="宋体" w:cs="宋体"/>
          <w:b/>
          <w:color w:val="auto"/>
          <w:szCs w:val="22"/>
          <w:highlight w:val="none"/>
          <w:lang w:eastAsia="zh-CN"/>
        </w:rPr>
        <w:t xml:space="preserve">2025年5月-2025年10月</w:t>
      </w:r>
      <w:r>
        <w:rPr>
          <w:rFonts w:hint="eastAsia" w:ascii="宋体" w:hAnsi="宋体" w:cs="宋体"/>
          <w:color w:val="auto"/>
          <w:szCs w:val="22"/>
          <w:highlight w:val="none"/>
        </w:rPr>
        <w:t xml:space="preserve">内），或上一年度经审计的财务报告复印件加盖公章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（6）有依法缴纳税收的良好记录，提供</w:t>
      </w:r>
      <w:r>
        <w:rPr>
          <w:rFonts w:hint="eastAsia" w:ascii="宋体" w:hAnsi="宋体" w:cs="宋体"/>
          <w:b/>
          <w:color w:val="auto"/>
          <w:szCs w:val="22"/>
          <w:highlight w:val="none"/>
          <w:lang w:eastAsia="zh-CN"/>
        </w:rPr>
        <w:t xml:space="preserve">2025年5月-2025年10月</w:t>
      </w:r>
      <w:r>
        <w:rPr>
          <w:rFonts w:hint="eastAsia" w:ascii="宋体" w:hAnsi="宋体" w:cs="宋体"/>
          <w:color w:val="auto"/>
          <w:szCs w:val="21"/>
          <w:highlight w:val="none"/>
        </w:rPr>
        <w:t xml:space="preserve">内任意一月份的纳税凭据复印件加盖公章（依法免税的应提供</w:t>
      </w:r>
      <w:r>
        <w:rPr>
          <w:rFonts w:hint="eastAsia" w:ascii="宋体" w:hAnsi="宋体" w:cs="宋体"/>
          <w:color w:val="auto"/>
          <w:szCs w:val="21"/>
          <w:highlight w:val="none"/>
          <w:lang w:val="en-US" w:eastAsia="zh-CN"/>
        </w:rPr>
        <w:t xml:space="preserve">税务部门出具的</w:t>
      </w:r>
      <w:r>
        <w:rPr>
          <w:rFonts w:hint="eastAsia" w:ascii="宋体" w:hAnsi="宋体" w:cs="宋体"/>
          <w:color w:val="auto"/>
          <w:szCs w:val="21"/>
          <w:highlight w:val="none"/>
        </w:rPr>
        <w:t xml:space="preserve">相应</w:t>
      </w:r>
      <w:r>
        <w:rPr>
          <w:rFonts w:hint="eastAsia" w:ascii="宋体" w:hAnsi="宋体" w:cs="宋体"/>
          <w:color w:val="auto"/>
          <w:szCs w:val="21"/>
          <w:highlight w:val="none"/>
          <w:lang w:val="en-US" w:eastAsia="zh-CN"/>
        </w:rPr>
        <w:t xml:space="preserve">证明材料</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（7）有依法缴纳社会保障资金的良好记录，提供</w:t>
      </w:r>
      <w:r>
        <w:rPr>
          <w:rFonts w:hint="eastAsia" w:ascii="宋体" w:hAnsi="宋体" w:cs="宋体"/>
          <w:b/>
          <w:color w:val="auto"/>
          <w:szCs w:val="22"/>
          <w:highlight w:val="none"/>
          <w:lang w:eastAsia="zh-CN"/>
        </w:rPr>
        <w:t xml:space="preserve">2025年5月-2025年10月</w:t>
      </w:r>
      <w:r>
        <w:rPr>
          <w:rFonts w:hint="eastAsia" w:ascii="宋体" w:hAnsi="宋体" w:cs="宋体"/>
          <w:color w:val="auto"/>
          <w:szCs w:val="21"/>
          <w:highlight w:val="none"/>
        </w:rPr>
        <w:t xml:space="preserve">内任意一月份的依法缴纳社会保障资金的凭据复印件加盖公章；</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、在线获取采购文件操作流程如下：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（1）用微信关注我司公众号“苏美达达天下”。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（2）进入公众号-“在线服务”-“在线购标”。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输入本项目的项目编号，点击查询。输入投标单位名称、联系人信息，并提交，经确认信息无误后，采购文件电子版将发送至领购人邮箱。纸质文件可通过现场领取或邮寄送达，现场领取的请至南京市长江路198号苏美达国际技术贸易有限公司9楼领取；需邮寄送达的请将公司名称、项目编号+标段号（如有）、邮寄地址发送至邮箱：</w:t>
      </w:r>
      <w:r>
        <w:rPr>
          <w:rFonts w:hint="eastAsia" w:ascii="宋体" w:hAnsi="宋体" w:cs="宋体"/>
          <w:color w:val="auto"/>
          <w:szCs w:val="21"/>
          <w:highlight w:val="none"/>
          <w:lang w:val="en-US" w:eastAsia="zh-CN"/>
        </w:rPr>
        <w:t xml:space="preserve">wangdan@sumec.com.cn</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注意事项：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（1）确保领购人邮箱真实准确无误，电子版采购文件将发送到此邮箱。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（2）采购文件发票仅提供增值税普通（电子）发票，开出后发送至领购人邮箱。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（3）“苏美达达天下”付款平台填写的投标单位名称必须与开票信息一致。如不一致投标人自行承担后果。请认真填写领购人信息及发票信息。</w:t>
      </w:r>
      <w:r/>
    </w:p>
    <w:p>
      <w:pPr>
        <w:numPr>
          <w:ilvl w:val="0"/>
          <w:numId w:val="0"/>
        </w:numPr>
        <w:ind w:firstLine="420"/>
        <w:spacing w:before="0"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（4）非采购代理机构或平台公司原因，采购文件发票一经开具不予退换，请谨慎填写。</w:t>
      </w:r>
      <w:bookmarkStart w:id="47" w:name="_Toc11694"/>
      <w:r/>
      <w:r/>
    </w:p>
    <w:p>
      <w:pPr>
        <w:numPr>
          <w:ilvl w:val="0"/>
          <w:numId w:val="0"/>
        </w:numPr>
        <w:ind w:firstLine="420"/>
        <w:spacing w:before="0" w:after="0"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招标文件售后不退.</w:t>
      </w:r>
      <w:r/>
    </w:p>
    <w:p>
      <w:pPr>
        <w:numPr>
          <w:ilvl w:val="0"/>
          <w:numId w:val="0"/>
        </w:numPr>
        <w:ind w:firstLine="42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七、对本次招标提出询问，请按以下方式联系。</w:t>
      </w:r>
      <w:bookmarkEnd w:id="43"/>
      <w:r/>
      <w:bookmarkEnd w:id="44"/>
      <w:r/>
      <w:bookmarkEnd w:id="45"/>
      <w:r/>
      <w:bookmarkEnd w:id="46"/>
      <w:r/>
      <w:bookmarkEnd w:id="47"/>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苏州大学附属第一医院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江苏省苏州市姑苏区平海路899号</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周</w:t>
      </w:r>
      <w:r>
        <w:rPr>
          <w:rFonts w:hint="eastAsia" w:ascii="宋体" w:hAnsi="宋体" w:cs="宋体"/>
          <w:color w:val="auto"/>
          <w:szCs w:val="21"/>
          <w:highlight w:val="none"/>
        </w:rPr>
        <w:t xml:space="preserve">老师</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szCs w:val="21"/>
          <w:highlight w:val="none"/>
        </w:rPr>
        <w:t xml:space="preserve">电    话：0512-67972785</w:t>
      </w:r>
      <w:bookmarkStart w:id="48" w:name="_Toc28359009"/>
      <w:r/>
      <w:bookmarkStart w:id="49" w:name="_Toc28359086"/>
      <w:r/>
      <w:bookmarkEnd w:id="48"/>
      <w:bookmarkEnd w:id="49"/>
      <w:r/>
    </w:p>
    <w:p>
      <w:pPr>
        <w:pStyle w:val="1295"/>
        <w:ind w:firstLine="420"/>
        <w:spacing w:line="360" w:lineRule="auto"/>
        <w:rPr>
          <w:rFonts w:hAnsi="宋体" w:cs="宋体"/>
          <w:color w:val="auto"/>
          <w:szCs w:val="21"/>
          <w:highlight w:val="none"/>
        </w:rPr>
      </w:pPr>
      <w:r>
        <w:rPr>
          <w:rFonts w:hint="eastAsia" w:hAnsi="宋体" w:cs="宋体"/>
          <w:color w:val="auto"/>
          <w:szCs w:val="21"/>
          <w:highlight w:val="none"/>
        </w:rPr>
        <w:t xml:space="preserve">2、采购代理机构信息</w:t>
      </w:r>
      <w:r/>
    </w:p>
    <w:p>
      <w:pPr>
        <w:pStyle w:val="1295"/>
        <w:ind w:firstLine="420"/>
        <w:spacing w:line="360" w:lineRule="auto"/>
        <w:rPr>
          <w:rFonts w:hAnsi="宋体" w:cs="宋体"/>
          <w:color w:val="auto"/>
          <w:szCs w:val="21"/>
          <w:highlight w:val="none"/>
        </w:rPr>
      </w:pPr>
      <w:r>
        <w:rPr>
          <w:rFonts w:hint="eastAsia" w:hAnsi="宋体" w:cs="宋体"/>
          <w:color w:val="auto"/>
          <w:szCs w:val="21"/>
          <w:highlight w:val="none"/>
        </w:rPr>
        <w:t xml:space="preserve">名    称：苏美达国际技术贸易有限公司</w:t>
      </w:r>
      <w:r/>
    </w:p>
    <w:p>
      <w:pPr>
        <w:pStyle w:val="1295"/>
        <w:ind w:firstLine="420"/>
        <w:spacing w:line="360" w:lineRule="auto"/>
        <w:rPr>
          <w:rFonts w:hAnsi="宋体" w:cs="宋体"/>
          <w:color w:val="auto"/>
          <w:szCs w:val="21"/>
          <w:highlight w:val="none"/>
        </w:rPr>
      </w:pPr>
      <w:r>
        <w:rPr>
          <w:rFonts w:hint="eastAsia" w:hAnsi="宋体" w:cs="宋体"/>
          <w:color w:val="auto"/>
          <w:szCs w:val="21"/>
          <w:highlight w:val="none"/>
        </w:rPr>
        <w:t xml:space="preserve">地　　址：江苏省南京市玄武区长江路198号苏美达大厦</w:t>
      </w:r>
      <w:r/>
    </w:p>
    <w:p>
      <w:pPr>
        <w:pStyle w:val="1295"/>
        <w:ind w:firstLine="420"/>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 xml:space="preserve">联系方式：025-</w:t>
      </w:r>
      <w:r>
        <w:rPr>
          <w:rFonts w:hint="eastAsia" w:hAnsi="宋体" w:cs="宋体"/>
          <w:color w:val="auto"/>
          <w:szCs w:val="21"/>
          <w:highlight w:val="none"/>
          <w:lang w:eastAsia="zh-CN"/>
        </w:rPr>
        <w:t xml:space="preserve">84531040</w:t>
      </w:r>
      <w:r/>
    </w:p>
    <w:p>
      <w:pPr>
        <w:pStyle w:val="1295"/>
        <w:ind w:firstLine="420"/>
        <w:spacing w:line="360" w:lineRule="auto"/>
        <w:rPr>
          <w:rFonts w:hAnsi="宋体" w:cs="宋体"/>
          <w:color w:val="auto"/>
          <w:szCs w:val="21"/>
          <w:highlight w:val="none"/>
        </w:rPr>
      </w:pPr>
      <w:r>
        <w:rPr>
          <w:rFonts w:hint="eastAsia" w:hAnsi="宋体" w:cs="宋体"/>
          <w:color w:val="auto"/>
          <w:szCs w:val="21"/>
          <w:highlight w:val="none"/>
        </w:rPr>
        <w:t xml:space="preserve">3、项目联系方式</w:t>
      </w:r>
      <w:r/>
    </w:p>
    <w:p>
      <w:pPr>
        <w:pStyle w:val="1295"/>
        <w:ind w:firstLine="420"/>
        <w:spacing w:line="360" w:lineRule="auto"/>
        <w:rPr>
          <w:rFonts w:hAnsi="宋体" w:cs="宋体"/>
          <w:color w:val="auto"/>
          <w:szCs w:val="21"/>
          <w:highlight w:val="none"/>
        </w:rPr>
      </w:pPr>
      <w:r>
        <w:rPr>
          <w:rFonts w:hint="eastAsia" w:hAnsi="宋体" w:cs="宋体"/>
          <w:color w:val="auto"/>
          <w:szCs w:val="21"/>
          <w:highlight w:val="none"/>
        </w:rPr>
        <w:t xml:space="preserve">项目联系人：</w:t>
      </w:r>
      <w:r>
        <w:rPr>
          <w:rFonts w:hint="eastAsia" w:hAnsi="宋体" w:cs="宋体"/>
          <w:color w:val="auto"/>
          <w:szCs w:val="21"/>
          <w:highlight w:val="none"/>
          <w:lang w:eastAsia="zh-CN"/>
        </w:rPr>
        <w:t xml:space="preserve">王丹</w:t>
      </w:r>
      <w:r>
        <w:rPr>
          <w:rFonts w:hint="eastAsia" w:hAnsi="宋体" w:cs="宋体"/>
          <w:color w:val="auto"/>
          <w:szCs w:val="21"/>
          <w:highlight w:val="none"/>
        </w:rPr>
        <w:t xml:space="preserve">、</w:t>
      </w:r>
      <w:r>
        <w:rPr>
          <w:rFonts w:hint="eastAsia" w:hAnsi="宋体" w:cs="宋体"/>
          <w:color w:val="auto"/>
          <w:szCs w:val="21"/>
          <w:highlight w:val="none"/>
          <w:lang w:val="en-US" w:eastAsia="zh-CN"/>
        </w:rPr>
        <w:t xml:space="preserve">高雅婧、</w:t>
      </w:r>
      <w:r>
        <w:rPr>
          <w:rFonts w:hint="eastAsia" w:hAnsi="宋体" w:cs="宋体"/>
          <w:color w:val="auto"/>
          <w:szCs w:val="21"/>
          <w:highlight w:val="none"/>
        </w:rPr>
        <w:t xml:space="preserve">杨扬</w:t>
      </w:r>
      <w:r/>
    </w:p>
    <w:p>
      <w:pPr>
        <w:pStyle w:val="1295"/>
        <w:ind w:firstLine="420"/>
        <w:spacing w:line="360" w:lineRule="auto"/>
        <w:rPr>
          <w:rFonts w:hAnsi="宋体" w:cs="宋体"/>
          <w:color w:val="auto"/>
          <w:szCs w:val="21"/>
          <w:highlight w:val="none"/>
        </w:rPr>
      </w:pPr>
      <w:r>
        <w:rPr>
          <w:rFonts w:hint="eastAsia" w:hAnsi="宋体" w:cs="宋体"/>
          <w:color w:val="auto"/>
          <w:szCs w:val="21"/>
          <w:highlight w:val="none"/>
        </w:rPr>
        <w:t xml:space="preserve">电　　  话：025-</w:t>
      </w:r>
      <w:r>
        <w:rPr>
          <w:rFonts w:hint="eastAsia" w:hAnsi="宋体" w:cs="宋体"/>
          <w:color w:val="auto"/>
          <w:szCs w:val="21"/>
          <w:highlight w:val="none"/>
          <w:lang w:eastAsia="zh-CN"/>
        </w:rPr>
        <w:t xml:space="preserve">84531040</w:t>
      </w:r>
      <w:r>
        <w:rPr>
          <w:rFonts w:hint="eastAsia" w:hAnsi="宋体" w:cs="宋体"/>
          <w:color w:val="auto"/>
          <w:szCs w:val="21"/>
          <w:highlight w:val="none"/>
        </w:rPr>
        <w:t xml:space="preserve">、</w:t>
      </w:r>
      <w:r>
        <w:rPr>
          <w:rFonts w:hint="eastAsia" w:hAnsi="宋体" w:cs="宋体"/>
          <w:color w:val="auto"/>
          <w:szCs w:val="21"/>
          <w:highlight w:val="none"/>
          <w:lang w:val="en-US" w:eastAsia="zh-CN"/>
        </w:rPr>
        <w:t xml:space="preserve">84532452、</w:t>
      </w:r>
      <w:r>
        <w:rPr>
          <w:rFonts w:hint="eastAsia" w:hAnsi="宋体" w:cs="宋体"/>
          <w:color w:val="auto"/>
          <w:szCs w:val="21"/>
          <w:highlight w:val="none"/>
        </w:rPr>
        <w:t xml:space="preserve">84532455</w:t>
      </w:r>
      <w:r/>
    </w:p>
    <w:p>
      <w:pPr>
        <w:jc w:val="right"/>
        <w:spacing w:line="360" w:lineRule="auto"/>
        <w:rPr>
          <w:b/>
          <w:color w:val="auto"/>
          <w:szCs w:val="21"/>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auto"/>
          <w:szCs w:val="21"/>
          <w:highlight w:val="none"/>
        </w:rPr>
      </w:r>
      <w:r/>
    </w:p>
    <w:p>
      <w:pPr>
        <w:jc w:val="center"/>
        <w:spacing w:line="440" w:lineRule="exact"/>
        <w:rPr>
          <w:b/>
          <w:color w:val="auto"/>
          <w:sz w:val="28"/>
          <w:szCs w:val="28"/>
          <w:highlight w:val="none"/>
        </w:rPr>
        <w:outlineLvl w:val="0"/>
      </w:pPr>
      <w:r/>
      <w:bookmarkStart w:id="50" w:name="_Toc21073"/>
      <w:r/>
      <w:bookmarkStart w:id="51" w:name="_Toc4"/>
      <w:r/>
      <w:bookmarkStart w:id="52" w:name="_Toc519"/>
      <w:r/>
      <w:bookmarkStart w:id="53" w:name="_Toc28996"/>
      <w:r/>
      <w:bookmarkStart w:id="54" w:name="_Toc6155"/>
      <w:r>
        <w:rPr>
          <w:b/>
          <w:color w:val="auto"/>
          <w:sz w:val="28"/>
          <w:szCs w:val="28"/>
          <w:highlight w:val="none"/>
        </w:rPr>
        <w:t xml:space="preserve">第二章 投标人须知</w:t>
      </w:r>
      <w:bookmarkEnd w:id="50"/>
      <w:r/>
      <w:bookmarkEnd w:id="51"/>
      <w:r/>
      <w:bookmarkEnd w:id="52"/>
      <w:r/>
      <w:bookmarkEnd w:id="53"/>
      <w:r/>
      <w:bookmarkEnd w:id="54"/>
      <w:r/>
      <w:r/>
    </w:p>
    <w:p>
      <w:pPr>
        <w:spacing w:line="440" w:lineRule="exact"/>
        <w:shd w:val="clear" w:color="auto" w:fill="ffffff"/>
        <w:widowControl/>
        <w:rPr>
          <w:b/>
          <w:bCs/>
          <w:color w:val="auto"/>
          <w:sz w:val="24"/>
          <w:highlight w:val="none"/>
        </w:rPr>
      </w:pPr>
      <w:r>
        <w:rPr>
          <w:b/>
          <w:bCs/>
          <w:color w:val="auto"/>
          <w:sz w:val="24"/>
          <w:highlight w:val="none"/>
        </w:rPr>
        <w:t xml:space="preserve">投标人须知前附表（本表是对投标人须知的具体补充和修改，如有矛盾，应以本表为准）</w:t>
      </w:r>
      <w:r/>
    </w:p>
    <w:tbl>
      <w:tblPr>
        <w:tblStyle w:val="1077"/>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8914"/>
      </w:tblGrid>
      <w:tr>
        <w:trPr>
          <w:trHeight w:val="240"/>
        </w:trPr>
        <w:tc>
          <w:tcPr>
            <w:tcW w:w="1142"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8914"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主要内容</w:t>
            </w:r>
            <w:r/>
          </w:p>
        </w:tc>
      </w:tr>
      <w:tr>
        <w:trPr>
          <w:trHeight w:val="240"/>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8914" w:type="dxa"/>
            <w:vAlign w:val="center"/>
            <w:textDirection w:val="lrTb"/>
            <w:noWrap w:val="false"/>
          </w:tcPr>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采购人：</w:t>
            </w:r>
            <w:r>
              <w:rPr>
                <w:rFonts w:hint="eastAsia" w:ascii="宋体" w:hAnsi="宋体" w:cs="宋体"/>
                <w:color w:val="auto"/>
                <w:szCs w:val="21"/>
                <w:highlight w:val="none"/>
                <w:lang w:eastAsia="zh-CN"/>
              </w:rPr>
              <w:t xml:space="preserve">苏州大学附属第一医院</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周</w:t>
            </w:r>
            <w:r>
              <w:rPr>
                <w:rFonts w:hint="eastAsia" w:ascii="宋体" w:hAnsi="宋体" w:cs="宋体"/>
                <w:color w:val="auto"/>
                <w:szCs w:val="21"/>
                <w:highlight w:val="none"/>
              </w:rPr>
              <w:t xml:space="preserve">老师</w:t>
            </w:r>
            <w:r/>
          </w:p>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0512-6797</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785</w:t>
            </w:r>
            <w:r/>
          </w:p>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联系地址：</w:t>
            </w:r>
            <w:r>
              <w:rPr>
                <w:rFonts w:hint="eastAsia" w:ascii="宋体" w:hAnsi="宋体" w:cs="宋体"/>
                <w:color w:val="auto"/>
                <w:szCs w:val="21"/>
                <w:highlight w:val="none"/>
                <w:lang w:eastAsia="zh-CN"/>
              </w:rPr>
              <w:t xml:space="preserve">江苏省苏州市姑苏区平海路899号</w:t>
            </w:r>
            <w:r/>
          </w:p>
        </w:tc>
      </w:tr>
      <w:tr>
        <w:trPr>
          <w:trHeight w:val="240"/>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8914"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采购代理机构：苏美达国际技术贸易有限公司</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项目联系人：王丹、高雅婧、杨扬</w:t>
            </w:r>
            <w:r/>
          </w:p>
          <w:p>
            <w:pPr>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电　　  话：025-84531040、84532452、84532455</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联系地址：江苏省南京市</w:t>
            </w:r>
            <w:r>
              <w:rPr>
                <w:rFonts w:hint="eastAsia" w:hAnsi="宋体" w:cs="宋体"/>
                <w:color w:val="auto"/>
                <w:szCs w:val="21"/>
                <w:highlight w:val="none"/>
              </w:rPr>
              <w:t xml:space="preserve">玄武区</w:t>
            </w:r>
            <w:r>
              <w:rPr>
                <w:rFonts w:hint="eastAsia" w:ascii="宋体" w:hAnsi="宋体" w:cs="宋体"/>
                <w:color w:val="auto"/>
                <w:szCs w:val="21"/>
                <w:highlight w:val="none"/>
              </w:rPr>
              <w:t xml:space="preserve">长江路198号苏美达大厦</w:t>
            </w:r>
            <w:r/>
          </w:p>
        </w:tc>
      </w:tr>
      <w:tr>
        <w:trPr>
          <w:trHeight w:val="240"/>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8914"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苏州大学附属第一医院</w:t>
            </w:r>
            <w:r>
              <w:rPr>
                <w:rFonts w:ascii="Arial" w:hAnsi="Arial" w:eastAsia="Arial" w:cs="Arial"/>
                <w:color w:val="000000"/>
                <w:sz w:val="22"/>
                <w:highlight w:val="white"/>
              </w:rPr>
              <w:t xml:space="preserve">医用直线加速器</w:t>
            </w:r>
            <w:r>
              <w:rPr>
                <w:rFonts w:hint="eastAsia" w:ascii="宋体" w:hAnsi="宋体" w:cs="宋体"/>
                <w:color w:val="auto"/>
                <w:szCs w:val="21"/>
                <w:highlight w:val="none"/>
                <w:lang w:eastAsia="zh-CN"/>
              </w:rPr>
              <w:t xml:space="preserve">采购</w:t>
            </w:r>
            <w:r/>
          </w:p>
          <w:p>
            <w:pPr>
              <w:spacing w:line="440" w:lineRule="exact"/>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JSZC-320000-SMDG-G2025-0187</w:t>
            </w:r>
            <w:r/>
          </w:p>
        </w:tc>
      </w:tr>
      <w:tr>
        <w:trPr>
          <w:trHeight w:val="240"/>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8914"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采购方式：</w:t>
            </w:r>
            <w:r>
              <w:rPr>
                <w:rFonts w:hint="eastAsia" w:ascii="宋体" w:hAnsi="宋体" w:cs="宋体"/>
                <w:b/>
                <w:bCs/>
                <w:color w:val="auto"/>
                <w:szCs w:val="21"/>
                <w:highlight w:val="none"/>
              </w:rPr>
              <w:t xml:space="preserve">公开招标</w:t>
            </w:r>
            <w:r/>
          </w:p>
        </w:tc>
      </w:tr>
      <w:tr>
        <w:trPr>
          <w:trHeight w:val="240"/>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W w:w="8914" w:type="dxa"/>
            <w:vAlign w:val="center"/>
            <w:textDirection w:val="lrTb"/>
            <w:noWrap w:val="false"/>
          </w:tcPr>
          <w:p>
            <w:pPr>
              <w:spacing w:line="44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投标有效期</w:t>
            </w:r>
            <w:r>
              <w:rPr>
                <w:rFonts w:hint="eastAsia" w:ascii="宋体" w:hAnsi="宋体" w:cs="宋体"/>
                <w:color w:val="auto"/>
                <w:szCs w:val="21"/>
                <w:highlight w:val="none"/>
              </w:rPr>
              <w:t xml:space="preserve">：开标之日起90天</w:t>
            </w:r>
            <w:r/>
          </w:p>
        </w:tc>
      </w:tr>
      <w:tr>
        <w:trPr>
          <w:trHeight w:val="446"/>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tcW w:w="8914" w:type="dxa"/>
            <w:vAlign w:val="center"/>
            <w:textDirection w:val="lrTb"/>
            <w:noWrap w:val="false"/>
          </w:tcPr>
          <w:p>
            <w:pPr>
              <w:spacing w:line="440" w:lineRule="exact"/>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投标保证金：本次采购不收取</w:t>
            </w:r>
            <w:r/>
          </w:p>
        </w:tc>
      </w:tr>
      <w:tr>
        <w:trPr>
          <w:trHeight w:val="621"/>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w:t>
            </w:r>
            <w:r/>
          </w:p>
        </w:tc>
        <w:tc>
          <w:tcPr>
            <w:tcW w:w="8914"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投标文件份数：正本1份，副本</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份，电子版1份。</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注：电子版须为</w:t>
            </w:r>
            <w:r>
              <w:rPr>
                <w:rFonts w:hint="eastAsia" w:ascii="宋体" w:hAnsi="宋体" w:cs="宋体"/>
                <w:b/>
                <w:bCs/>
                <w:color w:val="auto"/>
                <w:szCs w:val="21"/>
                <w:highlight w:val="none"/>
              </w:rPr>
              <w:t xml:space="preserve">投标文件盖公章</w:t>
            </w:r>
            <w:r>
              <w:rPr>
                <w:rFonts w:hint="eastAsia" w:ascii="宋体" w:hAnsi="宋体" w:cs="宋体"/>
                <w:b/>
                <w:color w:val="auto"/>
                <w:szCs w:val="21"/>
                <w:highlight w:val="none"/>
              </w:rPr>
              <w:t xml:space="preserve">（红章）</w:t>
            </w:r>
            <w:r>
              <w:rPr>
                <w:rFonts w:hint="eastAsia" w:ascii="宋体" w:hAnsi="宋体" w:cs="宋体"/>
                <w:b/>
                <w:bCs/>
                <w:color w:val="auto"/>
                <w:szCs w:val="21"/>
                <w:highlight w:val="none"/>
              </w:rPr>
              <w:t xml:space="preserve">正本的PDF扫描件，</w:t>
            </w:r>
            <w:r>
              <w:rPr>
                <w:rFonts w:hint="eastAsia" w:ascii="宋体" w:hAnsi="宋体" w:cs="宋体"/>
                <w:b/>
                <w:color w:val="auto"/>
                <w:szCs w:val="21"/>
                <w:highlight w:val="none"/>
              </w:rPr>
              <w:t xml:space="preserve">扫描件内容应与纸质文件完全一致。文件名建议修改为</w:t>
            </w:r>
            <w:r>
              <w:rPr>
                <w:rFonts w:hint="eastAsia" w:ascii="宋体" w:hAnsi="宋体" w:cs="宋体"/>
                <w:color w:val="auto"/>
                <w:szCs w:val="21"/>
                <w:highlight w:val="none"/>
              </w:rPr>
              <w:t xml:space="preserve">公司名+项目编号简写。</w:t>
            </w:r>
            <w:r>
              <w:rPr>
                <w:rFonts w:hint="eastAsia" w:ascii="宋体" w:hAnsi="宋体" w:cs="宋体"/>
                <w:b/>
                <w:color w:val="auto"/>
                <w:szCs w:val="21"/>
                <w:highlight w:val="none"/>
              </w:rPr>
              <w:t xml:space="preserve">如多标段投标，电子版可合并一个U盘提交</w:t>
            </w:r>
            <w:r>
              <w:rPr>
                <w:rFonts w:hint="eastAsia" w:ascii="宋体" w:hAnsi="宋体" w:cs="宋体"/>
                <w:color w:val="auto"/>
                <w:szCs w:val="21"/>
                <w:highlight w:val="none"/>
              </w:rPr>
              <w:t xml:space="preserve">。电子文档用于存档，以</w:t>
            </w:r>
            <w:r>
              <w:rPr>
                <w:rFonts w:hint="eastAsia" w:ascii="宋体" w:hAnsi="宋体" w:cs="宋体"/>
                <w:b/>
                <w:bCs/>
                <w:color w:val="auto"/>
                <w:szCs w:val="21"/>
                <w:highlight w:val="none"/>
              </w:rPr>
              <w:t xml:space="preserve">U盘</w:t>
            </w:r>
            <w:r>
              <w:rPr>
                <w:rFonts w:hint="eastAsia" w:ascii="宋体" w:hAnsi="宋体" w:cs="宋体"/>
                <w:b/>
                <w:color w:val="auto"/>
                <w:szCs w:val="21"/>
                <w:highlight w:val="none"/>
              </w:rPr>
              <w:t xml:space="preserve">（请勿提交刻录光盘）</w:t>
            </w:r>
            <w:r>
              <w:rPr>
                <w:rFonts w:hint="eastAsia" w:ascii="宋体" w:hAnsi="宋体" w:cs="宋体"/>
                <w:color w:val="auto"/>
                <w:szCs w:val="21"/>
                <w:highlight w:val="none"/>
              </w:rPr>
              <w:t xml:space="preserve">形式递交，当纸质正本文件和电子文档不一致时，以纸质正本文件为准。</w:t>
            </w:r>
            <w:r>
              <w:rPr>
                <w:rFonts w:hint="eastAsia" w:ascii="宋体" w:hAnsi="宋体" w:cs="宋体"/>
                <w:b/>
                <w:bCs/>
                <w:color w:val="auto"/>
                <w:szCs w:val="21"/>
                <w:highlight w:val="none"/>
              </w:rPr>
              <w:t xml:space="preserve">U盘不予退还。</w:t>
            </w:r>
            <w:r/>
          </w:p>
        </w:tc>
      </w:tr>
      <w:tr>
        <w:trPr>
          <w:trHeight w:val="559"/>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w:t>
            </w:r>
            <w:r/>
          </w:p>
        </w:tc>
        <w:tc>
          <w:tcPr>
            <w:tcW w:w="8914"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递交投标文件开始时间：详见招标公告</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递交投标文件截止时间、开标时间：详见招标公告</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地点：详见招标公告</w:t>
            </w:r>
            <w:r/>
          </w:p>
        </w:tc>
      </w:tr>
      <w:tr>
        <w:trPr>
          <w:trHeight w:val="90"/>
        </w:trPr>
        <w:tc>
          <w:tcPr>
            <w:tcW w:w="1142"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w:t>
            </w:r>
            <w:r/>
          </w:p>
        </w:tc>
        <w:tc>
          <w:tcPr>
            <w:tcW w:w="891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pStyle w:val="1324"/>
              <w:ind w:firstLine="0"/>
              <w:spacing w:line="440" w:lineRule="exact"/>
              <w:rPr>
                <w:rFonts w:ascii="宋体" w:hAnsi="宋体" w:cs="宋体"/>
                <w:color w:val="auto"/>
                <w:sz w:val="21"/>
                <w:highlight w:val="none"/>
              </w:rPr>
            </w:pPr>
            <w:r>
              <w:rPr>
                <w:rFonts w:hint="eastAsia" w:ascii="宋体" w:hAnsi="宋体" w:cs="宋体"/>
                <w:color w:val="auto"/>
                <w:sz w:val="21"/>
                <w:highlight w:val="none"/>
              </w:rPr>
              <w:t xml:space="preserve">1、本项目以人民币</w:t>
            </w:r>
            <w:r>
              <w:rPr>
                <w:rFonts w:hint="eastAsia" w:ascii="宋体" w:hAnsi="宋体" w:cs="宋体"/>
                <w:color w:val="auto"/>
                <w:sz w:val="21"/>
                <w:highlight w:val="none"/>
                <w:lang w:val="en-US" w:eastAsia="zh-CN"/>
              </w:rPr>
              <w:t xml:space="preserve">含税</w:t>
            </w:r>
            <w:r>
              <w:rPr>
                <w:rFonts w:hint="eastAsia" w:ascii="宋体" w:hAnsi="宋体" w:cs="宋体"/>
                <w:color w:val="auto"/>
                <w:sz w:val="21"/>
                <w:highlight w:val="none"/>
              </w:rPr>
              <w:t xml:space="preserve">报价，本次采购采用总承包方式，投标报价为到用户现场的全部费用，包括：设备本身、安装调试费、人工费、服务费、税金、相关税费、运输费、保险费、培训、售后服务以及交付使用过程中涉及到的其他一切费用。</w:t>
            </w:r>
            <w:r/>
          </w:p>
          <w:p>
            <w:pPr>
              <w:pStyle w:val="1324"/>
              <w:ind w:firstLine="0"/>
              <w:spacing w:line="440" w:lineRule="exact"/>
              <w:rPr>
                <w:rFonts w:hint="eastAsia" w:ascii="宋体" w:hAnsi="宋体" w:eastAsia="宋体" w:cs="宋体"/>
                <w:color w:val="auto"/>
                <w:sz w:val="21"/>
                <w:highlight w:val="none"/>
                <w:lang w:eastAsia="zh-CN"/>
              </w:rPr>
            </w:pPr>
            <w:r>
              <w:rPr>
                <w:rFonts w:hint="eastAsia" w:ascii="宋体" w:hAnsi="宋体" w:cs="宋体"/>
                <w:color w:val="auto"/>
                <w:sz w:val="21"/>
                <w:highlight w:val="none"/>
              </w:rPr>
              <w:t xml:space="preserve">采购人具有国家免税资格，请供应商自行与海关确认所投产品是否能免税。如果所投产品按照国家相关政策允许免税的，则开标时报免税后人民币价。</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适用进口产品投标</w:t>
            </w:r>
            <w:r>
              <w:rPr>
                <w:rFonts w:hint="eastAsia" w:ascii="宋体" w:hAnsi="宋体" w:cs="宋体"/>
                <w:color w:val="auto"/>
                <w:sz w:val="21"/>
                <w:highlight w:val="none"/>
                <w:lang w:eastAsia="zh-CN"/>
              </w:rPr>
              <w:t xml:space="preserve">）</w:t>
            </w:r>
            <w:r/>
          </w:p>
          <w:p>
            <w:pPr>
              <w:pStyle w:val="1324"/>
              <w:ind w:firstLine="0"/>
              <w:spacing w:line="440" w:lineRule="exact"/>
              <w:rPr>
                <w:rFonts w:ascii="宋体" w:hAnsi="宋体" w:cs="宋体"/>
                <w:color w:val="auto"/>
                <w:sz w:val="21"/>
                <w:highlight w:val="none"/>
              </w:rPr>
            </w:pPr>
            <w:r>
              <w:rPr>
                <w:rFonts w:hint="eastAsia" w:ascii="宋体" w:hAnsi="宋体" w:cs="宋体"/>
                <w:color w:val="auto"/>
                <w:sz w:val="21"/>
                <w:highlight w:val="none"/>
              </w:rPr>
              <w:t xml:space="preserve">采购人仅接受供应商的人民币报价（结算也以人民币结算，不考虑汇率变化，因汇率变化产生的风险和收益均由中标供应商自行承担）；</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适用进口产品投标</w:t>
            </w:r>
            <w:r>
              <w:rPr>
                <w:rFonts w:hint="eastAsia" w:ascii="宋体" w:hAnsi="宋体" w:cs="宋体"/>
                <w:color w:val="auto"/>
                <w:sz w:val="21"/>
                <w:highlight w:val="none"/>
                <w:lang w:eastAsia="zh-CN"/>
              </w:rPr>
              <w:t xml:space="preserve">）</w:t>
            </w:r>
            <w:r/>
          </w:p>
          <w:p>
            <w:pPr>
              <w:pStyle w:val="1324"/>
              <w:ind w:firstLine="0"/>
              <w:spacing w:line="440" w:lineRule="exact"/>
              <w:rPr>
                <w:rFonts w:ascii="宋体" w:hAnsi="宋体" w:cs="宋体"/>
                <w:color w:val="auto"/>
                <w:sz w:val="21"/>
                <w:highlight w:val="none"/>
              </w:rPr>
            </w:pPr>
            <w:r>
              <w:rPr>
                <w:rFonts w:hint="eastAsia" w:ascii="宋体" w:hAnsi="宋体" w:cs="宋体"/>
                <w:color w:val="auto"/>
                <w:sz w:val="21"/>
                <w:highlight w:val="none"/>
              </w:rPr>
              <w:t xml:space="preserve">若因贸易环境改变而增加费用的风险（包括但不限于税费、惩罚性关税、人工费、运输费、检测费）由中标供应商自行承担。</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lang w:val="en-US" w:eastAsia="zh-CN"/>
              </w:rPr>
              <w:t xml:space="preserve">适用进口产品投标</w:t>
            </w:r>
            <w:r>
              <w:rPr>
                <w:rFonts w:hint="eastAsia" w:ascii="宋体" w:hAnsi="宋体" w:cs="宋体"/>
                <w:color w:val="auto"/>
                <w:sz w:val="21"/>
                <w:highlight w:val="none"/>
                <w:lang w:eastAsia="zh-CN"/>
              </w:rPr>
              <w:t xml:space="preserve">）</w:t>
            </w:r>
            <w:r/>
          </w:p>
          <w:p>
            <w:pPr>
              <w:pStyle w:val="1324"/>
              <w:ind w:firstLine="0"/>
              <w:spacing w:line="440" w:lineRule="exact"/>
              <w:rPr>
                <w:rFonts w:ascii="宋体" w:hAnsi="宋体" w:cs="宋体"/>
                <w:color w:val="auto"/>
                <w:sz w:val="21"/>
                <w:highlight w:val="none"/>
              </w:rPr>
            </w:pPr>
            <w:r>
              <w:rPr>
                <w:rFonts w:hint="eastAsia" w:ascii="宋体" w:hAnsi="宋体" w:cs="宋体"/>
                <w:color w:val="auto"/>
                <w:sz w:val="21"/>
                <w:highlight w:val="none"/>
              </w:rPr>
              <w:t xml:space="preserve">2、除非采购文件有特别说明，采购人不接受备选的投标方案或有选择的报价。</w:t>
            </w:r>
            <w:r/>
          </w:p>
          <w:p>
            <w:pPr>
              <w:pStyle w:val="1324"/>
              <w:ind w:firstLine="0"/>
              <w:spacing w:line="440" w:lineRule="exact"/>
              <w:rPr>
                <w:rFonts w:ascii="宋体" w:hAnsi="宋体" w:cs="宋体"/>
                <w:color w:val="auto"/>
                <w:sz w:val="21"/>
                <w:highlight w:val="none"/>
              </w:rPr>
            </w:pPr>
            <w:r>
              <w:rPr>
                <w:rFonts w:hint="eastAsia" w:ascii="宋体" w:hAnsi="宋体" w:cs="宋体"/>
                <w:color w:val="auto"/>
                <w:sz w:val="21"/>
                <w:highlight w:val="none"/>
              </w:rPr>
              <w:t xml:space="preserve">3、投标报价不得超过采购预算，否则投标文件做无效处理。</w:t>
            </w:r>
            <w:r/>
          </w:p>
        </w:tc>
      </w:tr>
      <w:tr>
        <w:trPr>
          <w:trHeight w:val="90"/>
        </w:trPr>
        <w:tc>
          <w:tcPr>
            <w:tcW w:w="1142" w:type="dxa"/>
            <w:vAlign w:val="center"/>
            <w:textDirection w:val="lrTb"/>
            <w:noWrap w:val="false"/>
          </w:tcPr>
          <w:p>
            <w:pPr>
              <w:jc w:val="center"/>
              <w:spacing w:line="440" w:lineRule="exact"/>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10</w:t>
            </w:r>
            <w:r/>
          </w:p>
        </w:tc>
        <w:tc>
          <w:tcPr>
            <w:tcW w:w="8914" w:type="dxa"/>
            <w:vAlign w:val="center"/>
            <w:textDirection w:val="lrTb"/>
            <w:noWrap w:val="false"/>
          </w:tcPr>
          <w:p>
            <w:pPr>
              <w:pStyle w:val="1319"/>
              <w:spacing w:before="0" w:beforeAutospacing="0" w:after="0" w:afterAutospacing="0" w:line="44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现场勘察要求：</w:t>
            </w:r>
            <w:r/>
          </w:p>
          <w:p>
            <w:pPr>
              <w:pStyle w:val="1319"/>
              <w:spacing w:before="0" w:beforeAutospacing="0" w:after="0" w:afterAutospacing="0" w:line="440" w:lineRule="exact"/>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本项目不组织现场勘察。</w:t>
            </w:r>
            <w:r/>
          </w:p>
        </w:tc>
      </w:tr>
      <w:tr>
        <w:trPr>
          <w:trHeight w:val="939"/>
        </w:trPr>
        <w:tc>
          <w:tcPr>
            <w:tcW w:w="1142"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914" w:type="dxa"/>
            <w:vAlign w:val="center"/>
            <w:textDirection w:val="lrTb"/>
            <w:noWrap w:val="false"/>
          </w:tcPr>
          <w:p>
            <w:pPr>
              <w:spacing w:line="440" w:lineRule="exact"/>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信用信息：</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1）信用信息查询渠道：“信用中国”网站(www.creditchina.gov.cn)、中国政府采购网(www.ccgp.gov.cn)等。</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2）信用信息查询截止时点：</w:t>
            </w:r>
            <w:r>
              <w:rPr>
                <w:rFonts w:hint="eastAsia" w:ascii="宋体" w:hAnsi="宋体" w:cs="宋体"/>
                <w:b/>
                <w:bCs/>
                <w:color w:val="auto"/>
                <w:szCs w:val="21"/>
                <w:highlight w:val="none"/>
              </w:rPr>
              <w:t xml:space="preserve">递交投标文件截止之日24时前。</w:t>
            </w:r>
            <w:r/>
          </w:p>
          <w:p>
            <w:pP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3）信用信息查询记录和证据留存的具体方式：信用信息查询记录将以网站截图打印稿形式与其他采购文件一并保存。</w:t>
            </w:r>
            <w:r/>
          </w:p>
          <w:p>
            <w:pPr>
              <w:spacing w:line="440" w:lineRule="exact"/>
              <w:shd w:val="clear" w:color="auto" w:fill="ffffff"/>
              <w:widowControl/>
              <w:rPr>
                <w:rFonts w:ascii="宋体" w:hAnsi="宋体" w:cs="宋体"/>
                <w:b/>
                <w:bCs/>
                <w:color w:val="auto"/>
                <w:szCs w:val="21"/>
                <w:highlight w:val="none"/>
              </w:rPr>
            </w:pPr>
            <w:r>
              <w:rPr>
                <w:rFonts w:hint="eastAsia" w:ascii="宋体" w:hAnsi="宋体" w:cs="宋体"/>
                <w:color w:val="auto"/>
                <w:szCs w:val="21"/>
                <w:highlight w:val="none"/>
              </w:rPr>
              <w:t xml:space="preserve">4）信用信息的使用规则：拒绝列入失信被执行人、</w:t>
            </w:r>
            <w:r>
              <w:rPr>
                <w:rFonts w:hint="eastAsia" w:ascii="宋体" w:hAnsi="宋体" w:cs="宋体"/>
                <w:color w:val="auto"/>
                <w:szCs w:val="21"/>
                <w:highlight w:val="none"/>
                <w:lang w:eastAsia="zh-CN"/>
              </w:rPr>
              <w:t xml:space="preserve">税收违法黑名单</w:t>
            </w:r>
            <w:r>
              <w:rPr>
                <w:rFonts w:hint="eastAsia" w:ascii="宋体" w:hAnsi="宋体" w:cs="宋体"/>
                <w:color w:val="auto"/>
                <w:szCs w:val="21"/>
                <w:highlight w:val="none"/>
              </w:rPr>
              <w:t xml:space="preserve">、政府采购严重违法失信行为记录名单的供应商参与政府采购活动。联合体成员存在不良信用记录的，视同联合体存在不良信用记录。</w:t>
            </w:r>
            <w:r/>
          </w:p>
        </w:tc>
      </w:tr>
      <w:tr>
        <w:trPr>
          <w:trHeight w:val="939"/>
        </w:trPr>
        <w:tc>
          <w:tcPr>
            <w:tcW w:w="1142"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12</w:t>
            </w:r>
            <w:r/>
          </w:p>
        </w:tc>
        <w:tc>
          <w:tcPr>
            <w:tcW w:w="8914" w:type="dxa"/>
            <w:vAlign w:val="center"/>
            <w:textDirection w:val="lrTb"/>
            <w:noWrap w:val="false"/>
          </w:tcPr>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核心产品：</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本项目为单一产品采购项目，</w:t>
            </w:r>
            <w:r>
              <w:rPr>
                <w:rFonts w:hint="eastAsia" w:ascii="宋体" w:hAnsi="宋体" w:cs="宋体"/>
                <w:b/>
                <w:bCs/>
                <w:color w:val="auto"/>
                <w:szCs w:val="21"/>
                <w:highlight w:val="none"/>
              </w:rPr>
              <w:t xml:space="preserve">核心产品：</w:t>
            </w:r>
            <w:r>
              <w:rPr>
                <w:rFonts w:hint="eastAsia" w:ascii="宋体" w:hAnsi="宋体" w:cs="宋体"/>
                <w:b/>
                <w:bCs/>
                <w:color w:val="auto"/>
                <w:szCs w:val="21"/>
                <w:highlight w:val="none"/>
                <w:lang w:eastAsia="zh-CN"/>
              </w:rPr>
              <w:t xml:space="preserve">直线加速器</w:t>
            </w:r>
            <w:r>
              <w:rPr>
                <w:rFonts w:hint="eastAsia" w:ascii="宋体" w:hAnsi="宋体" w:cs="宋体"/>
                <w:color w:val="auto"/>
                <w:szCs w:val="21"/>
                <w:highlight w:val="none"/>
              </w:rPr>
              <w:t xml:space="preserve">。</w:t>
            </w:r>
            <w:r/>
          </w:p>
          <w:p>
            <w:pPr>
              <w:pStyle w:val="1324"/>
              <w:ind w:firstLine="0"/>
              <w:rPr>
                <w:rFonts w:ascii="宋体" w:hAnsi="宋体" w:cs="宋体"/>
                <w:color w:val="auto"/>
                <w:sz w:val="21"/>
                <w:highlight w:val="none"/>
              </w:rPr>
            </w:pPr>
            <w:r>
              <w:rPr>
                <w:rFonts w:hint="eastAsia" w:ascii="宋体" w:hAnsi="宋体" w:cs="宋体"/>
                <w:color w:val="auto"/>
                <w:sz w:val="21"/>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auto"/>
                <w:sz w:val="21"/>
                <w:highlight w:val="none"/>
              </w:rPr>
              <w:t xml:space="preserve">取技术分最高者；均相同时，由</w:t>
            </w:r>
            <w:r>
              <w:rPr>
                <w:rFonts w:hint="eastAsia" w:ascii="宋体" w:hAnsi="宋体" w:cs="宋体"/>
                <w:color w:val="auto"/>
                <w:sz w:val="21"/>
                <w:highlight w:val="none"/>
              </w:rPr>
              <w:t xml:space="preserve">评标委员会</w:t>
            </w:r>
            <w:r>
              <w:rPr>
                <w:rFonts w:hint="eastAsia" w:ascii="宋体" w:hAnsi="宋体" w:cs="宋体"/>
                <w:bCs/>
                <w:color w:val="auto"/>
                <w:sz w:val="21"/>
                <w:highlight w:val="none"/>
              </w:rPr>
              <w:t xml:space="preserve">集体决定</w:t>
            </w:r>
            <w:r>
              <w:rPr>
                <w:rFonts w:hint="eastAsia" w:ascii="宋体" w:hAnsi="宋体" w:cs="宋体"/>
                <w:color w:val="auto"/>
                <w:sz w:val="21"/>
                <w:highlight w:val="none"/>
              </w:rPr>
              <w:t xml:space="preserve">一个供应商获得中标供应商推荐资格，其他同品牌供应商不作为中标候选人。</w:t>
            </w:r>
            <w:r/>
          </w:p>
        </w:tc>
      </w:tr>
      <w:tr>
        <w:trPr>
          <w:trHeight w:val="629"/>
        </w:trPr>
        <w:tc>
          <w:tcPr>
            <w:tcW w:w="1142"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8914" w:type="dxa"/>
            <w:vAlign w:val="center"/>
            <w:textDirection w:val="lrTb"/>
            <w:noWrap w:val="false"/>
          </w:tcPr>
          <w:p>
            <w:pPr>
              <w:spacing w:line="440" w:lineRule="exact"/>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采购标的对应中小企业划分标准所属行业：工业（制造业）</w:t>
            </w:r>
            <w:r/>
          </w:p>
        </w:tc>
      </w:tr>
      <w:tr>
        <w:trPr>
          <w:trHeight w:val="299"/>
        </w:trPr>
        <w:tc>
          <w:tcPr>
            <w:tcW w:w="1142"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89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招标代理服务费：</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中标服务费采用差额定率累进计费方式。合同签订后一周内，中标人按照国家发改委“发改价格【2011】534号”文件中规定的招标代理服务收费标准的</w:t>
            </w:r>
            <w:r>
              <w:rPr>
                <w:rFonts w:hint="eastAsia" w:ascii="宋体" w:hAnsi="宋体" w:cs="宋体"/>
                <w:bCs/>
                <w:color w:val="auto"/>
                <w:szCs w:val="21"/>
                <w:highlight w:val="none"/>
                <w:lang w:val="en-US" w:eastAsia="zh-CN"/>
              </w:rPr>
              <w:t xml:space="preserve">70</w:t>
            </w:r>
            <w:r>
              <w:rPr>
                <w:rFonts w:hint="eastAsia" w:ascii="宋体" w:hAnsi="宋体" w:cs="宋体"/>
                <w:bCs/>
                <w:color w:val="auto"/>
                <w:szCs w:val="21"/>
                <w:highlight w:val="none"/>
              </w:rPr>
              <w:t xml:space="preserve">%（单个</w:t>
            </w:r>
            <w:r>
              <w:rPr>
                <w:rFonts w:hint="eastAsia" w:ascii="宋体" w:hAnsi="宋体" w:cs="宋体"/>
                <w:bCs/>
                <w:color w:val="auto"/>
                <w:szCs w:val="21"/>
                <w:highlight w:val="none"/>
                <w:lang w:val="en-US" w:eastAsia="zh-CN"/>
              </w:rPr>
              <w:t xml:space="preserve">标段/包</w:t>
            </w:r>
            <w:r>
              <w:rPr>
                <w:rFonts w:hint="eastAsia" w:ascii="宋体" w:hAnsi="宋体" w:cs="宋体"/>
                <w:bCs/>
                <w:color w:val="auto"/>
                <w:szCs w:val="21"/>
                <w:highlight w:val="none"/>
              </w:rPr>
              <w:t xml:space="preserve">的招标代理服务费最低</w:t>
            </w:r>
            <w:r>
              <w:rPr>
                <w:rFonts w:hint="eastAsia" w:ascii="宋体" w:hAnsi="宋体" w:cs="宋体"/>
                <w:bCs/>
                <w:color w:val="auto"/>
                <w:szCs w:val="21"/>
                <w:highlight w:val="none"/>
                <w:lang w:val="en-US" w:eastAsia="zh-CN"/>
              </w:rPr>
              <w:t xml:space="preserve">3000</w:t>
            </w:r>
            <w:r>
              <w:rPr>
                <w:rFonts w:hint="eastAsia" w:ascii="宋体" w:hAnsi="宋体" w:cs="宋体"/>
                <w:bCs/>
                <w:color w:val="auto"/>
                <w:szCs w:val="21"/>
                <w:highlight w:val="none"/>
              </w:rPr>
              <w:t xml:space="preserve">元）向采购代理机构交付招标代理服务费，招标代理服务费一次付清。</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收款信息：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单位名称：苏美达国际技术贸易有限公司</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开户银行：中信南京分行营业部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号：7321010182300013675</w:t>
            </w:r>
            <w:r/>
          </w:p>
        </w:tc>
      </w:tr>
      <w:tr>
        <w:trPr>
          <w:trHeight w:val="299"/>
        </w:trPr>
        <w:tc>
          <w:tcPr>
            <w:tcW w:w="1142"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8914" w:type="dxa"/>
            <w:vAlign w:val="center"/>
            <w:textDirection w:val="lrTb"/>
            <w:noWrap w:val="false"/>
          </w:tcPr>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1、供应商对政府采购活动事项有疑问的，可以提出询问代理机构。</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2、供应商认为采购文件、采购过程、中标或者成交结果使自己的权益受到损害的，可以在知道或者应知权益受到损害之日起7个工作日内，提出质疑。</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（1）接收质疑函的方式：供应商应在法定质疑期内将质疑函以</w:t>
            </w:r>
            <w:r>
              <w:rPr>
                <w:rFonts w:hint="eastAsia" w:ascii="宋体" w:hAnsi="宋体" w:cs="宋体"/>
                <w:b/>
                <w:color w:val="auto"/>
                <w:szCs w:val="21"/>
                <w:highlight w:val="none"/>
              </w:rPr>
              <w:t xml:space="preserve">书面形式（原件）</w:t>
            </w:r>
            <w:r>
              <w:rPr>
                <w:rFonts w:hint="eastAsia" w:ascii="宋体" w:hAnsi="宋体" w:cs="宋体"/>
                <w:bCs/>
                <w:color w:val="auto"/>
                <w:szCs w:val="21"/>
                <w:highlight w:val="none"/>
              </w:rPr>
              <w:t xml:space="preserve">送达代理机构，</w:t>
            </w:r>
            <w:r>
              <w:rPr>
                <w:rFonts w:hint="eastAsia" w:ascii="宋体" w:hAnsi="宋体" w:cs="宋体"/>
                <w:b/>
                <w:color w:val="auto"/>
                <w:szCs w:val="21"/>
                <w:highlight w:val="none"/>
              </w:rPr>
              <w:t xml:space="preserve">针对本项目同一采购程序环节</w:t>
            </w:r>
            <w:r>
              <w:rPr>
                <w:rFonts w:hint="eastAsia" w:ascii="宋体" w:hAnsi="宋体" w:cs="宋体"/>
                <w:bCs/>
                <w:color w:val="auto"/>
                <w:szCs w:val="21"/>
                <w:highlight w:val="none"/>
              </w:rPr>
              <w:t xml:space="preserve">的质疑应</w:t>
            </w:r>
            <w:r>
              <w:rPr>
                <w:rFonts w:hint="eastAsia" w:ascii="宋体" w:hAnsi="宋体" w:cs="宋体"/>
                <w:b/>
                <w:color w:val="auto"/>
                <w:szCs w:val="21"/>
                <w:highlight w:val="none"/>
              </w:rPr>
              <w:t xml:space="preserve">一次性提出</w:t>
            </w:r>
            <w:r>
              <w:rPr>
                <w:rFonts w:hint="eastAsia" w:ascii="宋体" w:hAnsi="宋体" w:cs="宋体"/>
                <w:bCs/>
                <w:color w:val="auto"/>
                <w:szCs w:val="21"/>
                <w:highlight w:val="none"/>
              </w:rPr>
              <w:t xml:space="preserve">。</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①供应商的姓名或者名称、地址、邮编、联系人及联系电话；</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②质疑项目的名称、编号；</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③具体、明确的质疑事项和与质疑事项相关的请求；</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④事实依据；</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⑤必要的法律依据；</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⑥提出质疑的日期；</w:t>
            </w:r>
            <w:r/>
          </w:p>
          <w:p>
            <w:pPr>
              <w:ind w:firstLine="21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（3）质疑供应商若对项目的某一分包进行质疑，质疑函中应列明具体分包号。</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（7）本项目质疑函的联系部门、联系电话和通讯地址如下：</w:t>
            </w:r>
            <w:r/>
          </w:p>
          <w:p>
            <w:pPr>
              <w:ind w:firstLine="210"/>
              <w:spacing w:line="44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王丹</w:t>
            </w:r>
            <w:r/>
          </w:p>
          <w:p>
            <w:pPr>
              <w:ind w:firstLine="210"/>
              <w:spacing w:line="44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联系电话：025-</w:t>
            </w:r>
            <w:r>
              <w:rPr>
                <w:rFonts w:hint="eastAsia" w:ascii="宋体" w:hAnsi="宋体" w:cs="宋体"/>
                <w:bCs/>
                <w:color w:val="auto"/>
                <w:szCs w:val="21"/>
                <w:highlight w:val="none"/>
                <w:lang w:eastAsia="zh-CN"/>
              </w:rPr>
              <w:t xml:space="preserve">84531040</w:t>
            </w:r>
            <w:r/>
          </w:p>
          <w:p>
            <w:pPr>
              <w:ind w:firstLine="210"/>
              <w:spacing w:line="440" w:lineRule="exact"/>
              <w:rPr>
                <w:rFonts w:hint="default" w:ascii="宋体" w:hAnsi="宋体" w:eastAsia="宋体" w:cs="宋体"/>
                <w:color w:val="auto"/>
                <w:szCs w:val="21"/>
                <w:highlight w:val="none"/>
                <w:lang w:val="en-US" w:eastAsia="zh-CN"/>
              </w:rPr>
            </w:pPr>
            <w:r>
              <w:rPr>
                <w:rFonts w:hint="eastAsia" w:ascii="宋体" w:hAnsi="宋体" w:cs="宋体"/>
                <w:bCs/>
                <w:color w:val="auto"/>
                <w:szCs w:val="21"/>
                <w:highlight w:val="none"/>
              </w:rPr>
              <w:t xml:space="preserve">通讯地址：</w:t>
            </w:r>
            <w:r>
              <w:rPr>
                <w:rFonts w:hint="eastAsia" w:ascii="宋体" w:hAnsi="宋体" w:cs="宋体"/>
                <w:color w:val="auto"/>
                <w:szCs w:val="21"/>
                <w:highlight w:val="none"/>
              </w:rPr>
              <w:t xml:space="preserve">江苏省南京市长江路198号苏美达大厦</w:t>
            </w:r>
            <w:r>
              <w:rPr>
                <w:rFonts w:hint="eastAsia" w:ascii="宋体" w:hAnsi="宋体" w:cs="宋体"/>
                <w:color w:val="auto"/>
                <w:szCs w:val="21"/>
                <w:highlight w:val="none"/>
                <w:lang w:val="en-US" w:eastAsia="zh-CN"/>
              </w:rPr>
              <w:t xml:space="preserve">9F</w:t>
            </w:r>
            <w:r/>
          </w:p>
        </w:tc>
      </w:tr>
      <w:tr>
        <w:trPr>
          <w:trHeight w:val="1075"/>
        </w:trPr>
        <w:tc>
          <w:tcPr>
            <w:tcW w:w="1142" w:type="dxa"/>
            <w:vAlign w:val="center"/>
            <w:textDirection w:val="lrTb"/>
            <w:noWrap w:val="false"/>
          </w:tcPr>
          <w:p>
            <w:pPr>
              <w:jc w:val="center"/>
              <w:spacing w:line="44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8914" w:type="dxa"/>
            <w:vAlign w:val="center"/>
            <w:textDirection w:val="lrTb"/>
            <w:noWrap w:val="false"/>
          </w:tcPr>
          <w:p>
            <w:pPr>
              <w:spacing w:line="440" w:lineRule="exact"/>
              <w:shd w:val="clear" w:color="auto" w:fill="ffffff"/>
              <w:widowControl/>
              <w:rPr>
                <w:rFonts w:ascii="宋体" w:hAnsi="宋体" w:cs="宋体"/>
                <w:bCs/>
                <w:color w:val="auto"/>
                <w:szCs w:val="21"/>
                <w:highlight w:val="none"/>
              </w:rPr>
            </w:pPr>
            <w:r>
              <w:rPr>
                <w:rFonts w:hint="eastAsia" w:ascii="宋体" w:hAnsi="宋体" w:cs="宋体"/>
                <w:b/>
                <w:bCs/>
                <w:color w:val="auto"/>
                <w:szCs w:val="21"/>
                <w:highlight w:val="none"/>
              </w:rPr>
              <w:t xml:space="preserve">投标报价中的投标价不得超过招标公告、招标文件规定的预算价或最高限价，超过规定的预算价或最高限价的投标文件，按无效投标处理。</w:t>
            </w:r>
            <w:r/>
          </w:p>
        </w:tc>
      </w:tr>
    </w:tbl>
    <w:p>
      <w:pPr>
        <w:ind w:firstLine="420"/>
        <w:spacing w:line="440" w:lineRule="exact"/>
        <w:shd w:val="clear" w:color="auto" w:fill="ffffff"/>
        <w:widowControl/>
        <w:rPr>
          <w:color w:val="auto"/>
          <w:szCs w:val="21"/>
          <w:highlight w:val="none"/>
        </w:rPr>
        <w:outlineLvl w:val="1"/>
      </w:pPr>
      <w:r/>
      <w:bookmarkStart w:id="55" w:name="_Toc19894"/>
      <w:r/>
      <w:bookmarkStart w:id="56" w:name="_Toc4743"/>
      <w:r/>
      <w:bookmarkStart w:id="57" w:name="_Toc11054"/>
      <w:r/>
      <w:bookmarkStart w:id="58" w:name="_Toc19726"/>
      <w:r/>
      <w:bookmarkStart w:id="59" w:name="_Toc7526"/>
      <w:r>
        <w:rPr>
          <w:b/>
          <w:bCs/>
          <w:color w:val="auto"/>
          <w:szCs w:val="21"/>
          <w:highlight w:val="none"/>
        </w:rPr>
        <w:t xml:space="preserve">一、总则</w:t>
      </w:r>
      <w:bookmarkEnd w:id="55"/>
      <w:r/>
      <w:bookmarkEnd w:id="56"/>
      <w:r/>
      <w:bookmarkEnd w:id="57"/>
      <w:r/>
      <w:bookmarkEnd w:id="58"/>
      <w:r/>
      <w:bookmarkEnd w:id="59"/>
      <w:r/>
      <w:r/>
    </w:p>
    <w:p>
      <w:pPr>
        <w:ind w:firstLine="420"/>
        <w:spacing w:line="440" w:lineRule="exact"/>
        <w:rPr>
          <w:b/>
          <w:color w:val="auto"/>
          <w:szCs w:val="21"/>
          <w:highlight w:val="none"/>
          <w:lang w:val="zh-CN"/>
        </w:rPr>
        <w:outlineLvl w:val="2"/>
      </w:pPr>
      <w:r/>
      <w:bookmarkStart w:id="60" w:name="_Toc28481"/>
      <w:r/>
      <w:bookmarkStart w:id="61" w:name="_Toc5219"/>
      <w:r/>
      <w:bookmarkStart w:id="62" w:name="_Toc5540"/>
      <w:r/>
      <w:bookmarkStart w:id="63" w:name="_Toc16309"/>
      <w:r/>
      <w:bookmarkStart w:id="64" w:name="_Toc3951"/>
      <w:r/>
      <w:bookmarkStart w:id="65" w:name="_Toc20823276"/>
      <w:r/>
      <w:bookmarkStart w:id="66" w:name="_Toc24947"/>
      <w:r/>
      <w:bookmarkStart w:id="67" w:name="_Toc458694821"/>
      <w:r/>
      <w:bookmarkStart w:id="68" w:name="_Toc16938520"/>
      <w:r/>
      <w:bookmarkStart w:id="69" w:name="_Toc513029204"/>
      <w:r>
        <w:rPr>
          <w:b/>
          <w:bCs/>
          <w:color w:val="auto"/>
          <w:szCs w:val="21"/>
          <w:highlight w:val="none"/>
          <w:lang w:val="zh-CN"/>
        </w:rPr>
        <w:t xml:space="preserve">1.</w:t>
      </w:r>
      <w:r>
        <w:rPr>
          <w:b/>
          <w:color w:val="auto"/>
          <w:szCs w:val="21"/>
          <w:highlight w:val="none"/>
          <w:lang w:val="zh-CN"/>
        </w:rPr>
        <w:t xml:space="preserve">适用法律</w:t>
      </w:r>
      <w:bookmarkEnd w:id="60"/>
      <w:r/>
      <w:bookmarkEnd w:id="61"/>
      <w:r/>
      <w:bookmarkEnd w:id="62"/>
      <w:r/>
      <w:bookmarkEnd w:id="63"/>
      <w:r/>
      <w:bookmarkEnd w:id="64"/>
      <w:r/>
      <w:r/>
    </w:p>
    <w:p>
      <w:pPr>
        <w:ind w:firstLine="420"/>
        <w:spacing w:line="440" w:lineRule="exact"/>
        <w:rPr>
          <w:color w:val="auto"/>
          <w:szCs w:val="21"/>
          <w:highlight w:val="none"/>
          <w:lang w:val="zh-CN"/>
        </w:rPr>
      </w:pPr>
      <w:r>
        <w:rPr>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ind w:firstLine="420"/>
        <w:spacing w:line="440" w:lineRule="exact"/>
        <w:rPr>
          <w:b/>
          <w:color w:val="auto"/>
          <w:szCs w:val="21"/>
          <w:highlight w:val="none"/>
          <w:lang w:val="zh-CN"/>
        </w:rPr>
        <w:outlineLvl w:val="2"/>
      </w:pPr>
      <w:r/>
      <w:bookmarkStart w:id="70" w:name="_Toc6911"/>
      <w:r/>
      <w:bookmarkStart w:id="71" w:name="_Toc23069"/>
      <w:r/>
      <w:bookmarkStart w:id="72" w:name="_Toc10994"/>
      <w:r/>
      <w:bookmarkStart w:id="73" w:name="_Toc17965"/>
      <w:r/>
      <w:bookmarkStart w:id="74" w:name="_Toc21846"/>
      <w:r>
        <w:rPr>
          <w:b/>
          <w:bCs/>
          <w:color w:val="auto"/>
          <w:szCs w:val="21"/>
          <w:highlight w:val="none"/>
          <w:lang w:val="zh-CN"/>
        </w:rPr>
        <w:t xml:space="preserve">2.</w:t>
      </w:r>
      <w:r>
        <w:rPr>
          <w:b/>
          <w:color w:val="auto"/>
          <w:szCs w:val="21"/>
          <w:highlight w:val="none"/>
          <w:lang w:val="zh-CN"/>
        </w:rPr>
        <w:t xml:space="preserve">定义</w:t>
      </w:r>
      <w:bookmarkEnd w:id="70"/>
      <w:r/>
      <w:bookmarkEnd w:id="71"/>
      <w:r/>
      <w:bookmarkEnd w:id="72"/>
      <w:r/>
      <w:bookmarkEnd w:id="73"/>
      <w:r/>
      <w:bookmarkEnd w:id="74"/>
      <w:r/>
      <w:bookmarkEnd w:id="65"/>
      <w:bookmarkEnd w:id="66"/>
      <w:bookmarkEnd w:id="67"/>
      <w:bookmarkEnd w:id="68"/>
      <w:bookmarkEnd w:id="69"/>
      <w:r/>
    </w:p>
    <w:p>
      <w:pPr>
        <w:ind w:firstLine="420"/>
        <w:spacing w:line="440" w:lineRule="exact"/>
        <w:rPr>
          <w:bCs/>
          <w:color w:val="auto"/>
          <w:szCs w:val="21"/>
          <w:highlight w:val="none"/>
        </w:rPr>
      </w:pPr>
      <w:r>
        <w:rPr>
          <w:color w:val="auto"/>
          <w:szCs w:val="21"/>
          <w:highlight w:val="none"/>
        </w:rPr>
        <w:t xml:space="preserve">2.1本文件</w:t>
      </w:r>
      <w:r>
        <w:rPr>
          <w:bCs/>
          <w:color w:val="auto"/>
          <w:szCs w:val="21"/>
          <w:highlight w:val="none"/>
        </w:rPr>
        <w:t xml:space="preserve">中采购代理机构为</w:t>
      </w:r>
      <w:r>
        <w:rPr>
          <w:rFonts w:hint="eastAsia"/>
          <w:b/>
          <w:color w:val="auto"/>
          <w:szCs w:val="21"/>
          <w:highlight w:val="none"/>
          <w:u w:val="single"/>
        </w:rPr>
        <w:t xml:space="preserve">苏美达国际技术贸易有限公司</w:t>
      </w:r>
      <w:r>
        <w:rPr>
          <w:bCs/>
          <w:color w:val="auto"/>
          <w:szCs w:val="21"/>
          <w:highlight w:val="none"/>
        </w:rPr>
        <w:t xml:space="preserve">；采购人为</w:t>
      </w:r>
      <w:r>
        <w:rPr>
          <w:rFonts w:hint="eastAsia"/>
          <w:b/>
          <w:color w:val="auto"/>
          <w:szCs w:val="21"/>
          <w:highlight w:val="none"/>
          <w:u w:val="single"/>
          <w:lang w:eastAsia="zh-CN"/>
        </w:rPr>
        <w:t xml:space="preserve">苏州大学附属第一医院</w:t>
      </w:r>
      <w:r>
        <w:rPr>
          <w:bCs/>
          <w:color w:val="auto"/>
          <w:szCs w:val="21"/>
          <w:highlight w:val="none"/>
        </w:rPr>
        <w:t xml:space="preserve">；投标人（亦称供应商）系指参加投标竞争并满足招标文件资格要求规定的法人、其他组织或者自然人。</w:t>
      </w:r>
      <w:r/>
    </w:p>
    <w:p>
      <w:pPr>
        <w:ind w:firstLine="420"/>
        <w:spacing w:line="440" w:lineRule="exact"/>
        <w:rPr>
          <w:bCs/>
          <w:color w:val="auto"/>
          <w:szCs w:val="21"/>
          <w:highlight w:val="none"/>
        </w:rPr>
      </w:pPr>
      <w:r>
        <w:rPr>
          <w:bCs/>
          <w:color w:val="auto"/>
          <w:szCs w:val="21"/>
          <w:highlight w:val="none"/>
        </w:rPr>
        <w:t xml:space="preserve">2.2“货物和服务”指本文件中所述产品及相关货物和服务。</w:t>
      </w:r>
      <w:r/>
    </w:p>
    <w:p>
      <w:pPr>
        <w:ind w:firstLine="420"/>
        <w:spacing w:line="440" w:lineRule="exact"/>
        <w:rPr>
          <w:bCs/>
          <w:color w:val="auto"/>
          <w:szCs w:val="21"/>
          <w:highlight w:val="none"/>
        </w:rPr>
      </w:pPr>
      <w:r>
        <w:rPr>
          <w:bCs/>
          <w:color w:val="auto"/>
          <w:szCs w:val="21"/>
          <w:highlight w:val="none"/>
        </w:rPr>
        <w:t xml:space="preserve">2.3“用户或使用单位”指使用</w:t>
      </w:r>
      <w:r>
        <w:rPr>
          <w:color w:val="auto"/>
          <w:szCs w:val="21"/>
          <w:highlight w:val="none"/>
          <w:lang w:val="zh-CN"/>
        </w:rPr>
        <w:t xml:space="preserve">货物、服务的</w:t>
      </w:r>
      <w:r>
        <w:rPr>
          <w:bCs/>
          <w:color w:val="auto"/>
          <w:szCs w:val="21"/>
          <w:highlight w:val="none"/>
        </w:rPr>
        <w:t xml:space="preserve">单位。</w:t>
      </w:r>
      <w:r/>
    </w:p>
    <w:p>
      <w:pPr>
        <w:ind w:firstLine="422"/>
        <w:spacing w:line="440" w:lineRule="exact"/>
        <w:rPr>
          <w:bCs/>
          <w:color w:val="auto"/>
          <w:szCs w:val="21"/>
          <w:highlight w:val="none"/>
        </w:rPr>
        <w:outlineLvl w:val="2"/>
      </w:pPr>
      <w:r/>
      <w:bookmarkStart w:id="75" w:name="_Toc17006"/>
      <w:r/>
      <w:bookmarkStart w:id="76" w:name="_Toc9649"/>
      <w:r/>
      <w:bookmarkStart w:id="77" w:name="_Toc4146"/>
      <w:r>
        <w:rPr>
          <w:b/>
          <w:color w:val="auto"/>
          <w:szCs w:val="21"/>
          <w:highlight w:val="none"/>
        </w:rPr>
        <w:t xml:space="preserve">3.政策功能</w:t>
      </w:r>
      <w:bookmarkEnd w:id="75"/>
      <w:r/>
      <w:bookmarkEnd w:id="76"/>
      <w:r/>
      <w:bookmarkEnd w:id="77"/>
      <w:r/>
      <w:r/>
    </w:p>
    <w:p>
      <w:pPr>
        <w:ind w:firstLine="420"/>
        <w:spacing w:line="440" w:lineRule="exact"/>
        <w:rPr>
          <w:bCs/>
          <w:color w:val="auto"/>
          <w:szCs w:val="21"/>
          <w:highlight w:val="none"/>
        </w:rPr>
      </w:pPr>
      <w:r>
        <w:rPr>
          <w:bCs/>
          <w:color w:val="auto"/>
          <w:szCs w:val="21"/>
          <w:highlight w:val="none"/>
        </w:rPr>
        <w:t xml:space="preserve">3.1促进中小企业发展政策：</w:t>
      </w:r>
      <w:r/>
    </w:p>
    <w:p>
      <w:pPr>
        <w:ind w:firstLine="420"/>
        <w:spacing w:line="440" w:lineRule="exact"/>
        <w:rPr>
          <w:bCs/>
          <w:color w:val="auto"/>
          <w:szCs w:val="21"/>
          <w:highlight w:val="none"/>
        </w:rPr>
      </w:pPr>
      <w:r>
        <w:rPr>
          <w:bCs/>
          <w:color w:val="auto"/>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bCs/>
          <w:color w:val="auto"/>
          <w:szCs w:val="21"/>
          <w:highlight w:val="none"/>
        </w:rPr>
      </w:pPr>
      <w:r>
        <w:rPr>
          <w:bCs/>
          <w:color w:val="auto"/>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bCs/>
          <w:color w:val="auto"/>
          <w:szCs w:val="21"/>
          <w:highlight w:val="none"/>
        </w:rPr>
      </w:pPr>
      <w:r>
        <w:rPr>
          <w:bCs/>
          <w:color w:val="auto"/>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auto"/>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bCs/>
          <w:color w:val="auto"/>
          <w:szCs w:val="21"/>
          <w:highlight w:val="none"/>
        </w:rPr>
      </w:pPr>
      <w:r>
        <w:rPr>
          <w:bCs/>
          <w:color w:val="auto"/>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bCs/>
          <w:color w:val="auto"/>
          <w:szCs w:val="21"/>
          <w:highlight w:val="none"/>
        </w:rPr>
      </w:pPr>
      <w:r>
        <w:rPr>
          <w:bCs/>
          <w:color w:val="auto"/>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bCs/>
          <w:color w:val="auto"/>
          <w:szCs w:val="21"/>
          <w:highlight w:val="none"/>
        </w:rPr>
      </w:pPr>
      <w:r>
        <w:rPr>
          <w:bCs/>
          <w:color w:val="auto"/>
          <w:szCs w:val="21"/>
          <w:highlight w:val="none"/>
        </w:rPr>
        <w:t xml:space="preserve">3.2节能产品、环境标志产品政策</w:t>
      </w:r>
      <w:r/>
    </w:p>
    <w:p>
      <w:pPr>
        <w:ind w:firstLine="420"/>
        <w:spacing w:line="440" w:lineRule="exact"/>
        <w:rPr>
          <w:bCs/>
          <w:color w:val="auto"/>
          <w:szCs w:val="21"/>
          <w:highlight w:val="none"/>
        </w:rPr>
      </w:pPr>
      <w:r>
        <w:rPr>
          <w:bCs/>
          <w:color w:val="auto"/>
          <w:szCs w:val="21"/>
          <w:highlight w:val="none"/>
        </w:rPr>
        <w:t xml:space="preserve">（1）政府采购节能产品、环境标志产品实施品目清单管理。</w:t>
      </w:r>
      <w:r/>
    </w:p>
    <w:p>
      <w:pPr>
        <w:ind w:firstLine="420"/>
        <w:spacing w:line="440" w:lineRule="exact"/>
        <w:rPr>
          <w:bCs/>
          <w:color w:val="auto"/>
          <w:szCs w:val="21"/>
          <w:highlight w:val="none"/>
        </w:rPr>
      </w:pPr>
      <w:r>
        <w:rPr>
          <w:bCs/>
          <w:color w:val="auto"/>
          <w:szCs w:val="21"/>
          <w:highlight w:val="none"/>
        </w:rPr>
        <w:t xml:space="preserve">（2）拟采购产品属于节能产品、环境标志产品品目清单规定必须强制采购的，实行强制采购。</w:t>
      </w:r>
      <w:r/>
    </w:p>
    <w:p>
      <w:pPr>
        <w:ind w:firstLine="420"/>
        <w:spacing w:line="440" w:lineRule="exact"/>
        <w:rPr>
          <w:bCs/>
          <w:color w:val="auto"/>
          <w:szCs w:val="21"/>
          <w:highlight w:val="none"/>
        </w:rPr>
      </w:pPr>
      <w:r>
        <w:rPr>
          <w:bCs/>
          <w:color w:val="auto"/>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440" w:lineRule="exact"/>
        <w:rPr>
          <w:bCs/>
          <w:color w:val="auto"/>
          <w:szCs w:val="21"/>
          <w:highlight w:val="none"/>
        </w:rPr>
      </w:pPr>
      <w:r>
        <w:rPr>
          <w:bCs/>
          <w:color w:val="auto"/>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b/>
          <w:bCs/>
          <w:color w:val="auto"/>
          <w:szCs w:val="22"/>
          <w:highlight w:val="none"/>
        </w:rPr>
      </w:pPr>
      <w:r>
        <w:rPr>
          <w:color w:val="auto"/>
          <w:szCs w:val="22"/>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bCs/>
          <w:color w:val="auto"/>
          <w:szCs w:val="21"/>
          <w:highlight w:val="none"/>
        </w:rPr>
      </w:pPr>
      <w:r>
        <w:rPr>
          <w:bCs/>
          <w:color w:val="auto"/>
          <w:szCs w:val="21"/>
          <w:highlight w:val="none"/>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440" w:lineRule="exact"/>
        <w:rPr>
          <w:bCs/>
          <w:color w:val="auto"/>
          <w:szCs w:val="21"/>
          <w:highlight w:val="none"/>
        </w:rPr>
      </w:pPr>
      <w:r>
        <w:rPr>
          <w:bCs/>
          <w:color w:val="auto"/>
          <w:szCs w:val="21"/>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bCs/>
          <w:color w:val="auto"/>
          <w:szCs w:val="21"/>
          <w:highlight w:val="none"/>
        </w:rPr>
      </w:pPr>
      <w:r>
        <w:rPr>
          <w:bCs/>
          <w:color w:val="auto"/>
          <w:szCs w:val="21"/>
          <w:highlight w:val="none"/>
        </w:rPr>
        <w:t xml:space="preserve">3.6为推进社会诚信体系建设，根据财政部等政策要求，在政府采购活动中查询、使用信用记录，推进政府采购领域联合惩戒工作。</w:t>
      </w:r>
      <w:r/>
    </w:p>
    <w:p>
      <w:pPr>
        <w:ind w:firstLine="420"/>
        <w:spacing w:line="440" w:lineRule="exact"/>
        <w:rPr>
          <w:bCs/>
          <w:color w:val="auto"/>
          <w:szCs w:val="21"/>
          <w:highlight w:val="none"/>
        </w:rPr>
      </w:pPr>
      <w:r>
        <w:rPr>
          <w:bCs/>
          <w:color w:val="auto"/>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440" w:lineRule="exact"/>
        <w:rPr>
          <w:b/>
          <w:color w:val="auto"/>
          <w:szCs w:val="21"/>
          <w:highlight w:val="none"/>
          <w:lang w:val="zh-CN"/>
        </w:rPr>
        <w:outlineLvl w:val="2"/>
      </w:pPr>
      <w:r/>
      <w:bookmarkStart w:id="78" w:name="_Toc20823279"/>
      <w:r/>
      <w:bookmarkStart w:id="79" w:name="_Toc462564067"/>
      <w:r/>
      <w:bookmarkStart w:id="80" w:name="_Toc19508"/>
      <w:r/>
      <w:bookmarkStart w:id="81" w:name="_Toc13991"/>
      <w:r/>
      <w:bookmarkStart w:id="82" w:name="_Toc17711"/>
      <w:r/>
      <w:bookmarkStart w:id="83" w:name="_Toc4759"/>
      <w:r/>
      <w:bookmarkStart w:id="84" w:name="_Toc22055"/>
      <w:r/>
      <w:bookmarkStart w:id="85" w:name="_Toc16938523"/>
      <w:r/>
      <w:bookmarkStart w:id="86" w:name="_Toc12705"/>
      <w:r/>
      <w:bookmarkStart w:id="87" w:name="_Toc513029207"/>
      <w:r>
        <w:rPr>
          <w:b/>
          <w:bCs/>
          <w:color w:val="auto"/>
          <w:szCs w:val="21"/>
          <w:highlight w:val="none"/>
          <w:lang w:val="zh-CN"/>
        </w:rPr>
        <w:t xml:space="preserve">4.</w:t>
      </w:r>
      <w:r>
        <w:rPr>
          <w:b/>
          <w:color w:val="auto"/>
          <w:szCs w:val="21"/>
          <w:highlight w:val="none"/>
          <w:lang w:val="zh-CN"/>
        </w:rPr>
        <w:t xml:space="preserve">投标费用</w:t>
      </w:r>
      <w:bookmarkEnd w:id="78"/>
      <w:r/>
      <w:bookmarkEnd w:id="79"/>
      <w:r/>
      <w:bookmarkEnd w:id="80"/>
      <w:r/>
      <w:bookmarkEnd w:id="81"/>
      <w:r/>
      <w:bookmarkEnd w:id="82"/>
      <w:r/>
      <w:bookmarkEnd w:id="83"/>
      <w:r/>
      <w:bookmarkEnd w:id="84"/>
      <w:r/>
      <w:bookmarkEnd w:id="85"/>
      <w:r/>
      <w:bookmarkEnd w:id="86"/>
      <w:r/>
      <w:bookmarkEnd w:id="87"/>
      <w:r/>
      <w:r/>
    </w:p>
    <w:p>
      <w:pPr>
        <w:ind w:firstLine="420"/>
        <w:spacing w:line="440" w:lineRule="exact"/>
        <w:rPr>
          <w:color w:val="auto"/>
          <w:szCs w:val="21"/>
          <w:highlight w:val="none"/>
        </w:rPr>
      </w:pPr>
      <w:r>
        <w:rPr>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440" w:lineRule="exact"/>
        <w:rPr>
          <w:b/>
          <w:color w:val="auto"/>
          <w:szCs w:val="21"/>
          <w:highlight w:val="none"/>
          <w:lang w:val="zh-CN"/>
        </w:rPr>
        <w:outlineLvl w:val="2"/>
      </w:pPr>
      <w:r/>
      <w:bookmarkStart w:id="88" w:name="_Toc16208"/>
      <w:r/>
      <w:bookmarkStart w:id="89" w:name="_Toc800"/>
      <w:r/>
      <w:bookmarkStart w:id="90" w:name="_Toc20613"/>
      <w:r/>
      <w:bookmarkStart w:id="91" w:name="_Toc344"/>
      <w:r/>
      <w:bookmarkStart w:id="92" w:name="_Toc9248"/>
      <w:r>
        <w:rPr>
          <w:b/>
          <w:bCs/>
          <w:color w:val="auto"/>
          <w:szCs w:val="21"/>
          <w:highlight w:val="none"/>
          <w:lang w:val="zh-CN"/>
        </w:rPr>
        <w:t xml:space="preserve">5.</w:t>
      </w:r>
      <w:r>
        <w:rPr>
          <w:b/>
          <w:color w:val="auto"/>
          <w:szCs w:val="21"/>
          <w:highlight w:val="none"/>
          <w:lang w:val="zh-CN"/>
        </w:rPr>
        <w:t xml:space="preserve">招标文件的约束力</w:t>
      </w:r>
      <w:bookmarkEnd w:id="88"/>
      <w:r/>
      <w:bookmarkEnd w:id="89"/>
      <w:r/>
      <w:bookmarkEnd w:id="90"/>
      <w:r/>
      <w:bookmarkEnd w:id="91"/>
      <w:r/>
      <w:bookmarkEnd w:id="92"/>
      <w:r/>
      <w:r/>
    </w:p>
    <w:p>
      <w:pPr>
        <w:ind w:firstLine="420"/>
        <w:spacing w:line="440" w:lineRule="exact"/>
        <w:rPr>
          <w:color w:val="auto"/>
          <w:szCs w:val="21"/>
          <w:highlight w:val="none"/>
        </w:rPr>
      </w:pPr>
      <w:r>
        <w:rPr>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b/>
          <w:bCs/>
          <w:color w:val="auto"/>
          <w:szCs w:val="21"/>
          <w:highlight w:val="none"/>
        </w:rPr>
        <w:outlineLvl w:val="1"/>
      </w:pPr>
      <w:r/>
      <w:bookmarkStart w:id="93" w:name="_Toc513029209"/>
      <w:r/>
      <w:bookmarkStart w:id="94" w:name="_Toc16938525"/>
      <w:r/>
      <w:bookmarkStart w:id="95" w:name="_Toc15035"/>
      <w:r/>
      <w:bookmarkStart w:id="96" w:name="_Toc15606"/>
      <w:r/>
      <w:bookmarkStart w:id="97" w:name="_Toc4435"/>
      <w:r/>
      <w:bookmarkStart w:id="98" w:name="_Toc20823281"/>
      <w:r/>
      <w:bookmarkStart w:id="99" w:name="_Toc120614215"/>
      <w:r/>
      <w:bookmarkStart w:id="100" w:name="_Toc11997"/>
      <w:r/>
      <w:bookmarkStart w:id="101" w:name="_Toc19316"/>
      <w:r>
        <w:rPr>
          <w:b/>
          <w:bCs/>
          <w:color w:val="auto"/>
          <w:szCs w:val="21"/>
          <w:highlight w:val="none"/>
        </w:rPr>
        <w:t xml:space="preserve">二、招标文件</w:t>
      </w:r>
      <w:bookmarkEnd w:id="93"/>
      <w:r/>
      <w:bookmarkEnd w:id="94"/>
      <w:r/>
      <w:bookmarkEnd w:id="95"/>
      <w:r/>
      <w:bookmarkEnd w:id="96"/>
      <w:r/>
      <w:bookmarkEnd w:id="97"/>
      <w:r/>
      <w:bookmarkEnd w:id="98"/>
      <w:r/>
      <w:bookmarkEnd w:id="99"/>
      <w:r/>
      <w:bookmarkEnd w:id="100"/>
      <w:r/>
      <w:bookmarkEnd w:id="101"/>
      <w:r/>
      <w:r/>
    </w:p>
    <w:p>
      <w:pPr>
        <w:ind w:firstLine="420"/>
        <w:spacing w:line="440" w:lineRule="exact"/>
        <w:rPr>
          <w:b/>
          <w:color w:val="auto"/>
          <w:szCs w:val="21"/>
          <w:highlight w:val="none"/>
          <w:lang w:val="zh-CN"/>
        </w:rPr>
        <w:outlineLvl w:val="2"/>
      </w:pPr>
      <w:r/>
      <w:bookmarkStart w:id="102" w:name="_Toc31631"/>
      <w:r/>
      <w:bookmarkStart w:id="103" w:name="_Toc513029210"/>
      <w:r/>
      <w:bookmarkStart w:id="104" w:name="_Toc9428"/>
      <w:r/>
      <w:bookmarkStart w:id="105" w:name="_Toc16370"/>
      <w:r/>
      <w:bookmarkStart w:id="106" w:name="_Toc22301"/>
      <w:r/>
      <w:bookmarkStart w:id="107" w:name="_Toc20823282"/>
      <w:r/>
      <w:bookmarkStart w:id="108" w:name="_Toc24928"/>
      <w:r/>
      <w:bookmarkStart w:id="109" w:name="_Toc16938526"/>
      <w:r>
        <w:rPr>
          <w:b/>
          <w:bCs/>
          <w:color w:val="auto"/>
          <w:szCs w:val="21"/>
          <w:highlight w:val="none"/>
          <w:lang w:val="zh-CN"/>
        </w:rPr>
        <w:t xml:space="preserve">6.</w:t>
      </w:r>
      <w:r>
        <w:rPr>
          <w:b/>
          <w:color w:val="auto"/>
          <w:szCs w:val="21"/>
          <w:highlight w:val="none"/>
          <w:lang w:val="zh-CN"/>
        </w:rPr>
        <w:t xml:space="preserve">招标文件构成</w:t>
      </w:r>
      <w:bookmarkEnd w:id="102"/>
      <w:r/>
      <w:bookmarkEnd w:id="103"/>
      <w:r/>
      <w:bookmarkEnd w:id="104"/>
      <w:r/>
      <w:bookmarkEnd w:id="105"/>
      <w:r/>
      <w:bookmarkEnd w:id="106"/>
      <w:r/>
      <w:bookmarkEnd w:id="107"/>
      <w:r/>
      <w:bookmarkEnd w:id="108"/>
      <w:r/>
      <w:bookmarkEnd w:id="109"/>
      <w:r/>
      <w:r/>
    </w:p>
    <w:p>
      <w:pPr>
        <w:ind w:firstLine="420"/>
        <w:spacing w:line="440" w:lineRule="exact"/>
        <w:rPr>
          <w:color w:val="auto"/>
          <w:szCs w:val="21"/>
          <w:highlight w:val="none"/>
        </w:rPr>
      </w:pPr>
      <w:r>
        <w:rPr>
          <w:color w:val="auto"/>
          <w:szCs w:val="21"/>
          <w:highlight w:val="none"/>
        </w:rPr>
        <w:t xml:space="preserve">6.1 招标文件由以下部分组成：</w:t>
      </w:r>
      <w:r/>
    </w:p>
    <w:p>
      <w:pPr>
        <w:ind w:firstLine="840"/>
        <w:spacing w:line="440" w:lineRule="exact"/>
        <w:rPr>
          <w:color w:val="auto"/>
          <w:szCs w:val="21"/>
          <w:highlight w:val="none"/>
        </w:rPr>
      </w:pPr>
      <w:r>
        <w:rPr>
          <w:color w:val="auto"/>
          <w:szCs w:val="21"/>
          <w:highlight w:val="none"/>
        </w:rPr>
        <w:t xml:space="preserve">第一章  招标公告</w:t>
      </w:r>
      <w:r/>
    </w:p>
    <w:p>
      <w:pPr>
        <w:ind w:firstLine="840"/>
        <w:spacing w:line="440" w:lineRule="exact"/>
        <w:rPr>
          <w:color w:val="auto"/>
          <w:szCs w:val="21"/>
          <w:highlight w:val="none"/>
        </w:rPr>
      </w:pPr>
      <w:r>
        <w:rPr>
          <w:color w:val="auto"/>
          <w:szCs w:val="21"/>
          <w:highlight w:val="none"/>
        </w:rPr>
        <w:t xml:space="preserve">第二章  投标人须知</w:t>
      </w:r>
      <w:r/>
    </w:p>
    <w:p>
      <w:pPr>
        <w:ind w:firstLine="840"/>
        <w:spacing w:line="440" w:lineRule="exact"/>
        <w:rPr>
          <w:color w:val="auto"/>
          <w:szCs w:val="21"/>
          <w:highlight w:val="none"/>
        </w:rPr>
      </w:pPr>
      <w:r>
        <w:rPr>
          <w:color w:val="auto"/>
          <w:szCs w:val="21"/>
          <w:highlight w:val="none"/>
        </w:rPr>
        <w:t xml:space="preserve">第三章  评标标准</w:t>
      </w:r>
      <w:r/>
    </w:p>
    <w:p>
      <w:pPr>
        <w:ind w:firstLine="840"/>
        <w:spacing w:line="440" w:lineRule="exact"/>
        <w:rPr>
          <w:color w:val="auto"/>
          <w:szCs w:val="21"/>
          <w:highlight w:val="none"/>
        </w:rPr>
      </w:pPr>
      <w:r>
        <w:rPr>
          <w:color w:val="auto"/>
          <w:szCs w:val="21"/>
          <w:highlight w:val="none"/>
        </w:rPr>
        <w:t xml:space="preserve">第四章  招标技术规格及要求</w:t>
      </w:r>
      <w:r/>
    </w:p>
    <w:p>
      <w:pPr>
        <w:ind w:firstLine="840"/>
        <w:spacing w:line="440" w:lineRule="exact"/>
        <w:rPr>
          <w:color w:val="auto"/>
          <w:szCs w:val="21"/>
          <w:highlight w:val="none"/>
        </w:rPr>
      </w:pPr>
      <w:r>
        <w:rPr>
          <w:color w:val="auto"/>
          <w:szCs w:val="21"/>
          <w:highlight w:val="none"/>
        </w:rPr>
        <w:t xml:space="preserve">第五章  拟签订的合同文本</w:t>
      </w:r>
      <w:r/>
    </w:p>
    <w:p>
      <w:pPr>
        <w:ind w:firstLine="840"/>
        <w:spacing w:line="440" w:lineRule="exact"/>
        <w:rPr>
          <w:color w:val="auto"/>
          <w:szCs w:val="21"/>
          <w:highlight w:val="none"/>
        </w:rPr>
      </w:pPr>
      <w:r>
        <w:rPr>
          <w:color w:val="auto"/>
          <w:szCs w:val="21"/>
          <w:highlight w:val="none"/>
        </w:rPr>
        <w:t xml:space="preserve">第六章  投标文件格式及附件</w:t>
      </w:r>
      <w:r/>
    </w:p>
    <w:p>
      <w:pPr>
        <w:ind w:firstLine="420"/>
        <w:spacing w:line="440" w:lineRule="exact"/>
        <w:rPr>
          <w:color w:val="auto"/>
          <w:szCs w:val="21"/>
          <w:highlight w:val="none"/>
        </w:rPr>
      </w:pPr>
      <w:r>
        <w:rPr>
          <w:color w:val="auto"/>
          <w:szCs w:val="21"/>
          <w:highlight w:val="none"/>
        </w:rPr>
        <w:t xml:space="preserve">6.2</w:t>
      </w:r>
      <w:r>
        <w:rPr>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color w:val="auto"/>
          <w:szCs w:val="21"/>
          <w:highlight w:val="none"/>
        </w:rPr>
      </w:pPr>
      <w:r>
        <w:rPr>
          <w:color w:val="auto"/>
          <w:szCs w:val="21"/>
          <w:highlight w:val="none"/>
        </w:rPr>
        <w:t xml:space="preserve">6.4供应商被视为充分熟悉本招标项目的各种情况以及与履行合同有关的一切其他情况。</w:t>
      </w:r>
      <w:r/>
    </w:p>
    <w:p>
      <w:pPr>
        <w:pStyle w:val="1255"/>
        <w:ind w:left="0" w:firstLine="422"/>
        <w:jc w:val="both"/>
        <w:spacing w:line="440" w:lineRule="exact"/>
        <w:rPr>
          <w:rFonts w:ascii="Times New Roman" w:eastAsia="宋体"/>
          <w:b/>
          <w:bCs/>
          <w:color w:val="auto"/>
          <w:sz w:val="21"/>
          <w:szCs w:val="21"/>
          <w:highlight w:val="none"/>
        </w:rPr>
      </w:pPr>
      <w:r/>
      <w:bookmarkStart w:id="110" w:name="_Toc14415"/>
      <w:r/>
      <w:bookmarkStart w:id="111" w:name="_Toc30648"/>
      <w:r/>
      <w:bookmarkStart w:id="112" w:name="_Toc28753"/>
      <w:r/>
      <w:bookmarkStart w:id="113" w:name="_Toc30615"/>
      <w:r/>
      <w:bookmarkStart w:id="114" w:name="_Toc15040"/>
      <w:r>
        <w:rPr>
          <w:rFonts w:ascii="Times New Roman" w:eastAsia="宋体"/>
          <w:b/>
          <w:bCs/>
          <w:color w:val="auto"/>
          <w:sz w:val="21"/>
          <w:szCs w:val="21"/>
          <w:highlight w:val="none"/>
        </w:rPr>
        <w:t xml:space="preserve">7.招标文件的澄清、补充或修改</w:t>
      </w:r>
      <w:bookmarkEnd w:id="110"/>
      <w:r/>
      <w:bookmarkEnd w:id="111"/>
      <w:r/>
      <w:bookmarkEnd w:id="112"/>
      <w:r/>
      <w:bookmarkEnd w:id="113"/>
      <w:r/>
      <w:bookmarkEnd w:id="114"/>
      <w:r/>
      <w:r/>
    </w:p>
    <w:p>
      <w:pPr>
        <w:ind w:firstLine="441"/>
        <w:spacing w:line="440" w:lineRule="exact"/>
        <w:rPr>
          <w:color w:val="auto"/>
          <w:szCs w:val="21"/>
          <w:highlight w:val="none"/>
        </w:rPr>
      </w:pPr>
      <w:r/>
      <w:bookmarkStart w:id="115" w:name="_Toc29128"/>
      <w:r>
        <w:rPr>
          <w:color w:val="auto"/>
          <w:szCs w:val="21"/>
          <w:highlight w:val="none"/>
        </w:rPr>
        <w:t xml:space="preserve">7.1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spacing w:line="440" w:lineRule="exact"/>
        <w:rPr>
          <w:color w:val="auto"/>
          <w:szCs w:val="21"/>
          <w:highlight w:val="none"/>
        </w:rPr>
      </w:pPr>
      <w:r>
        <w:rPr>
          <w:color w:val="auto"/>
          <w:szCs w:val="21"/>
          <w:highlight w:val="none"/>
        </w:rPr>
        <w:t xml:space="preserve">7.2 采购代理机构可对已发出的招标文件用更正公告的方式进行必要的澄清或者修改，并以书面形式通知所有获取文件的供应商。</w:t>
      </w:r>
      <w:r/>
    </w:p>
    <w:p>
      <w:pPr>
        <w:ind w:firstLine="441"/>
        <w:spacing w:line="440" w:lineRule="exact"/>
        <w:rPr>
          <w:color w:val="auto"/>
          <w:szCs w:val="21"/>
          <w:highlight w:val="none"/>
        </w:rPr>
      </w:pPr>
      <w:r>
        <w:rPr>
          <w:color w:val="auto"/>
          <w:szCs w:val="21"/>
          <w:highlight w:val="none"/>
        </w:rPr>
        <w:t xml:space="preserve">7.3 采购代理机构发出的以上</w:t>
      </w:r>
      <w:r>
        <w:rPr>
          <w:bCs/>
          <w:color w:val="auto"/>
          <w:szCs w:val="21"/>
          <w:highlight w:val="none"/>
        </w:rPr>
        <w:t xml:space="preserve">澄清或修改的内容</w:t>
      </w:r>
      <w:r>
        <w:rPr>
          <w:color w:val="auto"/>
          <w:szCs w:val="21"/>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spacing w:line="440" w:lineRule="exact"/>
        <w:rPr>
          <w:bCs/>
          <w:color w:val="auto"/>
          <w:szCs w:val="21"/>
          <w:highlight w:val="none"/>
        </w:rPr>
      </w:pPr>
      <w:r>
        <w:rPr>
          <w:bCs/>
          <w:color w:val="auto"/>
          <w:szCs w:val="21"/>
          <w:highlight w:val="none"/>
        </w:rPr>
        <w:t xml:space="preserve">7.4 当招标文件与以上澄清或修改公告的内容相互矛盾时，以采购代理机构最后发出的澄清或修改为准。 </w:t>
      </w:r>
      <w:r/>
    </w:p>
    <w:p>
      <w:pPr>
        <w:ind w:firstLine="441"/>
        <w:spacing w:line="440" w:lineRule="exact"/>
        <w:rPr>
          <w:color w:val="auto"/>
          <w:szCs w:val="21"/>
          <w:highlight w:val="none"/>
        </w:rPr>
      </w:pPr>
      <w:r>
        <w:rPr>
          <w:color w:val="auto"/>
          <w:szCs w:val="21"/>
          <w:highlight w:val="none"/>
        </w:rPr>
        <w:t xml:space="preserve">7.5</w:t>
      </w:r>
      <w:r>
        <w:rPr>
          <w:bCs/>
          <w:color w:val="auto"/>
          <w:szCs w:val="21"/>
          <w:highlight w:val="none"/>
        </w:rPr>
        <w:t xml:space="preserve">为使供应商有足够的时间按招标文件的澄清或修改要求修正投标文件，</w:t>
      </w:r>
      <w:r>
        <w:rPr>
          <w:color w:val="auto"/>
          <w:szCs w:val="21"/>
          <w:highlight w:val="none"/>
        </w:rPr>
        <w:t xml:space="preserve">采购代理机构有权决定推迟投标截止时间和开标时间，并按7.2条规定的方式通知供应商。</w:t>
      </w:r>
      <w:r/>
    </w:p>
    <w:p>
      <w:pPr>
        <w:ind w:firstLine="420"/>
        <w:spacing w:line="440" w:lineRule="exact"/>
        <w:shd w:val="clear" w:color="auto" w:fill="ffffff"/>
        <w:widowControl/>
        <w:rPr>
          <w:b/>
          <w:bCs/>
          <w:color w:val="auto"/>
          <w:szCs w:val="21"/>
          <w:highlight w:val="none"/>
        </w:rPr>
        <w:outlineLvl w:val="1"/>
      </w:pPr>
      <w:r/>
      <w:bookmarkStart w:id="116" w:name="_Toc1826"/>
      <w:r/>
      <w:bookmarkStart w:id="117" w:name="_Toc15043"/>
      <w:r/>
      <w:bookmarkStart w:id="118" w:name="_Toc26883"/>
      <w:r/>
      <w:bookmarkStart w:id="119" w:name="_Toc4262"/>
      <w:r>
        <w:rPr>
          <w:b/>
          <w:bCs/>
          <w:color w:val="auto"/>
          <w:szCs w:val="21"/>
          <w:highlight w:val="none"/>
        </w:rPr>
        <w:t xml:space="preserve">三、投标文件的编制</w:t>
      </w:r>
      <w:bookmarkEnd w:id="115"/>
      <w:r/>
      <w:bookmarkEnd w:id="116"/>
      <w:r/>
      <w:bookmarkEnd w:id="117"/>
      <w:r/>
      <w:bookmarkEnd w:id="118"/>
      <w:r/>
      <w:bookmarkEnd w:id="119"/>
      <w:r/>
      <w:r/>
    </w:p>
    <w:p>
      <w:pPr>
        <w:pStyle w:val="1255"/>
        <w:ind w:left="0" w:firstLine="422"/>
        <w:jc w:val="both"/>
        <w:spacing w:line="440" w:lineRule="exact"/>
        <w:rPr>
          <w:rFonts w:ascii="Times New Roman" w:eastAsia="宋体"/>
          <w:b/>
          <w:bCs/>
          <w:color w:val="auto"/>
          <w:sz w:val="21"/>
          <w:szCs w:val="21"/>
          <w:highlight w:val="none"/>
        </w:rPr>
      </w:pPr>
      <w:r/>
      <w:bookmarkStart w:id="120" w:name="_Toc28127"/>
      <w:r/>
      <w:bookmarkStart w:id="121" w:name="_Toc21164"/>
      <w:r/>
      <w:bookmarkStart w:id="122" w:name="_Toc17267"/>
      <w:r/>
      <w:bookmarkStart w:id="123" w:name="_Toc18748"/>
      <w:r/>
      <w:bookmarkStart w:id="124" w:name="_Toc17513"/>
      <w:r>
        <w:rPr>
          <w:rFonts w:ascii="Times New Roman" w:eastAsia="宋体"/>
          <w:b/>
          <w:bCs/>
          <w:color w:val="auto"/>
          <w:sz w:val="21"/>
          <w:szCs w:val="21"/>
          <w:highlight w:val="none"/>
        </w:rPr>
        <w:t xml:space="preserve">8.</w:t>
      </w:r>
      <w:bookmarkEnd w:id="120"/>
      <w:r>
        <w:rPr>
          <w:rFonts w:ascii="Times New Roman" w:eastAsia="宋体"/>
          <w:b/>
          <w:bCs/>
          <w:color w:val="auto"/>
          <w:sz w:val="21"/>
          <w:szCs w:val="21"/>
          <w:highlight w:val="none"/>
        </w:rPr>
        <w:t xml:space="preserve">投标文件的语言、计量单位、货币</w:t>
      </w:r>
      <w:bookmarkEnd w:id="121"/>
      <w:r/>
      <w:bookmarkEnd w:id="122"/>
      <w:r/>
      <w:bookmarkEnd w:id="123"/>
      <w:r/>
      <w:bookmarkEnd w:id="124"/>
      <w:r/>
      <w:r/>
    </w:p>
    <w:p>
      <w:pPr>
        <w:ind w:firstLine="420"/>
        <w:spacing w:line="440" w:lineRule="exact"/>
        <w:shd w:val="clear" w:color="auto" w:fill="ffffff"/>
        <w:widowControl/>
        <w:rPr>
          <w:color w:val="auto"/>
          <w:szCs w:val="21"/>
          <w:highlight w:val="none"/>
        </w:rPr>
      </w:pPr>
      <w:r>
        <w:rPr>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color w:val="auto"/>
          <w:szCs w:val="21"/>
          <w:highlight w:val="none"/>
        </w:rPr>
      </w:pPr>
      <w:r>
        <w:rPr>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color w:val="auto"/>
          <w:szCs w:val="21"/>
          <w:highlight w:val="none"/>
        </w:rPr>
      </w:pPr>
      <w:r/>
      <w:bookmarkStart w:id="125" w:name="_Toc19298"/>
      <w:r>
        <w:rPr>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color w:val="auto"/>
          <w:szCs w:val="21"/>
          <w:highlight w:val="none"/>
        </w:rPr>
      </w:pPr>
      <w:r>
        <w:rPr>
          <w:color w:val="auto"/>
          <w:szCs w:val="21"/>
          <w:highlight w:val="none"/>
        </w:rPr>
        <w:t xml:space="preserve">8.4 本招标文件所表述的时间均为北京时间。</w:t>
      </w:r>
      <w:r/>
    </w:p>
    <w:p>
      <w:pPr>
        <w:ind w:firstLine="420"/>
        <w:spacing w:line="440" w:lineRule="exact"/>
        <w:shd w:val="clear" w:color="auto" w:fill="ffffff"/>
        <w:widowControl/>
        <w:rPr>
          <w:color w:val="auto"/>
          <w:szCs w:val="21"/>
          <w:highlight w:val="none"/>
        </w:rPr>
      </w:pPr>
      <w:r>
        <w:rPr>
          <w:color w:val="auto"/>
          <w:szCs w:val="21"/>
          <w:highlight w:val="none"/>
        </w:rPr>
        <w:t xml:space="preserve">8.5 </w:t>
      </w:r>
      <w:r>
        <w:rPr>
          <w:b/>
          <w:bCs/>
          <w:color w:val="auto"/>
          <w:szCs w:val="21"/>
          <w:highlight w:val="none"/>
        </w:rPr>
        <w:t xml:space="preserve">所有投标响应报价具体详见投标人须知前附表。</w:t>
      </w:r>
      <w:r/>
    </w:p>
    <w:p>
      <w:pPr>
        <w:ind w:firstLine="420"/>
        <w:spacing w:line="440" w:lineRule="exact"/>
        <w:rPr>
          <w:b/>
          <w:color w:val="auto"/>
          <w:szCs w:val="21"/>
          <w:highlight w:val="none"/>
          <w:lang w:val="zh-CN"/>
        </w:rPr>
        <w:outlineLvl w:val="2"/>
      </w:pPr>
      <w:r/>
      <w:bookmarkStart w:id="126" w:name="_Toc27459"/>
      <w:r/>
      <w:bookmarkStart w:id="127" w:name="_Toc10445"/>
      <w:r/>
      <w:bookmarkStart w:id="128" w:name="_Toc20050"/>
      <w:r/>
      <w:bookmarkStart w:id="129" w:name="_Toc30894"/>
      <w:r/>
      <w:bookmarkStart w:id="130" w:name="_Toc31000"/>
      <w:r>
        <w:rPr>
          <w:b/>
          <w:bCs/>
          <w:color w:val="auto"/>
          <w:szCs w:val="21"/>
          <w:highlight w:val="none"/>
        </w:rPr>
        <w:t xml:space="preserve">9.</w:t>
      </w:r>
      <w:r>
        <w:rPr>
          <w:b/>
          <w:color w:val="auto"/>
          <w:szCs w:val="21"/>
          <w:highlight w:val="none"/>
          <w:lang w:val="zh-CN"/>
        </w:rPr>
        <w:t xml:space="preserve">联合体（根据采购项目是否接受联合体投标而定）</w:t>
      </w:r>
      <w:bookmarkEnd w:id="126"/>
      <w:r/>
      <w:bookmarkEnd w:id="127"/>
      <w:r/>
      <w:bookmarkEnd w:id="128"/>
      <w:r/>
      <w:bookmarkEnd w:id="129"/>
      <w:r/>
      <w:bookmarkEnd w:id="130"/>
      <w:r/>
      <w:r/>
    </w:p>
    <w:p>
      <w:pPr>
        <w:ind w:firstLine="420"/>
        <w:spacing w:line="440" w:lineRule="exact"/>
        <w:rPr>
          <w:color w:val="auto"/>
          <w:szCs w:val="21"/>
          <w:highlight w:val="none"/>
        </w:rPr>
      </w:pPr>
      <w:r>
        <w:rPr>
          <w:color w:val="auto"/>
          <w:szCs w:val="21"/>
          <w:highlight w:val="none"/>
        </w:rPr>
        <w:t xml:space="preserve">9.1两个以上的自然人、法人或者其他组织可以组成一个联合体，以一个供应商的身份共同参加政府采购。</w:t>
      </w:r>
      <w:r/>
    </w:p>
    <w:p>
      <w:pPr>
        <w:ind w:firstLine="420"/>
        <w:spacing w:line="440" w:lineRule="exact"/>
        <w:rPr>
          <w:color w:val="auto"/>
          <w:szCs w:val="21"/>
          <w:highlight w:val="none"/>
        </w:rPr>
      </w:pPr>
      <w:r>
        <w:rPr>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440" w:lineRule="exact"/>
        <w:rPr>
          <w:color w:val="auto"/>
          <w:szCs w:val="21"/>
          <w:highlight w:val="none"/>
        </w:rPr>
      </w:pPr>
      <w:r>
        <w:rPr>
          <w:color w:val="auto"/>
          <w:szCs w:val="21"/>
          <w:highlight w:val="none"/>
        </w:rPr>
        <w:t xml:space="preserve">9.3以联合体形式参加采购的，</w:t>
      </w:r>
      <w:r>
        <w:rPr>
          <w:b/>
          <w:color w:val="auto"/>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color w:val="auto"/>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440" w:lineRule="exact"/>
        <w:rPr>
          <w:color w:val="auto"/>
          <w:szCs w:val="21"/>
          <w:highlight w:val="none"/>
        </w:rPr>
      </w:pPr>
      <w:r>
        <w:rPr>
          <w:color w:val="auto"/>
          <w:szCs w:val="21"/>
          <w:highlight w:val="none"/>
        </w:rPr>
        <w:t xml:space="preserve">9.4 联合体各方之间应当签订联合体协议，明确约定联合体各方承担的工作和相应的责任，并将联合体协议连同响应文件一并提交。</w:t>
      </w:r>
      <w:r/>
    </w:p>
    <w:p>
      <w:pPr>
        <w:ind w:firstLine="420"/>
        <w:spacing w:line="440" w:lineRule="exact"/>
        <w:shd w:val="clear" w:color="auto" w:fill="ffffff"/>
        <w:widowControl/>
        <w:rPr>
          <w:color w:val="auto"/>
          <w:szCs w:val="21"/>
          <w:highlight w:val="none"/>
        </w:rPr>
      </w:pPr>
      <w:r>
        <w:rPr>
          <w:color w:val="auto"/>
          <w:szCs w:val="21"/>
          <w:highlight w:val="none"/>
        </w:rPr>
        <w:t xml:space="preserve">9.5 以联合体形式参加政府采购活动的，联合体各方不得再单独参加或者与其他供应商另外组成联合体参加同一合同项下的政府采购活动。</w:t>
      </w:r>
      <w:bookmarkEnd w:id="125"/>
      <w:r/>
    </w:p>
    <w:p>
      <w:pPr>
        <w:pStyle w:val="1255"/>
        <w:ind w:left="0" w:firstLine="422"/>
        <w:jc w:val="both"/>
        <w:spacing w:line="440" w:lineRule="exact"/>
        <w:rPr>
          <w:rFonts w:ascii="Times New Roman" w:eastAsia="宋体"/>
          <w:color w:val="auto"/>
          <w:sz w:val="21"/>
          <w:szCs w:val="21"/>
          <w:highlight w:val="none"/>
        </w:rPr>
      </w:pPr>
      <w:r/>
      <w:bookmarkStart w:id="131" w:name="_Toc22790"/>
      <w:r/>
      <w:bookmarkStart w:id="132" w:name="_Toc13880"/>
      <w:r/>
      <w:bookmarkStart w:id="133" w:name="_Toc23063"/>
      <w:r/>
      <w:bookmarkStart w:id="134" w:name="_Toc11155"/>
      <w:r/>
      <w:bookmarkStart w:id="135" w:name="_Toc22635"/>
      <w:r>
        <w:rPr>
          <w:rFonts w:ascii="Times New Roman" w:eastAsia="宋体"/>
          <w:b/>
          <w:bCs/>
          <w:color w:val="auto"/>
          <w:sz w:val="21"/>
          <w:szCs w:val="21"/>
          <w:highlight w:val="none"/>
        </w:rPr>
        <w:t xml:space="preserve">10.投标文件的</w:t>
      </w:r>
      <w:bookmarkEnd w:id="131"/>
      <w:r>
        <w:rPr>
          <w:rFonts w:ascii="Times New Roman" w:eastAsia="宋体"/>
          <w:b/>
          <w:bCs/>
          <w:color w:val="auto"/>
          <w:sz w:val="21"/>
          <w:szCs w:val="21"/>
          <w:highlight w:val="none"/>
        </w:rPr>
        <w:t xml:space="preserve">组成</w:t>
      </w:r>
      <w:bookmarkEnd w:id="132"/>
      <w:r/>
      <w:bookmarkEnd w:id="133"/>
      <w:r/>
      <w:bookmarkEnd w:id="134"/>
      <w:r/>
      <w:bookmarkEnd w:id="135"/>
      <w:r/>
      <w:r/>
    </w:p>
    <w:p>
      <w:pPr>
        <w:ind w:firstLine="420"/>
        <w:spacing w:line="440" w:lineRule="exact"/>
        <w:shd w:val="clear" w:color="auto" w:fill="ffffff"/>
        <w:widowControl/>
        <w:rPr>
          <w:color w:val="auto"/>
          <w:szCs w:val="21"/>
          <w:highlight w:val="none"/>
        </w:rPr>
      </w:pPr>
      <w:r>
        <w:rPr>
          <w:color w:val="auto"/>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440" w:lineRule="exact"/>
        <w:shd w:val="clear" w:color="auto" w:fill="ffffff"/>
        <w:widowControl/>
        <w:rPr>
          <w:color w:val="auto"/>
          <w:szCs w:val="21"/>
          <w:highlight w:val="none"/>
        </w:rPr>
      </w:pPr>
      <w:r>
        <w:rPr>
          <w:color w:val="auto"/>
          <w:szCs w:val="21"/>
          <w:highlight w:val="none"/>
        </w:rPr>
        <w:t xml:space="preserve">10.2 投标文件由商务、技术、价格及其他部分组成，应包括但不限于下列文件，其中加※项目不得有缺失或无效：</w:t>
      </w:r>
      <w:r/>
    </w:p>
    <w:p>
      <w:pPr>
        <w:ind w:firstLine="420"/>
        <w:spacing w:line="440" w:lineRule="exact"/>
        <w:shd w:val="clear" w:color="auto" w:fill="ffffff"/>
        <w:widowControl/>
        <w:rPr>
          <w:color w:val="auto"/>
          <w:szCs w:val="21"/>
          <w:highlight w:val="none"/>
        </w:rPr>
      </w:pPr>
      <w:r>
        <w:rPr>
          <w:color w:val="auto"/>
          <w:szCs w:val="21"/>
          <w:highlight w:val="none"/>
        </w:rPr>
        <w:t xml:space="preserve">（1）※ 投标函（投标申请及声明）</w:t>
      </w:r>
      <w:r/>
    </w:p>
    <w:p>
      <w:pPr>
        <w:ind w:firstLine="420"/>
        <w:spacing w:line="440" w:lineRule="exact"/>
        <w:shd w:val="clear" w:color="auto" w:fill="ffffff"/>
        <w:widowControl/>
        <w:rPr>
          <w:color w:val="auto"/>
          <w:szCs w:val="21"/>
          <w:highlight w:val="none"/>
        </w:rPr>
      </w:pPr>
      <w:r>
        <w:rPr>
          <w:color w:val="auto"/>
          <w:szCs w:val="21"/>
          <w:highlight w:val="none"/>
        </w:rPr>
        <w:t xml:space="preserve">（2）※开标一览表 </w:t>
      </w:r>
      <w:r/>
    </w:p>
    <w:p>
      <w:pPr>
        <w:ind w:firstLine="420"/>
        <w:spacing w:line="440" w:lineRule="exact"/>
        <w:shd w:val="clear" w:color="auto" w:fill="ffffff"/>
        <w:widowControl/>
        <w:rPr>
          <w:color w:val="auto"/>
          <w:szCs w:val="21"/>
          <w:highlight w:val="none"/>
        </w:rPr>
      </w:pPr>
      <w:r>
        <w:rPr>
          <w:color w:val="auto"/>
          <w:szCs w:val="21"/>
          <w:highlight w:val="none"/>
        </w:rPr>
        <w:t xml:space="preserve">（3）分项报价表</w:t>
      </w:r>
      <w:r/>
    </w:p>
    <w:p>
      <w:pPr>
        <w:ind w:firstLine="420"/>
        <w:spacing w:line="440" w:lineRule="exact"/>
        <w:shd w:val="clear" w:color="auto" w:fill="ffffff"/>
        <w:widowControl/>
        <w:rPr>
          <w:color w:val="auto"/>
          <w:szCs w:val="21"/>
          <w:highlight w:val="none"/>
        </w:rPr>
      </w:pPr>
      <w:r>
        <w:rPr>
          <w:color w:val="auto"/>
          <w:szCs w:val="21"/>
          <w:highlight w:val="none"/>
        </w:rPr>
        <w:t xml:space="preserve">（4）《商务条款偏离表》</w:t>
      </w:r>
      <w:r/>
    </w:p>
    <w:p>
      <w:pPr>
        <w:ind w:firstLine="420"/>
        <w:spacing w:line="440" w:lineRule="exact"/>
        <w:shd w:val="clear" w:color="auto" w:fill="ffffff"/>
        <w:widowControl/>
        <w:rPr>
          <w:color w:val="auto"/>
          <w:szCs w:val="21"/>
          <w:highlight w:val="none"/>
        </w:rPr>
      </w:pPr>
      <w:r>
        <w:rPr>
          <w:color w:val="auto"/>
          <w:szCs w:val="21"/>
          <w:highlight w:val="none"/>
        </w:rPr>
        <w:t xml:space="preserve">（5）※《技术条款偏离表》</w:t>
      </w:r>
      <w:r/>
    </w:p>
    <w:p>
      <w:pPr>
        <w:ind w:firstLine="420"/>
        <w:spacing w:line="440" w:lineRule="exact"/>
        <w:shd w:val="clear" w:color="auto" w:fill="ffffff"/>
        <w:widowControl/>
        <w:rPr>
          <w:color w:val="auto"/>
          <w:szCs w:val="21"/>
          <w:highlight w:val="none"/>
        </w:rPr>
      </w:pPr>
      <w:r>
        <w:rPr>
          <w:color w:val="auto"/>
          <w:szCs w:val="21"/>
          <w:highlight w:val="none"/>
        </w:rPr>
        <w:t xml:space="preserve">（6）政府采购政策</w:t>
      </w:r>
      <w:r/>
    </w:p>
    <w:p>
      <w:pPr>
        <w:ind w:firstLine="420"/>
        <w:spacing w:line="440" w:lineRule="exact"/>
        <w:shd w:val="clear" w:color="auto" w:fill="ffffff"/>
        <w:widowControl/>
        <w:rPr>
          <w:color w:val="auto"/>
          <w:szCs w:val="21"/>
          <w:highlight w:val="none"/>
        </w:rPr>
      </w:pPr>
      <w:r>
        <w:rPr>
          <w:color w:val="auto"/>
          <w:szCs w:val="21"/>
          <w:highlight w:val="none"/>
        </w:rPr>
        <w:t xml:space="preserve">（7）供应商基本情况表</w:t>
      </w:r>
      <w:r/>
    </w:p>
    <w:p>
      <w:pPr>
        <w:ind w:firstLine="420"/>
        <w:spacing w:line="440" w:lineRule="exact"/>
        <w:shd w:val="clear" w:color="auto" w:fill="ffffff"/>
        <w:widowControl/>
        <w:rPr>
          <w:color w:val="auto"/>
          <w:szCs w:val="21"/>
          <w:highlight w:val="none"/>
        </w:rPr>
      </w:pPr>
      <w:r>
        <w:rPr>
          <w:color w:val="auto"/>
          <w:szCs w:val="21"/>
          <w:highlight w:val="none"/>
        </w:rPr>
        <w:t xml:space="preserve">（8）</w:t>
      </w:r>
      <w:r>
        <w:rPr>
          <w:color w:val="auto"/>
          <w:szCs w:val="21"/>
          <w:highlight w:val="none"/>
          <w:lang w:val="zh-CN"/>
        </w:rPr>
        <w:t xml:space="preserve">投标保证金交纳相关证明材料（如有）</w:t>
      </w:r>
      <w:r/>
    </w:p>
    <w:p>
      <w:pPr>
        <w:ind w:firstLine="420"/>
        <w:spacing w:line="440" w:lineRule="exact"/>
        <w:shd w:val="clear" w:color="auto" w:fill="ffffff"/>
        <w:widowControl/>
        <w:rPr>
          <w:color w:val="auto"/>
          <w:szCs w:val="21"/>
          <w:highlight w:val="none"/>
        </w:rPr>
      </w:pPr>
      <w:r>
        <w:rPr>
          <w:color w:val="auto"/>
          <w:szCs w:val="21"/>
          <w:highlight w:val="none"/>
        </w:rPr>
        <w:t xml:space="preserve">（9）※资格证明文件</w:t>
      </w:r>
      <w:r/>
    </w:p>
    <w:p>
      <w:pPr>
        <w:ind w:firstLine="420"/>
        <w:spacing w:line="440" w:lineRule="exact"/>
        <w:shd w:val="clear" w:color="auto" w:fill="ffffff"/>
        <w:widowControl/>
        <w:rPr>
          <w:color w:val="auto"/>
          <w:szCs w:val="21"/>
          <w:highlight w:val="none"/>
        </w:rPr>
      </w:pPr>
      <w:r>
        <w:rPr>
          <w:color w:val="auto"/>
          <w:szCs w:val="21"/>
          <w:highlight w:val="none"/>
        </w:rPr>
        <w:t xml:space="preserve">（10）供应商认为需要提供的其他资料</w:t>
      </w:r>
      <w:r/>
    </w:p>
    <w:p>
      <w:pPr>
        <w:ind w:firstLine="420"/>
        <w:spacing w:line="440" w:lineRule="exact"/>
        <w:shd w:val="clear" w:color="auto" w:fill="ffffff"/>
        <w:widowControl/>
        <w:rPr>
          <w:color w:val="auto"/>
          <w:szCs w:val="21"/>
          <w:highlight w:val="none"/>
        </w:rPr>
      </w:pPr>
      <w:r/>
      <w:bookmarkStart w:id="136" w:name="_Toc12595"/>
      <w:r/>
      <w:bookmarkStart w:id="137" w:name="_Toc32484"/>
      <w:r>
        <w:rPr>
          <w:color w:val="auto"/>
          <w:szCs w:val="21"/>
          <w:highlight w:val="none"/>
        </w:rPr>
        <w:t xml:space="preserve">10.3投标文件的商务部分：是证明供应商有资格参加投标和中标后有能力履行合同的文件，这些文件应能满足招标的要求。</w:t>
      </w:r>
      <w:r/>
    </w:p>
    <w:p>
      <w:pPr>
        <w:ind w:firstLine="420"/>
        <w:spacing w:line="440" w:lineRule="exact"/>
        <w:shd w:val="clear" w:color="auto" w:fill="ffffff"/>
        <w:widowControl/>
        <w:rPr>
          <w:color w:val="auto"/>
          <w:szCs w:val="21"/>
          <w:highlight w:val="none"/>
        </w:rPr>
      </w:pPr>
      <w:r>
        <w:rPr>
          <w:color w:val="auto"/>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440" w:lineRule="exact"/>
        <w:shd w:val="clear" w:color="auto" w:fill="ffffff"/>
        <w:widowControl/>
        <w:rPr>
          <w:color w:val="auto"/>
          <w:szCs w:val="21"/>
          <w:highlight w:val="none"/>
        </w:rPr>
      </w:pPr>
      <w:r>
        <w:rPr>
          <w:color w:val="auto"/>
          <w:szCs w:val="21"/>
          <w:highlight w:val="none"/>
        </w:rPr>
        <w:t xml:space="preserve">10.5 投标文件的价格部分：</w:t>
      </w:r>
      <w:r/>
    </w:p>
    <w:p>
      <w:pPr>
        <w:ind w:firstLine="420"/>
        <w:spacing w:line="440" w:lineRule="exact"/>
        <w:shd w:val="clear" w:color="auto" w:fill="ffffff"/>
        <w:widowControl/>
        <w:rPr>
          <w:color w:val="auto"/>
          <w:szCs w:val="21"/>
          <w:highlight w:val="none"/>
        </w:rPr>
      </w:pPr>
      <w:r>
        <w:rPr>
          <w:color w:val="auto"/>
          <w:szCs w:val="21"/>
          <w:highlight w:val="none"/>
        </w:rPr>
        <w:t xml:space="preserve">（1）价格文件是对投标价格构成的说明，招标文件如没有特别说明的话，对每一项产品/服务仅接受一个价格。</w:t>
      </w:r>
      <w:r/>
    </w:p>
    <w:p>
      <w:pPr>
        <w:ind w:firstLine="420"/>
        <w:spacing w:line="440" w:lineRule="exact"/>
        <w:shd w:val="clear" w:color="auto" w:fill="ffffff"/>
        <w:widowControl/>
        <w:rPr>
          <w:color w:val="auto"/>
          <w:szCs w:val="21"/>
          <w:highlight w:val="none"/>
        </w:rPr>
      </w:pPr>
      <w:r>
        <w:rPr>
          <w:color w:val="auto"/>
          <w:szCs w:val="21"/>
          <w:highlight w:val="none"/>
        </w:rPr>
        <w:t xml:space="preserve">（2）报价应包含完成本项目发生的所有含税费用、支付给员工的工资和国家强制缴纳的各种社会保障资金，以及供应商认为需要的其他费用等。</w:t>
      </w:r>
      <w:r/>
    </w:p>
    <w:p>
      <w:pPr>
        <w:ind w:firstLine="420"/>
        <w:spacing w:line="440" w:lineRule="exact"/>
        <w:shd w:val="clear" w:color="auto" w:fill="ffffff"/>
        <w:widowControl/>
        <w:rPr>
          <w:color w:val="auto"/>
          <w:szCs w:val="21"/>
          <w:highlight w:val="none"/>
        </w:rPr>
      </w:pPr>
      <w:r>
        <w:rPr>
          <w:color w:val="auto"/>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440" w:lineRule="exact"/>
        <w:shd w:val="clear" w:color="auto" w:fill="ffffff"/>
        <w:widowControl/>
        <w:rPr>
          <w:color w:val="auto"/>
          <w:szCs w:val="21"/>
          <w:highlight w:val="none"/>
        </w:rPr>
      </w:pPr>
      <w:r>
        <w:rPr>
          <w:color w:val="auto"/>
          <w:szCs w:val="21"/>
          <w:highlight w:val="none"/>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440" w:lineRule="exact"/>
        <w:shd w:val="clear" w:color="auto" w:fill="ffffff"/>
        <w:widowControl/>
        <w:rPr>
          <w:color w:val="auto"/>
          <w:szCs w:val="21"/>
          <w:highlight w:val="none"/>
        </w:rPr>
      </w:pPr>
      <w:r>
        <w:rPr>
          <w:color w:val="auto"/>
          <w:szCs w:val="21"/>
          <w:highlight w:val="none"/>
        </w:rPr>
        <w:t xml:space="preserve">10.6 投标文件的其他部分：</w:t>
      </w:r>
      <w:r/>
    </w:p>
    <w:p>
      <w:pPr>
        <w:ind w:firstLine="420"/>
        <w:spacing w:line="440" w:lineRule="exact"/>
        <w:shd w:val="clear" w:color="auto" w:fill="ffffff"/>
        <w:widowControl/>
        <w:rPr>
          <w:color w:val="auto"/>
          <w:szCs w:val="21"/>
          <w:highlight w:val="none"/>
        </w:rPr>
      </w:pPr>
      <w:r>
        <w:rPr>
          <w:color w:val="auto"/>
          <w:szCs w:val="21"/>
          <w:highlight w:val="none"/>
        </w:rPr>
        <w:t xml:space="preserve">其他文件由供应商根据编制投标文件需要提供的其他相关文件。</w:t>
      </w:r>
      <w:r/>
    </w:p>
    <w:p>
      <w:pPr>
        <w:pStyle w:val="1255"/>
        <w:ind w:left="0" w:firstLine="422"/>
        <w:jc w:val="both"/>
        <w:spacing w:line="440" w:lineRule="exact"/>
        <w:rPr>
          <w:rFonts w:ascii="Times New Roman" w:eastAsia="宋体"/>
          <w:b/>
          <w:bCs/>
          <w:color w:val="auto"/>
          <w:sz w:val="21"/>
          <w:szCs w:val="21"/>
          <w:highlight w:val="none"/>
        </w:rPr>
      </w:pPr>
      <w:r/>
      <w:bookmarkStart w:id="138" w:name="_Toc24511"/>
      <w:r/>
      <w:bookmarkStart w:id="139" w:name="_Toc8756"/>
      <w:r/>
      <w:bookmarkStart w:id="140" w:name="_Toc13850"/>
      <w:r>
        <w:rPr>
          <w:rFonts w:ascii="Times New Roman" w:eastAsia="宋体"/>
          <w:b/>
          <w:bCs/>
          <w:color w:val="auto"/>
          <w:sz w:val="21"/>
          <w:szCs w:val="21"/>
          <w:highlight w:val="none"/>
        </w:rPr>
        <w:t xml:space="preserve">11.投标保证金</w:t>
      </w:r>
      <w:bookmarkEnd w:id="136"/>
      <w:r/>
      <w:bookmarkEnd w:id="137"/>
      <w:r/>
      <w:bookmarkEnd w:id="138"/>
      <w:r/>
      <w:bookmarkEnd w:id="139"/>
      <w:r/>
      <w:bookmarkEnd w:id="140"/>
      <w:r/>
      <w:r/>
    </w:p>
    <w:p>
      <w:pPr>
        <w:ind w:firstLine="420"/>
        <w:spacing w:line="440" w:lineRule="exact"/>
        <w:shd w:val="clear" w:color="auto" w:fill="ffffff"/>
        <w:widowControl/>
        <w:rPr>
          <w:color w:val="auto"/>
          <w:szCs w:val="21"/>
          <w:highlight w:val="none"/>
        </w:rPr>
      </w:pPr>
      <w:r/>
      <w:bookmarkStart w:id="141" w:name="_Toc31206"/>
      <w:r>
        <w:rPr>
          <w:color w:val="auto"/>
          <w:szCs w:val="21"/>
          <w:highlight w:val="none"/>
        </w:rPr>
        <w:t xml:space="preserve">11.1作为投标文件的一部分，供应商应按照招标文件要求的数额和办法交纳投标保证金；投标保证金有效期应当与投标有效期一致。</w:t>
      </w:r>
      <w:r/>
    </w:p>
    <w:p>
      <w:pPr>
        <w:ind w:firstLine="420"/>
        <w:spacing w:line="440" w:lineRule="exact"/>
        <w:shd w:val="clear" w:color="auto" w:fill="ffffff"/>
        <w:widowControl/>
        <w:rPr>
          <w:color w:val="auto"/>
          <w:szCs w:val="21"/>
          <w:highlight w:val="none"/>
        </w:rPr>
      </w:pPr>
      <w:r>
        <w:rPr>
          <w:color w:val="auto"/>
          <w:szCs w:val="21"/>
          <w:highlight w:val="none"/>
        </w:rPr>
        <w:t xml:space="preserve">投标保证金金额及形式：</w:t>
      </w:r>
      <w:r>
        <w:rPr>
          <w:b/>
          <w:bCs/>
          <w:color w:val="auto"/>
          <w:szCs w:val="21"/>
          <w:highlight w:val="none"/>
        </w:rPr>
        <w:t xml:space="preserve">详见投标人须知前附表</w:t>
      </w:r>
      <w:r>
        <w:rPr>
          <w:color w:val="auto"/>
          <w:szCs w:val="21"/>
          <w:highlight w:val="none"/>
        </w:rPr>
        <w:t xml:space="preserve">。</w:t>
      </w:r>
      <w:r/>
    </w:p>
    <w:p>
      <w:pPr>
        <w:ind w:firstLine="420"/>
        <w:spacing w:line="440" w:lineRule="exact"/>
        <w:shd w:val="clear" w:color="auto" w:fill="ffffff"/>
        <w:widowControl/>
        <w:rPr>
          <w:b/>
          <w:bCs/>
          <w:color w:val="auto"/>
          <w:szCs w:val="21"/>
          <w:highlight w:val="none"/>
        </w:rPr>
      </w:pPr>
      <w:r>
        <w:rPr>
          <w:b/>
          <w:bCs/>
          <w:color w:val="auto"/>
          <w:szCs w:val="21"/>
          <w:highlight w:val="none"/>
        </w:rPr>
        <w:t xml:space="preserve">11.2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440" w:lineRule="exact"/>
        <w:shd w:val="clear" w:color="auto" w:fill="ffffff"/>
        <w:widowControl/>
        <w:rPr>
          <w:color w:val="auto"/>
          <w:szCs w:val="21"/>
          <w:highlight w:val="none"/>
        </w:rPr>
      </w:pPr>
      <w:r>
        <w:rPr>
          <w:color w:val="auto"/>
          <w:szCs w:val="21"/>
          <w:highlight w:val="none"/>
        </w:rPr>
        <w:t xml:space="preserve">11.3中标供应商的保证金将按要求缴纳招标代理服务费后在采购合同签订后五个工作日内退还。</w:t>
      </w:r>
      <w:r/>
    </w:p>
    <w:p>
      <w:pPr>
        <w:ind w:firstLine="420"/>
        <w:spacing w:line="440" w:lineRule="exact"/>
        <w:shd w:val="clear" w:color="auto" w:fill="ffffff"/>
        <w:widowControl/>
        <w:rPr>
          <w:color w:val="auto"/>
          <w:szCs w:val="21"/>
          <w:highlight w:val="none"/>
        </w:rPr>
      </w:pPr>
      <w:r>
        <w:rPr>
          <w:color w:val="auto"/>
          <w:szCs w:val="21"/>
          <w:highlight w:val="none"/>
        </w:rPr>
        <w:t xml:space="preserve">11.4发生下列情况之一，保证金将被没收：</w:t>
      </w:r>
      <w:r/>
    </w:p>
    <w:p>
      <w:pPr>
        <w:ind w:firstLine="420"/>
        <w:spacing w:line="440" w:lineRule="exact"/>
        <w:shd w:val="clear" w:color="auto" w:fill="ffffff"/>
        <w:widowControl/>
        <w:rPr>
          <w:color w:val="auto"/>
          <w:szCs w:val="21"/>
          <w:highlight w:val="none"/>
        </w:rPr>
      </w:pPr>
      <w:r>
        <w:rPr>
          <w:color w:val="auto"/>
          <w:szCs w:val="21"/>
          <w:highlight w:val="none"/>
        </w:rPr>
        <w:t xml:space="preserve">（1）中标供应商在中标后无正当理由不与采购人签订合同的；</w:t>
      </w:r>
      <w:r/>
    </w:p>
    <w:p>
      <w:pPr>
        <w:ind w:firstLine="420"/>
        <w:spacing w:line="440" w:lineRule="exact"/>
        <w:shd w:val="clear" w:color="auto" w:fill="ffffff"/>
        <w:widowControl/>
        <w:rPr>
          <w:color w:val="auto"/>
          <w:szCs w:val="21"/>
          <w:highlight w:val="none"/>
        </w:rPr>
      </w:pPr>
      <w:r>
        <w:rPr>
          <w:color w:val="auto"/>
          <w:szCs w:val="21"/>
          <w:highlight w:val="none"/>
        </w:rPr>
        <w:t xml:space="preserve">（2）</w:t>
      </w:r>
      <w:r>
        <w:rPr>
          <w:color w:val="auto"/>
          <w:szCs w:val="21"/>
          <w:highlight w:val="none"/>
          <w:lang w:val="zh-CN"/>
        </w:rPr>
        <w:t xml:space="preserve">投标有效期内撤回其投标的；</w:t>
      </w:r>
      <w:r/>
    </w:p>
    <w:p>
      <w:pPr>
        <w:ind w:firstLine="420"/>
        <w:spacing w:line="440" w:lineRule="exact"/>
        <w:shd w:val="clear" w:color="auto" w:fill="ffffff"/>
        <w:widowControl/>
        <w:rPr>
          <w:color w:val="auto"/>
          <w:szCs w:val="21"/>
          <w:highlight w:val="none"/>
        </w:rPr>
      </w:pPr>
      <w:r>
        <w:rPr>
          <w:color w:val="auto"/>
          <w:szCs w:val="21"/>
          <w:highlight w:val="none"/>
        </w:rPr>
        <w:t xml:space="preserve">（3）提供虚假材料谋取成交的；</w:t>
      </w:r>
      <w:r/>
    </w:p>
    <w:p>
      <w:pPr>
        <w:ind w:firstLine="420"/>
        <w:spacing w:line="440" w:lineRule="exact"/>
        <w:shd w:val="clear" w:color="auto" w:fill="ffffff"/>
        <w:widowControl/>
        <w:rPr>
          <w:color w:val="auto"/>
          <w:szCs w:val="21"/>
          <w:highlight w:val="none"/>
        </w:rPr>
      </w:pPr>
      <w:r>
        <w:rPr>
          <w:color w:val="auto"/>
          <w:szCs w:val="21"/>
          <w:highlight w:val="none"/>
        </w:rPr>
        <w:t xml:space="preserve">（4）采取不正当手段诋毁、排挤其他供应商的；</w:t>
      </w:r>
      <w:r/>
    </w:p>
    <w:p>
      <w:pPr>
        <w:ind w:firstLine="420"/>
        <w:spacing w:line="440" w:lineRule="exact"/>
        <w:shd w:val="clear" w:color="auto" w:fill="ffffff"/>
        <w:widowControl/>
        <w:rPr>
          <w:color w:val="auto"/>
          <w:szCs w:val="21"/>
          <w:highlight w:val="none"/>
        </w:rPr>
      </w:pPr>
      <w:r>
        <w:rPr>
          <w:color w:val="auto"/>
          <w:szCs w:val="21"/>
          <w:highlight w:val="none"/>
        </w:rPr>
        <w:t xml:space="preserve">（5）与采购人、采购代理机构或者其他供应商恶意串通的；</w:t>
      </w:r>
      <w:r/>
    </w:p>
    <w:p>
      <w:pPr>
        <w:ind w:firstLine="420"/>
        <w:spacing w:line="440" w:lineRule="exact"/>
        <w:shd w:val="clear" w:color="auto" w:fill="ffffff"/>
        <w:widowControl/>
        <w:rPr>
          <w:color w:val="auto"/>
          <w:szCs w:val="21"/>
          <w:highlight w:val="none"/>
        </w:rPr>
      </w:pPr>
      <w:r>
        <w:rPr>
          <w:color w:val="auto"/>
          <w:szCs w:val="21"/>
          <w:highlight w:val="none"/>
        </w:rPr>
        <w:t xml:space="preserve">（6）中标供应商在中标后将中标项目转让给他人，或者在投标文件中未说明，且未经采购人同意，将中标项目分包给他人的；</w:t>
      </w:r>
      <w:r/>
    </w:p>
    <w:p>
      <w:pPr>
        <w:ind w:firstLine="420"/>
        <w:spacing w:line="440" w:lineRule="exact"/>
        <w:shd w:val="clear" w:color="auto" w:fill="ffffff"/>
        <w:widowControl/>
        <w:rPr>
          <w:bCs/>
          <w:color w:val="auto"/>
          <w:szCs w:val="21"/>
          <w:highlight w:val="none"/>
        </w:rPr>
      </w:pPr>
      <w:r>
        <w:rPr>
          <w:color w:val="auto"/>
          <w:szCs w:val="21"/>
          <w:highlight w:val="none"/>
        </w:rPr>
        <w:t xml:space="preserve">（7）中标供应商在中标后拒绝</w:t>
      </w:r>
      <w:r>
        <w:rPr>
          <w:bCs/>
          <w:color w:val="auto"/>
          <w:szCs w:val="21"/>
          <w:highlight w:val="none"/>
        </w:rPr>
        <w:t xml:space="preserve">履行合同义务的。</w:t>
      </w:r>
      <w:r/>
    </w:p>
    <w:p>
      <w:pPr>
        <w:pStyle w:val="1255"/>
        <w:ind w:left="0" w:firstLine="422"/>
        <w:jc w:val="both"/>
        <w:spacing w:line="440" w:lineRule="exact"/>
        <w:rPr>
          <w:rFonts w:ascii="Times New Roman" w:eastAsia="宋体"/>
          <w:b/>
          <w:bCs/>
          <w:color w:val="auto"/>
          <w:sz w:val="21"/>
          <w:szCs w:val="21"/>
          <w:highlight w:val="none"/>
        </w:rPr>
      </w:pPr>
      <w:r/>
      <w:bookmarkStart w:id="142" w:name="_Toc10153"/>
      <w:r/>
      <w:bookmarkStart w:id="143" w:name="_Toc30565"/>
      <w:r/>
      <w:bookmarkStart w:id="144" w:name="_Toc24651"/>
      <w:r/>
      <w:bookmarkStart w:id="145" w:name="_Toc10832"/>
      <w:r>
        <w:rPr>
          <w:rFonts w:ascii="Times New Roman" w:eastAsia="宋体"/>
          <w:b/>
          <w:bCs/>
          <w:color w:val="auto"/>
          <w:sz w:val="21"/>
          <w:szCs w:val="21"/>
          <w:highlight w:val="none"/>
        </w:rPr>
        <w:t xml:space="preserve">12.投标文件的有效期</w:t>
      </w:r>
      <w:bookmarkEnd w:id="141"/>
      <w:r/>
      <w:bookmarkEnd w:id="142"/>
      <w:r/>
      <w:bookmarkEnd w:id="143"/>
      <w:r/>
      <w:bookmarkEnd w:id="144"/>
      <w:r/>
      <w:bookmarkEnd w:id="145"/>
      <w:r/>
      <w:r/>
    </w:p>
    <w:p>
      <w:pPr>
        <w:ind w:firstLine="420"/>
        <w:jc w:val="left"/>
        <w:spacing w:line="440" w:lineRule="exact"/>
        <w:rPr>
          <w:bCs/>
          <w:color w:val="auto"/>
          <w:szCs w:val="21"/>
          <w:highlight w:val="none"/>
        </w:rPr>
      </w:pPr>
      <w:r/>
      <w:bookmarkStart w:id="146" w:name="_Toc6811"/>
      <w:r>
        <w:rPr>
          <w:bCs/>
          <w:color w:val="auto"/>
          <w:szCs w:val="21"/>
          <w:highlight w:val="none"/>
        </w:rPr>
        <w:t xml:space="preserve">12.1自开标之日起90天内，投标文件应保持有效，有效期短于此规定的投标文件将视为无效。</w:t>
      </w:r>
      <w:r/>
    </w:p>
    <w:p>
      <w:pPr>
        <w:ind w:firstLine="420"/>
        <w:spacing w:line="440" w:lineRule="exact"/>
        <w:rPr>
          <w:bCs/>
          <w:color w:val="auto"/>
          <w:szCs w:val="21"/>
          <w:highlight w:val="none"/>
        </w:rPr>
      </w:pPr>
      <w:r>
        <w:rPr>
          <w:bCs/>
          <w:color w:val="auto"/>
          <w:szCs w:val="21"/>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255"/>
        <w:ind w:left="0" w:firstLine="422"/>
        <w:jc w:val="both"/>
        <w:spacing w:line="440" w:lineRule="exact"/>
        <w:rPr>
          <w:rFonts w:ascii="Times New Roman" w:eastAsia="宋体"/>
          <w:b/>
          <w:bCs/>
          <w:color w:val="auto"/>
          <w:sz w:val="21"/>
          <w:szCs w:val="21"/>
          <w:highlight w:val="none"/>
        </w:rPr>
      </w:pPr>
      <w:r/>
      <w:bookmarkStart w:id="147" w:name="_Toc18186"/>
      <w:r/>
      <w:bookmarkStart w:id="148" w:name="_Toc1819"/>
      <w:r/>
      <w:bookmarkStart w:id="149" w:name="_Toc12806"/>
      <w:r/>
      <w:bookmarkStart w:id="150" w:name="_Toc5348"/>
      <w:r>
        <w:rPr>
          <w:rFonts w:ascii="Times New Roman" w:eastAsia="宋体"/>
          <w:b/>
          <w:bCs/>
          <w:color w:val="auto"/>
          <w:sz w:val="21"/>
          <w:szCs w:val="21"/>
          <w:highlight w:val="none"/>
        </w:rPr>
        <w:t xml:space="preserve">13.投标文件的签署及其形式</w:t>
      </w:r>
      <w:bookmarkEnd w:id="146"/>
      <w:r/>
      <w:bookmarkEnd w:id="147"/>
      <w:r/>
      <w:bookmarkEnd w:id="148"/>
      <w:r/>
      <w:bookmarkEnd w:id="149"/>
      <w:r/>
      <w:bookmarkEnd w:id="150"/>
      <w:r/>
      <w:r/>
    </w:p>
    <w:p>
      <w:pPr>
        <w:ind w:firstLine="420"/>
        <w:spacing w:line="440" w:lineRule="exact"/>
        <w:rPr>
          <w:bCs/>
          <w:color w:val="auto"/>
          <w:szCs w:val="21"/>
          <w:highlight w:val="none"/>
        </w:rPr>
      </w:pPr>
      <w:r/>
      <w:bookmarkStart w:id="151" w:name="_Toc27455"/>
      <w:r>
        <w:rPr>
          <w:bCs/>
          <w:color w:val="auto"/>
          <w:szCs w:val="21"/>
          <w:highlight w:val="none"/>
        </w:rPr>
        <w:t xml:space="preserve">13.1供应商应按本款下述规定以及投标人须知前附表规定的数量提交投标文件。每份投标文件均须在封面上清楚表明“正本”“副本”或“电子版”字样，如果它们之间有差异，则以正本为准。</w:t>
      </w:r>
      <w:r/>
    </w:p>
    <w:p>
      <w:pPr>
        <w:ind w:firstLine="420"/>
        <w:spacing w:line="440" w:lineRule="exact"/>
        <w:rPr>
          <w:bCs/>
          <w:color w:val="auto"/>
          <w:szCs w:val="21"/>
          <w:highlight w:val="none"/>
        </w:rPr>
      </w:pPr>
      <w:r>
        <w:rPr>
          <w:bCs/>
          <w:color w:val="auto"/>
          <w:szCs w:val="21"/>
          <w:highlight w:val="none"/>
        </w:rPr>
        <w:t xml:space="preserve">13.2投标文件的正本应用打印机或不褪色墨水书写，且经法定代表人或授权代表签署，副本可以为正本的复印件。</w:t>
      </w:r>
      <w:r>
        <w:rPr>
          <w:color w:val="auto"/>
          <w:szCs w:val="21"/>
          <w:highlight w:val="none"/>
        </w:rPr>
        <w:t xml:space="preserve"> </w:t>
      </w:r>
      <w:r/>
    </w:p>
    <w:p>
      <w:pPr>
        <w:ind w:firstLine="420"/>
        <w:spacing w:line="440" w:lineRule="exact"/>
        <w:rPr>
          <w:bCs/>
          <w:color w:val="auto"/>
          <w:szCs w:val="21"/>
          <w:highlight w:val="none"/>
        </w:rPr>
      </w:pPr>
      <w:r>
        <w:rPr>
          <w:bCs/>
          <w:color w:val="auto"/>
          <w:szCs w:val="21"/>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440" w:lineRule="exact"/>
        <w:shd w:val="clear" w:color="auto" w:fill="ffffff"/>
        <w:widowControl/>
        <w:rPr>
          <w:color w:val="auto"/>
          <w:szCs w:val="21"/>
          <w:highlight w:val="none"/>
        </w:rPr>
      </w:pPr>
      <w:r>
        <w:rPr>
          <w:bCs/>
          <w:color w:val="auto"/>
          <w:szCs w:val="21"/>
          <w:highlight w:val="none"/>
        </w:rPr>
        <w:t xml:space="preserve">13.4</w:t>
      </w:r>
      <w:r>
        <w:rPr>
          <w:color w:val="auto"/>
          <w:szCs w:val="21"/>
          <w:highlight w:val="none"/>
        </w:rPr>
        <w:t xml:space="preserve">供应商应按照招标文件所规定的内容顺序，</w:t>
      </w:r>
      <w:r>
        <w:rPr>
          <w:b/>
          <w:bCs/>
          <w:color w:val="auto"/>
          <w:szCs w:val="21"/>
          <w:highlight w:val="none"/>
        </w:rPr>
        <w:t xml:space="preserve">统一用A4规格幅面打印（为节约资源，建议双面打印）、装订成册（建议胶装）并编制目录，逐页编码</w:t>
      </w:r>
      <w:r>
        <w:rPr>
          <w:color w:val="auto"/>
          <w:szCs w:val="21"/>
          <w:highlight w:val="none"/>
        </w:rPr>
        <w:t xml:space="preserve">。由于编排混乱导致投标文件被误读或查找不到，责任由供应商承担。</w:t>
      </w:r>
      <w:r/>
    </w:p>
    <w:p>
      <w:pPr>
        <w:ind w:firstLine="420"/>
        <w:spacing w:line="440" w:lineRule="exact"/>
        <w:shd w:val="clear" w:color="auto" w:fill="ffffff"/>
        <w:widowControl/>
        <w:rPr>
          <w:b/>
          <w:bCs/>
          <w:color w:val="auto"/>
          <w:szCs w:val="21"/>
          <w:highlight w:val="none"/>
        </w:rPr>
        <w:outlineLvl w:val="1"/>
      </w:pPr>
      <w:r/>
      <w:bookmarkStart w:id="152" w:name="_Toc1535"/>
      <w:r/>
      <w:bookmarkStart w:id="153" w:name="_Toc8765"/>
      <w:r/>
      <w:bookmarkStart w:id="154" w:name="_Toc23012"/>
      <w:r/>
      <w:bookmarkStart w:id="155" w:name="_Toc3725"/>
      <w:r>
        <w:rPr>
          <w:b/>
          <w:bCs/>
          <w:color w:val="auto"/>
          <w:szCs w:val="21"/>
          <w:highlight w:val="none"/>
        </w:rPr>
        <w:t xml:space="preserve">四、投标文件的递交</w:t>
      </w:r>
      <w:bookmarkEnd w:id="151"/>
      <w:r/>
      <w:bookmarkEnd w:id="152"/>
      <w:r/>
      <w:bookmarkEnd w:id="153"/>
      <w:r/>
      <w:bookmarkEnd w:id="154"/>
      <w:r/>
      <w:bookmarkEnd w:id="155"/>
      <w:r/>
      <w:r/>
    </w:p>
    <w:p>
      <w:pPr>
        <w:pStyle w:val="1255"/>
        <w:ind w:left="0" w:firstLine="422"/>
        <w:jc w:val="both"/>
        <w:spacing w:line="440" w:lineRule="exact"/>
        <w:rPr>
          <w:rFonts w:ascii="Times New Roman" w:eastAsia="宋体"/>
          <w:b/>
          <w:bCs/>
          <w:color w:val="auto"/>
          <w:sz w:val="21"/>
          <w:szCs w:val="21"/>
          <w:highlight w:val="none"/>
        </w:rPr>
      </w:pPr>
      <w:r/>
      <w:bookmarkStart w:id="156" w:name="_Toc16835"/>
      <w:r/>
      <w:bookmarkStart w:id="157" w:name="_Toc14201"/>
      <w:r/>
      <w:bookmarkStart w:id="158" w:name="_Toc11996"/>
      <w:r/>
      <w:bookmarkStart w:id="159" w:name="_Toc9660"/>
      <w:r/>
      <w:bookmarkStart w:id="160" w:name="_Toc20300"/>
      <w:r>
        <w:rPr>
          <w:rFonts w:ascii="Times New Roman" w:eastAsia="宋体"/>
          <w:b/>
          <w:bCs/>
          <w:color w:val="auto"/>
          <w:sz w:val="21"/>
          <w:szCs w:val="21"/>
          <w:highlight w:val="none"/>
        </w:rPr>
        <w:t xml:space="preserve">14.投标文件的密封及标记</w:t>
      </w:r>
      <w:bookmarkEnd w:id="156"/>
      <w:r/>
      <w:bookmarkEnd w:id="157"/>
      <w:r/>
      <w:bookmarkEnd w:id="158"/>
      <w:r/>
      <w:bookmarkEnd w:id="159"/>
      <w:r/>
      <w:bookmarkEnd w:id="160"/>
      <w:r/>
      <w:r/>
    </w:p>
    <w:p>
      <w:pPr>
        <w:ind w:firstLine="420"/>
        <w:spacing w:line="440" w:lineRule="exact"/>
        <w:rPr>
          <w:b/>
          <w:color w:val="auto"/>
          <w:szCs w:val="21"/>
          <w:highlight w:val="none"/>
        </w:rPr>
      </w:pPr>
      <w:r/>
      <w:bookmarkStart w:id="161" w:name="_Toc21766"/>
      <w:r>
        <w:rPr>
          <w:bCs/>
          <w:color w:val="auto"/>
          <w:szCs w:val="21"/>
          <w:highlight w:val="none"/>
        </w:rPr>
        <w:t xml:space="preserve">14.1</w:t>
      </w:r>
      <w:r>
        <w:rPr>
          <w:color w:val="auto"/>
          <w:szCs w:val="21"/>
          <w:highlight w:val="none"/>
        </w:rPr>
        <w:t xml:space="preserve">供应商</w:t>
      </w:r>
      <w:r>
        <w:rPr>
          <w:bCs/>
          <w:color w:val="auto"/>
          <w:szCs w:val="21"/>
          <w:highlight w:val="none"/>
        </w:rPr>
        <w:t xml:space="preserve">应分别把正本和副本及电子版投标文件都用封套加以密封，并标明“正本”和“副本”“电子版”。</w:t>
      </w:r>
      <w:r>
        <w:rPr>
          <w:b/>
          <w:color w:val="auto"/>
          <w:szCs w:val="21"/>
          <w:highlight w:val="none"/>
        </w:rPr>
        <w:t xml:space="preserve"> </w:t>
      </w:r>
      <w:r/>
    </w:p>
    <w:p>
      <w:pPr>
        <w:ind w:firstLine="420"/>
        <w:spacing w:line="440" w:lineRule="exact"/>
        <w:rPr>
          <w:bCs/>
          <w:color w:val="auto"/>
          <w:szCs w:val="21"/>
          <w:highlight w:val="none"/>
        </w:rPr>
      </w:pPr>
      <w:r>
        <w:rPr>
          <w:bCs/>
          <w:color w:val="auto"/>
          <w:szCs w:val="21"/>
          <w:highlight w:val="none"/>
        </w:rPr>
        <w:t xml:space="preserve">14.2作为投标保证金的银行本票、转账支票、汇票或电汇底单等非现金形式，另用内封套加以密封，并在内封套上注明“投标保证金”字样,放在投标文件正本封套之内。（如有）</w:t>
      </w:r>
      <w:r/>
    </w:p>
    <w:p>
      <w:pPr>
        <w:ind w:firstLine="420"/>
        <w:spacing w:line="440" w:lineRule="exact"/>
        <w:rPr>
          <w:bCs/>
          <w:color w:val="auto"/>
          <w:szCs w:val="21"/>
          <w:highlight w:val="none"/>
        </w:rPr>
      </w:pPr>
      <w:r>
        <w:rPr>
          <w:bCs/>
          <w:color w:val="auto"/>
          <w:szCs w:val="21"/>
          <w:highlight w:val="none"/>
        </w:rPr>
        <w:t xml:space="preserve">14.3封套上均须按采购代理机构提供的格式写明：</w:t>
      </w:r>
      <w:r/>
    </w:p>
    <w:p>
      <w:pPr>
        <w:numPr>
          <w:ilvl w:val="0"/>
          <w:numId w:val="1"/>
        </w:numPr>
        <w:ind w:firstLine="420"/>
        <w:spacing w:line="440" w:lineRule="exact"/>
        <w:rPr>
          <w:bCs/>
          <w:color w:val="auto"/>
          <w:szCs w:val="21"/>
          <w:highlight w:val="none"/>
        </w:rPr>
      </w:pPr>
      <w:r>
        <w:rPr>
          <w:bCs/>
          <w:color w:val="auto"/>
          <w:szCs w:val="21"/>
          <w:highlight w:val="none"/>
        </w:rPr>
        <w:t xml:space="preserve">采购代理机构：</w:t>
      </w:r>
      <w:r>
        <w:rPr>
          <w:rFonts w:hint="eastAsia"/>
          <w:bCs/>
          <w:color w:val="auto"/>
          <w:szCs w:val="21"/>
          <w:highlight w:val="none"/>
        </w:rPr>
        <w:t xml:space="preserve">苏美达国际技术贸易有限公司</w:t>
      </w:r>
      <w:r/>
    </w:p>
    <w:p>
      <w:pPr>
        <w:numPr>
          <w:ilvl w:val="0"/>
          <w:numId w:val="1"/>
        </w:numPr>
        <w:ind w:firstLine="420"/>
        <w:spacing w:line="440" w:lineRule="exact"/>
        <w:rPr>
          <w:bCs/>
          <w:color w:val="auto"/>
          <w:szCs w:val="21"/>
          <w:highlight w:val="none"/>
        </w:rPr>
      </w:pPr>
      <w:r>
        <w:rPr>
          <w:bCs/>
          <w:color w:val="auto"/>
          <w:szCs w:val="21"/>
          <w:highlight w:val="none"/>
        </w:rPr>
        <w:t xml:space="preserve">采购代理机构地址：</w:t>
      </w:r>
      <w:r>
        <w:rPr>
          <w:rFonts w:hint="eastAsia"/>
          <w:bCs/>
          <w:color w:val="auto"/>
          <w:szCs w:val="21"/>
          <w:highlight w:val="none"/>
        </w:rPr>
        <w:t xml:space="preserve">江苏省</w:t>
      </w:r>
      <w:r>
        <w:rPr>
          <w:bCs/>
          <w:color w:val="auto"/>
          <w:szCs w:val="21"/>
          <w:highlight w:val="none"/>
        </w:rPr>
        <w:t xml:space="preserve">南京市</w:t>
      </w:r>
      <w:r>
        <w:rPr>
          <w:rFonts w:hint="eastAsia"/>
          <w:bCs/>
          <w:color w:val="auto"/>
          <w:szCs w:val="21"/>
          <w:highlight w:val="none"/>
        </w:rPr>
        <w:t xml:space="preserve">玄武区</w:t>
      </w:r>
      <w:r>
        <w:rPr>
          <w:bCs/>
          <w:color w:val="auto"/>
          <w:szCs w:val="21"/>
          <w:highlight w:val="none"/>
        </w:rPr>
        <w:t xml:space="preserve">长江路198号</w:t>
      </w:r>
      <w:r>
        <w:rPr>
          <w:rFonts w:hint="eastAsia"/>
          <w:bCs/>
          <w:color w:val="auto"/>
          <w:szCs w:val="21"/>
          <w:highlight w:val="none"/>
        </w:rPr>
        <w:t xml:space="preserve">苏美达大厦</w:t>
      </w:r>
      <w:r/>
    </w:p>
    <w:p>
      <w:pPr>
        <w:numPr>
          <w:ilvl w:val="0"/>
          <w:numId w:val="1"/>
        </w:numPr>
        <w:ind w:firstLine="420"/>
        <w:spacing w:line="440" w:lineRule="exact"/>
        <w:rPr>
          <w:bCs/>
          <w:color w:val="auto"/>
          <w:szCs w:val="21"/>
          <w:highlight w:val="none"/>
        </w:rPr>
      </w:pPr>
      <w:r>
        <w:rPr>
          <w:bCs/>
          <w:color w:val="auto"/>
          <w:szCs w:val="21"/>
          <w:highlight w:val="none"/>
        </w:rPr>
        <w:t xml:space="preserve">招标文件编号：</w:t>
      </w:r>
      <w:r/>
    </w:p>
    <w:p>
      <w:pPr>
        <w:numPr>
          <w:ilvl w:val="0"/>
          <w:numId w:val="1"/>
        </w:numPr>
        <w:ind w:firstLine="420"/>
        <w:spacing w:line="440" w:lineRule="exact"/>
        <w:rPr>
          <w:bCs/>
          <w:color w:val="auto"/>
          <w:szCs w:val="21"/>
          <w:highlight w:val="none"/>
        </w:rPr>
      </w:pPr>
      <w:r>
        <w:rPr>
          <w:bCs/>
          <w:color w:val="auto"/>
          <w:szCs w:val="21"/>
          <w:highlight w:val="none"/>
        </w:rPr>
        <w:t xml:space="preserve">招标项目分包号（如有）：</w:t>
      </w:r>
      <w:r/>
    </w:p>
    <w:p>
      <w:pPr>
        <w:numPr>
          <w:ilvl w:val="0"/>
          <w:numId w:val="1"/>
        </w:numPr>
        <w:ind w:firstLine="420"/>
        <w:spacing w:line="440" w:lineRule="exact"/>
        <w:rPr>
          <w:bCs/>
          <w:color w:val="auto"/>
          <w:szCs w:val="21"/>
          <w:highlight w:val="none"/>
        </w:rPr>
      </w:pPr>
      <w:r>
        <w:rPr>
          <w:bCs/>
          <w:color w:val="auto"/>
          <w:szCs w:val="21"/>
          <w:highlight w:val="none"/>
        </w:rPr>
        <w:t xml:space="preserve">招标项目名称：</w:t>
      </w:r>
      <w:r/>
    </w:p>
    <w:p>
      <w:pPr>
        <w:numPr>
          <w:ilvl w:val="0"/>
          <w:numId w:val="1"/>
        </w:numPr>
        <w:ind w:firstLine="420"/>
        <w:spacing w:line="440" w:lineRule="exact"/>
        <w:rPr>
          <w:bCs/>
          <w:color w:val="auto"/>
          <w:szCs w:val="21"/>
          <w:highlight w:val="none"/>
        </w:rPr>
      </w:pPr>
      <w:r>
        <w:rPr>
          <w:bCs/>
          <w:color w:val="auto"/>
          <w:szCs w:val="21"/>
          <w:highlight w:val="none"/>
        </w:rPr>
        <w:t xml:space="preserve">供应商的全称、地址、电话和传真。</w:t>
      </w:r>
      <w:r/>
    </w:p>
    <w:p>
      <w:pPr>
        <w:numPr>
          <w:ilvl w:val="0"/>
          <w:numId w:val="1"/>
        </w:numPr>
        <w:ind w:firstLine="420"/>
        <w:spacing w:line="440" w:lineRule="exact"/>
        <w:rPr>
          <w:bCs/>
          <w:color w:val="auto"/>
          <w:szCs w:val="21"/>
          <w:highlight w:val="none"/>
        </w:rPr>
      </w:pPr>
      <w:r>
        <w:rPr>
          <w:bCs/>
          <w:color w:val="auto"/>
          <w:szCs w:val="21"/>
          <w:highlight w:val="none"/>
        </w:rPr>
        <w:t xml:space="preserve">写明开标时启封。</w:t>
      </w:r>
      <w:r/>
    </w:p>
    <w:p>
      <w:pPr>
        <w:ind w:firstLine="420"/>
        <w:spacing w:line="440" w:lineRule="exact"/>
        <w:rPr>
          <w:bCs/>
          <w:color w:val="auto"/>
          <w:szCs w:val="21"/>
          <w:highlight w:val="none"/>
        </w:rPr>
      </w:pPr>
      <w:r>
        <w:rPr>
          <w:bCs/>
          <w:color w:val="auto"/>
          <w:szCs w:val="21"/>
          <w:highlight w:val="none"/>
        </w:rPr>
        <w:t xml:space="preserve">14.4投标文件未按上述规定密封者，采购</w:t>
      </w:r>
      <w:r>
        <w:rPr>
          <w:color w:val="auto"/>
          <w:szCs w:val="21"/>
          <w:highlight w:val="none"/>
          <w:lang w:val="zh-CN"/>
        </w:rPr>
        <w:t xml:space="preserve">代理机构对误投或过早启封概不负责。对未按规定密封造成提前开封或未密封的投标文件，</w:t>
      </w:r>
      <w:r>
        <w:rPr>
          <w:bCs/>
          <w:color w:val="auto"/>
          <w:szCs w:val="21"/>
          <w:highlight w:val="none"/>
        </w:rPr>
        <w:t xml:space="preserve">采购</w:t>
      </w:r>
      <w:r>
        <w:rPr>
          <w:color w:val="auto"/>
          <w:szCs w:val="21"/>
          <w:highlight w:val="none"/>
          <w:lang w:val="zh-CN"/>
        </w:rPr>
        <w:t xml:space="preserve">代理机构将予以拒绝，并退回投标人。</w:t>
      </w:r>
      <w:r/>
    </w:p>
    <w:p>
      <w:pPr>
        <w:pStyle w:val="1255"/>
        <w:ind w:left="0" w:firstLine="422"/>
        <w:jc w:val="both"/>
        <w:spacing w:line="440" w:lineRule="exact"/>
        <w:rPr>
          <w:rFonts w:ascii="Times New Roman" w:eastAsia="宋体"/>
          <w:b/>
          <w:bCs/>
          <w:color w:val="auto"/>
          <w:sz w:val="21"/>
          <w:szCs w:val="21"/>
          <w:highlight w:val="none"/>
        </w:rPr>
      </w:pPr>
      <w:r/>
      <w:bookmarkStart w:id="162" w:name="_Toc14747"/>
      <w:r/>
      <w:bookmarkStart w:id="163" w:name="_Toc28123"/>
      <w:r/>
      <w:bookmarkStart w:id="164" w:name="_Toc3135"/>
      <w:r/>
      <w:bookmarkStart w:id="165" w:name="_Toc22476"/>
      <w:r>
        <w:rPr>
          <w:rFonts w:ascii="Times New Roman" w:eastAsia="宋体"/>
          <w:b/>
          <w:bCs/>
          <w:color w:val="auto"/>
          <w:sz w:val="21"/>
          <w:szCs w:val="21"/>
          <w:highlight w:val="none"/>
        </w:rPr>
        <w:t xml:space="preserve">15.投标的截止日期</w:t>
      </w:r>
      <w:bookmarkEnd w:id="161"/>
      <w:r/>
      <w:bookmarkEnd w:id="162"/>
      <w:r/>
      <w:bookmarkEnd w:id="163"/>
      <w:r/>
      <w:bookmarkEnd w:id="164"/>
      <w:r/>
      <w:bookmarkEnd w:id="165"/>
      <w:r/>
      <w:r/>
    </w:p>
    <w:p>
      <w:pPr>
        <w:ind w:firstLine="420"/>
        <w:spacing w:line="440" w:lineRule="exact"/>
        <w:rPr>
          <w:bCs/>
          <w:color w:val="auto"/>
          <w:szCs w:val="21"/>
          <w:highlight w:val="none"/>
        </w:rPr>
      </w:pPr>
      <w:r/>
      <w:bookmarkStart w:id="166" w:name="_Toc32673"/>
      <w:r>
        <w:rPr>
          <w:bCs/>
          <w:color w:val="auto"/>
          <w:szCs w:val="21"/>
          <w:highlight w:val="none"/>
        </w:rPr>
        <w:t xml:space="preserve">15.1投标文件须在采购代理机构规定的投标截止时间前递交到指定地点。</w:t>
      </w:r>
      <w:r/>
    </w:p>
    <w:p>
      <w:pPr>
        <w:ind w:firstLine="420"/>
        <w:spacing w:line="440" w:lineRule="exact"/>
        <w:rPr>
          <w:bCs/>
          <w:color w:val="auto"/>
          <w:szCs w:val="21"/>
          <w:highlight w:val="none"/>
        </w:rPr>
      </w:pPr>
      <w:r>
        <w:rPr>
          <w:bCs/>
          <w:color w:val="auto"/>
          <w:szCs w:val="21"/>
          <w:highlight w:val="none"/>
        </w:rPr>
        <w:t xml:space="preserve">15.2采购代理机构可以按第7项的规定，以补充招标文件的形式推迟投标的截止时间，在这种情况下，采购代理机构或供应商的权利和义务都以新的截止时间为准。</w:t>
      </w:r>
      <w:r/>
    </w:p>
    <w:p>
      <w:pPr>
        <w:ind w:firstLine="420"/>
        <w:spacing w:line="440" w:lineRule="exact"/>
        <w:rPr>
          <w:bCs/>
          <w:color w:val="auto"/>
          <w:szCs w:val="21"/>
          <w:highlight w:val="none"/>
        </w:rPr>
      </w:pPr>
      <w:r>
        <w:rPr>
          <w:bCs/>
          <w:color w:val="auto"/>
          <w:szCs w:val="21"/>
          <w:highlight w:val="none"/>
        </w:rPr>
        <w:t xml:space="preserve">15.3投标文件由于不可抗力的原因遗失和损坏，采购代理机构不负任何责任。</w:t>
      </w:r>
      <w:bookmarkEnd w:id="166"/>
      <w:r/>
    </w:p>
    <w:p>
      <w:pPr>
        <w:pStyle w:val="1255"/>
        <w:ind w:left="0" w:firstLine="422"/>
        <w:jc w:val="both"/>
        <w:spacing w:line="440" w:lineRule="exact"/>
        <w:rPr>
          <w:rFonts w:ascii="Times New Roman" w:eastAsia="宋体"/>
          <w:b/>
          <w:bCs/>
          <w:color w:val="auto"/>
          <w:sz w:val="21"/>
          <w:szCs w:val="21"/>
          <w:highlight w:val="none"/>
        </w:rPr>
      </w:pPr>
      <w:r/>
      <w:bookmarkStart w:id="167" w:name="_Toc14422"/>
      <w:r/>
      <w:bookmarkStart w:id="168" w:name="_Toc10963"/>
      <w:r/>
      <w:bookmarkStart w:id="169" w:name="_Toc6725"/>
      <w:r/>
      <w:bookmarkStart w:id="170" w:name="_Toc32432"/>
      <w:r/>
      <w:bookmarkStart w:id="171" w:name="_Toc30745"/>
      <w:r/>
      <w:bookmarkStart w:id="172" w:name="_Toc9671"/>
      <w:r/>
      <w:bookmarkStart w:id="173" w:name="_Toc6201"/>
      <w:r>
        <w:rPr>
          <w:rFonts w:ascii="Times New Roman" w:eastAsia="宋体"/>
          <w:b/>
          <w:bCs/>
          <w:color w:val="auto"/>
          <w:sz w:val="21"/>
          <w:szCs w:val="21"/>
          <w:highlight w:val="none"/>
        </w:rPr>
        <w:t xml:space="preserve">16.</w:t>
      </w:r>
      <w:bookmarkEnd w:id="167"/>
      <w:r/>
      <w:bookmarkEnd w:id="168"/>
      <w:r>
        <w:rPr>
          <w:rFonts w:ascii="Times New Roman" w:eastAsia="宋体"/>
          <w:b/>
          <w:bCs/>
          <w:color w:val="auto"/>
          <w:sz w:val="21"/>
          <w:szCs w:val="21"/>
          <w:highlight w:val="none"/>
        </w:rPr>
        <w:t xml:space="preserve">迟交的投标文件</w:t>
      </w:r>
      <w:bookmarkEnd w:id="169"/>
      <w:r/>
      <w:bookmarkEnd w:id="170"/>
      <w:r/>
      <w:bookmarkEnd w:id="171"/>
      <w:r/>
      <w:bookmarkEnd w:id="172"/>
      <w:r/>
      <w:r/>
    </w:p>
    <w:p>
      <w:pPr>
        <w:spacing w:line="440" w:lineRule="exact"/>
        <w:rPr>
          <w:bCs/>
          <w:color w:val="auto"/>
          <w:szCs w:val="21"/>
          <w:highlight w:val="none"/>
        </w:rPr>
      </w:pPr>
      <w:r>
        <w:rPr>
          <w:bCs/>
          <w:color w:val="auto"/>
          <w:szCs w:val="21"/>
          <w:highlight w:val="none"/>
        </w:rPr>
        <w:t xml:space="preserve">    在投标截止时间以后递交的投标文件，采购代理机构拒绝接收。</w:t>
      </w:r>
      <w:bookmarkEnd w:id="173"/>
      <w:r/>
    </w:p>
    <w:p>
      <w:pPr>
        <w:pStyle w:val="1255"/>
        <w:ind w:left="0" w:firstLine="422"/>
        <w:jc w:val="both"/>
        <w:spacing w:line="440" w:lineRule="exact"/>
        <w:rPr>
          <w:rFonts w:ascii="Times New Roman" w:eastAsia="宋体"/>
          <w:b/>
          <w:bCs/>
          <w:color w:val="auto"/>
          <w:sz w:val="21"/>
          <w:szCs w:val="21"/>
          <w:highlight w:val="none"/>
        </w:rPr>
      </w:pPr>
      <w:r/>
      <w:bookmarkStart w:id="174" w:name="_Toc2669"/>
      <w:r/>
      <w:bookmarkStart w:id="175" w:name="_Toc32211"/>
      <w:r/>
      <w:bookmarkStart w:id="176" w:name="_Toc26559"/>
      <w:r/>
      <w:bookmarkStart w:id="177" w:name="_Toc15501"/>
      <w:r/>
      <w:bookmarkStart w:id="178" w:name="_Toc3512"/>
      <w:r/>
      <w:bookmarkStart w:id="179" w:name="_Toc27692"/>
      <w:r/>
      <w:bookmarkStart w:id="180" w:name="_Toc20823301"/>
      <w:r/>
      <w:bookmarkStart w:id="181" w:name="_Toc24233"/>
      <w:r/>
      <w:bookmarkStart w:id="182" w:name="_Toc16938545"/>
      <w:r/>
      <w:bookmarkStart w:id="183" w:name="_Toc513029229"/>
      <w:r/>
      <w:bookmarkStart w:id="184" w:name="_Toc120614218"/>
      <w:r>
        <w:rPr>
          <w:rFonts w:ascii="Times New Roman" w:eastAsia="宋体"/>
          <w:b/>
          <w:bCs/>
          <w:color w:val="auto"/>
          <w:sz w:val="21"/>
          <w:szCs w:val="21"/>
          <w:highlight w:val="none"/>
        </w:rPr>
        <w:t xml:space="preserve">17.投标文件的修改或撤回</w:t>
      </w:r>
      <w:bookmarkEnd w:id="174"/>
      <w:r/>
      <w:bookmarkEnd w:id="175"/>
      <w:r/>
      <w:bookmarkEnd w:id="176"/>
      <w:r/>
      <w:bookmarkEnd w:id="177"/>
      <w:r/>
      <w:bookmarkEnd w:id="178"/>
      <w:r/>
      <w:bookmarkEnd w:id="179"/>
      <w:r/>
      <w:r/>
    </w:p>
    <w:p>
      <w:pPr>
        <w:ind w:firstLine="420"/>
        <w:spacing w:line="440" w:lineRule="exact"/>
        <w:rPr>
          <w:bCs/>
          <w:color w:val="auto"/>
          <w:szCs w:val="21"/>
          <w:highlight w:val="none"/>
        </w:rPr>
      </w:pPr>
      <w:r>
        <w:rPr>
          <w:bCs/>
          <w:color w:val="auto"/>
          <w:szCs w:val="21"/>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440" w:lineRule="exact"/>
        <w:rPr>
          <w:bCs/>
          <w:color w:val="auto"/>
          <w:szCs w:val="21"/>
          <w:highlight w:val="none"/>
        </w:rPr>
      </w:pPr>
      <w:r>
        <w:rPr>
          <w:bCs/>
          <w:color w:val="auto"/>
          <w:szCs w:val="21"/>
          <w:highlight w:val="none"/>
        </w:rPr>
        <w:t xml:space="preserve">17.2供应商的修改或撤回通知必须按第14项的规定并在封套上注明：“修改”或“撤回”字样封送给采购代理机构。</w:t>
      </w:r>
      <w:r/>
    </w:p>
    <w:p>
      <w:pPr>
        <w:ind w:firstLine="420"/>
        <w:spacing w:line="440" w:lineRule="exact"/>
        <w:rPr>
          <w:bCs/>
          <w:color w:val="auto"/>
          <w:szCs w:val="21"/>
          <w:highlight w:val="none"/>
        </w:rPr>
      </w:pPr>
      <w:r>
        <w:rPr>
          <w:bCs/>
          <w:color w:val="auto"/>
          <w:szCs w:val="21"/>
          <w:highlight w:val="none"/>
        </w:rPr>
        <w:t xml:space="preserve">17.3供应商不得在投标截止时间以后修改投标文件。</w:t>
      </w:r>
      <w:r/>
    </w:p>
    <w:p>
      <w:pPr>
        <w:ind w:firstLine="420"/>
        <w:spacing w:line="440" w:lineRule="exact"/>
        <w:rPr>
          <w:bCs/>
          <w:color w:val="auto"/>
          <w:szCs w:val="21"/>
          <w:highlight w:val="none"/>
        </w:rPr>
      </w:pPr>
      <w:r>
        <w:rPr>
          <w:bCs/>
          <w:color w:val="auto"/>
          <w:szCs w:val="21"/>
          <w:highlight w:val="none"/>
        </w:rPr>
        <w:t xml:space="preserve">17.4在投标截止时间起至投标有效期满前，任何投标文件不得撤回，在这段期间撤回投标文件，投标保证金将被没收。该供应商的投标文件不予退还。</w:t>
      </w:r>
      <w:r/>
    </w:p>
    <w:p>
      <w:pPr>
        <w:ind w:firstLine="420"/>
        <w:spacing w:line="440" w:lineRule="exact"/>
        <w:shd w:val="clear" w:color="auto" w:fill="ffffff"/>
        <w:widowControl/>
        <w:rPr>
          <w:b/>
          <w:bCs/>
          <w:color w:val="auto"/>
          <w:szCs w:val="21"/>
          <w:highlight w:val="none"/>
        </w:rPr>
        <w:outlineLvl w:val="1"/>
      </w:pPr>
      <w:r/>
      <w:bookmarkStart w:id="185" w:name="_Toc32136"/>
      <w:r/>
      <w:bookmarkStart w:id="186" w:name="_Toc24888"/>
      <w:r/>
      <w:bookmarkStart w:id="187" w:name="_Toc32736"/>
      <w:r/>
      <w:bookmarkStart w:id="188" w:name="_Toc7027"/>
      <w:r>
        <w:rPr>
          <w:b/>
          <w:bCs/>
          <w:color w:val="auto"/>
          <w:szCs w:val="21"/>
          <w:highlight w:val="none"/>
        </w:rPr>
        <w:t xml:space="preserve">五、开标与评标</w:t>
      </w:r>
      <w:bookmarkEnd w:id="180"/>
      <w:r/>
      <w:bookmarkEnd w:id="181"/>
      <w:r/>
      <w:bookmarkEnd w:id="182"/>
      <w:r/>
      <w:bookmarkEnd w:id="183"/>
      <w:r/>
      <w:bookmarkEnd w:id="184"/>
      <w:r/>
      <w:bookmarkEnd w:id="185"/>
      <w:r/>
      <w:bookmarkEnd w:id="186"/>
      <w:r/>
      <w:bookmarkEnd w:id="187"/>
      <w:r/>
      <w:bookmarkEnd w:id="188"/>
      <w:r/>
      <w:r/>
    </w:p>
    <w:p>
      <w:pPr>
        <w:pStyle w:val="1255"/>
        <w:ind w:left="0" w:firstLine="422"/>
        <w:jc w:val="both"/>
        <w:spacing w:line="440" w:lineRule="exact"/>
        <w:rPr>
          <w:rFonts w:ascii="Times New Roman" w:eastAsia="宋体"/>
          <w:b/>
          <w:bCs/>
          <w:color w:val="auto"/>
          <w:sz w:val="21"/>
          <w:szCs w:val="21"/>
          <w:highlight w:val="none"/>
        </w:rPr>
      </w:pPr>
      <w:r/>
      <w:bookmarkStart w:id="189" w:name="_Toc2993"/>
      <w:r/>
      <w:bookmarkStart w:id="190" w:name="_Toc17728"/>
      <w:r/>
      <w:bookmarkStart w:id="191" w:name="_Toc21584"/>
      <w:r/>
      <w:bookmarkStart w:id="192" w:name="_Toc3679"/>
      <w:r/>
      <w:bookmarkStart w:id="193" w:name="_Toc13829"/>
      <w:r/>
      <w:bookmarkStart w:id="194" w:name="_Toc201"/>
      <w:r/>
      <w:bookmarkStart w:id="195" w:name="_Toc15345"/>
      <w:r/>
      <w:bookmarkStart w:id="196" w:name="OLE_LINK3"/>
      <w:r/>
      <w:bookmarkStart w:id="197" w:name="OLE_LINK7"/>
      <w:r/>
      <w:bookmarkStart w:id="198" w:name="_Toc6944"/>
      <w:r>
        <w:rPr>
          <w:rFonts w:ascii="Times New Roman" w:eastAsia="宋体"/>
          <w:b/>
          <w:bCs/>
          <w:color w:val="auto"/>
          <w:sz w:val="21"/>
          <w:szCs w:val="21"/>
          <w:highlight w:val="none"/>
        </w:rPr>
        <w:t xml:space="preserve">18.开标</w:t>
      </w:r>
      <w:bookmarkEnd w:id="189"/>
      <w:r/>
      <w:bookmarkEnd w:id="190"/>
      <w:r/>
      <w:bookmarkEnd w:id="191"/>
      <w:r/>
      <w:bookmarkEnd w:id="192"/>
      <w:r/>
      <w:bookmarkEnd w:id="193"/>
      <w:r/>
      <w:bookmarkEnd w:id="194"/>
      <w:r/>
      <w:bookmarkEnd w:id="195"/>
      <w:r/>
      <w:bookmarkEnd w:id="196"/>
      <w:bookmarkEnd w:id="197"/>
      <w:r/>
    </w:p>
    <w:p>
      <w:pPr>
        <w:ind w:firstLine="420"/>
        <w:spacing w:line="440" w:lineRule="exact"/>
        <w:rPr>
          <w:bCs/>
          <w:color w:val="auto"/>
          <w:szCs w:val="21"/>
          <w:highlight w:val="none"/>
        </w:rPr>
      </w:pPr>
      <w:r>
        <w:rPr>
          <w:bCs/>
          <w:color w:val="auto"/>
          <w:szCs w:val="21"/>
          <w:highlight w:val="none"/>
        </w:rPr>
        <w:t xml:space="preserve">18.1采购代理机构按招标文件规定的时间和地点开标，供应商应委派授权代表准时参加开标活动，办理交纳保证金、签名报到和递交投标文件等事宜。</w:t>
      </w:r>
      <w:r/>
    </w:p>
    <w:p>
      <w:pPr>
        <w:ind w:firstLine="420"/>
        <w:spacing w:line="440" w:lineRule="exact"/>
        <w:rPr>
          <w:bCs/>
          <w:color w:val="auto"/>
          <w:szCs w:val="21"/>
          <w:highlight w:val="none"/>
        </w:rPr>
      </w:pPr>
      <w:r>
        <w:rPr>
          <w:bCs/>
          <w:color w:val="auto"/>
          <w:szCs w:val="21"/>
          <w:highlight w:val="none"/>
        </w:rPr>
        <w:t xml:space="preserve">18.2供应商必须在投标截止时间前办理完毕交纳保证金、签名报到、递交投标文件以及其他招标文件所规定的应在投标截止时间前完成的事项（如样品递交等）。</w:t>
      </w:r>
      <w:r/>
    </w:p>
    <w:p>
      <w:pPr>
        <w:ind w:firstLine="420"/>
        <w:spacing w:line="440" w:lineRule="exact"/>
        <w:rPr>
          <w:bCs/>
          <w:color w:val="auto"/>
          <w:szCs w:val="21"/>
          <w:highlight w:val="none"/>
        </w:rPr>
      </w:pPr>
      <w:r>
        <w:rPr>
          <w:bCs/>
          <w:color w:val="auto"/>
          <w:szCs w:val="21"/>
          <w:highlight w:val="none"/>
        </w:rPr>
        <w:t xml:space="preserve">18.3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ind w:firstLine="420"/>
        <w:spacing w:line="440" w:lineRule="exact"/>
        <w:rPr>
          <w:bCs/>
          <w:color w:val="auto"/>
          <w:szCs w:val="21"/>
          <w:highlight w:val="none"/>
        </w:rPr>
      </w:pPr>
      <w:r>
        <w:rPr>
          <w:bCs/>
          <w:color w:val="auto"/>
          <w:szCs w:val="21"/>
          <w:highlight w:val="none"/>
        </w:rPr>
        <w:t xml:space="preserve">18.4供应商授权代表对开标过程和开标记录有疑义，以及认为采购人、采购代理机构相关工作人员有需要回避的情形的，应当场提出询问或者回避申请。若未当场提出，则视为认可开标过程和开标记录。</w:t>
      </w:r>
      <w:r/>
    </w:p>
    <w:p>
      <w:pPr>
        <w:ind w:firstLine="420"/>
        <w:spacing w:line="440" w:lineRule="exact"/>
        <w:rPr>
          <w:bCs/>
          <w:color w:val="auto"/>
          <w:szCs w:val="21"/>
          <w:highlight w:val="none"/>
        </w:rPr>
      </w:pPr>
      <w:r>
        <w:rPr>
          <w:bCs/>
          <w:color w:val="auto"/>
          <w:szCs w:val="21"/>
          <w:highlight w:val="none"/>
        </w:rPr>
        <w:t xml:space="preserve">18.5供应商未参加开标的，视同认可开标结果。</w:t>
      </w:r>
      <w:bookmarkEnd w:id="198"/>
      <w:r/>
    </w:p>
    <w:p>
      <w:pPr>
        <w:pStyle w:val="1255"/>
        <w:ind w:left="0" w:firstLine="422"/>
        <w:jc w:val="both"/>
        <w:spacing w:line="440" w:lineRule="exact"/>
        <w:rPr>
          <w:rFonts w:ascii="Times New Roman" w:eastAsia="宋体"/>
          <w:b/>
          <w:bCs/>
          <w:color w:val="auto"/>
          <w:sz w:val="21"/>
          <w:szCs w:val="21"/>
          <w:highlight w:val="none"/>
        </w:rPr>
      </w:pPr>
      <w:r/>
      <w:bookmarkStart w:id="199" w:name="_Toc3918"/>
      <w:r/>
      <w:bookmarkStart w:id="200" w:name="_Toc3904"/>
      <w:r/>
      <w:bookmarkStart w:id="201" w:name="_Toc7328"/>
      <w:r/>
      <w:bookmarkStart w:id="202" w:name="_Toc18343"/>
      <w:r/>
      <w:bookmarkStart w:id="203" w:name="_Toc20823303"/>
      <w:r/>
      <w:bookmarkStart w:id="204" w:name="_Toc29284"/>
      <w:r/>
      <w:bookmarkStart w:id="205" w:name="_Toc16938547"/>
      <w:r/>
      <w:bookmarkStart w:id="206" w:name="_Toc513029231"/>
      <w:r>
        <w:rPr>
          <w:rFonts w:ascii="Times New Roman" w:eastAsia="宋体"/>
          <w:b/>
          <w:bCs/>
          <w:color w:val="auto"/>
          <w:sz w:val="21"/>
          <w:szCs w:val="21"/>
          <w:highlight w:val="none"/>
        </w:rPr>
        <w:t xml:space="preserve">19.评标组织</w:t>
      </w:r>
      <w:bookmarkEnd w:id="199"/>
      <w:r/>
      <w:bookmarkEnd w:id="200"/>
      <w:r/>
      <w:bookmarkEnd w:id="201"/>
      <w:r/>
      <w:bookmarkEnd w:id="202"/>
      <w:r/>
      <w:r/>
    </w:p>
    <w:p>
      <w:pPr>
        <w:ind w:firstLine="420"/>
        <w:spacing w:line="440" w:lineRule="exact"/>
        <w:rPr>
          <w:bCs/>
          <w:color w:val="auto"/>
          <w:szCs w:val="21"/>
          <w:highlight w:val="none"/>
        </w:rPr>
      </w:pPr>
      <w:r>
        <w:rPr>
          <w:bCs/>
          <w:color w:val="auto"/>
          <w:szCs w:val="21"/>
          <w:highlight w:val="none"/>
        </w:rPr>
        <w:t xml:space="preserve">19.1评标工作由采购代理机构负责组织，具体评标事务由依法组建的评标委员会负责，并独立履行下列职责：</w:t>
      </w:r>
      <w:r/>
    </w:p>
    <w:p>
      <w:pPr>
        <w:ind w:firstLine="420"/>
        <w:spacing w:line="440" w:lineRule="exact"/>
        <w:rPr>
          <w:bCs/>
          <w:color w:val="auto"/>
          <w:szCs w:val="21"/>
          <w:highlight w:val="none"/>
        </w:rPr>
      </w:pPr>
      <w:r>
        <w:rPr>
          <w:bCs/>
          <w:color w:val="auto"/>
          <w:szCs w:val="21"/>
          <w:highlight w:val="none"/>
        </w:rPr>
        <w:t xml:space="preserve">（1）审查、评价投标文件是否符合招标文件的商务、技术等实质性要求；</w:t>
      </w:r>
      <w:r/>
    </w:p>
    <w:p>
      <w:pPr>
        <w:ind w:firstLine="420"/>
        <w:spacing w:line="440" w:lineRule="exact"/>
        <w:rPr>
          <w:bCs/>
          <w:color w:val="auto"/>
          <w:szCs w:val="21"/>
          <w:highlight w:val="none"/>
        </w:rPr>
      </w:pPr>
      <w:r>
        <w:rPr>
          <w:bCs/>
          <w:color w:val="auto"/>
          <w:szCs w:val="21"/>
          <w:highlight w:val="none"/>
        </w:rPr>
        <w:t xml:space="preserve">（2）要求供应商对投标文件有关事项作出澄清或者说明；</w:t>
      </w:r>
      <w:r/>
    </w:p>
    <w:p>
      <w:pPr>
        <w:ind w:firstLine="420"/>
        <w:spacing w:line="440" w:lineRule="exact"/>
        <w:rPr>
          <w:bCs/>
          <w:color w:val="auto"/>
          <w:szCs w:val="21"/>
          <w:highlight w:val="none"/>
        </w:rPr>
      </w:pPr>
      <w:r>
        <w:rPr>
          <w:bCs/>
          <w:color w:val="auto"/>
          <w:szCs w:val="21"/>
          <w:highlight w:val="none"/>
        </w:rPr>
        <w:t xml:space="preserve">（3）对投标文件进行比较和评价；</w:t>
      </w:r>
      <w:r/>
    </w:p>
    <w:p>
      <w:pPr>
        <w:ind w:firstLine="420"/>
        <w:spacing w:line="440" w:lineRule="exact"/>
        <w:rPr>
          <w:bCs/>
          <w:color w:val="auto"/>
          <w:szCs w:val="21"/>
          <w:highlight w:val="none"/>
        </w:rPr>
      </w:pPr>
      <w:r>
        <w:rPr>
          <w:bCs/>
          <w:color w:val="auto"/>
          <w:szCs w:val="21"/>
          <w:highlight w:val="none"/>
        </w:rPr>
        <w:t xml:space="preserve">（4）确定中标候选人名单，以及</w:t>
      </w:r>
      <w:r>
        <w:rPr>
          <w:rFonts w:hint="eastAsia"/>
          <w:bCs/>
          <w:color w:val="auto"/>
          <w:szCs w:val="21"/>
          <w:highlight w:val="none"/>
        </w:rPr>
        <w:t xml:space="preserve">采购人自收到评审报告之日起5个工作日内在评审报告推荐的中标或者成交候选供应商中按顺序确定中标或者成交供应商</w:t>
      </w:r>
      <w:r>
        <w:rPr>
          <w:bCs/>
          <w:color w:val="auto"/>
          <w:szCs w:val="21"/>
          <w:highlight w:val="none"/>
        </w:rPr>
        <w:t xml:space="preserve">；</w:t>
      </w:r>
      <w:r/>
    </w:p>
    <w:p>
      <w:pPr>
        <w:ind w:firstLine="420"/>
        <w:spacing w:line="440" w:lineRule="exact"/>
        <w:rPr>
          <w:bCs/>
          <w:color w:val="auto"/>
          <w:szCs w:val="21"/>
          <w:highlight w:val="none"/>
        </w:rPr>
      </w:pPr>
      <w:r>
        <w:rPr>
          <w:bCs/>
          <w:color w:val="auto"/>
          <w:szCs w:val="21"/>
          <w:highlight w:val="none"/>
        </w:rPr>
        <w:t xml:space="preserve">（5）向采购人、采购代理机构或者有关部门报告评标中发现的违法行为。</w:t>
      </w:r>
      <w:r/>
    </w:p>
    <w:p>
      <w:pPr>
        <w:ind w:firstLine="420"/>
        <w:spacing w:line="440" w:lineRule="exact"/>
        <w:rPr>
          <w:bCs/>
          <w:color w:val="auto"/>
          <w:szCs w:val="21"/>
          <w:highlight w:val="none"/>
        </w:rPr>
      </w:pPr>
      <w:r>
        <w:rPr>
          <w:bCs/>
          <w:color w:val="auto"/>
          <w:szCs w:val="21"/>
          <w:highlight w:val="none"/>
        </w:rPr>
        <w:t xml:space="preserve">19.2评标委员会由采购人代表和有关技术、经济等方面的专家组成，独立开展评审工作且评标委员会人员构成符合有关规定。</w:t>
      </w:r>
      <w:bookmarkEnd w:id="203"/>
      <w:bookmarkEnd w:id="204"/>
      <w:bookmarkEnd w:id="205"/>
      <w:bookmarkEnd w:id="206"/>
      <w:r/>
    </w:p>
    <w:p>
      <w:pPr>
        <w:pStyle w:val="1255"/>
        <w:ind w:left="0" w:firstLine="422"/>
        <w:jc w:val="both"/>
        <w:spacing w:line="440" w:lineRule="exact"/>
        <w:rPr>
          <w:rFonts w:ascii="Times New Roman" w:eastAsia="宋体"/>
          <w:b/>
          <w:bCs/>
          <w:color w:val="auto"/>
          <w:sz w:val="21"/>
          <w:szCs w:val="21"/>
          <w:highlight w:val="none"/>
        </w:rPr>
      </w:pPr>
      <w:r/>
      <w:bookmarkStart w:id="207" w:name="_Toc21772"/>
      <w:r/>
      <w:bookmarkStart w:id="208" w:name="_Toc862"/>
      <w:r/>
      <w:bookmarkStart w:id="209" w:name="_Toc5636"/>
      <w:r/>
      <w:bookmarkStart w:id="210" w:name="_Toc25654"/>
      <w:r/>
      <w:bookmarkStart w:id="211" w:name="_Toc15178"/>
      <w:r/>
      <w:bookmarkStart w:id="212" w:name="_Toc26401"/>
      <w:r/>
      <w:bookmarkStart w:id="213" w:name="_Toc16496"/>
      <w:r>
        <w:rPr>
          <w:rFonts w:ascii="Times New Roman" w:eastAsia="宋体"/>
          <w:b/>
          <w:bCs/>
          <w:color w:val="auto"/>
          <w:sz w:val="21"/>
          <w:szCs w:val="21"/>
          <w:highlight w:val="none"/>
        </w:rPr>
        <w:t xml:space="preserve">20.</w:t>
      </w:r>
      <w:bookmarkEnd w:id="207"/>
      <w:r/>
      <w:bookmarkEnd w:id="208"/>
      <w:r>
        <w:rPr>
          <w:rFonts w:ascii="Times New Roman" w:eastAsia="宋体"/>
          <w:b/>
          <w:bCs/>
          <w:color w:val="auto"/>
          <w:sz w:val="21"/>
          <w:szCs w:val="21"/>
          <w:highlight w:val="none"/>
        </w:rPr>
        <w:t xml:space="preserve">对投标文件的资格性审查和符合性审查</w:t>
      </w:r>
      <w:bookmarkEnd w:id="209"/>
      <w:r/>
      <w:bookmarkEnd w:id="210"/>
      <w:r/>
      <w:bookmarkEnd w:id="211"/>
      <w:r/>
      <w:bookmarkEnd w:id="212"/>
      <w:r/>
      <w:r/>
    </w:p>
    <w:p>
      <w:pPr>
        <w:ind w:firstLine="420"/>
        <w:spacing w:line="440" w:lineRule="exact"/>
        <w:rPr>
          <w:bCs/>
          <w:color w:val="auto"/>
          <w:szCs w:val="21"/>
          <w:highlight w:val="none"/>
        </w:rPr>
      </w:pPr>
      <w:r>
        <w:rPr>
          <w:bCs/>
          <w:color w:val="auto"/>
          <w:szCs w:val="21"/>
          <w:highlight w:val="none"/>
        </w:rPr>
        <w:t xml:space="preserve">20.1投标文件初审分为资格性审查和符合性审查。</w:t>
      </w:r>
      <w:r/>
    </w:p>
    <w:p>
      <w:pPr>
        <w:ind w:firstLine="420"/>
        <w:spacing w:line="440" w:lineRule="exact"/>
        <w:rPr>
          <w:bCs/>
          <w:color w:val="auto"/>
          <w:szCs w:val="21"/>
          <w:highlight w:val="none"/>
        </w:rPr>
      </w:pPr>
      <w:r>
        <w:rPr>
          <w:bCs/>
          <w:color w:val="auto"/>
          <w:szCs w:val="21"/>
          <w:highlight w:val="none"/>
        </w:rPr>
        <w:t xml:space="preserve">资格性审查：采购人或者采购代理机构依据法律法规和招标文件的规定，对投标文件中</w:t>
      </w:r>
      <w:r>
        <w:rPr>
          <w:b/>
          <w:color w:val="auto"/>
          <w:szCs w:val="21"/>
          <w:highlight w:val="none"/>
        </w:rPr>
        <w:t xml:space="preserve">资格证明文件、投标保证金（如有）</w:t>
      </w:r>
      <w:r>
        <w:rPr>
          <w:bCs/>
          <w:color w:val="auto"/>
          <w:szCs w:val="21"/>
          <w:highlight w:val="none"/>
        </w:rPr>
        <w:t xml:space="preserve">进行审查，以确定供应商是否具备投标资格。</w:t>
      </w:r>
      <w:r/>
    </w:p>
    <w:p>
      <w:pPr>
        <w:ind w:firstLine="420"/>
        <w:spacing w:line="440" w:lineRule="exact"/>
        <w:rPr>
          <w:bCs/>
          <w:color w:val="auto"/>
          <w:szCs w:val="21"/>
          <w:highlight w:val="none"/>
        </w:rPr>
      </w:pPr>
      <w:r>
        <w:rPr>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spacing w:line="440" w:lineRule="exact"/>
        <w:rPr>
          <w:bCs/>
          <w:color w:val="auto"/>
          <w:szCs w:val="21"/>
          <w:highlight w:val="none"/>
        </w:rPr>
      </w:pPr>
      <w:r>
        <w:rPr>
          <w:bCs/>
          <w:color w:val="auto"/>
          <w:szCs w:val="21"/>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440" w:lineRule="exact"/>
        <w:rPr>
          <w:bCs/>
          <w:color w:val="auto"/>
          <w:szCs w:val="21"/>
          <w:highlight w:val="none"/>
        </w:rPr>
      </w:pPr>
      <w:r>
        <w:rPr>
          <w:bCs/>
          <w:color w:val="auto"/>
          <w:szCs w:val="21"/>
          <w:highlight w:val="none"/>
        </w:rPr>
        <w:t xml:space="preserve">20.3未实质性响应招标文件要求的将视为无效投标，</w:t>
      </w:r>
      <w:r>
        <w:rPr>
          <w:b/>
          <w:color w:val="auto"/>
          <w:szCs w:val="21"/>
          <w:highlight w:val="none"/>
        </w:rPr>
        <w:t xml:space="preserve">供应商不得通过修正或撤销不符合要求的偏离从而使其投标成为实质性响应</w:t>
      </w:r>
      <w:r>
        <w:rPr>
          <w:bCs/>
          <w:color w:val="auto"/>
          <w:szCs w:val="21"/>
          <w:highlight w:val="none"/>
        </w:rPr>
        <w:t xml:space="preserve">。如发现下列情况之一的，将视为无效投标：</w:t>
      </w:r>
      <w:r/>
    </w:p>
    <w:p>
      <w:pPr>
        <w:ind w:firstLine="420"/>
        <w:spacing w:line="440" w:lineRule="exact"/>
        <w:rPr>
          <w:bCs/>
          <w:color w:val="auto"/>
          <w:szCs w:val="21"/>
          <w:highlight w:val="none"/>
        </w:rPr>
      </w:pPr>
      <w:r>
        <w:rPr>
          <w:bCs/>
          <w:color w:val="auto"/>
          <w:szCs w:val="21"/>
          <w:highlight w:val="none"/>
        </w:rPr>
        <w:t xml:space="preserve">（1）未按照招标文件规定要求密封、签署、盖章的；</w:t>
      </w:r>
      <w:r/>
    </w:p>
    <w:p>
      <w:pPr>
        <w:ind w:firstLine="420"/>
        <w:spacing w:line="440" w:lineRule="exact"/>
        <w:rPr>
          <w:bCs/>
          <w:color w:val="auto"/>
          <w:szCs w:val="21"/>
          <w:highlight w:val="none"/>
        </w:rPr>
      </w:pPr>
      <w:r>
        <w:rPr>
          <w:bCs/>
          <w:color w:val="auto"/>
          <w:szCs w:val="21"/>
          <w:highlight w:val="none"/>
        </w:rPr>
        <w:t xml:space="preserve">（2）投标有效期不足的；</w:t>
      </w:r>
      <w:r/>
    </w:p>
    <w:p>
      <w:pPr>
        <w:ind w:firstLine="420"/>
        <w:spacing w:line="440" w:lineRule="exact"/>
        <w:rPr>
          <w:bCs/>
          <w:color w:val="auto"/>
          <w:szCs w:val="21"/>
          <w:highlight w:val="none"/>
        </w:rPr>
      </w:pPr>
      <w:r>
        <w:rPr>
          <w:bCs/>
          <w:color w:val="auto"/>
          <w:szCs w:val="21"/>
          <w:highlight w:val="none"/>
        </w:rPr>
        <w:t xml:space="preserve">（3）不同供应商的投标文件由同一单位或者个人编制；</w:t>
      </w:r>
      <w:r/>
    </w:p>
    <w:p>
      <w:pPr>
        <w:ind w:firstLine="420"/>
        <w:spacing w:line="440" w:lineRule="exact"/>
        <w:rPr>
          <w:bCs/>
          <w:color w:val="auto"/>
          <w:szCs w:val="21"/>
          <w:highlight w:val="none"/>
        </w:rPr>
      </w:pPr>
      <w:r>
        <w:rPr>
          <w:bCs/>
          <w:color w:val="auto"/>
          <w:szCs w:val="21"/>
          <w:highlight w:val="none"/>
        </w:rPr>
        <w:t xml:space="preserve">（4）不同供应商委托同一单位或者个人办理投标事宜；</w:t>
      </w:r>
      <w:r/>
    </w:p>
    <w:p>
      <w:pPr>
        <w:ind w:firstLine="420"/>
        <w:spacing w:line="440" w:lineRule="exact"/>
        <w:rPr>
          <w:bCs/>
          <w:color w:val="auto"/>
          <w:szCs w:val="21"/>
          <w:highlight w:val="none"/>
        </w:rPr>
      </w:pPr>
      <w:r>
        <w:rPr>
          <w:bCs/>
          <w:color w:val="auto"/>
          <w:szCs w:val="21"/>
          <w:highlight w:val="none"/>
        </w:rPr>
        <w:t xml:space="preserve">（5）不同供应商的投标文件载明的项目管理成员或者联系人员为同一人；</w:t>
      </w:r>
      <w:r/>
    </w:p>
    <w:p>
      <w:pPr>
        <w:ind w:firstLine="420"/>
        <w:spacing w:line="440" w:lineRule="exact"/>
        <w:rPr>
          <w:bCs/>
          <w:color w:val="auto"/>
          <w:szCs w:val="21"/>
          <w:highlight w:val="none"/>
        </w:rPr>
      </w:pPr>
      <w:r>
        <w:rPr>
          <w:bCs/>
          <w:color w:val="auto"/>
          <w:szCs w:val="21"/>
          <w:highlight w:val="none"/>
        </w:rPr>
        <w:t xml:space="preserve">（6）不同供应商的投标文件异常一致或者投标报价呈规律性差异；</w:t>
      </w:r>
      <w:r/>
    </w:p>
    <w:p>
      <w:pPr>
        <w:ind w:firstLine="420"/>
        <w:spacing w:line="440" w:lineRule="exact"/>
        <w:rPr>
          <w:bCs/>
          <w:color w:val="auto"/>
          <w:szCs w:val="21"/>
          <w:highlight w:val="none"/>
        </w:rPr>
      </w:pPr>
      <w:r>
        <w:rPr>
          <w:bCs/>
          <w:color w:val="auto"/>
          <w:szCs w:val="21"/>
          <w:highlight w:val="none"/>
        </w:rPr>
        <w:t xml:space="preserve">（7）不同供应商的投标文件相互混装；</w:t>
      </w:r>
      <w:r/>
    </w:p>
    <w:p>
      <w:pPr>
        <w:ind w:firstLine="420"/>
        <w:spacing w:line="440" w:lineRule="exact"/>
        <w:rPr>
          <w:bCs/>
          <w:color w:val="auto"/>
          <w:szCs w:val="21"/>
          <w:highlight w:val="none"/>
        </w:rPr>
      </w:pPr>
      <w:r>
        <w:rPr>
          <w:bCs/>
          <w:color w:val="auto"/>
          <w:szCs w:val="21"/>
          <w:highlight w:val="none"/>
        </w:rPr>
        <w:t xml:space="preserve">（8）不同供应商的投标保证金从同一单位或者个人的账户转出；</w:t>
      </w:r>
      <w:r/>
    </w:p>
    <w:p>
      <w:pPr>
        <w:ind w:firstLine="420"/>
        <w:spacing w:line="440" w:lineRule="exact"/>
        <w:rPr>
          <w:bCs/>
          <w:color w:val="auto"/>
          <w:szCs w:val="21"/>
          <w:highlight w:val="none"/>
        </w:rPr>
      </w:pPr>
      <w:r>
        <w:rPr>
          <w:bCs/>
          <w:color w:val="auto"/>
          <w:szCs w:val="21"/>
          <w:highlight w:val="none"/>
        </w:rPr>
        <w:t xml:space="preserve">（9）报价超过招标文件中规定的项目预算或者最高限价的；</w:t>
      </w:r>
      <w:r/>
    </w:p>
    <w:p>
      <w:pPr>
        <w:ind w:firstLine="420"/>
        <w:spacing w:line="440" w:lineRule="exact"/>
        <w:rPr>
          <w:bCs/>
          <w:color w:val="auto"/>
          <w:szCs w:val="21"/>
          <w:highlight w:val="none"/>
        </w:rPr>
      </w:pPr>
      <w:r>
        <w:rPr>
          <w:bCs/>
          <w:color w:val="auto"/>
          <w:szCs w:val="21"/>
          <w:highlight w:val="none"/>
        </w:rPr>
        <w:t xml:space="preserve">（10）投标文件含有采购人不能接受的附加条件的；</w:t>
      </w:r>
      <w:r/>
    </w:p>
    <w:p>
      <w:pPr>
        <w:ind w:firstLine="420"/>
        <w:spacing w:line="440" w:lineRule="exact"/>
        <w:rPr>
          <w:bCs/>
          <w:color w:val="auto"/>
          <w:szCs w:val="21"/>
          <w:highlight w:val="none"/>
        </w:rPr>
      </w:pPr>
      <w:r>
        <w:rPr>
          <w:bCs/>
          <w:color w:val="auto"/>
          <w:szCs w:val="21"/>
          <w:highlight w:val="none"/>
        </w:rPr>
        <w:t xml:space="preserve">（11）不同供应商的负责人为同一人或者存在控股、管理关系的；</w:t>
      </w:r>
      <w:r/>
    </w:p>
    <w:p>
      <w:pPr>
        <w:ind w:firstLine="420"/>
        <w:spacing w:line="440" w:lineRule="exact"/>
        <w:rPr>
          <w:bCs/>
          <w:color w:val="auto"/>
          <w:szCs w:val="21"/>
          <w:highlight w:val="none"/>
        </w:rPr>
      </w:pPr>
      <w:r>
        <w:rPr>
          <w:bCs/>
          <w:color w:val="auto"/>
          <w:szCs w:val="21"/>
          <w:highlight w:val="none"/>
        </w:rPr>
        <w:t xml:space="preserve">（12）法律、法规和招标文件规定的其他无效情形。</w:t>
      </w:r>
      <w:r/>
    </w:p>
    <w:p>
      <w:pPr>
        <w:ind w:firstLine="420"/>
        <w:spacing w:line="440" w:lineRule="exact"/>
        <w:rPr>
          <w:bCs/>
          <w:color w:val="auto"/>
          <w:szCs w:val="21"/>
          <w:highlight w:val="none"/>
        </w:rPr>
      </w:pPr>
      <w:r>
        <w:rPr>
          <w:bCs/>
          <w:color w:val="auto"/>
          <w:szCs w:val="21"/>
          <w:highlight w:val="none"/>
        </w:rPr>
        <w:t xml:space="preserve">20.4评标委员会在初审中，对明显的文字和算术错误的修正原则如下：</w:t>
      </w:r>
      <w:r/>
    </w:p>
    <w:p>
      <w:pPr>
        <w:ind w:firstLine="420"/>
        <w:spacing w:line="440" w:lineRule="exact"/>
        <w:rPr>
          <w:bCs/>
          <w:color w:val="auto"/>
          <w:szCs w:val="21"/>
          <w:highlight w:val="none"/>
        </w:rPr>
      </w:pPr>
      <w:r>
        <w:rPr>
          <w:bCs/>
          <w:color w:val="auto"/>
          <w:szCs w:val="21"/>
          <w:highlight w:val="none"/>
        </w:rPr>
        <w:t xml:space="preserve">（1）《开标一览表》（报价表）内容与投标文件中相应内容不一致的，以《开标一览表》（报价表）为准；</w:t>
      </w:r>
      <w:r/>
    </w:p>
    <w:p>
      <w:pPr>
        <w:ind w:firstLine="420"/>
        <w:spacing w:line="440" w:lineRule="exact"/>
        <w:rPr>
          <w:bCs/>
          <w:color w:val="auto"/>
          <w:szCs w:val="21"/>
          <w:highlight w:val="none"/>
        </w:rPr>
      </w:pPr>
      <w:r>
        <w:rPr>
          <w:bCs/>
          <w:color w:val="auto"/>
          <w:szCs w:val="21"/>
          <w:highlight w:val="none"/>
        </w:rPr>
        <w:t xml:space="preserve">（2）投标文件的大写金额与小写金额不一致的，以大写金额为准；</w:t>
      </w:r>
      <w:r/>
    </w:p>
    <w:p>
      <w:pPr>
        <w:ind w:firstLine="420"/>
        <w:spacing w:line="440" w:lineRule="exact"/>
        <w:rPr>
          <w:bCs/>
          <w:color w:val="auto"/>
          <w:szCs w:val="21"/>
          <w:highlight w:val="none"/>
        </w:rPr>
      </w:pPr>
      <w:r>
        <w:rPr>
          <w:bCs/>
          <w:color w:val="auto"/>
          <w:szCs w:val="21"/>
          <w:highlight w:val="none"/>
        </w:rPr>
        <w:t xml:space="preserve">（3）总价金额与单价金额不一致的，以单价金额计算结果为准；</w:t>
      </w:r>
      <w:r/>
    </w:p>
    <w:p>
      <w:pPr>
        <w:ind w:firstLine="420"/>
        <w:spacing w:line="440" w:lineRule="exact"/>
        <w:rPr>
          <w:bCs/>
          <w:color w:val="auto"/>
          <w:szCs w:val="21"/>
          <w:highlight w:val="none"/>
        </w:rPr>
      </w:pPr>
      <w:r>
        <w:rPr>
          <w:bCs/>
          <w:color w:val="auto"/>
          <w:szCs w:val="21"/>
          <w:highlight w:val="none"/>
        </w:rPr>
        <w:t xml:space="preserve">（4）单价金额小数点有明显错位的，以总价金额为准，并修改单价金额；</w:t>
      </w:r>
      <w:r/>
    </w:p>
    <w:p>
      <w:pPr>
        <w:ind w:firstLine="420"/>
        <w:spacing w:line="440" w:lineRule="exact"/>
        <w:rPr>
          <w:bCs/>
          <w:color w:val="auto"/>
          <w:szCs w:val="21"/>
          <w:highlight w:val="none"/>
        </w:rPr>
      </w:pPr>
      <w:r>
        <w:rPr>
          <w:bCs/>
          <w:color w:val="auto"/>
          <w:szCs w:val="21"/>
          <w:highlight w:val="none"/>
        </w:rPr>
        <w:t xml:space="preserve">（5）对不同文字文本投标文件的解释发生异议的，以中文文本为准；如果正本投标文件和副本投标文件之间有差异，则以正本投标文件为准。</w:t>
      </w:r>
      <w:r/>
    </w:p>
    <w:p>
      <w:pPr>
        <w:ind w:firstLine="420"/>
        <w:spacing w:line="440" w:lineRule="exact"/>
        <w:rPr>
          <w:bCs/>
          <w:color w:val="auto"/>
          <w:szCs w:val="21"/>
          <w:highlight w:val="none"/>
        </w:rPr>
      </w:pPr>
      <w:r>
        <w:rPr>
          <w:bCs/>
          <w:color w:val="auto"/>
          <w:szCs w:val="21"/>
          <w:highlight w:val="none"/>
        </w:rPr>
        <w:t xml:space="preserve">同时出现两种以上不一致的，按照前款规定的顺序修正。修正后的报价由法定代表人或其授权的代表签字确认后产生约束力，供应商不确认的，投标无效。</w:t>
      </w:r>
      <w:r/>
    </w:p>
    <w:p>
      <w:pPr>
        <w:ind w:firstLine="422"/>
        <w:spacing w:line="440" w:lineRule="exact"/>
        <w:rPr>
          <w:b/>
          <w:color w:val="auto"/>
          <w:szCs w:val="21"/>
          <w:highlight w:val="none"/>
        </w:rPr>
      </w:pPr>
      <w:r>
        <w:rPr>
          <w:b/>
          <w:color w:val="auto"/>
          <w:szCs w:val="21"/>
          <w:highlight w:val="none"/>
        </w:rPr>
        <w:t xml:space="preserve">20.5招标文件中标注“★”的内容为实质性要求，有一项不符合的，作无效投标处理；标注</w:t>
      </w:r>
      <w:r>
        <w:rPr>
          <w:b/>
          <w:bCs/>
          <w:color w:val="auto"/>
          <w:szCs w:val="21"/>
          <w:highlight w:val="none"/>
        </w:rPr>
        <w:t xml:space="preserve">“▲”</w:t>
      </w:r>
      <w:r>
        <w:rPr>
          <w:b/>
          <w:color w:val="auto"/>
          <w:szCs w:val="21"/>
          <w:highlight w:val="none"/>
        </w:rPr>
        <w:t xml:space="preserve">的为重要参数；标注“★”及</w:t>
      </w:r>
      <w:r>
        <w:rPr>
          <w:b/>
          <w:bCs/>
          <w:color w:val="auto"/>
          <w:szCs w:val="21"/>
          <w:highlight w:val="none"/>
        </w:rPr>
        <w:t xml:space="preserve">“▲”</w:t>
      </w:r>
      <w:r>
        <w:rPr>
          <w:b/>
          <w:color w:val="auto"/>
          <w:szCs w:val="21"/>
          <w:highlight w:val="none"/>
        </w:rPr>
        <w:t xml:space="preserve">的内容，供应商必须在投标文件内提供技术支持资料（具体以第三章评标标准要求为准）。</w:t>
      </w:r>
      <w:r/>
    </w:p>
    <w:p>
      <w:pPr>
        <w:ind w:firstLine="422"/>
        <w:spacing w:line="440" w:lineRule="exact"/>
        <w:rPr>
          <w:b/>
          <w:color w:val="auto"/>
          <w:szCs w:val="21"/>
          <w:highlight w:val="none"/>
        </w:rPr>
      </w:pPr>
      <w:r>
        <w:rPr>
          <w:b/>
          <w:color w:val="auto"/>
          <w:szCs w:val="21"/>
          <w:highlight w:val="none"/>
        </w:rPr>
        <w:t xml:space="preserve">20.6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22"/>
        <w:spacing w:line="440" w:lineRule="exact"/>
        <w:rPr>
          <w:rFonts w:hint="eastAsia"/>
          <w:b/>
          <w:color w:val="auto"/>
          <w:szCs w:val="21"/>
          <w:highlight w:val="none"/>
          <w:lang w:val="en-US" w:eastAsia="zh-CN"/>
        </w:rPr>
      </w:pPr>
      <w:r>
        <w:rPr>
          <w:rFonts w:hint="eastAsia"/>
          <w:b/>
          <w:color w:val="auto"/>
          <w:szCs w:val="21"/>
          <w:highlight w:val="none"/>
          <w:lang w:val="en-US" w:eastAsia="zh-CN"/>
        </w:rPr>
        <w:t xml:space="preserve">20.7  异常低价投标审查</w:t>
      </w:r>
      <w:r/>
    </w:p>
    <w:p>
      <w:pPr>
        <w:ind w:firstLine="422"/>
        <w:spacing w:line="440" w:lineRule="exact"/>
        <w:rPr>
          <w:rFonts w:hint="eastAsia"/>
          <w:b/>
          <w:color w:val="auto"/>
          <w:szCs w:val="21"/>
          <w:highlight w:val="none"/>
          <w:lang w:val="en-US" w:eastAsia="zh-CN"/>
        </w:rPr>
      </w:pPr>
      <w:r>
        <w:rPr>
          <w:rFonts w:hint="eastAsia"/>
          <w:b/>
          <w:color w:val="auto"/>
          <w:szCs w:val="21"/>
          <w:highlight w:val="none"/>
          <w:lang w:val="en-US" w:eastAsia="zh-CN"/>
        </w:rPr>
        <w:t xml:space="preserve">20.7.1 评标过程中出现下列情形之一的，评标委员会应当启动异常低价投标审查程序：</w:t>
      </w:r>
      <w:r/>
    </w:p>
    <w:p>
      <w:pPr>
        <w:ind w:firstLine="422"/>
        <w:spacing w:line="440" w:lineRule="exact"/>
        <w:rPr>
          <w:rFonts w:hint="eastAsia"/>
          <w:b/>
          <w:color w:val="auto"/>
          <w:szCs w:val="21"/>
          <w:highlight w:val="none"/>
          <w:lang w:val="en-US" w:eastAsia="zh-CN"/>
        </w:rPr>
      </w:pPr>
      <w:r>
        <w:rPr>
          <w:rFonts w:hint="eastAsia"/>
          <w:b/>
          <w:color w:val="auto"/>
          <w:szCs w:val="21"/>
          <w:highlight w:val="none"/>
          <w:lang w:val="en-US" w:eastAsia="zh-CN"/>
        </w:rPr>
        <w:t xml:space="preserve">（1）投标报价低于采购项目预算50%的，即投标报价＜采购项目预算×50%；</w:t>
      </w:r>
      <w:r/>
    </w:p>
    <w:p>
      <w:pPr>
        <w:ind w:firstLine="422"/>
        <w:spacing w:line="440" w:lineRule="exact"/>
        <w:rPr>
          <w:rFonts w:hint="eastAsia"/>
          <w:b/>
          <w:color w:val="auto"/>
          <w:szCs w:val="21"/>
          <w:highlight w:val="none"/>
          <w:lang w:val="en-US" w:eastAsia="zh-CN"/>
        </w:rPr>
      </w:pPr>
      <w:r>
        <w:rPr>
          <w:rFonts w:hint="eastAsia"/>
          <w:b/>
          <w:color w:val="auto"/>
          <w:szCs w:val="21"/>
          <w:highlight w:val="none"/>
          <w:lang w:val="en-US" w:eastAsia="zh-CN"/>
        </w:rPr>
        <w:t xml:space="preserve">（2）投标报价低于采购项目最高限价45%的，即投标报价＜采购项目最高限价×45%；</w:t>
      </w:r>
      <w:r/>
    </w:p>
    <w:p>
      <w:pPr>
        <w:ind w:firstLine="422"/>
        <w:spacing w:line="440" w:lineRule="exact"/>
        <w:rPr>
          <w:rFonts w:hint="eastAsia"/>
          <w:b/>
          <w:color w:val="auto"/>
          <w:szCs w:val="21"/>
          <w:highlight w:val="none"/>
          <w:lang w:val="en-US" w:eastAsia="zh-CN"/>
        </w:rPr>
      </w:pPr>
      <w:r>
        <w:rPr>
          <w:rFonts w:hint="eastAsia"/>
          <w:b/>
          <w:color w:val="auto"/>
          <w:szCs w:val="21"/>
          <w:highlight w:val="none"/>
          <w:lang w:val="en-US" w:eastAsia="zh-CN"/>
        </w:rPr>
        <w:t xml:space="preserve">（3）评标委员会认定的供应商报价过低、有可能影响产品质量或者不能诚信履约的其他情形。</w:t>
      </w:r>
      <w:r/>
    </w:p>
    <w:p>
      <w:pPr>
        <w:ind w:firstLine="422"/>
        <w:spacing w:line="440" w:lineRule="exact"/>
        <w:rPr>
          <w:rFonts w:hint="default" w:eastAsia="宋体"/>
          <w:b/>
          <w:color w:val="auto"/>
          <w:szCs w:val="21"/>
          <w:highlight w:val="none"/>
          <w:lang w:val="en-US" w:eastAsia="zh-CN"/>
        </w:rPr>
      </w:pPr>
      <w:r>
        <w:rPr>
          <w:rFonts w:hint="eastAsia"/>
          <w:b/>
          <w:color w:val="auto"/>
          <w:szCs w:val="21"/>
          <w:highlight w:val="none"/>
          <w:lang w:val="en-US" w:eastAsia="zh-CN"/>
        </w:rPr>
        <w:t xml:space="preserve">20.7.2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213"/>
      <w:r/>
    </w:p>
    <w:p>
      <w:pPr>
        <w:pStyle w:val="1255"/>
        <w:ind w:left="0" w:firstLine="422"/>
        <w:jc w:val="both"/>
        <w:spacing w:line="440" w:lineRule="exact"/>
        <w:rPr>
          <w:rFonts w:ascii="Times New Roman" w:eastAsia="宋体"/>
          <w:b/>
          <w:bCs/>
          <w:color w:val="auto"/>
          <w:sz w:val="21"/>
          <w:szCs w:val="21"/>
          <w:highlight w:val="none"/>
        </w:rPr>
      </w:pPr>
      <w:r/>
      <w:bookmarkStart w:id="214" w:name="_Toc4236"/>
      <w:r/>
      <w:bookmarkStart w:id="215" w:name="_Toc19839"/>
      <w:r/>
      <w:bookmarkStart w:id="216" w:name="_Toc1907"/>
      <w:r/>
      <w:bookmarkStart w:id="217" w:name="_Toc25188"/>
      <w:r/>
      <w:bookmarkStart w:id="218" w:name="_Toc13685"/>
      <w:r>
        <w:rPr>
          <w:rFonts w:ascii="Times New Roman" w:eastAsia="宋体"/>
          <w:b/>
          <w:bCs/>
          <w:color w:val="auto"/>
          <w:sz w:val="21"/>
          <w:szCs w:val="21"/>
          <w:highlight w:val="none"/>
        </w:rPr>
        <w:t xml:space="preserve">21.投标文件的澄清</w:t>
      </w:r>
      <w:bookmarkEnd w:id="214"/>
      <w:r/>
      <w:bookmarkEnd w:id="215"/>
      <w:r/>
      <w:bookmarkEnd w:id="216"/>
      <w:r/>
      <w:bookmarkEnd w:id="217"/>
      <w:r/>
      <w:r/>
    </w:p>
    <w:p>
      <w:pPr>
        <w:ind w:firstLine="420"/>
        <w:spacing w:line="440" w:lineRule="exact"/>
        <w:rPr>
          <w:bCs/>
          <w:color w:val="auto"/>
          <w:szCs w:val="21"/>
          <w:highlight w:val="none"/>
        </w:rPr>
      </w:pPr>
      <w:r>
        <w:rPr>
          <w:bCs/>
          <w:color w:val="auto"/>
          <w:szCs w:val="21"/>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440" w:lineRule="exact"/>
        <w:rPr>
          <w:bCs/>
          <w:color w:val="auto"/>
          <w:szCs w:val="21"/>
          <w:highlight w:val="none"/>
        </w:rPr>
      </w:pPr>
      <w:r>
        <w:rPr>
          <w:bCs/>
          <w:color w:val="auto"/>
          <w:szCs w:val="21"/>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440" w:lineRule="exact"/>
        <w:rPr>
          <w:bCs/>
          <w:color w:val="auto"/>
          <w:szCs w:val="21"/>
          <w:highlight w:val="none"/>
        </w:rPr>
      </w:pPr>
      <w:r>
        <w:rPr>
          <w:bCs/>
          <w:color w:val="auto"/>
          <w:szCs w:val="21"/>
          <w:highlight w:val="none"/>
        </w:rPr>
        <w:t xml:space="preserve">21.3供应商澄清、说明或者补正不得超出投标文件的范围或者改变投标文件的实质性内容。供应商拒不按照要求对投标文件进行澄清、说明或者补正的，视其放弃该项权利。</w:t>
      </w:r>
      <w:r/>
    </w:p>
    <w:p>
      <w:pPr>
        <w:pStyle w:val="1255"/>
        <w:ind w:left="0" w:firstLine="422"/>
        <w:jc w:val="both"/>
        <w:spacing w:line="440" w:lineRule="exact"/>
        <w:rPr>
          <w:rFonts w:ascii="Times New Roman" w:eastAsia="宋体"/>
          <w:b/>
          <w:bCs/>
          <w:color w:val="auto"/>
          <w:sz w:val="21"/>
          <w:szCs w:val="21"/>
          <w:highlight w:val="none"/>
        </w:rPr>
      </w:pPr>
      <w:r/>
      <w:bookmarkStart w:id="219" w:name="_Toc5511"/>
      <w:r/>
      <w:bookmarkStart w:id="220" w:name="_Toc13391"/>
      <w:r/>
      <w:bookmarkStart w:id="221" w:name="_Toc438"/>
      <w:r/>
      <w:bookmarkStart w:id="222" w:name="_Toc29914"/>
      <w:r>
        <w:rPr>
          <w:rFonts w:ascii="Times New Roman" w:eastAsia="宋体"/>
          <w:b/>
          <w:bCs/>
          <w:color w:val="auto"/>
          <w:sz w:val="21"/>
          <w:szCs w:val="21"/>
          <w:highlight w:val="none"/>
        </w:rPr>
        <w:t xml:space="preserve">22.对投标文件的详细评审</w:t>
      </w:r>
      <w:bookmarkEnd w:id="219"/>
      <w:r/>
      <w:bookmarkEnd w:id="220"/>
      <w:r/>
      <w:bookmarkEnd w:id="221"/>
      <w:r/>
      <w:bookmarkEnd w:id="222"/>
      <w:r/>
      <w:r/>
    </w:p>
    <w:p>
      <w:pPr>
        <w:ind w:firstLine="420"/>
        <w:spacing w:line="440" w:lineRule="exact"/>
        <w:rPr>
          <w:bCs/>
          <w:color w:val="auto"/>
          <w:szCs w:val="21"/>
          <w:highlight w:val="none"/>
        </w:rPr>
      </w:pPr>
      <w:r>
        <w:rPr>
          <w:bCs/>
          <w:color w:val="auto"/>
          <w:szCs w:val="21"/>
          <w:highlight w:val="none"/>
        </w:rPr>
        <w:t xml:space="preserve">22.1评标委员会应当按照招标文件中规定的评标方法和标准，对符合性审查合格的投标文件进行商务和技术评估，综合比较与评价。</w:t>
      </w:r>
      <w:r/>
    </w:p>
    <w:p>
      <w:pPr>
        <w:ind w:firstLine="420"/>
        <w:spacing w:line="440" w:lineRule="exact"/>
        <w:rPr>
          <w:bCs/>
          <w:color w:val="auto"/>
          <w:szCs w:val="21"/>
          <w:highlight w:val="none"/>
        </w:rPr>
      </w:pPr>
      <w:r>
        <w:rPr>
          <w:bCs/>
          <w:color w:val="auto"/>
          <w:szCs w:val="21"/>
          <w:highlight w:val="none"/>
        </w:rPr>
        <w:t xml:space="preserve">22.2</w:t>
      </w:r>
      <w:r>
        <w:rPr>
          <w:b/>
          <w:color w:val="auto"/>
          <w:szCs w:val="21"/>
          <w:highlight w:val="none"/>
        </w:rPr>
        <w:t xml:space="preserve">评标委员会决定投标的响应性只根据投标本身的内容，而不寻求外部的证据</w:t>
      </w:r>
      <w:r>
        <w:rPr>
          <w:bCs/>
          <w:color w:val="auto"/>
          <w:szCs w:val="21"/>
          <w:highlight w:val="none"/>
        </w:rPr>
        <w:t xml:space="preserve">。</w:t>
      </w:r>
      <w:r/>
    </w:p>
    <w:p>
      <w:pPr>
        <w:ind w:firstLine="420"/>
        <w:spacing w:line="440" w:lineRule="exact"/>
        <w:rPr>
          <w:bCs/>
          <w:color w:val="auto"/>
          <w:szCs w:val="21"/>
          <w:highlight w:val="none"/>
        </w:rPr>
      </w:pPr>
      <w:r>
        <w:rPr>
          <w:bCs/>
          <w:color w:val="auto"/>
          <w:szCs w:val="21"/>
          <w:highlight w:val="none"/>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440" w:lineRule="exact"/>
        <w:rPr>
          <w:bCs/>
          <w:color w:val="auto"/>
          <w:szCs w:val="21"/>
          <w:highlight w:val="none"/>
        </w:rPr>
      </w:pPr>
      <w:r>
        <w:rPr>
          <w:bCs/>
          <w:color w:val="auto"/>
          <w:szCs w:val="21"/>
          <w:highlight w:val="none"/>
        </w:rPr>
        <w:t xml:space="preserve">22.4评审因素包括投标报价、技术或者服务水平、履约能力、售后服务等</w:t>
      </w:r>
      <w:r/>
    </w:p>
    <w:p>
      <w:pPr>
        <w:ind w:firstLine="420"/>
        <w:spacing w:line="440" w:lineRule="exact"/>
        <w:rPr>
          <w:bCs/>
          <w:color w:val="auto"/>
          <w:szCs w:val="21"/>
          <w:highlight w:val="none"/>
        </w:rPr>
      </w:pPr>
      <w:r>
        <w:rPr>
          <w:bCs/>
          <w:color w:val="auto"/>
          <w:szCs w:val="21"/>
          <w:highlight w:val="none"/>
        </w:rPr>
        <w:t xml:space="preserve">22.5评标标准详见文件第三章。</w:t>
      </w:r>
      <w:bookmarkEnd w:id="218"/>
      <w:r/>
    </w:p>
    <w:p>
      <w:pPr>
        <w:pStyle w:val="1255"/>
        <w:ind w:left="0" w:firstLine="422"/>
        <w:jc w:val="both"/>
        <w:spacing w:line="440" w:lineRule="exact"/>
        <w:rPr>
          <w:rFonts w:ascii="Times New Roman" w:eastAsia="宋体"/>
          <w:b/>
          <w:bCs/>
          <w:color w:val="auto"/>
          <w:sz w:val="21"/>
          <w:szCs w:val="21"/>
          <w:highlight w:val="none"/>
        </w:rPr>
      </w:pPr>
      <w:r/>
      <w:bookmarkStart w:id="223" w:name="_Toc13489"/>
      <w:r/>
      <w:bookmarkStart w:id="224" w:name="_Toc9652"/>
      <w:r/>
      <w:bookmarkStart w:id="225" w:name="_Toc12358"/>
      <w:r/>
      <w:bookmarkStart w:id="226" w:name="_Toc28875"/>
      <w:r/>
      <w:bookmarkStart w:id="227" w:name="_Toc21985"/>
      <w:r/>
      <w:bookmarkStart w:id="228" w:name="_Toc2849"/>
      <w:r/>
      <w:bookmarkStart w:id="229" w:name="_Toc26838"/>
      <w:r>
        <w:rPr>
          <w:rFonts w:ascii="Times New Roman" w:eastAsia="宋体"/>
          <w:b/>
          <w:bCs/>
          <w:color w:val="auto"/>
          <w:sz w:val="21"/>
          <w:szCs w:val="21"/>
          <w:highlight w:val="none"/>
        </w:rPr>
        <w:t xml:space="preserve">23.评标过程的保密与公正</w:t>
      </w:r>
      <w:bookmarkEnd w:id="223"/>
      <w:r/>
      <w:bookmarkEnd w:id="224"/>
      <w:r/>
      <w:bookmarkEnd w:id="225"/>
      <w:r/>
      <w:bookmarkEnd w:id="226"/>
      <w:r/>
      <w:bookmarkEnd w:id="227"/>
      <w:r/>
      <w:bookmarkEnd w:id="228"/>
      <w:r/>
      <w:bookmarkEnd w:id="229"/>
      <w:r/>
    </w:p>
    <w:p>
      <w:pPr>
        <w:ind w:firstLine="420"/>
        <w:spacing w:line="440" w:lineRule="exact"/>
        <w:rPr>
          <w:bCs/>
          <w:color w:val="auto"/>
          <w:szCs w:val="21"/>
          <w:highlight w:val="none"/>
        </w:rPr>
      </w:pPr>
      <w:r/>
      <w:bookmarkStart w:id="230" w:name="_Toc30824"/>
      <w:r/>
      <w:bookmarkStart w:id="231" w:name="_Toc26041"/>
      <w:r/>
      <w:bookmarkStart w:id="232" w:name="_Toc18327"/>
      <w:r>
        <w:rPr>
          <w:bCs/>
          <w:color w:val="auto"/>
          <w:szCs w:val="21"/>
          <w:highlight w:val="none"/>
        </w:rPr>
        <w:t xml:space="preserve">23.1公开开标后，直至向中标的供应商授予合同时止，凡是与审查、澄清、评价和比较投标的有关资料以及授标建议等，采购人、评委、采购代理机构均不得向供应商或与评标无关的其他人员透露。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440" w:lineRule="exact"/>
        <w:rPr>
          <w:bCs/>
          <w:color w:val="auto"/>
          <w:szCs w:val="21"/>
          <w:highlight w:val="none"/>
        </w:rPr>
      </w:pPr>
      <w:r>
        <w:rPr>
          <w:bCs/>
          <w:color w:val="auto"/>
          <w:szCs w:val="21"/>
          <w:highlight w:val="none"/>
        </w:rPr>
        <w:t xml:space="preserve">23.2在评标过程中，供应商不得以任何行为影响评标过程，否则其投标文件将被作为无效投标文件。</w:t>
      </w:r>
      <w:r/>
    </w:p>
    <w:p>
      <w:pPr>
        <w:ind w:firstLine="420"/>
        <w:spacing w:line="440" w:lineRule="exact"/>
        <w:rPr>
          <w:bCs/>
          <w:color w:val="auto"/>
          <w:szCs w:val="21"/>
          <w:highlight w:val="none"/>
        </w:rPr>
      </w:pPr>
      <w:r>
        <w:rPr>
          <w:bCs/>
          <w:color w:val="auto"/>
          <w:szCs w:val="21"/>
          <w:highlight w:val="none"/>
        </w:rPr>
        <w:t xml:space="preserve">23.3 采购代理机构和评标委员会不得向落标的供应商解释未中标原因，也不公布评标过程中的相关细节。</w:t>
      </w:r>
      <w:r/>
    </w:p>
    <w:p>
      <w:pPr>
        <w:ind w:firstLine="420"/>
        <w:spacing w:line="440" w:lineRule="exact"/>
        <w:rPr>
          <w:bCs/>
          <w:color w:val="auto"/>
          <w:szCs w:val="21"/>
          <w:highlight w:val="none"/>
        </w:rPr>
      </w:pPr>
      <w:r>
        <w:rPr>
          <w:bCs/>
          <w:color w:val="auto"/>
          <w:szCs w:val="21"/>
          <w:highlight w:val="none"/>
        </w:rPr>
        <w:t xml:space="preserve">23.4 在评标期间，采购代理机构将指定联络员与供应商进行联络。</w:t>
      </w:r>
      <w:r/>
    </w:p>
    <w:p>
      <w:pPr>
        <w:pStyle w:val="1255"/>
        <w:ind w:left="0" w:firstLine="422"/>
        <w:jc w:val="both"/>
        <w:spacing w:line="440" w:lineRule="exact"/>
        <w:rPr>
          <w:rFonts w:ascii="Times New Roman" w:eastAsia="宋体"/>
          <w:b/>
          <w:bCs/>
          <w:color w:val="auto"/>
          <w:sz w:val="21"/>
          <w:szCs w:val="21"/>
          <w:highlight w:val="none"/>
        </w:rPr>
      </w:pPr>
      <w:r/>
      <w:bookmarkStart w:id="233" w:name="_Toc21168"/>
      <w:r/>
      <w:bookmarkStart w:id="234" w:name="_Toc32406"/>
      <w:r/>
      <w:bookmarkStart w:id="235" w:name="_Toc13094"/>
      <w:r/>
      <w:bookmarkStart w:id="236" w:name="_Toc24912"/>
      <w:r>
        <w:rPr>
          <w:rFonts w:ascii="Times New Roman" w:eastAsia="宋体"/>
          <w:b/>
          <w:bCs/>
          <w:color w:val="auto"/>
          <w:sz w:val="21"/>
          <w:szCs w:val="21"/>
          <w:highlight w:val="none"/>
        </w:rPr>
        <w:t xml:space="preserve">24.无效投标条款和废标条款</w:t>
      </w:r>
      <w:bookmarkEnd w:id="230"/>
      <w:r/>
      <w:bookmarkEnd w:id="231"/>
      <w:r/>
      <w:bookmarkEnd w:id="233"/>
      <w:r/>
      <w:bookmarkEnd w:id="234"/>
      <w:r/>
      <w:bookmarkEnd w:id="235"/>
      <w:r/>
      <w:bookmarkEnd w:id="236"/>
      <w:r/>
      <w:r/>
    </w:p>
    <w:p>
      <w:pPr>
        <w:ind w:firstLine="420"/>
        <w:spacing w:line="440" w:lineRule="exact"/>
        <w:rPr>
          <w:bCs/>
          <w:color w:val="auto"/>
          <w:szCs w:val="21"/>
          <w:highlight w:val="none"/>
        </w:rPr>
      </w:pPr>
      <w:r>
        <w:rPr>
          <w:bCs/>
          <w:color w:val="auto"/>
          <w:szCs w:val="21"/>
          <w:highlight w:val="none"/>
        </w:rPr>
        <w:t xml:space="preserve">24.1无效投标条款</w:t>
      </w:r>
      <w:r/>
    </w:p>
    <w:p>
      <w:pPr>
        <w:ind w:firstLine="420"/>
        <w:spacing w:line="440" w:lineRule="exact"/>
        <w:rPr>
          <w:bCs/>
          <w:color w:val="auto"/>
          <w:szCs w:val="21"/>
          <w:highlight w:val="none"/>
        </w:rPr>
      </w:pPr>
      <w:r>
        <w:rPr>
          <w:bCs/>
          <w:color w:val="auto"/>
          <w:szCs w:val="21"/>
          <w:highlight w:val="none"/>
        </w:rPr>
        <w:t xml:space="preserve">（1）未按要求交纳投标保证金的；</w:t>
      </w:r>
      <w:r>
        <w:rPr>
          <w:rFonts w:hint="eastAsia"/>
          <w:bCs/>
          <w:color w:val="auto"/>
          <w:szCs w:val="21"/>
          <w:highlight w:val="none"/>
        </w:rPr>
        <w:t xml:space="preserve">（本次不适用）</w:t>
      </w:r>
      <w:r/>
    </w:p>
    <w:p>
      <w:pPr>
        <w:ind w:firstLine="420"/>
        <w:spacing w:line="440" w:lineRule="exact"/>
        <w:rPr>
          <w:bCs/>
          <w:color w:val="auto"/>
          <w:szCs w:val="21"/>
          <w:highlight w:val="none"/>
        </w:rPr>
      </w:pPr>
      <w:r>
        <w:rPr>
          <w:bCs/>
          <w:color w:val="auto"/>
          <w:szCs w:val="21"/>
          <w:highlight w:val="none"/>
        </w:rPr>
        <w:t xml:space="preserve">（2）未按照招标文件规定要求密封、签署、盖章的；</w:t>
      </w:r>
      <w:r/>
    </w:p>
    <w:p>
      <w:pPr>
        <w:ind w:firstLine="420"/>
        <w:spacing w:line="440" w:lineRule="exact"/>
        <w:rPr>
          <w:bCs/>
          <w:color w:val="auto"/>
          <w:szCs w:val="21"/>
          <w:highlight w:val="none"/>
        </w:rPr>
      </w:pPr>
      <w:r>
        <w:rPr>
          <w:bCs/>
          <w:color w:val="auto"/>
          <w:szCs w:val="21"/>
          <w:highlight w:val="none"/>
        </w:rPr>
        <w:t xml:space="preserve">（3）供应商在报价时采用选择性报价；</w:t>
      </w:r>
      <w:r/>
    </w:p>
    <w:p>
      <w:pPr>
        <w:ind w:firstLine="420"/>
        <w:spacing w:line="440" w:lineRule="exact"/>
        <w:rPr>
          <w:bCs/>
          <w:color w:val="auto"/>
          <w:szCs w:val="21"/>
          <w:highlight w:val="none"/>
        </w:rPr>
      </w:pPr>
      <w:r>
        <w:rPr>
          <w:bCs/>
          <w:color w:val="auto"/>
          <w:szCs w:val="21"/>
          <w:highlight w:val="none"/>
        </w:rPr>
        <w:t xml:space="preserve">（4）供应商不具备招标文件中规定资格要求的；</w:t>
      </w:r>
      <w:r/>
    </w:p>
    <w:p>
      <w:pPr>
        <w:ind w:firstLine="420"/>
        <w:spacing w:line="440" w:lineRule="exact"/>
        <w:rPr>
          <w:bCs/>
          <w:color w:val="auto"/>
          <w:szCs w:val="21"/>
          <w:highlight w:val="none"/>
        </w:rPr>
      </w:pPr>
      <w:r>
        <w:rPr>
          <w:bCs/>
          <w:color w:val="auto"/>
          <w:szCs w:val="21"/>
          <w:highlight w:val="none"/>
        </w:rPr>
        <w:t xml:space="preserve">（5）供应商的报价超过了采购预算的；</w:t>
      </w:r>
      <w:r/>
    </w:p>
    <w:p>
      <w:pPr>
        <w:ind w:firstLine="420"/>
        <w:spacing w:line="440" w:lineRule="exact"/>
        <w:rPr>
          <w:bCs/>
          <w:color w:val="auto"/>
          <w:szCs w:val="21"/>
          <w:highlight w:val="none"/>
        </w:rPr>
      </w:pPr>
      <w:r>
        <w:rPr>
          <w:bCs/>
          <w:color w:val="auto"/>
          <w:szCs w:val="21"/>
          <w:highlight w:val="none"/>
        </w:rPr>
        <w:t xml:space="preserve">（6）未通过符合性检查的；</w:t>
      </w:r>
      <w:r/>
    </w:p>
    <w:p>
      <w:pPr>
        <w:ind w:firstLine="420"/>
        <w:spacing w:line="440" w:lineRule="exact"/>
        <w:rPr>
          <w:bCs/>
          <w:color w:val="auto"/>
          <w:szCs w:val="21"/>
          <w:highlight w:val="none"/>
        </w:rPr>
      </w:pPr>
      <w:r>
        <w:rPr>
          <w:bCs/>
          <w:color w:val="auto"/>
          <w:szCs w:val="21"/>
          <w:highlight w:val="none"/>
        </w:rPr>
        <w:t xml:space="preserve">（7）不符合招标文件中规定的其他实质性要求和条件的；</w:t>
      </w:r>
      <w:r/>
    </w:p>
    <w:p>
      <w:pPr>
        <w:ind w:firstLine="420"/>
        <w:spacing w:line="440" w:lineRule="exact"/>
        <w:rPr>
          <w:bCs/>
          <w:color w:val="auto"/>
          <w:szCs w:val="21"/>
          <w:highlight w:val="none"/>
        </w:rPr>
      </w:pPr>
      <w:r>
        <w:rPr>
          <w:bCs/>
          <w:color w:val="auto"/>
          <w:szCs w:val="21"/>
          <w:highlight w:val="none"/>
        </w:rPr>
        <w:t xml:space="preserve">（8）其他法律、法规及本招标文件规定的属无效投标的情形。</w:t>
      </w:r>
      <w:r/>
    </w:p>
    <w:p>
      <w:pPr>
        <w:ind w:firstLine="420"/>
        <w:spacing w:line="440" w:lineRule="exact"/>
        <w:rPr>
          <w:bCs/>
          <w:color w:val="auto"/>
          <w:szCs w:val="21"/>
          <w:highlight w:val="none"/>
        </w:rPr>
      </w:pPr>
      <w:r>
        <w:rPr>
          <w:bCs/>
          <w:color w:val="auto"/>
          <w:szCs w:val="21"/>
          <w:highlight w:val="none"/>
        </w:rPr>
        <w:t xml:space="preserve">24.2废标条款：</w:t>
      </w:r>
      <w:r/>
    </w:p>
    <w:p>
      <w:pPr>
        <w:ind w:firstLine="420"/>
        <w:spacing w:line="440" w:lineRule="exact"/>
        <w:rPr>
          <w:bCs/>
          <w:color w:val="auto"/>
          <w:szCs w:val="21"/>
          <w:highlight w:val="none"/>
        </w:rPr>
      </w:pPr>
      <w:r>
        <w:rPr>
          <w:bCs/>
          <w:color w:val="auto"/>
          <w:szCs w:val="21"/>
          <w:highlight w:val="none"/>
        </w:rPr>
        <w:t xml:space="preserve">（1）符合专业条件的供应商或者对招标文件作实质响应的供应商不足三家的；</w:t>
      </w:r>
      <w:r/>
    </w:p>
    <w:p>
      <w:pPr>
        <w:ind w:firstLine="420"/>
        <w:spacing w:line="440" w:lineRule="exact"/>
        <w:rPr>
          <w:bCs/>
          <w:color w:val="auto"/>
          <w:szCs w:val="21"/>
          <w:highlight w:val="none"/>
        </w:rPr>
      </w:pPr>
      <w:r>
        <w:rPr>
          <w:bCs/>
          <w:color w:val="auto"/>
          <w:szCs w:val="21"/>
          <w:highlight w:val="none"/>
        </w:rPr>
        <w:t xml:space="preserve">（2）出现影响采购公正的违法、违规行为的；</w:t>
      </w:r>
      <w:r/>
    </w:p>
    <w:p>
      <w:pPr>
        <w:ind w:firstLine="420"/>
        <w:spacing w:line="440" w:lineRule="exact"/>
        <w:rPr>
          <w:bCs/>
          <w:color w:val="auto"/>
          <w:szCs w:val="21"/>
          <w:highlight w:val="none"/>
        </w:rPr>
      </w:pPr>
      <w:r>
        <w:rPr>
          <w:bCs/>
          <w:color w:val="auto"/>
          <w:szCs w:val="21"/>
          <w:highlight w:val="none"/>
        </w:rPr>
        <w:t xml:space="preserve">（3）因重大变故，采购任务取消的；</w:t>
      </w:r>
      <w:r/>
    </w:p>
    <w:p>
      <w:pPr>
        <w:ind w:firstLine="420"/>
        <w:spacing w:line="440" w:lineRule="exact"/>
        <w:rPr>
          <w:bCs/>
          <w:color w:val="auto"/>
          <w:szCs w:val="21"/>
          <w:highlight w:val="none"/>
        </w:rPr>
      </w:pPr>
      <w:r>
        <w:rPr>
          <w:bCs/>
          <w:color w:val="auto"/>
          <w:szCs w:val="21"/>
          <w:highlight w:val="none"/>
        </w:rPr>
        <w:t xml:space="preserve">（4）评标委员会认定投标文件存在歧义、重大缺陷导致评审工作无法进行的，或者招标文件内容违反国家有关强制性规定的。</w:t>
      </w:r>
      <w:r/>
    </w:p>
    <w:p>
      <w:pPr>
        <w:pStyle w:val="1255"/>
        <w:ind w:left="0" w:firstLine="422"/>
        <w:jc w:val="both"/>
        <w:spacing w:line="440" w:lineRule="exact"/>
        <w:rPr>
          <w:rFonts w:ascii="Times New Roman" w:eastAsia="宋体"/>
          <w:b/>
          <w:bCs/>
          <w:color w:val="auto"/>
          <w:sz w:val="21"/>
          <w:szCs w:val="21"/>
          <w:highlight w:val="none"/>
        </w:rPr>
      </w:pPr>
      <w:r/>
      <w:bookmarkStart w:id="237" w:name="_Toc15171"/>
      <w:r/>
      <w:bookmarkStart w:id="238" w:name="_Toc323"/>
      <w:r/>
      <w:bookmarkStart w:id="239" w:name="_Toc4704"/>
      <w:r/>
      <w:bookmarkStart w:id="240" w:name="_Toc24568"/>
      <w:r>
        <w:rPr>
          <w:rFonts w:ascii="Times New Roman" w:eastAsia="宋体"/>
          <w:b/>
          <w:bCs/>
          <w:color w:val="auto"/>
          <w:sz w:val="21"/>
          <w:szCs w:val="21"/>
          <w:highlight w:val="none"/>
        </w:rPr>
        <w:t xml:space="preserve">25.投标截止时间结束参加投标的供应商不足三家的处理</w:t>
      </w:r>
      <w:bookmarkEnd w:id="237"/>
      <w:r/>
      <w:bookmarkEnd w:id="238"/>
      <w:r/>
      <w:bookmarkEnd w:id="239"/>
      <w:r/>
      <w:bookmarkEnd w:id="240"/>
      <w:r/>
      <w:r/>
    </w:p>
    <w:p>
      <w:pPr>
        <w:ind w:firstLine="420"/>
        <w:spacing w:line="440" w:lineRule="exact"/>
        <w:rPr>
          <w:bCs/>
          <w:color w:val="auto"/>
          <w:szCs w:val="21"/>
          <w:highlight w:val="none"/>
        </w:rPr>
      </w:pPr>
      <w:r>
        <w:rPr>
          <w:bCs/>
          <w:color w:val="auto"/>
          <w:szCs w:val="21"/>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440" w:lineRule="exact"/>
        <w:rPr>
          <w:bCs/>
          <w:color w:val="auto"/>
          <w:szCs w:val="21"/>
          <w:highlight w:val="none"/>
        </w:rPr>
      </w:pPr>
      <w:r>
        <w:rPr>
          <w:bCs/>
          <w:color w:val="auto"/>
          <w:szCs w:val="21"/>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440" w:lineRule="exact"/>
        <w:rPr>
          <w:bCs/>
          <w:color w:val="auto"/>
          <w:szCs w:val="21"/>
          <w:highlight w:val="none"/>
        </w:rPr>
      </w:pPr>
      <w:r>
        <w:rPr>
          <w:bCs/>
          <w:color w:val="auto"/>
          <w:szCs w:val="21"/>
          <w:highlight w:val="none"/>
        </w:rPr>
        <w:t xml:space="preserve">25.3供应商若不接受采购方式的改变，应在规定的时间内书面向评标委员会说明，未在规定时间内提交书面说明的视为接受采购方式的改变。</w:t>
      </w:r>
      <w:r/>
    </w:p>
    <w:p>
      <w:pPr>
        <w:ind w:firstLine="420"/>
        <w:spacing w:line="440" w:lineRule="exact"/>
        <w:shd w:val="clear" w:color="auto" w:fill="ffffff"/>
        <w:widowControl/>
        <w:rPr>
          <w:b/>
          <w:bCs/>
          <w:color w:val="auto"/>
          <w:szCs w:val="21"/>
          <w:highlight w:val="none"/>
        </w:rPr>
        <w:outlineLvl w:val="1"/>
      </w:pPr>
      <w:r/>
      <w:bookmarkStart w:id="241" w:name="_Toc21377"/>
      <w:r/>
      <w:bookmarkStart w:id="242" w:name="_Toc24078"/>
      <w:r/>
      <w:bookmarkStart w:id="243" w:name="_Toc16600"/>
      <w:r/>
      <w:bookmarkStart w:id="244" w:name="_Toc5044"/>
      <w:r>
        <w:rPr>
          <w:b/>
          <w:bCs/>
          <w:color w:val="auto"/>
          <w:szCs w:val="21"/>
          <w:highlight w:val="none"/>
        </w:rPr>
        <w:t xml:space="preserve">六、授标</w:t>
      </w:r>
      <w:bookmarkEnd w:id="232"/>
      <w:r/>
      <w:bookmarkEnd w:id="241"/>
      <w:r/>
      <w:bookmarkEnd w:id="242"/>
      <w:r/>
      <w:bookmarkEnd w:id="243"/>
      <w:r/>
      <w:bookmarkEnd w:id="244"/>
      <w:r/>
      <w:r/>
    </w:p>
    <w:p>
      <w:pPr>
        <w:pStyle w:val="1255"/>
        <w:ind w:left="0" w:firstLine="422"/>
        <w:jc w:val="both"/>
        <w:spacing w:line="440" w:lineRule="exact"/>
        <w:rPr>
          <w:rFonts w:ascii="Times New Roman" w:eastAsia="宋体"/>
          <w:b/>
          <w:bCs/>
          <w:color w:val="auto"/>
          <w:sz w:val="21"/>
          <w:szCs w:val="21"/>
          <w:highlight w:val="none"/>
        </w:rPr>
      </w:pPr>
      <w:r/>
      <w:bookmarkStart w:id="245" w:name="_Toc28693"/>
      <w:r/>
      <w:bookmarkStart w:id="246" w:name="_Toc7878"/>
      <w:r/>
      <w:bookmarkStart w:id="247" w:name="_Toc18860"/>
      <w:r/>
      <w:bookmarkStart w:id="248" w:name="_Toc6735"/>
      <w:r/>
      <w:bookmarkStart w:id="249" w:name="_Toc29490"/>
      <w:r>
        <w:rPr>
          <w:rFonts w:ascii="Times New Roman" w:eastAsia="宋体"/>
          <w:b/>
          <w:bCs/>
          <w:color w:val="auto"/>
          <w:sz w:val="21"/>
          <w:szCs w:val="21"/>
          <w:highlight w:val="none"/>
        </w:rPr>
        <w:t xml:space="preserve">26.确定中标</w:t>
      </w:r>
      <w:bookmarkEnd w:id="245"/>
      <w:r>
        <w:rPr>
          <w:rFonts w:ascii="Times New Roman" w:eastAsia="宋体"/>
          <w:b/>
          <w:bCs/>
          <w:color w:val="auto"/>
          <w:sz w:val="21"/>
          <w:szCs w:val="21"/>
          <w:highlight w:val="none"/>
        </w:rPr>
        <w:t xml:space="preserve">供应商</w:t>
      </w:r>
      <w:bookmarkEnd w:id="246"/>
      <w:r/>
      <w:bookmarkEnd w:id="247"/>
      <w:r/>
      <w:bookmarkEnd w:id="248"/>
      <w:r/>
      <w:bookmarkEnd w:id="249"/>
      <w:r/>
      <w:r/>
    </w:p>
    <w:p>
      <w:pPr>
        <w:ind w:firstLine="420"/>
        <w:spacing w:line="440" w:lineRule="exact"/>
        <w:rPr>
          <w:color w:val="auto"/>
          <w:szCs w:val="21"/>
          <w:highlight w:val="none"/>
        </w:rPr>
      </w:pPr>
      <w:r/>
      <w:bookmarkStart w:id="250" w:name="_Toc7377"/>
      <w:r>
        <w:rPr>
          <w:color w:val="auto"/>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440" w:lineRule="exact"/>
        <w:shd w:val="clear" w:color="auto" w:fill="ffffff"/>
        <w:widowControl/>
        <w:rPr>
          <w:color w:val="auto"/>
          <w:szCs w:val="21"/>
          <w:highlight w:val="none"/>
        </w:rPr>
      </w:pPr>
      <w:r>
        <w:rPr>
          <w:color w:val="auto"/>
          <w:szCs w:val="21"/>
          <w:highlight w:val="none"/>
        </w:rPr>
        <w:t xml:space="preserve">26.2 采购人应根据评标委员会推荐的中标候选供应商确定中标供应商。</w:t>
      </w:r>
      <w:r/>
    </w:p>
    <w:p>
      <w:pPr>
        <w:ind w:firstLine="420"/>
        <w:spacing w:line="440" w:lineRule="exact"/>
        <w:rPr>
          <w:color w:val="auto"/>
          <w:szCs w:val="21"/>
          <w:highlight w:val="none"/>
        </w:rPr>
      </w:pPr>
      <w:r>
        <w:rPr>
          <w:color w:val="auto"/>
          <w:szCs w:val="21"/>
          <w:highlight w:val="none"/>
        </w:rPr>
        <w:t xml:space="preserve">26.3评标委员会根据全体评标成员签字的原始评标记录和评标结果编写评标报告。</w:t>
      </w:r>
      <w:r/>
    </w:p>
    <w:p>
      <w:pPr>
        <w:ind w:firstLine="420"/>
        <w:spacing w:line="440" w:lineRule="exact"/>
        <w:rPr>
          <w:color w:val="auto"/>
          <w:szCs w:val="21"/>
          <w:highlight w:val="none"/>
        </w:rPr>
      </w:pPr>
      <w:r>
        <w:rPr>
          <w:color w:val="auto"/>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440" w:lineRule="exact"/>
        <w:rPr>
          <w:color w:val="auto"/>
          <w:szCs w:val="21"/>
          <w:highlight w:val="none"/>
        </w:rPr>
      </w:pPr>
      <w:r>
        <w:rPr>
          <w:color w:val="auto"/>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40" w:lineRule="exact"/>
        <w:rPr>
          <w:color w:val="auto"/>
          <w:szCs w:val="21"/>
          <w:highlight w:val="none"/>
        </w:rPr>
      </w:pPr>
      <w:r>
        <w:rPr>
          <w:color w:val="auto"/>
          <w:szCs w:val="21"/>
          <w:highlight w:val="none"/>
        </w:rPr>
        <w:t xml:space="preserve">26.6 若评标委员会发现供应商的投标文件中有弄虚作假行为，则该供应商将失去中标资格。</w:t>
      </w:r>
      <w:r/>
    </w:p>
    <w:p>
      <w:pPr>
        <w:ind w:firstLine="420"/>
        <w:spacing w:line="440" w:lineRule="exact"/>
        <w:rPr>
          <w:color w:val="auto"/>
          <w:szCs w:val="21"/>
          <w:highlight w:val="none"/>
        </w:rPr>
      </w:pPr>
      <w:r>
        <w:rPr>
          <w:color w:val="auto"/>
          <w:szCs w:val="21"/>
          <w:highlight w:val="none"/>
        </w:rPr>
        <w:t xml:space="preserve">26.7 所有投标文件都将作为档案保存，不论中标与否，代理机构均不退回。</w:t>
      </w:r>
      <w:bookmarkEnd w:id="250"/>
      <w:r/>
    </w:p>
    <w:p>
      <w:pPr>
        <w:pStyle w:val="1255"/>
        <w:ind w:left="0" w:firstLine="422"/>
        <w:jc w:val="both"/>
        <w:spacing w:line="440" w:lineRule="exact"/>
        <w:rPr>
          <w:rFonts w:ascii="Times New Roman" w:eastAsia="宋体"/>
          <w:b/>
          <w:bCs/>
          <w:color w:val="auto"/>
          <w:sz w:val="21"/>
          <w:szCs w:val="21"/>
          <w:highlight w:val="none"/>
        </w:rPr>
      </w:pPr>
      <w:r/>
      <w:bookmarkStart w:id="251" w:name="_Toc32182"/>
      <w:r/>
      <w:bookmarkStart w:id="252" w:name="_Toc21169"/>
      <w:r/>
      <w:bookmarkStart w:id="253" w:name="_Toc1697"/>
      <w:r/>
      <w:bookmarkStart w:id="254" w:name="_Toc18536"/>
      <w:r/>
      <w:bookmarkStart w:id="255" w:name="_Toc17252"/>
      <w:r/>
      <w:bookmarkStart w:id="256" w:name="_Toc19713"/>
      <w:r/>
      <w:bookmarkStart w:id="257" w:name="_Toc2767"/>
      <w:r/>
      <w:bookmarkStart w:id="258" w:name="_Toc4684"/>
      <w:r>
        <w:rPr>
          <w:rFonts w:ascii="Times New Roman" w:eastAsia="宋体"/>
          <w:b/>
          <w:bCs/>
          <w:color w:val="auto"/>
          <w:sz w:val="21"/>
          <w:szCs w:val="21"/>
          <w:highlight w:val="none"/>
        </w:rPr>
        <w:t xml:space="preserve">27.中标的通知</w:t>
      </w:r>
      <w:bookmarkEnd w:id="251"/>
      <w:r/>
      <w:bookmarkEnd w:id="252"/>
      <w:r/>
      <w:bookmarkEnd w:id="253"/>
      <w:r/>
      <w:bookmarkEnd w:id="254"/>
      <w:r/>
      <w:bookmarkEnd w:id="255"/>
      <w:r/>
      <w:bookmarkEnd w:id="256"/>
      <w:r/>
      <w:bookmarkEnd w:id="257"/>
      <w:r/>
      <w:r/>
    </w:p>
    <w:p>
      <w:pPr>
        <w:ind w:firstLine="420"/>
        <w:spacing w:line="440" w:lineRule="exact"/>
        <w:rPr>
          <w:bCs/>
          <w:color w:val="auto"/>
          <w:szCs w:val="21"/>
          <w:highlight w:val="none"/>
        </w:rPr>
      </w:pPr>
      <w:r>
        <w:rPr>
          <w:bCs/>
          <w:color w:val="auto"/>
          <w:szCs w:val="21"/>
          <w:highlight w:val="none"/>
        </w:rPr>
        <w:t xml:space="preserve">27.1定标后，采购代理机构将定标结果通知所有的供应商，并向中标供应商发出中标通知书。</w:t>
      </w:r>
      <w:r/>
    </w:p>
    <w:p>
      <w:pPr>
        <w:ind w:firstLine="420"/>
        <w:spacing w:line="440" w:lineRule="exact"/>
        <w:rPr>
          <w:bCs/>
          <w:color w:val="auto"/>
          <w:szCs w:val="21"/>
          <w:highlight w:val="none"/>
        </w:rPr>
      </w:pPr>
      <w:r>
        <w:rPr>
          <w:bCs/>
          <w:color w:val="auto"/>
          <w:szCs w:val="21"/>
          <w:highlight w:val="none"/>
        </w:rPr>
        <w:t xml:space="preserve">27.2中标供应商在收到中标通知书后，应郑重保证履行中标供应商应履行的，含招标代理服务费在内的一切义务和责任。</w:t>
      </w:r>
      <w:r/>
    </w:p>
    <w:p>
      <w:pPr>
        <w:ind w:firstLine="420"/>
        <w:spacing w:line="440" w:lineRule="exact"/>
        <w:rPr>
          <w:bCs/>
          <w:color w:val="auto"/>
          <w:szCs w:val="21"/>
          <w:highlight w:val="none"/>
        </w:rPr>
      </w:pPr>
      <w:r>
        <w:rPr>
          <w:bCs/>
          <w:color w:val="auto"/>
          <w:szCs w:val="21"/>
          <w:highlight w:val="none"/>
        </w:rPr>
        <w:t xml:space="preserve">27.3中标通知书是合同的组成部分。</w:t>
      </w:r>
      <w:bookmarkEnd w:id="258"/>
      <w:r/>
    </w:p>
    <w:p>
      <w:pPr>
        <w:pStyle w:val="1255"/>
        <w:ind w:left="0" w:firstLine="422"/>
        <w:jc w:val="both"/>
        <w:spacing w:line="440" w:lineRule="exact"/>
        <w:rPr>
          <w:rFonts w:ascii="Times New Roman" w:eastAsia="宋体"/>
          <w:b/>
          <w:bCs/>
          <w:color w:val="auto"/>
          <w:sz w:val="21"/>
          <w:szCs w:val="21"/>
          <w:highlight w:val="none"/>
        </w:rPr>
      </w:pPr>
      <w:r/>
      <w:bookmarkStart w:id="259" w:name="_Toc58"/>
      <w:r/>
      <w:bookmarkStart w:id="260" w:name="_Toc2049"/>
      <w:r/>
      <w:bookmarkStart w:id="261" w:name="_Toc15484"/>
      <w:r/>
      <w:bookmarkStart w:id="262" w:name="_Toc28003"/>
      <w:r/>
      <w:bookmarkStart w:id="263" w:name="_Toc4125"/>
      <w:r/>
      <w:bookmarkStart w:id="264" w:name="_Toc16055"/>
      <w:r/>
      <w:bookmarkStart w:id="265" w:name="_Toc24788"/>
      <w:r>
        <w:rPr>
          <w:rFonts w:ascii="Times New Roman" w:eastAsia="宋体"/>
          <w:b/>
          <w:bCs/>
          <w:color w:val="auto"/>
          <w:sz w:val="21"/>
          <w:szCs w:val="21"/>
          <w:highlight w:val="none"/>
        </w:rPr>
        <w:t xml:space="preserve">28.签订合同</w:t>
      </w:r>
      <w:bookmarkEnd w:id="259"/>
      <w:r/>
      <w:bookmarkEnd w:id="260"/>
      <w:r/>
      <w:bookmarkEnd w:id="261"/>
      <w:r/>
      <w:bookmarkEnd w:id="262"/>
      <w:r/>
      <w:bookmarkEnd w:id="263"/>
      <w:r/>
      <w:bookmarkEnd w:id="264"/>
      <w:r/>
      <w:r/>
    </w:p>
    <w:p>
      <w:pPr>
        <w:ind w:firstLine="420"/>
        <w:spacing w:line="440" w:lineRule="exact"/>
        <w:rPr>
          <w:bCs/>
          <w:color w:val="auto"/>
          <w:szCs w:val="21"/>
          <w:highlight w:val="none"/>
        </w:rPr>
      </w:pPr>
      <w:r>
        <w:rPr>
          <w:bCs/>
          <w:color w:val="auto"/>
          <w:szCs w:val="21"/>
          <w:highlight w:val="none"/>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440" w:lineRule="exact"/>
        <w:rPr>
          <w:bCs/>
          <w:color w:val="auto"/>
          <w:szCs w:val="21"/>
          <w:highlight w:val="none"/>
        </w:rPr>
      </w:pPr>
      <w:r>
        <w:rPr>
          <w:bCs/>
          <w:color w:val="auto"/>
          <w:szCs w:val="21"/>
          <w:highlight w:val="none"/>
        </w:rPr>
        <w:t xml:space="preserve">28.2招标文件、中标供应商的投标文件及评标过程中有关澄清、说明或者补正文件均应作为合同附件。</w:t>
      </w:r>
      <w:r/>
    </w:p>
    <w:p>
      <w:pPr>
        <w:ind w:firstLine="420"/>
        <w:spacing w:line="440" w:lineRule="exact"/>
        <w:rPr>
          <w:bCs/>
          <w:color w:val="auto"/>
          <w:szCs w:val="21"/>
          <w:highlight w:val="none"/>
        </w:rPr>
      </w:pPr>
      <w:r>
        <w:rPr>
          <w:bCs/>
          <w:color w:val="auto"/>
          <w:szCs w:val="21"/>
          <w:highlight w:val="none"/>
        </w:rPr>
        <w:t xml:space="preserve">28.3若中标供应商未能按规定签约，中标将被撤销及投标保证金被没收，在这种情况下采购人可以另选中标供应商或重新招标。</w:t>
      </w:r>
      <w:r/>
    </w:p>
    <w:p>
      <w:pPr>
        <w:ind w:firstLine="420"/>
        <w:spacing w:line="440" w:lineRule="exact"/>
        <w:rPr>
          <w:bCs/>
          <w:color w:val="auto"/>
          <w:szCs w:val="21"/>
          <w:highlight w:val="none"/>
        </w:rPr>
      </w:pPr>
      <w:r>
        <w:rPr>
          <w:bCs/>
          <w:color w:val="auto"/>
          <w:szCs w:val="21"/>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265"/>
      <w:r/>
    </w:p>
    <w:p>
      <w:pPr>
        <w:pStyle w:val="1255"/>
        <w:ind w:left="0" w:firstLine="422"/>
        <w:jc w:val="both"/>
        <w:spacing w:line="440" w:lineRule="exact"/>
        <w:rPr>
          <w:rFonts w:ascii="Times New Roman" w:eastAsia="宋体"/>
          <w:b/>
          <w:bCs/>
          <w:color w:val="auto"/>
          <w:sz w:val="21"/>
          <w:szCs w:val="21"/>
          <w:highlight w:val="none"/>
        </w:rPr>
      </w:pPr>
      <w:r/>
      <w:bookmarkStart w:id="266" w:name="_Toc22298"/>
      <w:r/>
      <w:bookmarkStart w:id="267" w:name="_Toc12899"/>
      <w:r/>
      <w:bookmarkStart w:id="268" w:name="_Toc19253"/>
      <w:r/>
      <w:bookmarkStart w:id="269" w:name="_Toc15509"/>
      <w:r/>
      <w:bookmarkStart w:id="270" w:name="_Toc11230"/>
      <w:r/>
      <w:bookmarkStart w:id="271" w:name="_Toc2484"/>
      <w:r/>
      <w:bookmarkStart w:id="272" w:name="_Toc20112"/>
      <w:r>
        <w:rPr>
          <w:rFonts w:ascii="Times New Roman" w:eastAsia="宋体"/>
          <w:b/>
          <w:bCs/>
          <w:color w:val="auto"/>
          <w:sz w:val="21"/>
          <w:szCs w:val="21"/>
          <w:highlight w:val="none"/>
        </w:rPr>
        <w:t xml:space="preserve">29.</w:t>
      </w:r>
      <w:bookmarkEnd w:id="266"/>
      <w:r>
        <w:rPr>
          <w:rFonts w:ascii="Times New Roman" w:eastAsia="宋体"/>
          <w:b/>
          <w:bCs/>
          <w:color w:val="auto"/>
          <w:sz w:val="21"/>
          <w:szCs w:val="21"/>
          <w:highlight w:val="none"/>
        </w:rPr>
        <w:t xml:space="preserve">招标代理服务费</w:t>
      </w:r>
      <w:bookmarkEnd w:id="267"/>
      <w:r/>
      <w:bookmarkEnd w:id="268"/>
      <w:r/>
      <w:bookmarkEnd w:id="269"/>
      <w:r/>
      <w:bookmarkEnd w:id="270"/>
      <w:r/>
      <w:bookmarkEnd w:id="271"/>
      <w:r/>
      <w:r/>
    </w:p>
    <w:p>
      <w:pPr>
        <w:ind w:firstLine="420"/>
        <w:spacing w:line="440" w:lineRule="exact"/>
        <w:shd w:val="clear" w:color="auto" w:fill="ffffff"/>
        <w:widowControl/>
        <w:rPr>
          <w:bCs/>
          <w:color w:val="auto"/>
          <w:szCs w:val="21"/>
          <w:highlight w:val="none"/>
        </w:rPr>
      </w:pPr>
      <w:r/>
      <w:bookmarkStart w:id="273" w:name="_Toc30326"/>
      <w:r>
        <w:rPr>
          <w:bCs/>
          <w:color w:val="auto"/>
          <w:szCs w:val="21"/>
          <w:highlight w:val="none"/>
        </w:rPr>
        <w:t xml:space="preserve">详见投标人须知前附表。</w:t>
      </w:r>
      <w:r/>
    </w:p>
    <w:p>
      <w:pPr>
        <w:ind w:firstLine="420"/>
        <w:spacing w:line="440" w:lineRule="exact"/>
        <w:shd w:val="clear" w:color="auto" w:fill="ffffff"/>
        <w:widowControl/>
        <w:rPr>
          <w:b/>
          <w:bCs/>
          <w:color w:val="auto"/>
          <w:szCs w:val="21"/>
          <w:highlight w:val="none"/>
        </w:rPr>
        <w:outlineLvl w:val="1"/>
      </w:pPr>
      <w:r/>
      <w:bookmarkStart w:id="274" w:name="_Toc20147"/>
      <w:r/>
      <w:bookmarkStart w:id="275" w:name="_Toc26560"/>
      <w:r/>
      <w:bookmarkStart w:id="276" w:name="_Toc27291"/>
      <w:r>
        <w:rPr>
          <w:b/>
          <w:bCs/>
          <w:color w:val="auto"/>
          <w:szCs w:val="21"/>
          <w:highlight w:val="none"/>
        </w:rPr>
        <w:t xml:space="preserve">七、质疑</w:t>
      </w:r>
      <w:bookmarkEnd w:id="272"/>
      <w:r/>
      <w:bookmarkEnd w:id="273"/>
      <w:r/>
      <w:bookmarkEnd w:id="274"/>
      <w:r/>
      <w:bookmarkEnd w:id="275"/>
      <w:r/>
      <w:bookmarkEnd w:id="276"/>
      <w:r/>
      <w:r/>
    </w:p>
    <w:p>
      <w:pPr>
        <w:pStyle w:val="1255"/>
        <w:ind w:left="0" w:firstLine="422"/>
        <w:jc w:val="both"/>
        <w:spacing w:line="440" w:lineRule="exact"/>
        <w:rPr>
          <w:rFonts w:ascii="Times New Roman" w:eastAsia="宋体"/>
          <w:b/>
          <w:bCs/>
          <w:color w:val="auto"/>
          <w:sz w:val="21"/>
          <w:szCs w:val="21"/>
          <w:highlight w:val="none"/>
        </w:rPr>
      </w:pPr>
      <w:r/>
      <w:bookmarkStart w:id="277" w:name="_Toc16085"/>
      <w:r/>
      <w:bookmarkStart w:id="278" w:name="_Toc19917"/>
      <w:r/>
      <w:bookmarkStart w:id="279" w:name="_Toc10767"/>
      <w:r/>
      <w:bookmarkStart w:id="280" w:name="_Toc4679"/>
      <w:r/>
      <w:bookmarkStart w:id="281" w:name="_Toc17743"/>
      <w:r/>
      <w:bookmarkStart w:id="282" w:name="_Toc29529"/>
      <w:r/>
      <w:bookmarkStart w:id="283" w:name="_Toc16065"/>
      <w:r>
        <w:rPr>
          <w:rFonts w:ascii="Times New Roman" w:eastAsia="宋体"/>
          <w:b/>
          <w:bCs/>
          <w:color w:val="auto"/>
          <w:sz w:val="21"/>
          <w:szCs w:val="21"/>
          <w:highlight w:val="none"/>
        </w:rPr>
        <w:t xml:space="preserve">30、质疑</w:t>
      </w:r>
      <w:bookmarkEnd w:id="277"/>
      <w:r/>
      <w:bookmarkEnd w:id="278"/>
      <w:r/>
      <w:bookmarkEnd w:id="279"/>
      <w:r/>
      <w:bookmarkEnd w:id="280"/>
      <w:r/>
      <w:bookmarkEnd w:id="281"/>
      <w:r/>
      <w:bookmarkEnd w:id="282"/>
      <w:r/>
      <w:bookmarkEnd w:id="283"/>
      <w:r/>
      <w:r/>
    </w:p>
    <w:p>
      <w:pPr>
        <w:ind w:firstLine="420"/>
        <w:spacing w:line="440" w:lineRule="exact"/>
        <w:rPr>
          <w:bCs/>
          <w:color w:val="auto"/>
          <w:szCs w:val="21"/>
          <w:highlight w:val="none"/>
        </w:rPr>
      </w:pPr>
      <w:r>
        <w:rPr>
          <w:bCs/>
          <w:color w:val="auto"/>
          <w:szCs w:val="21"/>
          <w:highlight w:val="none"/>
        </w:rPr>
        <w:t xml:space="preserve">30.1供应商对招标活动事项有疑问的，可以向采购代理机构提出询问，采购代理机构将依法作出答复，但答复的内容不涉及商业秘密。</w:t>
      </w:r>
      <w:r/>
    </w:p>
    <w:p>
      <w:pPr>
        <w:ind w:firstLine="420"/>
        <w:spacing w:line="440" w:lineRule="exact"/>
        <w:rPr>
          <w:bCs/>
          <w:color w:val="auto"/>
          <w:szCs w:val="21"/>
          <w:highlight w:val="none"/>
        </w:rPr>
      </w:pPr>
      <w:r>
        <w:rPr>
          <w:bCs/>
          <w:color w:val="auto"/>
          <w:szCs w:val="21"/>
          <w:highlight w:val="none"/>
        </w:rPr>
        <w:t xml:space="preserve">30.2供应商认为采购文件、采购过程和中标结果使自己的合法权益受到损害的，可以在知道或者应当知道其权益受到损害之日起七个工作日内，将质疑函以</w:t>
      </w:r>
      <w:r>
        <w:rPr>
          <w:b/>
          <w:color w:val="auto"/>
          <w:szCs w:val="21"/>
          <w:highlight w:val="none"/>
        </w:rPr>
        <w:t xml:space="preserve">书面形式（原件）</w:t>
      </w:r>
      <w:r>
        <w:rPr>
          <w:bCs/>
          <w:color w:val="auto"/>
          <w:szCs w:val="21"/>
          <w:highlight w:val="none"/>
        </w:rPr>
        <w:t xml:space="preserve">送达代理机构，质疑期外提出的质疑，采购代理机构将不予受理。</w:t>
      </w:r>
      <w:r/>
    </w:p>
    <w:p>
      <w:pPr>
        <w:ind w:firstLine="420"/>
        <w:spacing w:line="440" w:lineRule="exact"/>
        <w:rPr>
          <w:bCs/>
          <w:color w:val="auto"/>
          <w:szCs w:val="21"/>
          <w:highlight w:val="none"/>
        </w:rPr>
      </w:pPr>
      <w:r>
        <w:rPr>
          <w:bCs/>
          <w:color w:val="auto"/>
          <w:szCs w:val="21"/>
          <w:highlight w:val="none"/>
        </w:rPr>
        <w:t xml:space="preserve">30.3供应商须在法定质疑期内</w:t>
      </w:r>
      <w:r>
        <w:rPr>
          <w:b/>
          <w:color w:val="auto"/>
          <w:szCs w:val="21"/>
          <w:highlight w:val="none"/>
        </w:rPr>
        <w:t xml:space="preserve">一次性提出</w:t>
      </w:r>
      <w:r>
        <w:rPr>
          <w:bCs/>
          <w:color w:val="auto"/>
          <w:szCs w:val="21"/>
          <w:highlight w:val="none"/>
        </w:rPr>
        <w:t xml:space="preserve">针对本项目同一采购程序环节的质疑。</w:t>
      </w:r>
      <w:r/>
    </w:p>
    <w:p>
      <w:pPr>
        <w:ind w:firstLine="420"/>
        <w:spacing w:line="440" w:lineRule="exact"/>
        <w:rPr>
          <w:bCs/>
          <w:color w:val="auto"/>
          <w:szCs w:val="21"/>
          <w:highlight w:val="none"/>
        </w:rPr>
      </w:pPr>
      <w:r>
        <w:rPr>
          <w:bCs/>
          <w:color w:val="auto"/>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440" w:lineRule="exact"/>
        <w:rPr>
          <w:bCs/>
          <w:color w:val="auto"/>
          <w:szCs w:val="21"/>
          <w:highlight w:val="none"/>
        </w:rPr>
      </w:pPr>
      <w:r>
        <w:rPr>
          <w:bCs/>
          <w:color w:val="auto"/>
          <w:szCs w:val="21"/>
          <w:highlight w:val="none"/>
        </w:rPr>
        <w:t xml:space="preserve">30.5质疑供应商若对项目的某一分包进行质疑，质疑函中应列明具体分包号。</w:t>
      </w:r>
      <w:r/>
    </w:p>
    <w:p>
      <w:pPr>
        <w:ind w:firstLine="409"/>
        <w:spacing w:line="440" w:lineRule="exact"/>
        <w:rPr>
          <w:bCs/>
          <w:color w:val="auto"/>
          <w:szCs w:val="21"/>
          <w:highlight w:val="none"/>
        </w:rPr>
      </w:pPr>
      <w:r>
        <w:rPr>
          <w:bCs/>
          <w:color w:val="auto"/>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bCs/>
          <w:color w:val="auto"/>
          <w:szCs w:val="21"/>
          <w:highlight w:val="none"/>
        </w:rPr>
      </w:pPr>
      <w:r>
        <w:rPr>
          <w:bCs/>
          <w:color w:val="auto"/>
          <w:szCs w:val="21"/>
          <w:highlight w:val="none"/>
        </w:rPr>
        <w:t xml:space="preserve">（1）供应商的姓名或者名称、地址、邮编、联系人及联系电话；</w:t>
      </w:r>
      <w:r/>
    </w:p>
    <w:p>
      <w:pPr>
        <w:ind w:firstLine="420"/>
        <w:spacing w:line="440" w:lineRule="exact"/>
        <w:rPr>
          <w:bCs/>
          <w:color w:val="auto"/>
          <w:szCs w:val="21"/>
          <w:highlight w:val="none"/>
        </w:rPr>
      </w:pPr>
      <w:r>
        <w:rPr>
          <w:bCs/>
          <w:color w:val="auto"/>
          <w:szCs w:val="21"/>
          <w:highlight w:val="none"/>
        </w:rPr>
        <w:t xml:space="preserve">（2）质疑项目的名称、编号；</w:t>
      </w:r>
      <w:r/>
    </w:p>
    <w:p>
      <w:pPr>
        <w:ind w:firstLine="420"/>
        <w:spacing w:line="440" w:lineRule="exact"/>
        <w:rPr>
          <w:bCs/>
          <w:color w:val="auto"/>
          <w:szCs w:val="21"/>
          <w:highlight w:val="none"/>
        </w:rPr>
      </w:pPr>
      <w:r>
        <w:rPr>
          <w:bCs/>
          <w:color w:val="auto"/>
          <w:szCs w:val="21"/>
          <w:highlight w:val="none"/>
        </w:rPr>
        <w:t xml:space="preserve">（3）具体、明确的质疑事项和与质疑事项相关的请求；</w:t>
      </w:r>
      <w:r/>
    </w:p>
    <w:p>
      <w:pPr>
        <w:ind w:firstLine="420"/>
        <w:spacing w:line="440" w:lineRule="exact"/>
        <w:rPr>
          <w:bCs/>
          <w:color w:val="auto"/>
          <w:szCs w:val="21"/>
          <w:highlight w:val="none"/>
        </w:rPr>
      </w:pPr>
      <w:r>
        <w:rPr>
          <w:bCs/>
          <w:color w:val="auto"/>
          <w:szCs w:val="21"/>
          <w:highlight w:val="none"/>
        </w:rPr>
        <w:t xml:space="preserve">（4）事实依据；</w:t>
      </w:r>
      <w:r/>
    </w:p>
    <w:p>
      <w:pPr>
        <w:ind w:firstLine="420"/>
        <w:spacing w:line="440" w:lineRule="exact"/>
        <w:rPr>
          <w:bCs/>
          <w:color w:val="auto"/>
          <w:szCs w:val="21"/>
          <w:highlight w:val="none"/>
        </w:rPr>
      </w:pPr>
      <w:r>
        <w:rPr>
          <w:bCs/>
          <w:color w:val="auto"/>
          <w:szCs w:val="21"/>
          <w:highlight w:val="none"/>
        </w:rPr>
        <w:t xml:space="preserve">（5）必要的法律依据</w:t>
      </w:r>
      <w:r/>
    </w:p>
    <w:p>
      <w:pPr>
        <w:ind w:firstLine="420"/>
        <w:spacing w:line="440" w:lineRule="exact"/>
        <w:rPr>
          <w:bCs/>
          <w:color w:val="auto"/>
          <w:szCs w:val="21"/>
          <w:highlight w:val="none"/>
        </w:rPr>
      </w:pPr>
      <w:r>
        <w:rPr>
          <w:bCs/>
          <w:color w:val="auto"/>
          <w:szCs w:val="21"/>
          <w:highlight w:val="none"/>
        </w:rPr>
        <w:t xml:space="preserve">（6）提出质疑的日期</w:t>
      </w:r>
      <w:r/>
    </w:p>
    <w:p>
      <w:pPr>
        <w:ind w:firstLine="420"/>
        <w:spacing w:line="440" w:lineRule="exact"/>
        <w:rPr>
          <w:bCs/>
          <w:color w:val="auto"/>
          <w:szCs w:val="21"/>
          <w:highlight w:val="none"/>
        </w:rPr>
      </w:pPr>
      <w:r>
        <w:rPr>
          <w:bCs/>
          <w:color w:val="auto"/>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440" w:lineRule="exact"/>
        <w:rPr>
          <w:bCs/>
          <w:color w:val="auto"/>
          <w:szCs w:val="21"/>
          <w:highlight w:val="none"/>
        </w:rPr>
      </w:pPr>
      <w:r>
        <w:rPr>
          <w:bCs/>
          <w:color w:val="auto"/>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440" w:lineRule="exact"/>
        <w:rPr>
          <w:bCs/>
          <w:color w:val="auto"/>
          <w:szCs w:val="21"/>
          <w:highlight w:val="none"/>
        </w:rPr>
      </w:pPr>
      <w:r>
        <w:rPr>
          <w:bCs/>
          <w:color w:val="auto"/>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bCs/>
          <w:color w:val="auto"/>
          <w:szCs w:val="21"/>
          <w:highlight w:val="none"/>
        </w:rPr>
      </w:pPr>
      <w:r>
        <w:rPr>
          <w:bCs/>
          <w:color w:val="auto"/>
          <w:szCs w:val="21"/>
          <w:highlight w:val="none"/>
        </w:rPr>
        <w:t xml:space="preserve">30.9</w:t>
      </w:r>
      <w:r>
        <w:rPr>
          <w:b/>
          <w:color w:val="auto"/>
          <w:szCs w:val="21"/>
          <w:highlight w:val="none"/>
        </w:rPr>
        <w:t xml:space="preserve">本项目质疑函的联系部门、联系电话和通讯地址详见第二章投标人须知前附表</w:t>
      </w:r>
      <w:r>
        <w:rPr>
          <w:bCs/>
          <w:color w:val="auto"/>
          <w:szCs w:val="21"/>
          <w:highlight w:val="none"/>
        </w:rPr>
        <w:t xml:space="preserve">。</w:t>
      </w:r>
      <w:r/>
    </w:p>
    <w:p>
      <w:pPr>
        <w:ind w:firstLine="420"/>
        <w:spacing w:line="440" w:lineRule="exact"/>
        <w:rPr>
          <w:bCs/>
          <w:color w:val="auto"/>
          <w:szCs w:val="21"/>
          <w:highlight w:val="none"/>
        </w:rPr>
      </w:pPr>
      <w:r>
        <w:rPr>
          <w:bCs/>
          <w:color w:val="auto"/>
          <w:szCs w:val="21"/>
          <w:highlight w:val="none"/>
        </w:rPr>
        <w:t xml:space="preserve">30.10采购代理机构在收到书面质疑后七个工作日内作出答复，并以书面形式通知质疑供应商和其他有关供应商，答复的内容不涉及商业秘密。</w:t>
      </w:r>
      <w:r/>
    </w:p>
    <w:p>
      <w:pPr>
        <w:jc w:val="left"/>
        <w:spacing w:line="440" w:lineRule="exact"/>
        <w:rPr>
          <w:b/>
          <w:bCs/>
          <w:color w:val="auto"/>
          <w:sz w:val="24"/>
          <w:highlight w:val="none"/>
        </w:rPr>
      </w:pPr>
      <w:r>
        <w:rPr>
          <w:b/>
          <w:bCs/>
          <w:color w:val="auto"/>
          <w:sz w:val="24"/>
          <w:highlight w:val="none"/>
        </w:rPr>
      </w:r>
      <w:r/>
    </w:p>
    <w:p>
      <w:pPr>
        <w:pStyle w:val="1324"/>
        <w:ind w:firstLine="280"/>
        <w:rPr>
          <w:color w:val="auto"/>
          <w:highlight w:val="none"/>
        </w:rPr>
      </w:pPr>
      <w:r>
        <w:rPr>
          <w:color w:val="auto"/>
          <w:highlight w:val="none"/>
        </w:rPr>
      </w:r>
      <w:r/>
    </w:p>
    <w:p>
      <w:pPr>
        <w:jc w:val="center"/>
        <w:spacing w:line="440" w:lineRule="exact"/>
        <w:rPr>
          <w:b/>
          <w:color w:val="auto"/>
          <w:sz w:val="28"/>
          <w:szCs w:val="28"/>
          <w:highlight w:val="none"/>
        </w:rPr>
        <w:outlineLvl w:val="0"/>
      </w:pPr>
      <w:r/>
      <w:bookmarkStart w:id="284" w:name="_Toc25032666"/>
      <w:r/>
      <w:bookmarkEnd w:id="284"/>
      <w:r/>
      <w:bookmarkStart w:id="285" w:name="_Toc521839351"/>
      <w:r/>
      <w:bookmarkEnd w:id="285"/>
      <w:r/>
      <w:bookmarkStart w:id="286" w:name="_Toc522347554"/>
      <w:r/>
      <w:bookmarkEnd w:id="286"/>
      <w:r/>
      <w:bookmarkStart w:id="287" w:name="_Toc163629751"/>
      <w:r/>
      <w:bookmarkEnd w:id="287"/>
      <w:r/>
      <w:bookmarkStart w:id="288" w:name="_Hlk297273538"/>
      <w:r/>
      <w:bookmarkEnd w:id="288"/>
      <w:r/>
      <w:bookmarkStart w:id="289" w:name="_Toc189726853"/>
      <w:r/>
      <w:bookmarkEnd w:id="289"/>
      <w:r/>
      <w:bookmarkStart w:id="290" w:name="_Toc142623417"/>
      <w:r/>
      <w:bookmarkEnd w:id="290"/>
      <w:r/>
      <w:bookmarkStart w:id="291" w:name="_Toc12622"/>
      <w:r/>
      <w:bookmarkStart w:id="292" w:name="_Toc16918"/>
      <w:r>
        <w:rPr>
          <w:b/>
          <w:color w:val="auto"/>
          <w:sz w:val="28"/>
          <w:szCs w:val="28"/>
          <w:highlight w:val="none"/>
        </w:rPr>
        <w:br w:type="page" w:clear="all"/>
      </w:r>
      <w:bookmarkStart w:id="293" w:name="_Toc18865"/>
      <w:r/>
      <w:bookmarkStart w:id="294" w:name="_Toc24232"/>
      <w:r/>
      <w:bookmarkStart w:id="295" w:name="_Toc10784"/>
      <w:r>
        <w:rPr>
          <w:b/>
          <w:color w:val="auto"/>
          <w:sz w:val="28"/>
          <w:szCs w:val="28"/>
          <w:highlight w:val="none"/>
        </w:rPr>
        <w:t xml:space="preserve">第三章 评标标准</w:t>
      </w:r>
      <w:bookmarkEnd w:id="291"/>
      <w:r/>
      <w:bookmarkEnd w:id="292"/>
      <w:r/>
      <w:bookmarkEnd w:id="293"/>
      <w:r/>
      <w:bookmarkEnd w:id="294"/>
      <w:r/>
      <w:bookmarkEnd w:id="295"/>
      <w:r/>
      <w:r/>
    </w:p>
    <w:p>
      <w:pPr>
        <w:ind w:left="632" w:hanging="63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（一）评标方法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本项目采用综合评分法。</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（二）评标标准</w:t>
      </w:r>
      <w:r/>
    </w:p>
    <w:p>
      <w:pPr>
        <w:ind w:firstLine="211"/>
        <w:spacing w:line="360" w:lineRule="auto"/>
        <w:rPr>
          <w:rFonts w:ascii="宋体" w:hAnsi="宋体" w:cs="宋体"/>
          <w:color w:val="auto"/>
          <w:szCs w:val="21"/>
          <w:highlight w:val="none"/>
        </w:rPr>
      </w:pPr>
      <w:r>
        <w:rPr>
          <w:rFonts w:hint="eastAsia" w:ascii="宋体" w:hAnsi="宋体" w:cs="宋体"/>
          <w:b/>
          <w:bCs/>
          <w:color w:val="auto"/>
          <w:highlight w:val="none"/>
        </w:rPr>
        <w:t xml:space="preserve">（1）</w:t>
      </w:r>
      <w:r>
        <w:rPr>
          <w:rFonts w:hint="eastAsia" w:ascii="宋体" w:hAnsi="宋体" w:cs="宋体"/>
          <w:b/>
          <w:bCs/>
          <w:color w:val="auto"/>
          <w:szCs w:val="21"/>
          <w:highlight w:val="none"/>
        </w:rPr>
        <w:t xml:space="preserve">国家政策导向</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①促进小微企业发展政策</w:t>
      </w:r>
      <w:r>
        <w:rPr>
          <w:rFonts w:hint="eastAsia" w:ascii="宋体" w:hAnsi="宋体" w:cs="宋体"/>
          <w:color w:val="auto"/>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②监狱企业扶持政策：</w:t>
      </w:r>
      <w:r>
        <w:rPr>
          <w:rFonts w:hint="eastAsia" w:ascii="宋体" w:hAnsi="宋体" w:cs="宋体"/>
          <w:color w:val="auto"/>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③残疾人福利性单位扶持政策：</w:t>
      </w: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ascii="宋体" w:hAnsi="宋体" w:cs="宋体"/>
          <w:color w:val="auto"/>
          <w:szCs w:val="22"/>
          <w:highlight w:val="none"/>
        </w:rPr>
      </w:pPr>
      <w:r>
        <w:rPr>
          <w:rFonts w:hint="eastAsia" w:ascii="宋体" w:hAnsi="宋体" w:cs="宋体"/>
          <w:b/>
          <w:bCs/>
          <w:color w:val="auto"/>
          <w:szCs w:val="21"/>
          <w:highlight w:val="none"/>
        </w:rPr>
        <w:t xml:space="preserve">④乡村产业振兴支持政策：</w:t>
      </w:r>
      <w:r>
        <w:rPr>
          <w:rFonts w:hint="eastAsia" w:ascii="宋体" w:hAnsi="宋体" w:cs="宋体"/>
          <w:color w:val="auto"/>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color w:val="auto"/>
          <w:szCs w:val="22"/>
          <w:highlight w:val="none"/>
        </w:rPr>
        <w:t xml:space="preserve">。</w:t>
      </w:r>
      <w:r/>
    </w:p>
    <w:p>
      <w:pPr>
        <w:ind w:firstLine="211"/>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color w:val="auto"/>
          <w:szCs w:val="21"/>
          <w:highlight w:val="none"/>
        </w:rPr>
        <w:t xml:space="preserve">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color w:val="auto"/>
          <w:szCs w:val="21"/>
          <w:highlight w:val="none"/>
        </w:rPr>
      </w:pPr>
      <w:r>
        <w:rPr>
          <w:rFonts w:hint="eastAsia" w:ascii="宋体" w:hAnsi="宋体" w:cs="宋体"/>
          <w:color w:val="auto"/>
          <w:szCs w:val="21"/>
          <w:highlight w:val="none"/>
        </w:rPr>
        <w:t xml:space="preserve">具体打分方法如下：</w:t>
      </w:r>
      <w:r/>
    </w:p>
    <w:tbl>
      <w:tblPr>
        <w:tblStyle w:val="1077"/>
        <w:tblW w:w="4997"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5" w:type="dxa"/>
          <w:top w:w="15" w:type="dxa"/>
          <w:right w:w="15" w:type="dxa"/>
          <w:bottom w:w="15" w:type="dxa"/>
        </w:tblCellMar>
        <w:tblLook w:val="04A0" w:firstRow="1" w:lastRow="0" w:firstColumn="1" w:lastColumn="0" w:noHBand="0" w:noVBand="1"/>
      </w:tblPr>
      <w:tblGrid>
        <w:gridCol w:w="713"/>
        <w:gridCol w:w="1508"/>
        <w:gridCol w:w="6795"/>
        <w:gridCol w:w="646"/>
      </w:tblGrid>
      <w:tr>
        <w:trPr>
          <w:jc w:val="center"/>
          <w:trHeight w:val="234"/>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评分项目</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jc w:val="center"/>
          <w:trHeight w:val="1087"/>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价格分=（评标基准价/投标报价）×30（小数点保留两位）</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采购需求响应</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ascii="Arial" w:hAnsi="Arial" w:eastAsia="宋体" w:cs="Arial"/>
                <w:color w:val="auto"/>
                <w:highlight w:val="none"/>
              </w:rPr>
            </w:pPr>
            <w:r>
              <w:rPr>
                <w:rFonts w:ascii="Arial" w:hAnsi="Arial" w:eastAsia="宋体" w:cs="Arial"/>
                <w:bCs/>
                <w:color w:val="auto"/>
                <w:highlight w:val="none"/>
              </w:rPr>
              <w:t xml:space="preserve">设备技术参数全部满足招标要求的得满分</w:t>
            </w:r>
            <w:r>
              <w:rPr>
                <w:rFonts w:hint="eastAsia" w:ascii="Arial" w:hAnsi="Arial" w:eastAsia="宋体" w:cs="Arial"/>
                <w:color w:val="auto"/>
                <w:highlight w:val="none"/>
                <w:lang w:val="en-US" w:eastAsia="zh-CN"/>
              </w:rPr>
              <w:t xml:space="preserve">40</w:t>
            </w:r>
            <w:r>
              <w:rPr>
                <w:rFonts w:ascii="Arial" w:hAnsi="Arial" w:eastAsia="宋体" w:cs="Arial"/>
                <w:bCs/>
                <w:color w:val="auto"/>
                <w:highlight w:val="none"/>
              </w:rPr>
              <w:t xml:space="preserve">分；</w:t>
            </w:r>
            <w:r>
              <w:rPr>
                <w:rFonts w:ascii="Arial" w:hAnsi="Arial" w:eastAsia="宋体" w:cs="Arial"/>
                <w:color w:val="auto"/>
                <w:highlight w:val="none"/>
              </w:rPr>
              <w:t xml:space="preserve">在此基础上，招标文件中标注“</w:t>
            </w:r>
            <w:r>
              <w:rPr>
                <w:rFonts w:ascii="Segoe UI Symbol" w:hAnsi="Segoe UI Symbol" w:eastAsia="宋体" w:cs="Segoe UI Symbol"/>
                <w:color w:val="auto"/>
                <w:highlight w:val="none"/>
              </w:rPr>
              <w:t xml:space="preserve">★</w:t>
            </w:r>
            <w:r>
              <w:rPr>
                <w:rFonts w:ascii="Arial" w:hAnsi="Arial" w:eastAsia="宋体" w:cs="Arial"/>
                <w:color w:val="auto"/>
                <w:highlight w:val="none"/>
              </w:rPr>
              <w:t xml:space="preserve">”的内容为实质性要求，有一项不符合的，作无效投标处理，招标文件中标注“</w:t>
            </w:r>
            <w:r>
              <w:rPr>
                <w:rFonts w:ascii="Arial" w:hAnsi="Arial" w:eastAsia="仿宋_GB2312" w:cs="Arial"/>
                <w:color w:val="auto"/>
                <w:sz w:val="24"/>
                <w:highlight w:val="none"/>
              </w:rPr>
              <w:t xml:space="preserve">▲</w:t>
            </w:r>
            <w:r>
              <w:rPr>
                <w:rFonts w:ascii="Arial" w:hAnsi="Arial" w:eastAsia="宋体" w:cs="Arial"/>
                <w:color w:val="auto"/>
                <w:highlight w:val="none"/>
              </w:rPr>
              <w:t xml:space="preserve">”</w:t>
            </w:r>
            <w:r>
              <w:rPr>
                <w:rFonts w:ascii="Arial" w:hAnsi="Arial" w:eastAsia="宋体" w:cs="Arial"/>
                <w:bCs/>
                <w:color w:val="auto"/>
                <w:highlight w:val="none"/>
              </w:rPr>
              <w:t xml:space="preserve">的</w:t>
            </w:r>
            <w:r>
              <w:rPr>
                <w:rFonts w:ascii="Arial" w:hAnsi="Arial" w:eastAsia="宋体" w:cs="Arial"/>
                <w:color w:val="auto"/>
                <w:highlight w:val="none"/>
              </w:rPr>
              <w:t xml:space="preserve">为重要参数，每负偏离一项扣</w:t>
            </w:r>
            <w:r>
              <w:rPr>
                <w:rFonts w:hint="eastAsia" w:ascii="Arial" w:hAnsi="Arial" w:cs="Arial"/>
                <w:color w:val="auto"/>
                <w:highlight w:val="none"/>
                <w:lang w:val="en-US" w:eastAsia="zh-CN"/>
              </w:rPr>
              <w:t xml:space="preserve">3</w:t>
            </w:r>
            <w:r>
              <w:rPr>
                <w:rFonts w:ascii="Arial" w:hAnsi="Arial" w:eastAsia="宋体" w:cs="Arial"/>
                <w:color w:val="auto"/>
                <w:highlight w:val="none"/>
              </w:rPr>
              <w:t xml:space="preserve">分，其他</w:t>
            </w:r>
            <w:r>
              <w:rPr>
                <w:rFonts w:hint="eastAsia" w:ascii="Arial" w:hAnsi="Arial" w:eastAsia="宋体" w:cs="Arial"/>
                <w:color w:val="auto"/>
                <w:highlight w:val="none"/>
                <w:lang w:val="en-US" w:eastAsia="zh-CN"/>
              </w:rPr>
              <w:t xml:space="preserve">一般参数</w:t>
            </w:r>
            <w:r>
              <w:rPr>
                <w:rFonts w:ascii="Arial" w:hAnsi="Arial" w:eastAsia="宋体" w:cs="Arial"/>
                <w:color w:val="auto"/>
                <w:highlight w:val="none"/>
              </w:rPr>
              <w:t xml:space="preserve">负偏离的，则每项扣</w:t>
            </w:r>
            <w:r>
              <w:rPr>
                <w:rFonts w:hint="eastAsia" w:ascii="Arial" w:hAnsi="Arial" w:eastAsia="宋体" w:cs="Arial"/>
                <w:color w:val="auto"/>
                <w:highlight w:val="none"/>
                <w:lang w:val="en-US" w:eastAsia="zh-CN"/>
              </w:rPr>
              <w:t xml:space="preserve">0.2</w:t>
            </w:r>
            <w:r>
              <w:rPr>
                <w:rFonts w:ascii="Arial" w:hAnsi="Arial" w:eastAsia="宋体" w:cs="Arial"/>
                <w:color w:val="auto"/>
                <w:highlight w:val="none"/>
              </w:rPr>
              <w:t xml:space="preserve">分，扣完为止。</w:t>
            </w:r>
            <w:r/>
          </w:p>
          <w:p>
            <w:pPr>
              <w:spacing w:line="360" w:lineRule="auto"/>
              <w:rPr>
                <w:rFonts w:hint="eastAsia" w:ascii="Arial" w:hAnsi="Arial" w:eastAsia="宋体" w:cs="Arial"/>
                <w:color w:val="auto"/>
                <w:highlight w:val="none"/>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标注“</w:t>
            </w:r>
            <w:r>
              <w:rPr>
                <w:rFonts w:hint="eastAsia" w:ascii="宋体" w:hAnsi="宋体" w:eastAsia="宋体" w:cs="宋体"/>
                <w:b/>
                <w:bCs/>
                <w:color w:val="auto"/>
                <w:szCs w:val="24"/>
                <w:highlight w:val="none"/>
                <w:lang w:val="en-US" w:eastAsia="zh-CN"/>
              </w:rPr>
              <w:t xml:space="preserve">★</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”的技术</w:t>
            </w:r>
            <w:r>
              <w:rPr>
                <w:rFonts w:hint="eastAsia" w:ascii="宋体" w:hAnsi="宋体" w:eastAsia="宋体" w:cs="宋体"/>
                <w:b/>
                <w:bCs/>
                <w:color w:val="auto"/>
                <w:sz w:val="21"/>
                <w:szCs w:val="21"/>
                <w:highlight w:val="none"/>
              </w:rPr>
              <w:t xml:space="preserve">参数</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在投标文件中提供证明文件，（包括</w:t>
            </w:r>
            <w:r>
              <w:rPr>
                <w:rFonts w:hint="eastAsia" w:ascii="宋体" w:hAnsi="宋体" w:cs="宋体"/>
                <w:b/>
                <w:bCs/>
                <w:color w:val="auto"/>
                <w:sz w:val="21"/>
                <w:szCs w:val="21"/>
                <w:highlight w:val="none"/>
                <w:lang w:val="en-US" w:eastAsia="zh-CN"/>
              </w:rPr>
              <w:t xml:space="preserve">公开发行的产品彩页或官网截图及链接或第三方出具的具有CMA或者CNAS标识的检测报告或第四章采购需求中要求的证明材料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第四章采购需求中有明确要求的佐证材料须按照描述要求提供</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并在投标文件技术参数偏离表备注栏中标注相应证明文件页码</w:t>
            </w:r>
            <w:r>
              <w:rPr>
                <w:rFonts w:hint="eastAsia" w:ascii="宋体" w:hAnsi="宋体" w:eastAsia="宋体" w:cs="宋体"/>
                <w:b/>
                <w:bCs/>
                <w:color w:val="auto"/>
                <w:sz w:val="21"/>
                <w:szCs w:val="21"/>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40</w:t>
            </w:r>
            <w:r>
              <w:rPr>
                <w:rFonts w:hint="eastAsia" w:ascii="宋体" w:hAnsi="宋体" w:eastAsia="宋体" w:cs="宋体"/>
                <w:color w:val="auto"/>
                <w:szCs w:val="21"/>
                <w:highlight w:val="none"/>
              </w:rPr>
              <w:t xml:space="preserve">分</w:t>
            </w:r>
            <w:r/>
          </w:p>
        </w:tc>
      </w:tr>
      <w:tr>
        <w:trPr>
          <w:jc w:val="center"/>
          <w:trHeight w:val="922"/>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质保期内售后服务方案（包括响应时间，回访巡检方案、故障解决措施、技术人员保障、备品配件价格等方面）、驻地服务方案（包括服务网点、维修网点设置情况以及技术人员安排情况等方面）、增值服务等内容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售后方案内容详实、科学、合理，考虑周全，对产品质量管控措施要求全面到位，相关服务承诺内容详实，人员配备齐全，分工明确、岗位设置科学合理，人员配备齐全、零配件配备齐全，技术培训保障完善，提供的增值服务具备实际价值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2）售后方案内容较详细、较科学合理，对产品质量管控措施要求较到位，相关服务承诺内容具体，人员配备较齐全、零配件配备较齐全、技术培训保障较完善，提供的增值服务较有实际价值的得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3）售后方案内容简单，产品质量管控措施要求较低，相关服务承诺内容简单，人员配备、零配件保障不完善，且未提供增值服务的得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4）未提供服务方案的不得分。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615"/>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组织实施</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项目实施方案：</w:t>
            </w:r>
            <w:r>
              <w:rPr>
                <w:rFonts w:hint="eastAsia" w:ascii="宋体" w:hAnsi="宋体" w:eastAsia="宋体" w:cs="宋体"/>
                <w:color w:val="auto"/>
                <w:szCs w:val="21"/>
                <w:highlight w:val="none"/>
              </w:rPr>
              <w:t xml:space="preserve">投标人根据项目具体情况制定整体实施方案（包括进度安排、质量自检、供货方案、安装方案等方面），评委会根据提供的项目实施方案综合评审：</w:t>
            </w:r>
            <w:r/>
          </w:p>
          <w:p>
            <w:pPr>
              <w:numPr>
                <w:ilvl w:val="0"/>
                <w:numId w:val="2"/>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方案完整全面，进度安排合理、可执行性高得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numPr>
                <w:ilvl w:val="0"/>
                <w:numId w:val="2"/>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方案较全面，进度安排较合理、可执行较性高得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2"/>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方案简单，可执行性一般得1分； </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其他或未提供的不得分。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1544"/>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项目验收方案：</w:t>
            </w:r>
            <w:r>
              <w:rPr>
                <w:rFonts w:hint="eastAsia" w:ascii="宋体" w:hAnsi="宋体" w:eastAsia="宋体" w:cs="宋体"/>
                <w:color w:val="auto"/>
                <w:szCs w:val="21"/>
                <w:highlight w:val="none"/>
              </w:rPr>
              <w:t xml:space="preserve">投标人应根据招标文件要求提供具体详实的项目验收方案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包括验收方式、验收内容等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，评委会根据提供的项目验收方 案综合评审：</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方案详细合理，可行性高的得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 </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方案较详细合理，可行性较高的得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方案可行性较低得1分；</w:t>
            </w:r>
            <w:r/>
          </w:p>
          <w:p>
            <w:pPr>
              <w:numPr>
                <w:ilvl w:val="0"/>
                <w:numId w:val="5"/>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756"/>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培训方案</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投标人提供对用户的操作培训</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包括师资安排、培训时间、课程安排等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、业务功能培训等相关计划方案，评委会根据提供的项目培训方案综合评审：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1）技术培训保障方案内容详实、科学、合理，培训计划针对性强、内容详实，培训人员配备齐全、技术水平高、分工明确、岗位设置科学合理，培训率承诺高，得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2）技术培训保障方案内容较详实、较科学合理，培训计划较具体，培训人员较齐全，培训率承诺较高，得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3）技术培训保障方案表述简单，培训计划简单、培训人员较少，培训率承诺一般，得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4）未提供方案或方案无可行性不得分。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jc w:val="center"/>
          <w:trHeight w:val="1162"/>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bookmarkStart w:id="296" w:name="OLE_LINK12"/>
            <w:r>
              <w:rPr>
                <w:rFonts w:hint="eastAsia" w:ascii="宋体" w:hAnsi="宋体" w:eastAsia="宋体" w:cs="宋体"/>
                <w:color w:val="auto"/>
                <w:szCs w:val="21"/>
                <w:highlight w:val="none"/>
              </w:rPr>
              <w:t xml:space="preserve">应急维护方案</w:t>
            </w:r>
            <w:bookmarkEnd w:id="296"/>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投标人根据项目具体情况提供应急维护方案，方案包括但不限于：重大故障处理、应急抢修、应急响应及重点活动保障等方面。评委会根据提供方案的完整性、可行性等情况评分。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1）方案详细完整，针对性强、可操作性强，思路合理得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2）方案较详细，针对性、可操作性较强，思路较合理得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3）方案简单，针对性、可操作性一般，思路可行性不高得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4）未提供方案或方案无可行性不得分。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jc w:val="center"/>
          <w:trHeight w:val="1218"/>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履约能力</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ascii="Arial" w:hAnsi="Arial" w:cs="Arial"/>
                <w:color w:val="auto"/>
                <w:szCs w:val="21"/>
                <w:highlight w:val="none"/>
              </w:rPr>
              <w:t xml:space="preserve">202</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10</w:t>
            </w:r>
            <w:r>
              <w:rPr>
                <w:rFonts w:ascii="Arial" w:hAnsi="Arial" w:cs="Arial"/>
                <w:color w:val="auto"/>
                <w:szCs w:val="21"/>
                <w:highlight w:val="none"/>
              </w:rPr>
              <w:t xml:space="preserve">月1日（含）至</w:t>
            </w:r>
            <w:r>
              <w:rPr>
                <w:rFonts w:hint="eastAsia" w:ascii="Arial" w:hAnsi="Arial" w:cs="Arial"/>
                <w:color w:val="auto"/>
                <w:szCs w:val="21"/>
                <w:highlight w:val="none"/>
                <w:lang w:val="en-US" w:eastAsia="zh-CN"/>
              </w:rPr>
              <w:t xml:space="preserve">投标截止时间前</w:t>
            </w:r>
            <w:r>
              <w:rPr>
                <w:rFonts w:ascii="Arial" w:hAnsi="Arial" w:cs="Arial"/>
                <w:color w:val="auto"/>
                <w:szCs w:val="21"/>
                <w:highlight w:val="none"/>
              </w:rPr>
              <w:t xml:space="preserve">，供应商或者制造商(</w:t>
            </w:r>
            <w:r>
              <w:rPr>
                <w:rFonts w:hint="eastAsia" w:ascii="Arial" w:hAnsi="Arial" w:cs="Arial"/>
                <w:color w:val="auto"/>
                <w:szCs w:val="21"/>
                <w:highlight w:val="none"/>
              </w:rPr>
              <w:t xml:space="preserve">含制造商其他代理商)</w:t>
            </w:r>
            <w:r>
              <w:rPr>
                <w:rFonts w:hint="eastAsia" w:ascii="Arial" w:hAnsi="Arial" w:cs="Arial"/>
                <w:color w:val="auto"/>
                <w:szCs w:val="21"/>
                <w:highlight w:val="none"/>
                <w:lang w:val="en-US" w:eastAsia="zh-CN"/>
              </w:rPr>
              <w:t xml:space="preserve">同品牌同类产品</w:t>
            </w:r>
            <w:r>
              <w:rPr>
                <w:rFonts w:ascii="Arial" w:hAnsi="Arial" w:cs="Arial"/>
                <w:color w:val="auto"/>
                <w:szCs w:val="21"/>
                <w:highlight w:val="none"/>
              </w:rPr>
              <w:t xml:space="preserve">成功案例，以合同签订时间为准，提供</w:t>
            </w:r>
            <w:r>
              <w:rPr>
                <w:rFonts w:hint="eastAsia" w:ascii="Arial" w:hAnsi="Arial" w:cs="Arial"/>
                <w:color w:val="auto"/>
                <w:szCs w:val="21"/>
                <w:highlight w:val="none"/>
                <w:lang w:val="en-US" w:eastAsia="zh-CN"/>
              </w:rPr>
              <w:t xml:space="preserve">完整的</w:t>
            </w:r>
            <w:r>
              <w:rPr>
                <w:rFonts w:ascii="Arial" w:hAnsi="Arial" w:cs="Arial"/>
                <w:color w:val="auto"/>
                <w:szCs w:val="21"/>
                <w:highlight w:val="none"/>
              </w:rPr>
              <w:t xml:space="preserve">合同</w:t>
            </w:r>
            <w:r>
              <w:rPr>
                <w:rFonts w:hint="eastAsia" w:ascii="Arial" w:hAnsi="Arial" w:cs="Arial"/>
                <w:color w:val="auto"/>
                <w:szCs w:val="21"/>
                <w:highlight w:val="none"/>
                <w:lang w:val="en-US" w:eastAsia="zh-CN"/>
              </w:rPr>
              <w:t xml:space="preserve">扫描件</w:t>
            </w:r>
            <w:r>
              <w:rPr>
                <w:rFonts w:ascii="Arial" w:hAnsi="Arial" w:cs="Arial"/>
                <w:color w:val="auto"/>
                <w:szCs w:val="21"/>
                <w:highlight w:val="none"/>
              </w:rPr>
              <w:t xml:space="preserve">。每提供一个有效成功案例得</w:t>
            </w:r>
            <w:r>
              <w:rPr>
                <w:rFonts w:hint="eastAsia" w:ascii="Arial" w:hAnsi="Arial" w:cs="Arial"/>
                <w:color w:val="auto"/>
                <w:szCs w:val="21"/>
                <w:highlight w:val="none"/>
                <w:lang w:val="en-US" w:eastAsia="zh-CN"/>
              </w:rPr>
              <w:t xml:space="preserve">1</w:t>
            </w:r>
            <w:r>
              <w:rPr>
                <w:rFonts w:ascii="Arial" w:hAnsi="Arial" w:cs="Arial"/>
                <w:color w:val="auto"/>
                <w:szCs w:val="21"/>
                <w:highlight w:val="none"/>
              </w:rPr>
              <w:t xml:space="preserve">分，本项最高得</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分。</w:t>
            </w:r>
            <w:r>
              <w:rPr>
                <w:rFonts w:hint="eastAsia" w:ascii="Arial" w:hAnsi="Arial" w:cs="Arial"/>
                <w:color w:val="auto"/>
                <w:szCs w:val="21"/>
                <w:highlight w:val="none"/>
                <w:lang w:val="en-US" w:eastAsia="zh-CN"/>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r>
        <w:trPr>
          <w:jc w:val="center"/>
          <w:trHeight w:val="1218"/>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国家政策导向</w:t>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420" w:lineRule="exact"/>
              <w:rPr>
                <w:rFonts w:ascii="Arial" w:hAnsi="Arial" w:cs="Arial"/>
                <w:color w:val="auto"/>
                <w:szCs w:val="21"/>
                <w:highlight w:val="none"/>
              </w:rPr>
            </w:pPr>
            <w:r>
              <w:rPr>
                <w:rFonts w:hint="eastAsia" w:ascii="宋体" w:hAnsi="宋体" w:eastAsia="宋体"/>
                <w:color w:val="auto"/>
                <w:szCs w:val="21"/>
                <w:highlight w:val="none"/>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eastAsia="宋体"/>
                <w:color w:val="auto"/>
                <w:szCs w:val="21"/>
                <w:highlight w:val="none"/>
                <w:lang w:val="en-US" w:eastAsia="zh-CN"/>
              </w:rPr>
              <w:t xml:space="preserve">0.5</w:t>
            </w:r>
            <w:r>
              <w:rPr>
                <w:rFonts w:hint="eastAsia" w:ascii="宋体" w:hAnsi="宋体" w:eastAsia="宋体"/>
                <w:color w:val="auto"/>
                <w:szCs w:val="21"/>
                <w:highlight w:val="none"/>
              </w:rPr>
              <w:t xml:space="preserve">分，否则不得分。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0.5分</w:t>
            </w:r>
            <w:r/>
          </w:p>
        </w:tc>
      </w:tr>
      <w:tr>
        <w:trPr>
          <w:jc w:val="center"/>
          <w:trHeight w:val="1218"/>
        </w:trPr>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15" w:type="pct"/>
            <w:vAlign w:val="center"/>
            <w:textDirection w:val="lrTb"/>
            <w:noWrap w:val="false"/>
          </w:tcPr>
          <w:p>
            <w:pPr>
              <w:spacing w:line="420" w:lineRule="exact"/>
              <w:rPr>
                <w:rFonts w:ascii="Arial" w:hAnsi="Arial" w:cs="Arial"/>
                <w:color w:val="auto"/>
                <w:szCs w:val="21"/>
                <w:highlight w:val="none"/>
              </w:rPr>
            </w:pPr>
            <w:r>
              <w:rPr>
                <w:rFonts w:hint="eastAsia" w:ascii="宋体" w:hAnsi="宋体" w:eastAsia="宋体"/>
                <w:color w:val="auto"/>
                <w:szCs w:val="21"/>
                <w:highlight w:val="none"/>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eastAsia="宋体"/>
                <w:color w:val="auto"/>
                <w:szCs w:val="21"/>
                <w:highlight w:val="none"/>
                <w:lang w:val="en-US" w:eastAsia="zh-CN"/>
              </w:rPr>
              <w:t xml:space="preserve">0.5</w:t>
            </w:r>
            <w:r>
              <w:rPr>
                <w:rFonts w:hint="eastAsia" w:ascii="宋体" w:hAnsi="宋体" w:eastAsia="宋体"/>
                <w:color w:val="auto"/>
                <w:szCs w:val="21"/>
                <w:highlight w:val="none"/>
              </w:rPr>
              <w:t xml:space="preserve">分，否则不得分。</w:t>
            </w:r>
            <w:r/>
          </w:p>
        </w:tc>
        <w:tc>
          <w:tcPr>
            <w:shd w:val="clear" w:color="auto" w:fill="ffffff"/>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0.5分</w:t>
            </w:r>
            <w:r/>
          </w:p>
        </w:tc>
      </w:tr>
    </w:tbl>
    <w:p>
      <w:pPr>
        <w:ind w:firstLine="422"/>
        <w:spacing w:line="440" w:lineRule="exact"/>
        <w:rPr>
          <w:b/>
          <w:bCs/>
          <w:color w:val="auto"/>
          <w:szCs w:val="21"/>
          <w:highlight w:val="none"/>
        </w:rPr>
      </w:pPr>
      <w:r>
        <w:rPr>
          <w:b/>
          <w:bCs/>
          <w:color w:val="auto"/>
          <w:szCs w:val="21"/>
          <w:highlight w:val="none"/>
        </w:rPr>
        <w:t xml:space="preserve">注：</w:t>
      </w:r>
      <w:r>
        <w:rPr>
          <w:b/>
          <w:color w:val="auto"/>
          <w:highlight w:val="none"/>
        </w:rPr>
        <w:t xml:space="preserve">评审标准中涉及的</w:t>
      </w:r>
      <w:r>
        <w:rPr>
          <w:b/>
          <w:bCs/>
          <w:color w:val="auto"/>
          <w:szCs w:val="21"/>
          <w:highlight w:val="none"/>
        </w:rPr>
        <w:t xml:space="preserve">证明材料均需附入投标文件内（复印件加盖公章）</w:t>
      </w:r>
      <w:r>
        <w:rPr>
          <w:b/>
          <w:color w:val="auto"/>
          <w:highlight w:val="none"/>
        </w:rPr>
        <w:t xml:space="preserve">。</w:t>
      </w:r>
      <w:r/>
    </w:p>
    <w:p>
      <w:pPr>
        <w:pStyle w:val="1286"/>
        <w:rPr>
          <w:rFonts w:ascii="Times New Roman"/>
          <w:b/>
          <w:bCs/>
          <w:color w:val="auto"/>
          <w:sz w:val="21"/>
          <w:szCs w:val="21"/>
          <w:highlight w:val="none"/>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b/>
          <w:bCs/>
          <w:color w:val="auto"/>
          <w:sz w:val="21"/>
          <w:szCs w:val="21"/>
          <w:highlight w:val="none"/>
        </w:rPr>
      </w:r>
      <w:r/>
    </w:p>
    <w:p>
      <w:pPr>
        <w:jc w:val="center"/>
        <w:spacing w:line="360" w:lineRule="auto"/>
        <w:rPr>
          <w:b/>
          <w:color w:val="auto"/>
          <w:sz w:val="28"/>
          <w:szCs w:val="28"/>
          <w:highlight w:val="none"/>
        </w:rPr>
        <w:outlineLvl w:val="0"/>
      </w:pPr>
      <w:r/>
      <w:bookmarkStart w:id="297" w:name="_Toc17106"/>
      <w:r/>
      <w:bookmarkStart w:id="298" w:name="_Toc252"/>
      <w:r/>
      <w:bookmarkStart w:id="299" w:name="_Toc385"/>
      <w:r/>
      <w:bookmarkStart w:id="300" w:name="_Toc26410"/>
      <w:r/>
      <w:bookmarkStart w:id="301" w:name="_Toc19040"/>
      <w:r>
        <w:rPr>
          <w:b/>
          <w:color w:val="auto"/>
          <w:sz w:val="28"/>
          <w:szCs w:val="28"/>
          <w:highlight w:val="none"/>
        </w:rPr>
        <w:t xml:space="preserve">第四章 招标</w:t>
      </w:r>
      <w:bookmarkEnd w:id="297"/>
      <w:r/>
      <w:bookmarkEnd w:id="298"/>
      <w:r>
        <w:rPr>
          <w:b/>
          <w:color w:val="auto"/>
          <w:sz w:val="28"/>
          <w:szCs w:val="28"/>
          <w:highlight w:val="none"/>
        </w:rPr>
        <w:t xml:space="preserve">技术规格及要求</w:t>
      </w:r>
      <w:bookmarkEnd w:id="299"/>
      <w:r/>
      <w:bookmarkEnd w:id="300"/>
      <w:r/>
      <w:bookmarkEnd w:id="301"/>
      <w:r/>
      <w:r/>
    </w:p>
    <w:p>
      <w:pPr>
        <w:spacing w:line="360" w:lineRule="auto"/>
        <w:rPr>
          <w:rFonts w:ascii="宋体" w:hAnsi="宋体" w:cs="宋体"/>
          <w:b/>
          <w:bCs/>
          <w:color w:val="auto"/>
          <w:szCs w:val="21"/>
          <w:highlight w:val="none"/>
        </w:rPr>
        <w:outlineLvl w:val="1"/>
      </w:pPr>
      <w:r/>
      <w:bookmarkStart w:id="302" w:name="_Toc26611"/>
      <w:r/>
      <w:bookmarkStart w:id="303" w:name="_Toc17373"/>
      <w:r/>
      <w:bookmarkStart w:id="304" w:name="_Toc11188"/>
      <w:r>
        <w:rPr>
          <w:rFonts w:hint="eastAsia" w:ascii="宋体" w:hAnsi="宋体" w:cs="宋体"/>
          <w:b/>
          <w:bCs/>
          <w:color w:val="auto"/>
          <w:szCs w:val="21"/>
          <w:highlight w:val="none"/>
        </w:rPr>
        <w:t xml:space="preserve">一、招标项目简要说明</w:t>
      </w:r>
      <w:bookmarkEnd w:id="302"/>
      <w:r/>
      <w:bookmarkEnd w:id="303"/>
      <w:r/>
      <w:bookmarkEnd w:id="304"/>
      <w:r/>
      <w:r/>
    </w:p>
    <w:tbl>
      <w:tblPr>
        <w:tblStyle w:val="1077"/>
        <w:tblW w:w="4876" w:type="pct"/>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3166"/>
        <w:gridCol w:w="925"/>
        <w:gridCol w:w="2162"/>
        <w:gridCol w:w="2667"/>
      </w:tblGrid>
      <w:tr>
        <w:trPr/>
        <w:tc>
          <w:tcPr>
            <w:tcW w:w="359" w:type="pct"/>
            <w:vAlign w:val="center"/>
            <w:textDirection w:val="lrTb"/>
            <w:noWrap w:val="false"/>
          </w:tcPr>
          <w:p>
            <w:pPr>
              <w:jc w:val="center"/>
              <w:spacing w:line="360" w:lineRule="auto"/>
              <w:rPr>
                <w:color w:val="auto"/>
                <w:szCs w:val="21"/>
                <w:highlight w:val="none"/>
              </w:rPr>
            </w:pPr>
            <w:r>
              <w:rPr>
                <w:b/>
                <w:color w:val="auto"/>
                <w:szCs w:val="21"/>
                <w:highlight w:val="none"/>
              </w:rPr>
              <w:t xml:space="preserve">序号</w:t>
            </w:r>
            <w:r/>
          </w:p>
        </w:tc>
        <w:tc>
          <w:tcPr>
            <w:tcW w:w="1646" w:type="pct"/>
            <w:vAlign w:val="center"/>
            <w:textDirection w:val="lrTb"/>
            <w:noWrap w:val="false"/>
          </w:tcPr>
          <w:p>
            <w:pPr>
              <w:jc w:val="center"/>
              <w:spacing w:line="360" w:lineRule="auto"/>
              <w:rPr>
                <w:rFonts w:hint="default" w:eastAsia="宋体"/>
                <w:color w:val="auto"/>
                <w:szCs w:val="21"/>
                <w:highlight w:val="none"/>
                <w:lang w:val="en-US" w:eastAsia="zh-CN"/>
              </w:rPr>
            </w:pPr>
            <w:r>
              <w:rPr>
                <w:rFonts w:hint="eastAsia"/>
                <w:b/>
                <w:color w:val="auto"/>
                <w:szCs w:val="21"/>
                <w:highlight w:val="none"/>
                <w:lang w:val="en-US" w:eastAsia="zh-CN"/>
              </w:rPr>
              <w:t xml:space="preserve">设备名称</w:t>
            </w:r>
            <w:r/>
          </w:p>
        </w:tc>
        <w:tc>
          <w:tcPr>
            <w:tcW w:w="481" w:type="pct"/>
            <w:vAlign w:val="center"/>
            <w:textDirection w:val="lrTb"/>
            <w:noWrap w:val="false"/>
          </w:tcPr>
          <w:p>
            <w:pPr>
              <w:jc w:val="center"/>
              <w:spacing w:line="360" w:lineRule="auto"/>
              <w:rPr>
                <w:color w:val="auto"/>
                <w:szCs w:val="21"/>
                <w:highlight w:val="none"/>
              </w:rPr>
            </w:pPr>
            <w:r>
              <w:rPr>
                <w:b/>
                <w:color w:val="auto"/>
                <w:szCs w:val="21"/>
                <w:highlight w:val="none"/>
              </w:rPr>
              <w:t xml:space="preserve">数量</w:t>
            </w:r>
            <w:r/>
          </w:p>
        </w:tc>
        <w:tc>
          <w:tcPr>
            <w:tcW w:w="1124" w:type="pct"/>
            <w:vAlign w:val="center"/>
            <w:textDirection w:val="lrTb"/>
            <w:noWrap w:val="false"/>
          </w:tcPr>
          <w:p>
            <w:pPr>
              <w:jc w:val="center"/>
              <w:spacing w:line="360" w:lineRule="auto"/>
              <w:rPr>
                <w:color w:val="auto"/>
                <w:szCs w:val="21"/>
                <w:highlight w:val="none"/>
              </w:rPr>
            </w:pPr>
            <w:r>
              <w:rPr>
                <w:b/>
                <w:bCs/>
                <w:color w:val="auto"/>
                <w:szCs w:val="21"/>
                <w:highlight w:val="none"/>
              </w:rPr>
              <w:t xml:space="preserve">★合同履行期限</w:t>
            </w:r>
            <w:r/>
          </w:p>
        </w:tc>
        <w:tc>
          <w:tcPr>
            <w:tcW w:w="1387" w:type="pct"/>
            <w:vAlign w:val="center"/>
            <w:textDirection w:val="lrTb"/>
            <w:noWrap w:val="false"/>
          </w:tcPr>
          <w:p>
            <w:pPr>
              <w:jc w:val="center"/>
              <w:spacing w:line="360" w:lineRule="auto"/>
              <w:rPr>
                <w:b/>
                <w:bCs/>
                <w:color w:val="auto"/>
                <w:szCs w:val="21"/>
                <w:highlight w:val="none"/>
              </w:rPr>
            </w:pPr>
            <w:r>
              <w:rPr>
                <w:b/>
                <w:bCs/>
                <w:color w:val="auto"/>
                <w:szCs w:val="21"/>
                <w:highlight w:val="none"/>
              </w:rPr>
              <w:t xml:space="preserve">预算金额（万元/人民币）</w:t>
            </w:r>
            <w:r/>
          </w:p>
        </w:tc>
      </w:tr>
      <w:tr>
        <w:trPr>
          <w:trHeight w:val="843"/>
        </w:trPr>
        <w:tc>
          <w:tcPr>
            <w:tcW w:w="359" w:type="pct"/>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W w:w="1646" w:type="pct"/>
            <w:vAlign w:val="center"/>
            <w:textDirection w:val="lrTb"/>
            <w:noWrap w:val="false"/>
          </w:tcPr>
          <w:p>
            <w:pPr>
              <w:jc w:val="center"/>
              <w:spacing w:line="360" w:lineRule="auto"/>
              <w:tabs>
                <w:tab w:val="left" w:pos="4788" w:leader="none"/>
              </w:tabs>
              <w:rPr>
                <w:rFonts w:hint="eastAsia" w:eastAsia="宋体"/>
                <w:color w:val="auto"/>
                <w:szCs w:val="21"/>
                <w:highlight w:val="none"/>
                <w:lang w:eastAsia="zh-CN"/>
              </w:rPr>
            </w:pPr>
            <w:r>
              <w:rPr>
                <w:rFonts w:hint="eastAsia"/>
                <w:color w:val="auto"/>
                <w:szCs w:val="21"/>
                <w:highlight w:val="none"/>
                <w:lang w:eastAsia="zh-CN"/>
              </w:rPr>
              <w:t xml:space="preserve">直线加速器</w:t>
            </w:r>
            <w:r/>
          </w:p>
        </w:tc>
        <w:tc>
          <w:tcPr>
            <w:tcW w:w="481" w:type="pct"/>
            <w:vAlign w:val="center"/>
            <w:textDirection w:val="lrTb"/>
            <w:noWrap w:val="false"/>
          </w:tcPr>
          <w:p>
            <w:pPr>
              <w:jc w:val="center"/>
              <w:spacing w:line="360" w:lineRule="auto"/>
              <w:tabs>
                <w:tab w:val="left" w:pos="4788" w:leader="none"/>
              </w:tabs>
              <w:rPr>
                <w:color w:val="auto"/>
                <w:szCs w:val="21"/>
                <w:highlight w:val="none"/>
              </w:rPr>
            </w:pPr>
            <w:r>
              <w:rPr>
                <w:color w:val="auto"/>
                <w:szCs w:val="21"/>
                <w:highlight w:val="none"/>
              </w:rPr>
              <w:t xml:space="preserve">1套</w:t>
            </w:r>
            <w:r/>
          </w:p>
        </w:tc>
        <w:tc>
          <w:tcPr>
            <w:tcW w:w="1124" w:type="pct"/>
            <w:vAlign w:val="center"/>
            <w:textDirection w:val="lrTb"/>
            <w:noWrap w:val="false"/>
          </w:tcPr>
          <w:p>
            <w:pPr>
              <w:jc w:val="center"/>
              <w:spacing w:line="360" w:lineRule="auto"/>
              <w:rPr>
                <w:color w:val="auto"/>
                <w:szCs w:val="21"/>
                <w:highlight w:val="none"/>
              </w:rPr>
            </w:pPr>
            <w:r>
              <w:rPr>
                <w:rFonts w:hint="eastAsia"/>
                <w:color w:val="auto"/>
                <w:szCs w:val="21"/>
                <w:highlight w:val="none"/>
                <w:lang w:eastAsia="zh-CN"/>
              </w:rPr>
              <w:t xml:space="preserve">合同签订后</w:t>
            </w:r>
            <w:r>
              <w:rPr>
                <w:rFonts w:hint="eastAsia"/>
                <w:color w:val="auto"/>
                <w:szCs w:val="21"/>
                <w:highlight w:val="none"/>
                <w:lang w:val="en-US" w:eastAsia="zh-CN"/>
              </w:rPr>
              <w:t xml:space="preserve">60</w:t>
            </w:r>
            <w:r>
              <w:rPr>
                <w:rFonts w:hint="eastAsia"/>
                <w:color w:val="auto"/>
                <w:szCs w:val="21"/>
                <w:highlight w:val="none"/>
                <w:lang w:eastAsia="zh-CN"/>
              </w:rPr>
              <w:t xml:space="preserve">天内安装调试验收合格</w:t>
            </w:r>
            <w:r/>
          </w:p>
        </w:tc>
        <w:tc>
          <w:tcPr>
            <w:tcW w:w="1387" w:type="pct"/>
            <w:vAlign w:val="center"/>
            <w:textDirection w:val="lrTb"/>
            <w:noWrap w:val="false"/>
          </w:tcPr>
          <w:p>
            <w:pPr>
              <w:jc w:val="center"/>
              <w:spacing w:line="360" w:lineRule="auto"/>
              <w:rPr>
                <w:rFonts w:hint="default" w:eastAsia="宋体"/>
                <w:color w:val="auto"/>
                <w:szCs w:val="21"/>
                <w:highlight w:val="none"/>
                <w:lang w:val="en-US" w:eastAsia="zh-CN"/>
              </w:rPr>
            </w:pPr>
            <w:r>
              <w:rPr>
                <w:rFonts w:hint="eastAsia"/>
                <w:color w:val="auto"/>
                <w:szCs w:val="21"/>
                <w:highlight w:val="none"/>
                <w:lang w:val="en-US" w:eastAsia="zh-CN"/>
              </w:rPr>
              <w:t xml:space="preserve">3500</w:t>
            </w:r>
            <w:r/>
          </w:p>
        </w:tc>
      </w:tr>
    </w:tbl>
    <w:p>
      <w:pPr>
        <w:numPr>
          <w:ilvl w:val="0"/>
          <w:numId w:val="6"/>
        </w:numPr>
        <w:spacing w:before="156" w:line="360" w:lineRule="auto"/>
        <w:rPr>
          <w:b/>
          <w:bCs/>
          <w:color w:val="auto"/>
          <w:szCs w:val="21"/>
          <w:highlight w:val="none"/>
        </w:rPr>
        <w:outlineLvl w:val="1"/>
      </w:pPr>
      <w:r/>
      <w:bookmarkStart w:id="305" w:name="_Toc21842"/>
      <w:r/>
      <w:bookmarkStart w:id="306" w:name="_Toc16346"/>
      <w:r/>
      <w:bookmarkStart w:id="307" w:name="_Toc13616"/>
      <w:r>
        <w:rPr>
          <w:b/>
          <w:bCs/>
          <w:color w:val="auto"/>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bookmarkEnd w:id="305"/>
      <w:r/>
      <w:bookmarkEnd w:id="306"/>
      <w:r/>
      <w:bookmarkEnd w:id="307"/>
      <w:r/>
      <w:bookmarkStart w:id="308" w:name="_Toc15308"/>
      <w:r/>
      <w:bookmarkEnd w:id="308"/>
      <w:r/>
    </w:p>
    <w:tbl>
      <w:tblPr>
        <w:tblStyle w:val="10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4367"/>
        <w:gridCol w:w="4316"/>
      </w:tblGrid>
      <w:tr>
        <w:trPr>
          <w:jc w:val="center"/>
          <w:tblHead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cstheme="minorEastAsia"/>
                <w:bCs/>
                <w:color w:val="auto"/>
                <w:szCs w:val="24"/>
                <w:highlight w:val="none"/>
              </w:rPr>
              <w:t xml:space="preserve">序号</w:t>
            </w:r>
            <w:r/>
          </w:p>
        </w:tc>
        <w:tc>
          <w:tcPr>
            <w:tcW w:w="2215" w:type="pct"/>
            <w:vAlign w:val="center"/>
            <w:textDirection w:val="lrTb"/>
            <w:noWrap w:val="false"/>
          </w:tcPr>
          <w:p>
            <w:pPr>
              <w:ind w:firstLine="0"/>
              <w:jc w:val="center"/>
              <w:spacing w:line="240" w:lineRule="auto"/>
              <w:rPr>
                <w:rFonts w:hint="eastAsia" w:ascii="仿宋" w:hAnsi="仿宋"/>
                <w:color w:val="auto"/>
                <w:szCs w:val="24"/>
                <w:highlight w:val="none"/>
              </w:rPr>
            </w:pPr>
            <w:r>
              <w:rPr>
                <w:rFonts w:hint="eastAsia" w:ascii="仿宋" w:hAnsi="仿宋" w:cstheme="minorEastAsia"/>
                <w:b/>
                <w:color w:val="auto"/>
                <w:szCs w:val="24"/>
                <w:highlight w:val="none"/>
              </w:rPr>
              <w:t xml:space="preserve">参数名称</w:t>
            </w:r>
            <w:r/>
          </w:p>
        </w:tc>
        <w:tc>
          <w:tcPr>
            <w:tcW w:w="2189" w:type="pct"/>
            <w:vAlign w:val="center"/>
            <w:textDirection w:val="lrTb"/>
            <w:noWrap w:val="false"/>
          </w:tcPr>
          <w:p>
            <w:pPr>
              <w:ind w:firstLine="0"/>
              <w:jc w:val="center"/>
              <w:spacing w:line="240" w:lineRule="auto"/>
              <w:rPr>
                <w:rFonts w:hint="eastAsia" w:ascii="仿宋" w:hAnsi="仿宋"/>
                <w:color w:val="auto"/>
                <w:szCs w:val="24"/>
                <w:highlight w:val="none"/>
              </w:rPr>
            </w:pPr>
            <w:r>
              <w:rPr>
                <w:rFonts w:hint="eastAsia" w:ascii="仿宋" w:hAnsi="仿宋" w:cstheme="minorEastAsia"/>
                <w:b/>
                <w:color w:val="auto"/>
                <w:szCs w:val="24"/>
                <w:highlight w:val="none"/>
              </w:rPr>
              <w:t xml:space="preserve">要求</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Cs/>
                <w:color w:val="auto"/>
                <w:szCs w:val="24"/>
                <w:highlight w:val="none"/>
              </w:rPr>
              <w:t xml:space="preserve">设备要求概述：</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自适应功能的精确图像引导放射治疗设备，支持容积旋转调强功能，可实现智能化的操控性能，包含自动勾画和自动计划设计模块，内置完整的质控系统，设备可用于对人体适合接受放射治疗的病灶和肿瘤提供精确放射治疗和个体化的癌症放射治疗服务。</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自适应放射治疗系统总体结构</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加速器主</w:t>
            </w:r>
            <w:r>
              <w:rPr>
                <w:rFonts w:ascii="仿宋" w:hAnsi="仿宋"/>
                <w:b/>
                <w:bCs/>
                <w:color w:val="auto"/>
                <w:szCs w:val="24"/>
                <w:highlight w:val="none"/>
              </w:rPr>
              <w:t xml:space="preserve">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机架结构</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C型或环形机架</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加速管类型</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驻波或行波</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微波功率源的最大输出功率</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≥3MW</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剂量系统结构</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全封闭/开放式电离室结构</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束流与KV影像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束流与KV影像同中心</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机架旋转驱动方式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直线无刷电机</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机架最大旋转速度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≥2RPM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机架及床总长度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≤350cm</w:t>
            </w:r>
            <w:r/>
          </w:p>
        </w:tc>
      </w:tr>
      <w:tr>
        <w:trPr>
          <w:jc w:val="center"/>
        </w:trPr>
        <w:tc>
          <w:tcPr>
            <w:shd w:val="clear" w:color="auto" w:fill="ffffff" w:themeFill="background1"/>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9</w:t>
            </w:r>
            <w:r/>
          </w:p>
        </w:tc>
        <w:tc>
          <w:tcPr>
            <w:shd w:val="clear" w:color="auto" w:fill="ffffff" w:themeFill="background1"/>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等中心至机头净空间尺寸</w:t>
            </w:r>
            <w:r/>
          </w:p>
        </w:tc>
        <w:tc>
          <w:tcPr>
            <w:shd w:val="clear" w:color="auto" w:fill="ffffff" w:themeFill="background1"/>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≥45cm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2.1.1</w:t>
            </w:r>
            <w:r>
              <w:rPr>
                <w:rFonts w:hint="eastAsia" w:ascii="仿宋" w:hAnsi="仿宋"/>
                <w:bCs/>
                <w:color w:val="auto"/>
                <w:szCs w:val="24"/>
                <w:highlight w:val="none"/>
              </w:rPr>
              <w:t xml:space="preserve">0</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机架纵向深度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≤130cm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2.1.1</w:t>
            </w:r>
            <w:r>
              <w:rPr>
                <w:rFonts w:hint="eastAsia" w:ascii="仿宋" w:hAnsi="仿宋"/>
                <w:bCs/>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等</w:t>
            </w:r>
            <w:r>
              <w:rPr>
                <w:rFonts w:ascii="仿宋" w:hAnsi="仿宋"/>
                <w:color w:val="auto"/>
                <w:szCs w:val="24"/>
                <w:highlight w:val="none"/>
              </w:rPr>
              <w:t xml:space="preserve">中心精度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 1mm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2.1.1</w:t>
            </w:r>
            <w:r>
              <w:rPr>
                <w:rFonts w:hint="eastAsia" w:ascii="仿宋" w:hAnsi="仿宋"/>
                <w:bCs/>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等</w:t>
            </w:r>
            <w:r>
              <w:rPr>
                <w:rFonts w:ascii="仿宋" w:hAnsi="仿宋"/>
                <w:color w:val="auto"/>
                <w:szCs w:val="24"/>
                <w:highlight w:val="none"/>
              </w:rPr>
              <w:t xml:space="preserve">中心高度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≤120cm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2.1.1</w:t>
            </w:r>
            <w:r>
              <w:rPr>
                <w:rFonts w:hint="eastAsia" w:ascii="仿宋" w:hAnsi="仿宋"/>
                <w:bCs/>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治疗模式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具有等中心治疗、旋转治疗、适形治疗、调强治疗、VMAT 治疗等模式</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2.1.1</w:t>
            </w:r>
            <w:r>
              <w:rPr>
                <w:rFonts w:hint="eastAsia" w:ascii="仿宋" w:hAnsi="仿宋"/>
                <w:bCs/>
                <w:color w:val="auto"/>
                <w:szCs w:val="24"/>
                <w:highlight w:val="none"/>
              </w:rPr>
              <w:t xml:space="preserve">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安全连锁</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具有独有的防碰撞连锁系统</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
                <w:color w:val="auto"/>
                <w:szCs w:val="24"/>
                <w:highlight w:val="none"/>
              </w:rPr>
              <w:t xml:space="preserve">2.2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加速器配套设备</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激光灯指示系统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蓝色或绿色激光灯</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患者语音沟通系统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主动式降噪麦克风及音频传输</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触控系统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集成室内双触摸屏操作系统</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照明系统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柔光照明</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监视系统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动态同步跟踪式视频监视系统</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降温静音系统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独立固定式水冷系统，低噪声</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质控系统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内置设备性能检查模块</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智能摆位系统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灯光引导式操作和自动化摆位</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2.2.9</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自屏蔽系统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内置自屏蔽装置，屏蔽治疗室主射线束</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2.2.10</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防碰</w:t>
            </w:r>
            <w:r>
              <w:rPr>
                <w:rFonts w:hint="eastAsia" w:ascii="仿宋" w:hAnsi="仿宋"/>
                <w:color w:val="auto"/>
                <w:szCs w:val="24"/>
                <w:highlight w:val="none"/>
              </w:rPr>
              <w:t xml:space="preserve">撞</w:t>
            </w:r>
            <w:r>
              <w:rPr>
                <w:rFonts w:ascii="仿宋" w:hAnsi="仿宋"/>
                <w:color w:val="auto"/>
                <w:szCs w:val="24"/>
                <w:highlight w:val="none"/>
              </w:rPr>
              <w:t xml:space="preserve">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机身和治疗床感应传感器</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2.3</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加速器束流系统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X线能量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6 MV</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束流模式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非均整（FFF）及均整双模式</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最大剂量率</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≥600 cGy /min</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预置束流参数模型</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预置标准束流模型，无需采集与拟合数据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输出剂量误差</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≤1%或1MU</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机架旋转时剂量输出的稳定性</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2.3.7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出束最大负载功率</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≤20KVA</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多叶准直系统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系统结构</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采用双层钨门结构或双层交错式叶片结构，可有效避免射线泄漏</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所有</w:t>
            </w:r>
            <w:r>
              <w:rPr>
                <w:rFonts w:ascii="仿宋" w:hAnsi="仿宋"/>
                <w:color w:val="auto"/>
                <w:szCs w:val="24"/>
                <w:highlight w:val="none"/>
              </w:rPr>
              <w:t xml:space="preserve">叶片</w:t>
            </w:r>
            <w:r>
              <w:rPr>
                <w:rFonts w:hint="eastAsia" w:ascii="仿宋" w:hAnsi="仿宋"/>
                <w:color w:val="auto"/>
                <w:szCs w:val="24"/>
                <w:highlight w:val="none"/>
              </w:rPr>
              <w:t xml:space="preserve">在等中心处的投影</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≤5mm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总叶片数</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≥100片</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准直器总高度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叶片透射率</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≤0.2%</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叶片行程</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同侧相邻叶片运动最大距离</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≥15cm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叶片最大运行速度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≥5cm/s</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2.4.9</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叶片到位精度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 0.1 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2.4.10</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多叶准直系统应用</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可进行三维适形放射治疗（3DCRT）、常规调强(IMRT)、动态调强和容积旋转调强、自适应放射治疗的应用</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2.4.1</w:t>
            </w:r>
            <w:r>
              <w:rPr>
                <w:rFonts w:hint="eastAsia" w:ascii="仿宋" w:hAnsi="仿宋"/>
                <w:bCs/>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准直器旋转速度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≥2.5RPM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患者验证与实时监控系统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患者身份信息识别与摆位信息图确认方式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触控屏操作</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监控模式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动态视频监控，治疗床与视频监控同步运动</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患者安全</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机身和治疗床传感器探测，探测到碰撞风险，立即停止运动</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w:t>
            </w:r>
            <w:r>
              <w:rPr>
                <w:rFonts w:hint="eastAsia" w:ascii="仿宋" w:hAnsi="仿宋"/>
                <w:bCs/>
                <w:color w:val="auto"/>
                <w:szCs w:val="24"/>
                <w:highlight w:val="none"/>
              </w:rPr>
              <w:t xml:space="preserve">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患者位置实时监控系统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w:t>
            </w:r>
            <w:r>
              <w:rPr>
                <w:rFonts w:hint="eastAsia" w:ascii="仿宋" w:hAnsi="仿宋"/>
                <w:bCs/>
                <w:color w:val="auto"/>
                <w:szCs w:val="24"/>
                <w:highlight w:val="none"/>
              </w:rPr>
              <w:t xml:space="preserve">4</w:t>
            </w:r>
            <w:r>
              <w:rPr>
                <w:rFonts w:ascii="仿宋" w:hAnsi="仿宋"/>
                <w:bCs/>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运动误差显示</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运动误差显示在监测屏幕</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w:t>
            </w:r>
            <w:r>
              <w:rPr>
                <w:rFonts w:hint="eastAsia" w:ascii="仿宋" w:hAnsi="仿宋"/>
                <w:bCs/>
                <w:color w:val="auto"/>
                <w:szCs w:val="24"/>
                <w:highlight w:val="none"/>
              </w:rPr>
              <w:t xml:space="preserve">4</w:t>
            </w:r>
            <w:r>
              <w:rPr>
                <w:rFonts w:ascii="仿宋" w:hAnsi="仿宋"/>
                <w:bCs/>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颜色提示框</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提醒患者的移动和幅度</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2.5.</w:t>
            </w:r>
            <w:r>
              <w:rPr>
                <w:rFonts w:hint="eastAsia" w:ascii="仿宋" w:hAnsi="仿宋"/>
                <w:bCs/>
                <w:color w:val="auto"/>
                <w:szCs w:val="24"/>
                <w:highlight w:val="none"/>
              </w:rPr>
              <w:t xml:space="preserve">4</w:t>
            </w:r>
            <w:r>
              <w:rPr>
                <w:rFonts w:ascii="仿宋" w:hAnsi="仿宋"/>
                <w:bCs/>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患者实时监控</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自由开启或关闭患者实时监控</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2.6</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加速器机载</w:t>
            </w:r>
            <w:r>
              <w:rPr>
                <w:rFonts w:ascii="仿宋" w:hAnsi="仿宋"/>
                <w:b/>
                <w:bCs/>
                <w:color w:val="auto"/>
                <w:szCs w:val="24"/>
                <w:highlight w:val="none"/>
              </w:rPr>
              <w:t xml:space="preserve">影像系统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
                <w:color w:val="auto"/>
                <w:szCs w:val="24"/>
                <w:highlight w:val="none"/>
              </w:rPr>
              <w:t xml:space="preserve">2.6.1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MV级影像系统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具备高速MV级CBCT扫描模式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成像硬件：</w:t>
            </w:r>
            <w:r>
              <w:rPr>
                <w:rFonts w:ascii="仿宋" w:hAnsi="仿宋"/>
                <w:color w:val="auto"/>
                <w:szCs w:val="24"/>
                <w:highlight w:val="none"/>
              </w:rPr>
              <w:t xml:space="preserve"> </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非晶态平板探测器</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探测器像素分辨率：</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w:t>
            </w:r>
            <w:r>
              <w:rPr>
                <w:rFonts w:hint="eastAsia" w:ascii="仿宋" w:hAnsi="仿宋"/>
                <w:color w:val="auto"/>
                <w:szCs w:val="24"/>
                <w:highlight w:val="none"/>
              </w:rPr>
              <w:t xml:space="preserve">1200×1200</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探测板成像区域：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w:t>
            </w:r>
            <w:r>
              <w:rPr>
                <w:rFonts w:hint="eastAsia" w:ascii="仿宋" w:hAnsi="仿宋"/>
                <w:color w:val="auto"/>
                <w:szCs w:val="24"/>
                <w:highlight w:val="none"/>
              </w:rPr>
              <w:t xml:space="preserve">4</w:t>
            </w:r>
            <w:r>
              <w:rPr>
                <w:rFonts w:ascii="仿宋" w:hAnsi="仿宋"/>
                <w:color w:val="auto"/>
                <w:szCs w:val="24"/>
                <w:highlight w:val="none"/>
              </w:rPr>
              <w:t xml:space="preserve">2</w:t>
            </w:r>
            <w:r>
              <w:rPr>
                <w:rFonts w:hint="eastAsia" w:ascii="仿宋" w:hAnsi="仿宋"/>
                <w:color w:val="auto"/>
                <w:szCs w:val="24"/>
                <w:highlight w:val="none"/>
              </w:rPr>
              <w:t xml:space="preserve">×4</w:t>
            </w:r>
            <w:r>
              <w:rPr>
                <w:rFonts w:ascii="仿宋" w:hAnsi="仿宋"/>
                <w:color w:val="auto"/>
                <w:szCs w:val="24"/>
                <w:highlight w:val="none"/>
              </w:rPr>
              <w:t xml:space="preserve">2</w:t>
            </w:r>
            <w:r>
              <w:rPr>
                <w:rFonts w:hint="eastAsia" w:ascii="仿宋" w:hAnsi="仿宋"/>
                <w:color w:val="auto"/>
                <w:szCs w:val="24"/>
                <w:highlight w:val="none"/>
              </w:rPr>
              <w:t xml:space="preserve">cm</w:t>
            </w:r>
            <w:r>
              <w:rPr>
                <w:rFonts w:cs="Calibri"/>
                <w:color w:val="auto"/>
                <w:szCs w:val="24"/>
                <w:highlight w:val="none"/>
              </w:rPr>
              <w:t xml:space="preserve">²</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MV CBCT成像扫描角度范围： </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≤200°</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提供MV-MV正交影像功能 </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正交影像采集时间 </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w:t>
            </w:r>
            <w:r>
              <w:rPr>
                <w:rFonts w:hint="eastAsia" w:ascii="仿宋" w:hAnsi="仿宋"/>
                <w:color w:val="auto"/>
                <w:szCs w:val="24"/>
                <w:highlight w:val="none"/>
              </w:rPr>
              <w:t xml:space="preserve">20</w:t>
            </w:r>
            <w:r>
              <w:rPr>
                <w:rFonts w:ascii="仿宋" w:hAnsi="仿宋"/>
                <w:color w:val="auto"/>
                <w:szCs w:val="24"/>
                <w:highlight w:val="none"/>
              </w:rPr>
              <w:t xml:space="preserve">s</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2.6.1.8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正交影像剂量包含在治疗剂量中</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
                <w:color w:val="auto"/>
                <w:szCs w:val="24"/>
                <w:highlight w:val="none"/>
              </w:rPr>
              <w:t xml:space="preserve">2.6.2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KV级影像系统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具备kV级CBCT扫描模式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支持标准FDK重建模式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最快扫描时间</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≤10s</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kV探测器结构</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非晶硅平板探测器</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影像中心和治疗中心</w:t>
            </w:r>
            <w:r>
              <w:rPr>
                <w:rFonts w:hint="eastAsia" w:ascii="仿宋" w:hAnsi="仿宋"/>
                <w:color w:val="auto"/>
                <w:szCs w:val="24"/>
                <w:highlight w:val="none"/>
              </w:rPr>
              <w:t xml:space="preserve">一致性</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≤1mm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重建模式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具备高软组织显示分辨力</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统计重建算法</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大幅降低散射伪影</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扩展CBCT模式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自动扫描和重建双CBCT图像</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2.6.2.9</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检查工具</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内置kV探测板与辐射等中心一致性检查工具</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2.6.2.10</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kV影像系统</w:t>
            </w:r>
            <w:r>
              <w:rPr>
                <w:rFonts w:hint="eastAsia" w:ascii="仿宋" w:hAnsi="仿宋"/>
                <w:color w:val="auto"/>
                <w:szCs w:val="24"/>
                <w:highlight w:val="none"/>
              </w:rPr>
              <w:t xml:space="preserve">支持快速成像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kV影像系统无需展开：支持快速成像</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扫描孔径</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≥90cm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自带不同部位影像扫描模板</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≥7个</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kV影像模体</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提供检查kV 影像几何位置精度的模体</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2.6.2.14</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影像自动配准精度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≤0.1cm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2.6.2.15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支持去金属伪影重建模式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2.7</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智能化治疗摆位系统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2.7.1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引导式操作</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治疗流程标准化，杜绝出错可能。</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2.7.2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显示摆位图像和信息</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室内触控显示摆位图像和信息</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2.7.3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激光灯定位精度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 ±0.1 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2.7.4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复位模式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自动从定位中心移动到治疗中心，无需进行复位</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2.7.5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第二等中心位置</w:t>
            </w:r>
            <w:r>
              <w:rPr>
                <w:rFonts w:ascii="仿宋" w:hAnsi="仿宋"/>
                <w:color w:val="auto"/>
                <w:szCs w:val="24"/>
                <w:highlight w:val="none"/>
              </w:rPr>
              <w:t xml:space="preserve">操作模式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自动移动到第二治疗等中心，无需进入治疗室操作</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2.7.6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灯光提示系统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灯光提示系统，内置逻辑编码，辅助引导摆位</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2.8</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治疗床</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2.8.1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全碳纤维材料</w:t>
            </w:r>
            <w:r>
              <w:rPr>
                <w:rFonts w:hint="eastAsia" w:ascii="仿宋" w:hAnsi="仿宋"/>
                <w:color w:val="auto"/>
                <w:szCs w:val="24"/>
                <w:highlight w:val="none"/>
              </w:rPr>
              <w:t xml:space="preserve">治疗床面</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2.8.2</w:t>
            </w:r>
            <w:r>
              <w:rPr>
                <w:rFonts w:hint="eastAsia" w:ascii="仿宋" w:hAnsi="仿宋"/>
                <w:bCs/>
                <w:color w:val="auto"/>
                <w:szCs w:val="24"/>
                <w:highlight w:val="none"/>
              </w:rPr>
              <w:t xml:space="preserve">★</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治疗床</w:t>
            </w:r>
            <w:r>
              <w:rPr>
                <w:rFonts w:ascii="仿宋" w:hAnsi="仿宋"/>
                <w:color w:val="auto"/>
                <w:szCs w:val="24"/>
                <w:highlight w:val="none"/>
              </w:rPr>
              <w:t xml:space="preserve">负载能力</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≥200公斤</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2.8.3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治疗床</w:t>
            </w:r>
            <w:r>
              <w:rPr>
                <w:rFonts w:ascii="仿宋" w:hAnsi="仿宋"/>
                <w:color w:val="auto"/>
                <w:szCs w:val="24"/>
                <w:highlight w:val="none"/>
              </w:rPr>
              <w:t xml:space="preserve">垂直移动范围</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≥50cm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2.8.4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治疗床</w:t>
            </w:r>
            <w:r>
              <w:rPr>
                <w:rFonts w:ascii="仿宋" w:hAnsi="仿宋"/>
                <w:color w:val="auto"/>
                <w:szCs w:val="24"/>
                <w:highlight w:val="none"/>
              </w:rPr>
              <w:t xml:space="preserve">前后移动范围</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≥120cm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2.8.5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治疗床</w:t>
            </w:r>
            <w:r>
              <w:rPr>
                <w:rFonts w:ascii="仿宋" w:hAnsi="仿宋"/>
                <w:color w:val="auto"/>
                <w:szCs w:val="24"/>
                <w:highlight w:val="none"/>
              </w:rPr>
              <w:t xml:space="preserve">左右移动范围</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≥20cm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2.5.6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治疗</w:t>
            </w:r>
            <w:r>
              <w:rPr>
                <w:rFonts w:hint="eastAsia" w:ascii="仿宋" w:hAnsi="仿宋"/>
                <w:color w:val="auto"/>
                <w:szCs w:val="24"/>
                <w:highlight w:val="none"/>
              </w:rPr>
              <w:t xml:space="preserve">床</w:t>
            </w:r>
            <w:r>
              <w:rPr>
                <w:rFonts w:ascii="仿宋" w:hAnsi="仿宋"/>
                <w:color w:val="auto"/>
                <w:szCs w:val="24"/>
                <w:highlight w:val="none"/>
              </w:rPr>
              <w:t xml:space="preserve">定位精度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 0.05 cm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2.9</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主射线束自屏蔽系统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2.9.1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自屏蔽系统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系统自带独立屏蔽系统，屏蔽主射线</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2.9.2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自屏蔽系统透射率</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≤0.5%</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2.10</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自动质控系统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具备集成设备自动质控功能</w:t>
            </w:r>
            <w:r>
              <w:rPr>
                <w:rFonts w:hint="eastAsia" w:ascii="仿宋" w:hAnsi="仿宋"/>
                <w:color w:val="auto"/>
                <w:szCs w:val="24"/>
                <w:highlight w:val="none"/>
              </w:rPr>
              <w:t xml:space="preserve">，用于在每日开机治疗之前，利用模体对加速器进行一体化快速质量控制，完成所有质控项目的总用时不超过10分钟。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2.10.</w:t>
            </w:r>
            <w:r>
              <w:rPr>
                <w:rFonts w:hint="eastAsia" w:ascii="仿宋" w:hAnsi="仿宋"/>
                <w:b/>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质控项目</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机械等中心精度检测</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多叶准直器到位精度检测</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叶片运动的重复性检测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准直器旋转精度检测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机架旋转精度检测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治疗床运动位置精度检测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束流输出稳定性检测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2</w:t>
            </w:r>
            <w:r>
              <w:rPr>
                <w:rFonts w:ascii="仿宋" w:hAnsi="仿宋"/>
                <w:bCs/>
                <w:color w:val="auto"/>
                <w:szCs w:val="24"/>
                <w:highlight w:val="none"/>
              </w:rPr>
              <w:t xml:space="preserve">.8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束流输出均匀性检测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具备此项检查项目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检测报告</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可自动生成检测报告</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数据分析</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提供离线分析质控数据</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2.10.</w:t>
            </w:r>
            <w:r>
              <w:rPr>
                <w:rFonts w:hint="eastAsia" w:ascii="仿宋" w:hAnsi="仿宋"/>
                <w:bCs/>
                <w:color w:val="auto"/>
                <w:szCs w:val="24"/>
                <w:highlight w:val="none"/>
              </w:rPr>
              <w:t xml:space="preserve">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图表分析</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根据所选参数自动生成趋势图，可自定义时间范围</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2.1</w:t>
            </w:r>
            <w:r>
              <w:rPr>
                <w:rFonts w:hint="eastAsia" w:ascii="仿宋" w:hAnsi="仿宋"/>
                <w:b/>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b/>
                <w:color w:val="auto"/>
                <w:szCs w:val="24"/>
                <w:highlight w:val="none"/>
              </w:rPr>
            </w:pPr>
            <w:r>
              <w:rPr>
                <w:rFonts w:ascii="仿宋" w:hAnsi="仿宋"/>
                <w:b/>
                <w:color w:val="auto"/>
                <w:szCs w:val="24"/>
                <w:highlight w:val="none"/>
              </w:rPr>
              <w:t xml:space="preserve">容积旋转调强功能</w:t>
            </w:r>
            <w:r/>
          </w:p>
        </w:tc>
        <w:tc>
          <w:tcPr>
            <w:tcW w:w="2189" w:type="pct"/>
            <w:vAlign w:val="center"/>
            <w:textDirection w:val="lrTb"/>
            <w:noWrap w:val="false"/>
          </w:tcPr>
          <w:p>
            <w:pPr>
              <w:ind w:firstLine="0"/>
              <w:jc w:val="both"/>
              <w:spacing w:line="240" w:lineRule="auto"/>
              <w:rPr>
                <w:rFonts w:hint="eastAsia" w:ascii="仿宋" w:hAnsi="仿宋"/>
                <w:b/>
                <w:color w:val="auto"/>
                <w:szCs w:val="24"/>
                <w:highlight w:val="none"/>
              </w:rPr>
            </w:pPr>
            <w:r>
              <w:rPr>
                <w:rFonts w:hint="eastAsia" w:ascii="仿宋" w:hAnsi="仿宋"/>
                <w:b/>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1</w:t>
            </w:r>
            <w:r>
              <w:rPr>
                <w:rFonts w:ascii="仿宋" w:hAnsi="仿宋"/>
                <w:bCs/>
                <w:color w:val="auto"/>
                <w:szCs w:val="24"/>
                <w:highlight w:val="none"/>
              </w:rPr>
              <w:t xml:space="preserve">.1</w:t>
            </w:r>
            <w:r>
              <w:rPr>
                <w:rFonts w:hint="eastAsia" w:ascii="仿宋" w:hAnsi="仿宋"/>
                <w:bCs/>
                <w:color w:val="auto"/>
                <w:szCs w:val="24"/>
                <w:highlight w:val="none"/>
              </w:rPr>
              <w:t xml:space="preserve">▲</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容积旋转调强功能</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具备原厂</w:t>
            </w:r>
            <w:r>
              <w:rPr>
                <w:rFonts w:ascii="仿宋" w:hAnsi="仿宋"/>
                <w:color w:val="auto"/>
                <w:szCs w:val="24"/>
                <w:highlight w:val="none"/>
              </w:rPr>
              <w:t xml:space="preserve">容积旋转调强功能</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1</w:t>
            </w:r>
            <w:r>
              <w:rPr>
                <w:rFonts w:ascii="仿宋" w:hAnsi="仿宋"/>
                <w:bCs/>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容积旋转调强功能要求</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1</w:t>
            </w:r>
            <w:r>
              <w:rPr>
                <w:rFonts w:ascii="仿宋" w:hAnsi="仿宋"/>
                <w:bCs/>
                <w:color w:val="auto"/>
                <w:szCs w:val="24"/>
                <w:highlight w:val="none"/>
              </w:rPr>
              <w:t xml:space="preserve">.2.1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容积旋转调强治疗时机架旋转角度、多叶准直系统和实时剂量率均可按照优化要求实时变化</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具备</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1</w:t>
            </w:r>
            <w:r>
              <w:rPr>
                <w:rFonts w:ascii="仿宋" w:hAnsi="仿宋"/>
                <w:bCs/>
                <w:color w:val="auto"/>
                <w:szCs w:val="24"/>
                <w:highlight w:val="none"/>
              </w:rPr>
              <w:t xml:space="preserve">.2.2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容积旋转机架运动速度</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≥2RPM</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1</w:t>
            </w:r>
            <w:r>
              <w:rPr>
                <w:rFonts w:ascii="仿宋" w:hAnsi="仿宋"/>
                <w:bCs/>
                <w:color w:val="auto"/>
                <w:szCs w:val="24"/>
                <w:highlight w:val="none"/>
              </w:rPr>
              <w:t xml:space="preserve">.2.3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单弧和多弧治疗</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可实现单弧和多弧治疗</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2.1</w:t>
            </w:r>
            <w:r>
              <w:rPr>
                <w:rFonts w:hint="eastAsia" w:ascii="仿宋" w:hAnsi="仿宋"/>
                <w:b/>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射束</w:t>
            </w:r>
            <w:r>
              <w:rPr>
                <w:rFonts w:ascii="仿宋" w:hAnsi="仿宋"/>
                <w:b/>
                <w:bCs/>
                <w:color w:val="auto"/>
                <w:szCs w:val="24"/>
                <w:highlight w:val="none"/>
              </w:rPr>
              <w:t xml:space="preserve">互通</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2</w:t>
            </w:r>
            <w:r>
              <w:rPr>
                <w:rFonts w:ascii="仿宋" w:hAnsi="仿宋"/>
                <w:bCs/>
                <w:color w:val="auto"/>
                <w:szCs w:val="24"/>
                <w:highlight w:val="none"/>
              </w:rPr>
              <w:t xml:space="preserve">.1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束流完全匹配</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同型号机型，束流完全匹配</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2.1</w:t>
            </w:r>
            <w:r>
              <w:rPr>
                <w:rFonts w:hint="eastAsia" w:ascii="仿宋" w:hAnsi="仿宋"/>
                <w:bCs/>
                <w:color w:val="auto"/>
                <w:szCs w:val="24"/>
                <w:highlight w:val="none"/>
              </w:rPr>
              <w:t xml:space="preserve">2</w:t>
            </w:r>
            <w:r>
              <w:rPr>
                <w:rFonts w:ascii="仿宋" w:hAnsi="仿宋"/>
                <w:bCs/>
                <w:color w:val="auto"/>
                <w:szCs w:val="24"/>
                <w:highlight w:val="none"/>
              </w:rPr>
              <w:t xml:space="preserve">.2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可直接切换治疗模式</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可直接切换到其他同型号机型进行治疗</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放射治疗</w:t>
            </w:r>
            <w:r>
              <w:rPr>
                <w:rFonts w:hint="eastAsia" w:ascii="仿宋" w:hAnsi="仿宋"/>
                <w:b/>
                <w:bCs/>
                <w:color w:val="auto"/>
                <w:szCs w:val="24"/>
                <w:highlight w:val="none"/>
              </w:rPr>
              <w:t xml:space="preserve">计划系统及肿瘤信息管理系统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
                <w:color w:val="auto"/>
                <w:szCs w:val="24"/>
                <w:highlight w:val="none"/>
              </w:rPr>
              <w:t xml:space="preserve">3.1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常规</w:t>
            </w:r>
            <w:r>
              <w:rPr>
                <w:rFonts w:ascii="仿宋" w:hAnsi="仿宋"/>
                <w:b/>
                <w:bCs/>
                <w:color w:val="auto"/>
                <w:szCs w:val="24"/>
                <w:highlight w:val="none"/>
              </w:rPr>
              <w:t xml:space="preserve">放疗计划方案设计</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3.1.1★</w:t>
            </w:r>
            <w:r/>
          </w:p>
        </w:tc>
        <w:tc>
          <w:tcPr>
            <w:tcW w:w="2215" w:type="pct"/>
            <w:vAlign w:val="center"/>
            <w:textDirection w:val="lrTb"/>
            <w:noWrap w:val="false"/>
          </w:tcPr>
          <w:p>
            <w:pPr>
              <w:pStyle w:val="1080"/>
              <w:rPr>
                <w:rFonts w:hint="eastAsia" w:ascii="仿宋" w:hAnsi="仿宋"/>
                <w:color w:val="auto"/>
                <w:szCs w:val="24"/>
                <w:highlight w:val="none"/>
              </w:rPr>
            </w:pPr>
            <w:r>
              <w:rPr>
                <w:rFonts w:hint="eastAsia" w:ascii="仿宋" w:hAnsi="仿宋"/>
                <w:color w:val="auto"/>
                <w:highlight w:val="none"/>
              </w:rPr>
              <w:t xml:space="preserve">放射治疗计划系统与所投加速器为同一品牌，提供医疗器械注册证</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本系统用于制定三维适形、调强放射治疗计划、容积旋转调强计划、立体定向放射治疗计划</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color w:val="auto"/>
                <w:szCs w:val="24"/>
                <w:highlight w:val="none"/>
              </w:rPr>
              <w:t xml:space="preserve">支持</w:t>
            </w:r>
            <w:r/>
          </w:p>
        </w:tc>
      </w:tr>
      <w:tr>
        <w:trPr>
          <w:jc w:val="center"/>
          <w:trHeight w:val="90"/>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硬件数量要求：</w:t>
            </w:r>
            <w:r>
              <w:rPr>
                <w:rFonts w:ascii="仿宋" w:hAnsi="仿宋"/>
                <w:color w:val="auto"/>
                <w:szCs w:val="24"/>
                <w:highlight w:val="none"/>
              </w:rPr>
              <w:t xml:space="preserve"> </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至少4套物理师工作站和8套医生工作站，包含全部的计算机硬件，操作系统，应用软件和外设。</w:t>
            </w:r>
            <w:r/>
          </w:p>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（每台物理师工作站必须包含最新型号的G</w:t>
            </w:r>
            <w:r>
              <w:rPr>
                <w:rFonts w:ascii="仿宋" w:hAnsi="仿宋"/>
                <w:color w:val="auto"/>
                <w:szCs w:val="24"/>
                <w:highlight w:val="none"/>
              </w:rPr>
              <w:t xml:space="preserve">PU</w:t>
            </w:r>
            <w:r>
              <w:rPr>
                <w:rFonts w:hint="eastAsia" w:ascii="仿宋" w:hAnsi="仿宋"/>
                <w:color w:val="auto"/>
                <w:szCs w:val="24"/>
                <w:highlight w:val="none"/>
              </w:rPr>
              <w:t xml:space="preserve">显卡2块；或者厂家提供不少于8块G</w:t>
            </w:r>
            <w:r>
              <w:rPr>
                <w:rFonts w:ascii="仿宋" w:hAnsi="仿宋"/>
                <w:color w:val="auto"/>
                <w:szCs w:val="24"/>
                <w:highlight w:val="none"/>
              </w:rPr>
              <w:t xml:space="preserve">PU</w:t>
            </w:r>
            <w:r>
              <w:rPr>
                <w:rFonts w:hint="eastAsia" w:ascii="仿宋" w:hAnsi="仿宋"/>
                <w:color w:val="auto"/>
                <w:szCs w:val="24"/>
                <w:highlight w:val="none"/>
              </w:rPr>
              <w:t xml:space="preserve">显卡的算力服务器；）</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宋体" w:hAnsi="宋体" w:cs="宋体"/>
                <w:color w:val="auto"/>
                <w:szCs w:val="24"/>
                <w:highlight w:val="none"/>
                <w:lang w:bidi="ar"/>
              </w:rPr>
              <w:t xml:space="preserve">具备边缘自动探测和重要器官自动规避的功能</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宋体" w:hAnsi="宋体" w:cs="宋体"/>
                <w:color w:val="auto"/>
                <w:szCs w:val="24"/>
                <w:highlight w:val="none"/>
                <w:lang w:bidi="ar"/>
              </w:rPr>
              <w:t xml:space="preserve">支持基于PET SUV值的轮廓自动勾画。</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宋体" w:hAnsi="宋体" w:cs="宋体"/>
                <w:color w:val="auto"/>
                <w:szCs w:val="24"/>
                <w:highlight w:val="none"/>
                <w:lang w:bidi="ar"/>
              </w:rPr>
              <w:t xml:space="preserve">要求物理师工作站以及放疗医生工作站均可支持在4DCT上进行靶区勾画</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宋体" w:hAnsi="宋体" w:cs="宋体"/>
                <w:color w:val="auto"/>
                <w:szCs w:val="24"/>
                <w:highlight w:val="none"/>
                <w:lang w:bidi="ar"/>
              </w:rPr>
              <w:t xml:space="preserve">可将4DCT图像序列合并生成特殊影像（最大密度投影MIP， 最小密度投影MinIP， 平均密度投影 Average），可快速定义受呼吸运动影响的靶区体积</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宋体" w:hAnsi="宋体" w:cs="宋体"/>
                <w:color w:val="auto"/>
                <w:szCs w:val="24"/>
                <w:highlight w:val="none"/>
                <w:lang w:bidi="ar"/>
              </w:rPr>
              <w:t xml:space="preserve">可以在BEV图像上，对MLC的位置或挡铅形状、大小进行编辑</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3.1.9</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具有物理剂量学和生物剂量学两种目标函数</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3.1.10</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高灵敏度分析工具：能优化出各个器官之间的剂量影响关系从而快速的完成计划制作</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3.1.11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光子线和电子线剂量计算支持蒙特卡洛算法或蒙特卡洛精度的算法</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3.1.12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支持计划再计算功能，可将其他算法的计划导入到新计划系统中，采用蒙特卡洛算法重新进行精确计算</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3.1.13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支持CT、MRI以及PET图像配准，支持点配准、手动配准以及自动配准，能在融合配准后的影像上同步勾画器官轮廓</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3.1.14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具有对多个计划进行比较、相加、相减多模态评估功能</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
                <w:color w:val="auto"/>
                <w:szCs w:val="24"/>
                <w:highlight w:val="none"/>
              </w:rPr>
              <w:t xml:space="preserve">3.2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t xml:space="preserve">放疗信息网络系统</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能够实现对直线加速器、多叶准直器系统、实时影像系统和 KV 影像系统的全自动操作。在一个操作界面上，自动完成病人的摆位、实时影像的拍摄、和多叶准直器的照射野形成</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操作系统和数据库正版软件要求：所有运行于服务器和工作站的软件必须是正版软件</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3.2.3</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放疗数据库应用软件：要求建立和应用于服务器数据库系统平台上的应用软件和用户界面程序</w:t>
            </w:r>
            <w:r>
              <w:rPr>
                <w:rFonts w:hint="eastAsia" w:ascii="仿宋" w:hAnsi="仿宋"/>
                <w:color w:val="auto"/>
                <w:szCs w:val="24"/>
                <w:highlight w:val="none"/>
              </w:rPr>
              <w:t xml:space="preserve">，</w:t>
            </w:r>
            <w:r>
              <w:rPr>
                <w:rFonts w:ascii="仿宋" w:hAnsi="仿宋"/>
                <w:color w:val="auto"/>
                <w:szCs w:val="24"/>
                <w:highlight w:val="none"/>
              </w:rPr>
              <w:t xml:space="preserve">所有的病人治疗数据，包括文字资料、图像资料、治疗计划数据和治疗过程中产生的图像和文字数据等，均应储存在服务器数据库中，以方便管理、备份和所有联网工作站的信息资源共享。</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3.2.4</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服务器软件可设置各工作站用户的使用权限。</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3.2.5</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可设置多台加速器的机械参数和治疗参数，并可自动获取机器设置参数。</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3.2.6</w:t>
            </w:r>
            <w:r/>
          </w:p>
        </w:tc>
        <w:tc>
          <w:tcPr>
            <w:tcBorders>
              <w:top w:val="single" w:color="000000" w:sz="4" w:space="0"/>
              <w:left w:val="single" w:color="000000" w:sz="4" w:space="0"/>
              <w:bottom w:val="single" w:color="000000" w:sz="4" w:space="0"/>
              <w:right w:val="single" w:color="000000" w:sz="4" w:space="0"/>
            </w:tcBorders>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病人登记注册和病例资料管理功能 </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支持自动序列照射功能，在对一个病人进行多个照射野的连续治疗中，自动按照设定的次序设置加速器和多叶准直器的照射参数，并进行定位验证，中途不需技术员进出治疗室</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strike/>
                <w:color w:val="auto"/>
                <w:szCs w:val="24"/>
                <w:highlight w:val="none"/>
              </w:rPr>
            </w:pPr>
            <w:r>
              <w:rPr>
                <w:rFonts w:hint="eastAsia" w:ascii="仿宋" w:hAnsi="仿宋"/>
                <w:bCs/>
                <w:color w:val="auto"/>
                <w:szCs w:val="24"/>
                <w:highlight w:val="none"/>
              </w:rPr>
              <w:t xml:space="preserve">3.2.8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支持主流治疗计划的导入、验证和批准，具有治疗参数的自动记录和验证功能，可调节设定误差允许范围</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3.</w:t>
            </w:r>
            <w:r>
              <w:rPr>
                <w:rFonts w:hint="eastAsia" w:ascii="仿宋" w:hAnsi="仿宋"/>
                <w:b/>
                <w:color w:val="auto"/>
                <w:szCs w:val="24"/>
                <w:highlight w:val="none"/>
              </w:rPr>
              <w:t xml:space="preserve">3</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自适应放疗计划方案</w:t>
            </w:r>
            <w:r/>
          </w:p>
        </w:tc>
        <w:tc>
          <w:tcPr>
            <w:tcW w:w="2189"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hint="eastAsia" w:ascii="仿宋" w:hAnsi="仿宋"/>
                <w:b/>
                <w:bCs/>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支持自动化处理PTV和OAR之间目标冲突，自动根据临床目标优先级对当前计划进行优化得到临床可用的计划。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支持通过算法模型根据危及器官与靶区的位置关系，直接预测生成满足临床要求的剂量分布，可直接将预测结果作为优化约束对计划进行优化</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支持基于强化学习算法建立的虚拟治疗计划者网络，模拟物理师，可一键生成计划。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可通过训练模型用于不同治疗技术与癌种，符合不同医疗机构的临床计划要求。</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通过设置基本参数，利用脚本自动创建辅助结构，并根据参数完成射野、优化约束、计划目标的添加，快速创建计划。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支持单靶区和嵌套靶区的自动计划。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支持创建基于已审批的计划作为参考计划的自适应计划。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3.3.8</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可以根据临床目标及优先级，系统自动优化出合格计划。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3.3.9</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Times New Roman" w:hAnsi="Times New Roman" w:cs="微软雅黑"/>
                <w:color w:val="auto"/>
                <w:szCs w:val="24"/>
                <w:highlight w:val="none"/>
              </w:rPr>
              <w:t xml:space="preserve">通过选择适用于当前癌种的虚拟物理师模型，系统自动优化出合格计划。</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3.3.10</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Times New Roman" w:hAnsi="Times New Roman" w:cs="微软雅黑"/>
                <w:color w:val="auto"/>
                <w:szCs w:val="24"/>
                <w:highlight w:val="none"/>
              </w:rPr>
              <w:t xml:space="preserve">系统根据图像、勾画以及用户选择的算法模型进行剂量预测，可查看剂量预测结果以及将剂量预测作为优化约束条件进行添加。</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hint="eastAsia" w:ascii="仿宋" w:hAnsi="仿宋"/>
                <w:bCs/>
                <w:color w:val="auto"/>
                <w:szCs w:val="24"/>
                <w:highlight w:val="none"/>
              </w:rPr>
              <w:t xml:space="preserve">3.3.11</w:t>
            </w:r>
            <w:r/>
          </w:p>
        </w:tc>
        <w:tc>
          <w:tcPr>
            <w:tcW w:w="2215" w:type="pct"/>
            <w:vAlign w:val="center"/>
            <w:textDirection w:val="lrTb"/>
            <w:noWrap w:val="false"/>
          </w:tcPr>
          <w:p>
            <w:pPr>
              <w:ind w:firstLine="0"/>
              <w:jc w:val="both"/>
              <w:spacing w:line="240" w:lineRule="auto"/>
              <w:rPr>
                <w:rFonts w:hint="eastAsia" w:ascii="仿宋" w:hAnsi="仿宋"/>
                <w:strike/>
                <w:color w:val="auto"/>
                <w:szCs w:val="24"/>
                <w:highlight w:val="none"/>
              </w:rPr>
            </w:pPr>
            <w:r>
              <w:rPr>
                <w:rFonts w:hint="eastAsia" w:ascii="Times New Roman" w:hAnsi="Times New Roman" w:cs="微软雅黑"/>
                <w:color w:val="auto"/>
                <w:szCs w:val="24"/>
                <w:highlight w:val="none"/>
              </w:rPr>
              <w:t xml:space="preserve">支持导出ART计划评估报告。</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多模态影像</w:t>
            </w:r>
            <w:r>
              <w:rPr>
                <w:rFonts w:hint="eastAsia" w:ascii="仿宋" w:hAnsi="仿宋"/>
                <w:b/>
                <w:bCs/>
                <w:color w:val="auto"/>
                <w:szCs w:val="24"/>
                <w:highlight w:val="none"/>
              </w:rPr>
              <w:t xml:space="preserve">管理</w:t>
            </w:r>
            <w:r>
              <w:rPr>
                <w:rFonts w:ascii="仿宋" w:hAnsi="仿宋"/>
                <w:b/>
                <w:bCs/>
                <w:color w:val="auto"/>
                <w:szCs w:val="24"/>
                <w:highlight w:val="none"/>
              </w:rPr>
              <w:t xml:space="preserve">系统</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设备要求</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可配第三方产品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软件功能</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4.2.1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影像管理</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支持PET、CT、MR、SPECT、CBCT等多种模态的影像导入，支持DICOM RT医学影像导入</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支持读取PACS、OIS、TPS及外部光盘数据等数据源影像</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4.2.1.3</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提供导航工具对各个应用流程进行引导操作</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4.2.1.4</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提供时间线、配准关系等多种视图显示影像之间的关系</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4.2.1.5</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提供基于ID、姓名等信息的快速影像检索功能</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4.2.1.6</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支持配准结果形变场的导出，支持导出DICOM RT数据至治疗计划系统</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4.2.1.7</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支持快捷方式对工具栏工具进行快速切换</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4.2.2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形变配准</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4.2.2.1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支持MR、CBCT图像的</w:t>
            </w:r>
            <w:r>
              <w:rPr>
                <w:rFonts w:hint="eastAsia" w:ascii="仿宋" w:hAnsi="仿宋"/>
                <w:color w:val="auto"/>
                <w:szCs w:val="24"/>
                <w:highlight w:val="none"/>
              </w:rPr>
              <w:t xml:space="preserve">形变配准前修正</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4.2.2.2</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支持医学影像的刚性配准</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4.2.2.3</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提供不同通道的多种形变配准算法，提供弹性形变算法</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4.2.3</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b/>
                <w:bCs/>
                <w:color w:val="auto"/>
                <w:szCs w:val="24"/>
                <w:highlight w:val="none"/>
              </w:rPr>
              <w:t xml:space="preserve">基于图谱的自动勾画</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4.2.3.1</w:t>
            </w:r>
            <w:r/>
          </w:p>
        </w:tc>
        <w:tc>
          <w:tcPr>
            <w:tcW w:w="2215" w:type="pct"/>
            <w:vAlign w:val="center"/>
            <w:textDirection w:val="lrTb"/>
            <w:noWrap w:val="false"/>
          </w:tcPr>
          <w:p>
            <w:pPr>
              <w:ind w:firstLine="0"/>
              <w:jc w:val="both"/>
              <w:spacing w:line="240" w:lineRule="auto"/>
              <w:rPr>
                <w:rFonts w:hint="eastAsia" w:ascii="仿宋" w:hAnsi="仿宋"/>
                <w:b/>
                <w:bCs/>
                <w:color w:val="auto"/>
                <w:szCs w:val="24"/>
                <w:highlight w:val="none"/>
              </w:rPr>
            </w:pPr>
            <w:r>
              <w:rPr>
                <w:rFonts w:ascii="仿宋" w:hAnsi="仿宋"/>
                <w:color w:val="auto"/>
                <w:szCs w:val="24"/>
                <w:highlight w:val="none"/>
              </w:rPr>
              <w:t xml:space="preserve">预配置多个标准图谱</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4.2.3.2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支持新增图谱到数据库中</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4.2.3.3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提供3D网格工具在加速手动勾画速度</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4.2.3.4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提供手动勾画工具自动检测MR和PET SUV值探测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4.2.3.5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支持结构的逻辑运算</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4.2.4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形变配准QA工具</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4.2.4.1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支持网格、矢量等多种可视化方案显示形变场</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4.2.4.2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支持显示并播放整个形变过程</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4.2.4.3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支持计算目标配准误差</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4.2.4.4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支持计算相似性指数</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4.2.4.5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支持表面距离统计</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4.2.4.6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支持计算雅可比行列式</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
                <w:color w:val="auto"/>
                <w:szCs w:val="24"/>
                <w:highlight w:val="none"/>
              </w:rPr>
              <w:t xml:space="preserve">4.2.5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b/>
                <w:bCs/>
                <w:color w:val="auto"/>
                <w:szCs w:val="24"/>
                <w:highlight w:val="none"/>
              </w:rPr>
              <w:t xml:space="preserve">自适应剂量评估与计划叠加</w:t>
            </w:r>
            <w:r/>
          </w:p>
        </w:tc>
        <w:tc>
          <w:tcPr>
            <w:tcW w:w="2189" w:type="pct"/>
            <w:vAlign w:val="center"/>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4.2.5.1</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支持内外照射剂量的叠加</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4.2.5.2</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支持剂量处方BED、EQD2转换</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4.2.5.3</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支持立体定向计划和常规计划的叠加</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4.2.5.4</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支持CT灰度值（HU）到计划CT的映射</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4.2.5.5</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支持基于CBCT和计划CT合成自适应CT</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4.2.5.6</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支持重建DVH图、显示等剂量线</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仿宋" w:hAnsi="仿宋"/>
                <w:bCs/>
                <w:color w:val="auto"/>
                <w:szCs w:val="24"/>
                <w:highlight w:val="none"/>
              </w:rPr>
            </w:pPr>
            <w:r>
              <w:rPr>
                <w:rFonts w:ascii="仿宋" w:hAnsi="仿宋"/>
                <w:bCs/>
                <w:color w:val="auto"/>
                <w:szCs w:val="24"/>
                <w:highlight w:val="none"/>
              </w:rPr>
              <w:t xml:space="preserve">4.2.5.7</w:t>
            </w:r>
            <w:r/>
          </w:p>
        </w:tc>
        <w:tc>
          <w:tcPr>
            <w:tcW w:w="2215" w:type="pct"/>
            <w:vAlign w:val="center"/>
            <w:textDirection w:val="lrTb"/>
            <w:noWrap w:val="false"/>
          </w:tcPr>
          <w:p>
            <w:pPr>
              <w:ind w:firstLine="0"/>
              <w:jc w:val="both"/>
              <w:spacing w:line="240" w:lineRule="auto"/>
              <w:rPr>
                <w:rFonts w:hint="eastAsia" w:ascii="仿宋" w:hAnsi="仿宋"/>
                <w:color w:val="auto"/>
                <w:szCs w:val="24"/>
                <w:highlight w:val="none"/>
              </w:rPr>
            </w:pPr>
            <w:r>
              <w:rPr>
                <w:rFonts w:ascii="仿宋" w:hAnsi="仿宋"/>
                <w:color w:val="auto"/>
                <w:szCs w:val="24"/>
                <w:highlight w:val="none"/>
              </w:rPr>
              <w:t xml:space="preserve">支持统计各勾画结构的剂量、体积变化</w:t>
            </w:r>
            <w:r/>
          </w:p>
        </w:tc>
        <w:tc>
          <w:tcPr>
            <w:tcW w:w="2189" w:type="pct"/>
            <w:textDirection w:val="lrTb"/>
            <w:noWrap w:val="false"/>
          </w:tcPr>
          <w:p>
            <w:pPr>
              <w:ind w:firstLine="0"/>
              <w:jc w:val="both"/>
              <w:spacing w:line="240" w:lineRule="auto"/>
              <w:rPr>
                <w:rFonts w:hint="eastAsia" w:ascii="仿宋" w:hAnsi="仿宋"/>
                <w:color w:val="auto"/>
                <w:szCs w:val="24"/>
                <w:highlight w:val="none"/>
              </w:rPr>
            </w:pPr>
            <w:r>
              <w:rPr>
                <w:rFonts w:hint="eastAsia" w:ascii="仿宋" w:hAnsi="仿宋"/>
                <w:color w:val="auto"/>
                <w:szCs w:val="24"/>
                <w:highlight w:val="none"/>
              </w:rPr>
              <w:t xml:space="preserve">支持</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ascii="仿宋" w:hAnsi="仿宋"/>
                <w:b/>
                <w:color w:val="auto"/>
                <w:szCs w:val="24"/>
                <w:highlight w:val="none"/>
              </w:rPr>
              <w:t xml:space="preserve">5</w:t>
            </w:r>
            <w:r/>
          </w:p>
        </w:tc>
        <w:tc>
          <w:tcPr>
            <w:tcW w:w="2215" w:type="pct"/>
            <w:vAlign w:val="center"/>
            <w:textDirection w:val="lrTb"/>
            <w:noWrap w:val="false"/>
          </w:tcPr>
          <w:p>
            <w:pPr>
              <w:ind w:firstLine="0"/>
              <w:jc w:val="both"/>
              <w:spacing w:line="240" w:lineRule="auto"/>
              <w:rPr>
                <w:rFonts w:hint="eastAsia" w:ascii="宋体" w:hAnsi="宋体" w:eastAsia="宋体"/>
                <w:b/>
                <w:bCs/>
                <w:color w:val="auto"/>
                <w:szCs w:val="24"/>
                <w:highlight w:val="none"/>
              </w:rPr>
            </w:pPr>
            <w:r>
              <w:rPr>
                <w:rFonts w:ascii="宋体" w:hAnsi="宋体" w:eastAsia="宋体"/>
                <w:b/>
                <w:bCs/>
                <w:color w:val="auto"/>
                <w:szCs w:val="24"/>
                <w:highlight w:val="none"/>
              </w:rPr>
              <w:t xml:space="preserve">第三方配套设备</w:t>
            </w:r>
            <w:r/>
          </w:p>
        </w:tc>
        <w:tc>
          <w:tcPr>
            <w:tcW w:w="2189" w:type="pct"/>
            <w:vAlign w:val="center"/>
            <w:textDirection w:val="lrTb"/>
            <w:noWrap w:val="false"/>
          </w:tcPr>
          <w:p>
            <w:pPr>
              <w:ind w:firstLine="0"/>
              <w:jc w:val="both"/>
              <w:spacing w:line="24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.1</w:t>
            </w:r>
            <w:r/>
          </w:p>
        </w:tc>
        <w:tc>
          <w:tcPr>
            <w:tcW w:w="2215" w:type="pct"/>
            <w:vAlign w:val="center"/>
            <w:textDirection w:val="lrTb"/>
            <w:noWrap w:val="false"/>
          </w:tcPr>
          <w:p>
            <w:pPr>
              <w:ind w:firstLine="0"/>
              <w:jc w:val="left"/>
              <w:spacing w:line="240" w:lineRule="auto"/>
              <w:rPr>
                <w:rFonts w:hint="eastAsia" w:ascii="宋体" w:hAnsi="宋体" w:eastAsia="宋体"/>
                <w:b/>
                <w:bCs/>
                <w:color w:val="auto"/>
                <w:szCs w:val="24"/>
                <w:highlight w:val="none"/>
              </w:rPr>
            </w:pPr>
            <w:r>
              <w:rPr>
                <w:rFonts w:ascii="宋体" w:hAnsi="宋体" w:eastAsia="宋体"/>
                <w:color w:val="auto"/>
                <w:szCs w:val="21"/>
                <w:highlight w:val="none"/>
              </w:rPr>
              <w:t xml:space="preserve">全身一体化</w:t>
            </w:r>
            <w:r>
              <w:rPr>
                <w:rFonts w:hint="eastAsia" w:ascii="宋体" w:hAnsi="宋体" w:eastAsia="宋体"/>
                <w:color w:val="auto"/>
                <w:szCs w:val="21"/>
                <w:highlight w:val="none"/>
              </w:rPr>
              <w:t xml:space="preserve">常规</w:t>
            </w:r>
            <w:r>
              <w:rPr>
                <w:rFonts w:ascii="宋体" w:hAnsi="宋体" w:eastAsia="宋体"/>
                <w:color w:val="auto"/>
                <w:szCs w:val="21"/>
                <w:highlight w:val="none"/>
              </w:rPr>
              <w:t xml:space="preserve">底板</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3套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.2</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Cs w:val="21"/>
                <w:highlight w:val="none"/>
              </w:rPr>
              <w:t xml:space="preserve">全身一体化底板类</w:t>
            </w:r>
            <w:r>
              <w:rPr>
                <w:rFonts w:ascii="宋体" w:hAnsi="宋体" w:eastAsia="宋体"/>
                <w:color w:val="auto"/>
                <w:szCs w:val="21"/>
                <w:highlight w:val="none"/>
              </w:rPr>
              <w:t xml:space="preserve">（磁共振兼容）</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2套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.3</w:t>
            </w:r>
            <w:r/>
          </w:p>
        </w:tc>
        <w:tc>
          <w:tcPr>
            <w:tcW w:w="2215" w:type="pct"/>
            <w:vAlign w:val="center"/>
            <w:textDirection w:val="lrTb"/>
            <w:noWrap w:val="false"/>
          </w:tcPr>
          <w:p>
            <w:pPr>
              <w:ind w:firstLine="0"/>
              <w:jc w:val="left"/>
              <w:spacing w:line="240" w:lineRule="auto"/>
              <w:rPr>
                <w:rFonts w:hint="eastAsia" w:ascii="宋体" w:hAnsi="宋体" w:eastAsia="宋体"/>
                <w:b/>
                <w:bCs/>
                <w:color w:val="auto"/>
                <w:szCs w:val="24"/>
                <w:highlight w:val="none"/>
              </w:rPr>
            </w:pPr>
            <w:r>
              <w:rPr>
                <w:rFonts w:ascii="宋体" w:hAnsi="宋体" w:eastAsia="宋体"/>
                <w:color w:val="auto"/>
                <w:szCs w:val="21"/>
                <w:highlight w:val="none"/>
              </w:rPr>
              <w:t xml:space="preserve">头颈肩</w:t>
            </w:r>
            <w:r>
              <w:rPr>
                <w:rFonts w:hint="eastAsia" w:ascii="宋体" w:hAnsi="宋体" w:eastAsia="宋体"/>
                <w:color w:val="auto"/>
                <w:szCs w:val="21"/>
                <w:highlight w:val="none"/>
              </w:rPr>
              <w:t xml:space="preserve">固定</w:t>
            </w:r>
            <w:r>
              <w:rPr>
                <w:rFonts w:ascii="宋体" w:hAnsi="宋体" w:eastAsia="宋体"/>
                <w:color w:val="auto"/>
                <w:szCs w:val="21"/>
                <w:highlight w:val="none"/>
              </w:rPr>
              <w:t xml:space="preserve">板</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2套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.4</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hint="eastAsia" w:ascii="宋体" w:hAnsi="宋体" w:eastAsia="宋体" w:cs="Times New Roman"/>
                <w:color w:val="auto"/>
                <w:szCs w:val="21"/>
                <w:highlight w:val="none"/>
              </w:rPr>
              <w:t xml:space="preserve">T</w:t>
            </w:r>
            <w:r>
              <w:rPr>
                <w:rFonts w:ascii="宋体" w:hAnsi="宋体" w:eastAsia="宋体" w:cs="Times New Roman"/>
                <w:color w:val="auto"/>
                <w:szCs w:val="21"/>
                <w:highlight w:val="none"/>
              </w:rPr>
              <w:t xml:space="preserve">BI</w:t>
            </w:r>
            <w:r>
              <w:rPr>
                <w:rFonts w:hint="eastAsia" w:ascii="宋体" w:hAnsi="宋体" w:eastAsia="宋体" w:cs="Times New Roman"/>
                <w:color w:val="auto"/>
                <w:szCs w:val="21"/>
                <w:highlight w:val="none"/>
              </w:rPr>
              <w:t xml:space="preserve">放疗</w:t>
            </w:r>
            <w:r>
              <w:rPr>
                <w:rFonts w:ascii="宋体" w:hAnsi="宋体" w:eastAsia="宋体" w:cs="Times New Roman"/>
                <w:color w:val="auto"/>
                <w:szCs w:val="21"/>
                <w:highlight w:val="none"/>
              </w:rPr>
              <w:t xml:space="preserve">固定床板</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可旋转</w:t>
            </w:r>
            <w:r>
              <w:rPr>
                <w:rFonts w:hint="eastAsia" w:ascii="宋体" w:hAnsi="宋体" w:eastAsia="宋体"/>
                <w:color w:val="auto"/>
                <w:szCs w:val="21"/>
                <w:highlight w:val="none"/>
              </w:rPr>
              <w:t xml:space="preserve">）</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2套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.5</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Cs w:val="21"/>
                <w:highlight w:val="none"/>
              </w:rPr>
              <w:t xml:space="preserve">SRS底板</w:t>
            </w:r>
            <w:r>
              <w:rPr>
                <w:rFonts w:ascii="宋体" w:hAnsi="宋体" w:eastAsia="宋体"/>
                <w:color w:val="auto"/>
                <w:szCs w:val="21"/>
                <w:highlight w:val="none"/>
              </w:rPr>
              <w:t xml:space="preserve">（全尺寸，磁兼容</w:t>
            </w:r>
            <w:r>
              <w:rPr>
                <w:rFonts w:hint="eastAsia" w:ascii="宋体" w:hAnsi="宋体" w:eastAsia="宋体"/>
                <w:color w:val="auto"/>
                <w:szCs w:val="21"/>
                <w:highlight w:val="none"/>
              </w:rPr>
              <w:t xml:space="preserve">，含适配条4根</w:t>
            </w:r>
            <w:r>
              <w:rPr>
                <w:rFonts w:ascii="宋体" w:hAnsi="宋体" w:eastAsia="宋体"/>
                <w:color w:val="auto"/>
                <w:szCs w:val="21"/>
                <w:highlight w:val="none"/>
              </w:rPr>
              <w:t xml:space="preserve">）</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1套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.6</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Cs w:val="21"/>
                <w:highlight w:val="none"/>
              </w:rPr>
              <w:t xml:space="preserve">SRS双面膜</w:t>
            </w:r>
            <w:r>
              <w:rPr>
                <w:rFonts w:ascii="宋体" w:hAnsi="宋体" w:eastAsia="宋体"/>
                <w:color w:val="auto"/>
                <w:szCs w:val="21"/>
                <w:highlight w:val="none"/>
              </w:rPr>
              <w:t xml:space="preserve">（带口咬合器</w:t>
            </w:r>
            <w:r>
              <w:rPr>
                <w:rFonts w:hint="eastAsia" w:ascii="宋体" w:hAnsi="宋体" w:eastAsia="宋体"/>
                <w:color w:val="auto"/>
                <w:szCs w:val="21"/>
                <w:highlight w:val="none"/>
              </w:rPr>
              <w:t xml:space="preserve">，含凯夫拉成分</w:t>
            </w:r>
            <w:r>
              <w:rPr>
                <w:rFonts w:ascii="宋体" w:hAnsi="宋体" w:eastAsia="宋体"/>
                <w:color w:val="auto"/>
                <w:szCs w:val="21"/>
                <w:highlight w:val="none"/>
              </w:rPr>
              <w:t xml:space="preserve">）</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≥100张</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.7</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Cs w:val="21"/>
                <w:highlight w:val="none"/>
              </w:rPr>
              <w:t xml:space="preserve">膀胱容量测定仪</w:t>
            </w:r>
            <w:r>
              <w:rPr>
                <w:rFonts w:ascii="宋体" w:hAnsi="宋体" w:eastAsia="宋体"/>
                <w:color w:val="auto"/>
                <w:szCs w:val="21"/>
                <w:highlight w:val="none"/>
              </w:rPr>
              <w:t xml:space="preserve">（兼容医院现有设备）</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≥2台</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.8</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Cs w:val="21"/>
                <w:highlight w:val="none"/>
                <w:shd w:val="clear" w:color="ffffff" w:fill="ffffff" w:themeFill="background1"/>
              </w:rPr>
              <w:t xml:space="preserve">二维水箱</w:t>
            </w:r>
            <w:r>
              <w:rPr>
                <w:rFonts w:hint="eastAsia" w:ascii="宋体" w:hAnsi="宋体" w:eastAsia="宋体"/>
                <w:color w:val="auto"/>
                <w:szCs w:val="21"/>
                <w:highlight w:val="none"/>
              </w:rPr>
              <w:t xml:space="preserve">（含适配数据线</w:t>
            </w:r>
            <w:r>
              <w:rPr>
                <w:rFonts w:ascii="宋体" w:hAnsi="宋体" w:eastAsia="宋体"/>
                <w:color w:val="auto"/>
                <w:szCs w:val="21"/>
                <w:highlight w:val="none"/>
              </w:rPr>
              <w:t xml:space="preserve">5条</w:t>
            </w:r>
            <w:r>
              <w:rPr>
                <w:rFonts w:hint="eastAsia" w:ascii="宋体" w:hAnsi="宋体" w:eastAsia="宋体"/>
                <w:color w:val="auto"/>
                <w:szCs w:val="21"/>
                <w:highlight w:val="none"/>
              </w:rPr>
              <w:t xml:space="preserve">）</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1套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.9</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Cs w:val="21"/>
                <w:highlight w:val="none"/>
              </w:rPr>
              <w:t xml:space="preserve">加速器检测系统</w:t>
            </w:r>
            <w:r>
              <w:rPr>
                <w:rFonts w:ascii="宋体" w:hAnsi="宋体" w:eastAsia="宋体"/>
                <w:color w:val="auto"/>
                <w:szCs w:val="21"/>
                <w:highlight w:val="none"/>
              </w:rPr>
              <w:t xml:space="preserve">（平坦度、对称性测试分析）</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1套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.10</w:t>
            </w:r>
            <w:r/>
          </w:p>
        </w:tc>
        <w:tc>
          <w:tcPr>
            <w:tcW w:w="2215" w:type="pct"/>
            <w:vAlign w:val="center"/>
            <w:textDirection w:val="lrTb"/>
            <w:noWrap w:val="false"/>
          </w:tcPr>
          <w:p>
            <w:pPr>
              <w:ind w:firstLine="0"/>
              <w:jc w:val="left"/>
              <w:spacing w:line="240" w:lineRule="auto"/>
              <w:rPr>
                <w:rFonts w:hint="eastAsia" w:ascii="宋体" w:hAnsi="宋体" w:eastAsia="宋体"/>
                <w:b/>
                <w:bCs/>
                <w:color w:val="auto"/>
                <w:szCs w:val="24"/>
                <w:highlight w:val="none"/>
              </w:rPr>
            </w:pPr>
            <w:r>
              <w:rPr>
                <w:rFonts w:ascii="宋体" w:hAnsi="宋体" w:eastAsia="宋体"/>
                <w:color w:val="auto"/>
                <w:szCs w:val="21"/>
                <w:highlight w:val="none"/>
              </w:rPr>
              <w:t xml:space="preserve">晨检仪</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5台</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.11</w:t>
            </w:r>
            <w:r/>
          </w:p>
        </w:tc>
        <w:tc>
          <w:tcPr>
            <w:tcW w:w="2215" w:type="pct"/>
            <w:vAlign w:val="center"/>
            <w:textDirection w:val="lrTb"/>
            <w:noWrap w:val="false"/>
          </w:tcPr>
          <w:p>
            <w:pPr>
              <w:ind w:firstLine="0"/>
              <w:jc w:val="left"/>
              <w:spacing w:line="240" w:lineRule="auto"/>
              <w:rPr>
                <w:rFonts w:hint="eastAsia" w:ascii="宋体" w:hAnsi="宋体" w:eastAsia="宋体"/>
                <w:b/>
                <w:bCs/>
                <w:color w:val="auto"/>
                <w:szCs w:val="24"/>
                <w:highlight w:val="none"/>
              </w:rPr>
            </w:pPr>
            <w:r>
              <w:rPr>
                <w:rFonts w:ascii="宋体" w:hAnsi="宋体" w:eastAsia="宋体"/>
                <w:color w:val="auto"/>
                <w:szCs w:val="21"/>
                <w:highlight w:val="none"/>
              </w:rPr>
              <w:t xml:space="preserve">可移动式龙门振兼容激光灯系统</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1套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.12</w:t>
            </w:r>
            <w:r/>
          </w:p>
        </w:tc>
        <w:tc>
          <w:tcPr>
            <w:tcW w:w="2215" w:type="pct"/>
            <w:vAlign w:val="center"/>
            <w:textDirection w:val="lrTb"/>
            <w:noWrap w:val="false"/>
          </w:tcPr>
          <w:p>
            <w:pPr>
              <w:ind w:firstLine="0"/>
              <w:jc w:val="left"/>
              <w:spacing w:line="240" w:lineRule="auto"/>
              <w:rPr>
                <w:rFonts w:hint="eastAsia" w:ascii="宋体" w:hAnsi="宋体" w:eastAsia="宋体"/>
                <w:b/>
                <w:bCs/>
                <w:color w:val="auto"/>
                <w:szCs w:val="24"/>
                <w:highlight w:val="none"/>
              </w:rPr>
            </w:pPr>
            <w:r>
              <w:rPr>
                <w:rFonts w:ascii="宋体" w:hAnsi="宋体" w:eastAsia="宋体"/>
                <w:color w:val="auto"/>
                <w:sz w:val="22"/>
                <w:highlight w:val="none"/>
              </w:rPr>
              <w:t xml:space="preserve">剂量报警仪</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8个</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.13</w:t>
            </w:r>
            <w:r/>
          </w:p>
        </w:tc>
        <w:tc>
          <w:tcPr>
            <w:tcW w:w="2215" w:type="pct"/>
            <w:vAlign w:val="center"/>
            <w:textDirection w:val="lrTb"/>
            <w:noWrap w:val="false"/>
          </w:tcPr>
          <w:p>
            <w:pPr>
              <w:pStyle w:val="1081"/>
              <w:contextualSpacing/>
              <w:ind w:left="0" w:firstLine="0"/>
              <w:jc w:val="left"/>
              <w:spacing w:after="0"/>
              <w:rPr>
                <w:rFonts w:hint="eastAsia" w:ascii="宋体" w:hAnsi="宋体" w:eastAsia="宋体"/>
                <w:b/>
                <w:bCs/>
                <w:color w:val="auto"/>
                <w:szCs w:val="24"/>
                <w:highlight w:val="none"/>
              </w:rPr>
            </w:pPr>
            <w:r>
              <w:rPr>
                <w:rFonts w:ascii="宋体" w:hAnsi="宋体" w:eastAsia="宋体" w:cs="Times New Roman"/>
                <w:color w:val="auto"/>
                <w:sz w:val="22"/>
                <w:highlight w:val="none"/>
              </w:rPr>
              <w:t xml:space="preserve">铅衣</w:t>
            </w:r>
            <w:r>
              <w:rPr>
                <w:rFonts w:hint="eastAsia" w:ascii="宋体" w:hAnsi="宋体" w:eastAsia="宋体"/>
                <w:color w:val="auto"/>
                <w:sz w:val="22"/>
                <w:highlight w:val="none"/>
              </w:rPr>
              <w:t xml:space="preserve">（小号1件、中号2件、大号1件</w:t>
            </w:r>
            <w:r>
              <w:rPr>
                <w:rFonts w:ascii="宋体" w:hAnsi="宋体" w:eastAsia="宋体"/>
                <w:color w:val="auto"/>
                <w:sz w:val="22"/>
                <w:highlight w:val="none"/>
              </w:rPr>
              <w:t xml:space="preserve">）</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4套</w:t>
            </w:r>
            <w:r/>
          </w:p>
        </w:tc>
      </w:tr>
      <w:tr>
        <w:trPr>
          <w:jc w:val="center"/>
        </w:trPr>
        <w:tc>
          <w:tcPr>
            <w:tcW w:w="594" w:type="pct"/>
            <w:vAlign w:val="center"/>
            <w:textDirection w:val="lrTb"/>
            <w:noWrap w:val="false"/>
          </w:tcPr>
          <w:p>
            <w:pPr>
              <w:ind w:firstLine="0"/>
              <w:jc w:val="both"/>
              <w:spacing w:line="24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5</w:t>
            </w:r>
            <w:r>
              <w:rPr>
                <w:rFonts w:ascii="宋体" w:hAnsi="宋体" w:eastAsia="宋体"/>
                <w:bCs/>
                <w:color w:val="auto"/>
                <w:szCs w:val="24"/>
                <w:highlight w:val="none"/>
              </w:rPr>
              <w:t xml:space="preserve">.14</w:t>
            </w:r>
            <w:r/>
          </w:p>
        </w:tc>
        <w:tc>
          <w:tcPr>
            <w:tcW w:w="2215" w:type="pct"/>
            <w:vAlign w:val="center"/>
            <w:textDirection w:val="lrTb"/>
            <w:noWrap w:val="false"/>
          </w:tcPr>
          <w:p>
            <w:pPr>
              <w:ind w:firstLine="0"/>
              <w:jc w:val="left"/>
              <w:spacing w:line="240" w:lineRule="auto"/>
              <w:rPr>
                <w:rFonts w:hint="eastAsia" w:ascii="宋体" w:hAnsi="宋体" w:eastAsia="宋体"/>
                <w:b/>
                <w:bCs/>
                <w:color w:val="auto"/>
                <w:szCs w:val="24"/>
                <w:highlight w:val="none"/>
              </w:rPr>
            </w:pPr>
            <w:r>
              <w:rPr>
                <w:rFonts w:ascii="宋体" w:hAnsi="宋体" w:eastAsia="宋体"/>
                <w:color w:val="auto"/>
                <w:sz w:val="22"/>
                <w:highlight w:val="none"/>
              </w:rPr>
              <w:t xml:space="preserve">Raid磁盘阵列（≥50T）</w:t>
            </w:r>
            <w:r/>
          </w:p>
        </w:tc>
        <w:tc>
          <w:tcPr>
            <w:tcW w:w="2189" w:type="pct"/>
            <w:vAlign w:val="center"/>
            <w:textDirection w:val="lrTb"/>
            <w:noWrap w:val="false"/>
          </w:tcPr>
          <w:p>
            <w:pPr>
              <w:ind w:firstLine="0"/>
              <w:jc w:val="left"/>
              <w:spacing w:line="240" w:lineRule="auto"/>
              <w:rPr>
                <w:rFonts w:hint="eastAsia" w:ascii="宋体" w:hAnsi="宋体" w:eastAsia="宋体"/>
                <w:color w:val="auto"/>
                <w:szCs w:val="24"/>
                <w:highlight w:val="none"/>
              </w:rPr>
            </w:pPr>
            <w:r>
              <w:rPr>
                <w:rFonts w:ascii="宋体" w:hAnsi="宋体" w:eastAsia="宋体"/>
                <w:color w:val="auto"/>
                <w:highlight w:val="none"/>
              </w:rPr>
              <w:t xml:space="preserve">1套</w:t>
            </w:r>
            <w:r/>
          </w:p>
        </w:tc>
      </w:tr>
    </w:tbl>
    <w:p>
      <w:pPr>
        <w:jc w:val="left"/>
        <w:spacing w:line="360" w:lineRule="auto"/>
        <w:tabs>
          <w:tab w:val="left" w:pos="1188"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6"/>
        </w:numPr>
        <w:spacing w:line="360" w:lineRule="auto"/>
        <w:rPr>
          <w:rFonts w:ascii="宋体" w:hAnsi="宋体" w:cs="宋体"/>
          <w:b/>
          <w:bCs/>
          <w:color w:val="auto"/>
          <w:szCs w:val="21"/>
          <w:highlight w:val="none"/>
        </w:rPr>
        <w:outlineLvl w:val="1"/>
      </w:pPr>
      <w:r/>
      <w:bookmarkStart w:id="309" w:name="_Toc32714"/>
      <w:r/>
      <w:bookmarkStart w:id="310" w:name="_Toc14538"/>
      <w:r/>
      <w:bookmarkStart w:id="311" w:name="_Toc10823"/>
      <w:r>
        <w:rPr>
          <w:rFonts w:hint="eastAsia" w:ascii="宋体" w:hAnsi="宋体" w:cs="宋体"/>
          <w:b/>
          <w:color w:val="auto"/>
          <w:szCs w:val="21"/>
          <w:highlight w:val="none"/>
        </w:rPr>
        <w:t xml:space="preserve">商务和服务需求</w:t>
      </w:r>
      <w:bookmarkEnd w:id="309"/>
      <w:r/>
      <w:bookmarkEnd w:id="310"/>
      <w:r/>
      <w:bookmarkEnd w:id="311"/>
      <w:r/>
      <w:r/>
    </w:p>
    <w:p>
      <w:pPr>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1、</w:t>
      </w:r>
      <w:r>
        <w:rPr>
          <w:rFonts w:hint="eastAsia" w:asciiTheme="minorEastAsia" w:hAnsiTheme="minorEastAsia" w:eastAsiaTheme="minorEastAsia" w:cstheme="minorEastAsia"/>
          <w:b/>
          <w:color w:val="auto"/>
          <w:szCs w:val="21"/>
          <w:highlight w:val="none"/>
        </w:rPr>
        <w:t xml:space="preserve">供货、安装及调试要求：</w:t>
      </w:r>
      <w:r>
        <w:rPr>
          <w:rFonts w:hint="eastAsia" w:asciiTheme="minorEastAsia" w:hAnsiTheme="minorEastAsia" w:eastAsiaTheme="minorEastAsia" w:cstheme="minorEastAsia"/>
          <w:color w:val="auto"/>
          <w:szCs w:val="21"/>
          <w:highlight w:val="none"/>
        </w:rPr>
        <w:t xml:space="preserve">中标供应商应根据采购人的需要，合理安排进场安装调试时间。设备安装、调试所需的工具、安装材料应由供应商自行解决。供应商应向采购人提交测试内容和方法。测试计划和技术内容由供应商拟定，经采购人确认。</w:t>
      </w:r>
      <w:r/>
    </w:p>
    <w:p>
      <w:pPr>
        <w:jc w:val="left"/>
        <w:spacing w:line="360" w:lineRule="auto"/>
        <w:rPr>
          <w:rFonts w:asciiTheme="minorEastAsia" w:hAnsiTheme="minorEastAsia" w:eastAsiaTheme="minorEastAsia" w:cstheme="minorEastAsia"/>
          <w:color w:val="auto"/>
          <w:szCs w:val="21"/>
          <w:highlight w:val="none"/>
        </w:rPr>
      </w:pPr>
      <w:r>
        <w:rPr>
          <w:rFonts w:hint="eastAsia" w:ascii="宋体" w:hAnsi="宋体"/>
          <w:b/>
          <w:color w:val="auto"/>
          <w:szCs w:val="21"/>
          <w:highlight w:val="none"/>
          <w:lang w:val="en-US" w:eastAsia="zh-CN"/>
        </w:rPr>
        <w:t xml:space="preserve">2</w:t>
      </w:r>
      <w:r>
        <w:rPr>
          <w:rFonts w:hint="eastAsia" w:ascii="宋体" w:hAnsi="宋体" w:eastAsia="宋体"/>
          <w:b/>
          <w:color w:val="auto"/>
          <w:szCs w:val="21"/>
          <w:highlight w:val="none"/>
        </w:rPr>
        <w:t xml:space="preserve">、设备安装质量要求：</w:t>
      </w:r>
      <w:r>
        <w:rPr>
          <w:rFonts w:hint="eastAsia" w:asciiTheme="minorEastAsia" w:hAnsiTheme="minorEastAsia" w:eastAsiaTheme="minorEastAsia" w:cstheme="minorEastAsia"/>
          <w:color w:val="auto"/>
          <w:szCs w:val="21"/>
          <w:highlight w:val="none"/>
        </w:rPr>
        <w:t xml:space="preserve">交货及安装地点为</w:t>
      </w:r>
      <w:r>
        <w:rPr>
          <w:rFonts w:hint="eastAsia" w:asciiTheme="minorEastAsia" w:hAnsiTheme="minorEastAsia" w:eastAsiaTheme="minorEastAsia" w:cstheme="minorEastAsia"/>
          <w:color w:val="auto"/>
          <w:szCs w:val="21"/>
          <w:highlight w:val="none"/>
          <w:lang w:eastAsia="zh-CN"/>
        </w:rPr>
        <w:t xml:space="preserve">苏州大学附属第一医院</w:t>
      </w:r>
      <w:r>
        <w:rPr>
          <w:rFonts w:hint="eastAsia" w:asciiTheme="minorEastAsia" w:hAnsiTheme="minorEastAsia" w:eastAsiaTheme="minorEastAsia" w:cstheme="minorEastAsia"/>
          <w:color w:val="auto"/>
          <w:szCs w:val="21"/>
          <w:highlight w:val="none"/>
        </w:rPr>
        <w:t xml:space="preserve">，制造商负责免费安排搬运、安装、调试、培训和验收，并承担由此发生的一切费用</w:t>
      </w:r>
      <w:r>
        <w:rPr>
          <w:rFonts w:asciiTheme="minorEastAsia" w:hAnsiTheme="minorEastAsia" w:eastAsiaTheme="minorEastAsia" w:cstheme="minorEastAsia"/>
          <w:color w:val="auto"/>
          <w:szCs w:val="21"/>
          <w:highlight w:val="none"/>
        </w:rPr>
        <w:t xml:space="preserve">,并提交经采购人签字认可的安装调试报告。本项目中所有的设备的质量应符合设计规格要求和国家有关规范的质量要求，若因质量达不到要求，供应商应负责更换质量达标的设备，所造成的一切损失，由供应商承担。</w:t>
      </w:r>
      <w:r/>
    </w:p>
    <w:p>
      <w:pPr>
        <w:jc w:val="left"/>
        <w:spacing w:after="0" w:line="360" w:lineRule="auto"/>
        <w:rPr>
          <w:rFonts w:hint="eastAsia" w:eastAsia="宋体" w:asciiTheme="minorEastAsia" w:hAnsi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3、培训：</w:t>
      </w:r>
      <w:r>
        <w:rPr>
          <w:rFonts w:hint="eastAsia" w:ascii="宋体" w:hAnsi="宋体" w:eastAsia="宋体"/>
          <w:color w:val="auto"/>
          <w:highlight w:val="none"/>
        </w:rPr>
        <w:t xml:space="preserve">外出培训不少于3人次；培训总时间不少于两周</w:t>
      </w:r>
      <w:r>
        <w:rPr>
          <w:rFonts w:hint="eastAsia" w:ascii="宋体" w:hAnsi="宋体"/>
          <w:color w:val="auto"/>
          <w:highlight w:val="none"/>
          <w:lang w:eastAsia="zh-CN"/>
        </w:rPr>
        <w:t xml:space="preserve">。</w:t>
      </w:r>
      <w:r/>
    </w:p>
    <w:p>
      <w:pPr>
        <w:jc w:val="left"/>
        <w:spacing w:after="0"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4</w:t>
      </w:r>
      <w:r>
        <w:rPr>
          <w:rFonts w:hint="eastAsia" w:asciiTheme="minorEastAsia" w:hAnsiTheme="minorEastAsia" w:eastAsiaTheme="minorEastAsia" w:cstheme="minorEastAsia"/>
          <w:b/>
          <w:color w:val="auto"/>
          <w:szCs w:val="21"/>
          <w:highlight w:val="none"/>
        </w:rPr>
        <w:t xml:space="preserve">、免费质保期要求：</w:t>
      </w:r>
      <w:r>
        <w:rPr>
          <w:rFonts w:hint="eastAsia" w:asciiTheme="minorEastAsia" w:hAnsiTheme="minorEastAsia" w:eastAsiaTheme="minorEastAsia" w:cstheme="minorEastAsia"/>
          <w:b w:val="0"/>
          <w:bCs/>
          <w:color w:val="auto"/>
          <w:szCs w:val="21"/>
          <w:highlight w:val="none"/>
        </w:rPr>
        <w:t xml:space="preserve">不低于</w:t>
      </w:r>
      <w:r>
        <w:rPr>
          <w:rFonts w:hint="eastAsia" w:asciiTheme="minorEastAsia" w:hAnsiTheme="minorEastAsia" w:eastAsiaTheme="minorEastAsia" w:cstheme="minorEastAsia"/>
          <w:b w:val="0"/>
          <w:bCs/>
          <w:color w:val="auto"/>
          <w:szCs w:val="21"/>
          <w:highlight w:val="none"/>
          <w:lang w:val="en-US" w:eastAsia="zh-CN"/>
        </w:rPr>
        <w:t xml:space="preserve">叁</w:t>
      </w:r>
      <w:r>
        <w:rPr>
          <w:rFonts w:hint="eastAsia" w:asciiTheme="minorEastAsia" w:hAnsiTheme="minorEastAsia" w:eastAsiaTheme="minorEastAsia" w:cstheme="minorEastAsia"/>
          <w:b w:val="0"/>
          <w:bCs/>
          <w:color w:val="auto"/>
          <w:szCs w:val="21"/>
          <w:highlight w:val="none"/>
        </w:rPr>
        <w:t xml:space="preserve">年整机保修</w:t>
      </w:r>
      <w:r>
        <w:rPr>
          <w:rFonts w:hint="eastAsia" w:asciiTheme="minorEastAsia" w:hAnsiTheme="minorEastAsia" w:eastAsiaTheme="minorEastAsia" w:cstheme="minorEastAsia"/>
          <w:b w:val="0"/>
          <w:bCs/>
          <w:color w:val="auto"/>
          <w:szCs w:val="21"/>
          <w:highlight w:val="none"/>
          <w:lang w:eastAsia="zh-CN"/>
        </w:rPr>
        <w:t xml:space="preserve">（</w:t>
      </w:r>
      <w:r>
        <w:rPr>
          <w:rFonts w:hint="eastAsia" w:asciiTheme="minorEastAsia" w:hAnsiTheme="minorEastAsia" w:eastAsiaTheme="minorEastAsia" w:cstheme="minorEastAsia"/>
          <w:b w:val="0"/>
          <w:bCs/>
          <w:color w:val="auto"/>
          <w:szCs w:val="21"/>
          <w:highlight w:val="none"/>
          <w:lang w:val="en-US" w:eastAsia="zh-CN"/>
        </w:rPr>
        <w:t xml:space="preserve">含探头及人为损坏</w:t>
      </w:r>
      <w:r>
        <w:rPr>
          <w:rFonts w:hint="eastAsia" w:asciiTheme="minorEastAsia" w:hAnsiTheme="minorEastAsia" w:eastAsiaTheme="minorEastAsia" w:cstheme="minorEastAsia"/>
          <w:b w:val="0"/>
          <w:bCs/>
          <w:color w:val="auto"/>
          <w:szCs w:val="21"/>
          <w:highlight w:val="none"/>
          <w:lang w:eastAsia="zh-CN"/>
        </w:rPr>
        <w:t xml:space="preserve">）</w:t>
      </w:r>
      <w:r>
        <w:rPr>
          <w:rFonts w:hint="eastAsia" w:asciiTheme="minorEastAsia" w:hAnsiTheme="minorEastAsia" w:eastAsiaTheme="minorEastAsia" w:cstheme="minorEastAsia"/>
          <w:b w:val="0"/>
          <w:bCs/>
          <w:color w:val="auto"/>
          <w:szCs w:val="21"/>
          <w:highlight w:val="none"/>
        </w:rPr>
        <w:t xml:space="preserve">，终生维修。保修期外收取零配件费，不收维修费</w:t>
      </w:r>
      <w:r>
        <w:rPr>
          <w:rFonts w:hint="eastAsia" w:ascii="宋体" w:hAnsi="宋体" w:eastAsia="宋体"/>
          <w:b w:val="0"/>
          <w:bCs/>
          <w:color w:val="auto"/>
          <w:szCs w:val="21"/>
          <w:highlight w:val="none"/>
        </w:rPr>
        <w:t xml:space="preserve">。</w:t>
      </w:r>
      <w:r>
        <w:rPr>
          <w:rFonts w:hint="eastAsia" w:ascii="宋体" w:hAnsi="宋体" w:eastAsia="宋体"/>
          <w:b/>
          <w:bCs/>
          <w:color w:val="auto"/>
          <w:szCs w:val="21"/>
          <w:highlight w:val="none"/>
        </w:rPr>
        <w:br/>
      </w:r>
      <w:r>
        <w:rPr>
          <w:rFonts w:hint="eastAsia" w:asciiTheme="minorEastAsia" w:hAnsiTheme="minorEastAsia" w:eastAsiaTheme="minorEastAsia" w:cstheme="minorEastAsia"/>
          <w:b/>
          <w:color w:val="auto"/>
          <w:szCs w:val="21"/>
          <w:highlight w:val="none"/>
          <w:lang w:val="en-US" w:eastAsia="zh-CN"/>
        </w:rPr>
        <w:t xml:space="preserve">5</w:t>
      </w:r>
      <w:r>
        <w:rPr>
          <w:rFonts w:hint="eastAsia" w:asciiTheme="minorEastAsia" w:hAnsiTheme="minorEastAsia" w:eastAsiaTheme="minorEastAsia" w:cstheme="minorEastAsia"/>
          <w:b/>
          <w:color w:val="auto"/>
          <w:szCs w:val="21"/>
          <w:highlight w:val="none"/>
        </w:rPr>
        <w:t xml:space="preserve">、交货期：</w:t>
      </w:r>
      <w:r>
        <w:rPr>
          <w:rFonts w:hint="eastAsia" w:ascii="宋体" w:hAnsi="宋体" w:cs="宋体"/>
          <w:color w:val="auto"/>
          <w:szCs w:val="21"/>
          <w:highlight w:val="none"/>
          <w:lang w:eastAsia="zh-CN"/>
        </w:rPr>
        <w:t xml:space="preserve">合同签订后</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lang w:eastAsia="zh-CN"/>
        </w:rPr>
        <w:t xml:space="preserve">天内安装调试验收合格</w:t>
      </w:r>
      <w:r>
        <w:rPr>
          <w:rFonts w:hint="eastAsia" w:ascii="宋体" w:hAnsi="宋体" w:eastAsia="宋体"/>
          <w:bCs/>
          <w:color w:val="auto"/>
          <w:szCs w:val="21"/>
          <w:highlight w:val="none"/>
        </w:rPr>
        <w:t xml:space="preserve">。</w:t>
      </w:r>
      <w:r/>
    </w:p>
    <w:p>
      <w:pPr>
        <w:jc w:val="left"/>
        <w:spacing w:line="360" w:lineRule="auto"/>
        <w:widowControl/>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6</w:t>
      </w:r>
      <w:r>
        <w:rPr>
          <w:rFonts w:hint="eastAsia" w:asciiTheme="minorEastAsia" w:hAnsiTheme="minorEastAsia" w:eastAsiaTheme="minorEastAsia" w:cstheme="minorEastAsia"/>
          <w:b/>
          <w:color w:val="auto"/>
          <w:szCs w:val="21"/>
          <w:highlight w:val="none"/>
        </w:rPr>
        <w:t xml:space="preserve">、报价说明：</w:t>
      </w:r>
      <w:r>
        <w:rPr>
          <w:rFonts w:hint="eastAsia" w:asciiTheme="minorEastAsia" w:hAnsiTheme="minorEastAsia" w:eastAsiaTheme="minorEastAsia" w:cstheme="minorEastAsia"/>
          <w:color w:val="auto"/>
          <w:szCs w:val="21"/>
          <w:highlight w:val="none"/>
        </w:rPr>
        <w:t xml:space="preserve">报价应包含货物设计、制造、包装、仓储、运输装缷、关税、增值税、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7</w:t>
      </w:r>
      <w:r>
        <w:rPr>
          <w:rFonts w:hint="eastAsia" w:asciiTheme="minorEastAsia" w:hAnsiTheme="minorEastAsia" w:eastAsiaTheme="minorEastAsia" w:cstheme="minorEastAsia"/>
          <w:b/>
          <w:color w:val="auto"/>
          <w:szCs w:val="21"/>
          <w:highlight w:val="none"/>
        </w:rPr>
        <w:t xml:space="preserve">、付款条件：</w:t>
      </w:r>
      <w:r/>
    </w:p>
    <w:p>
      <w:pPr>
        <w:spacing w:line="360" w:lineRule="auto"/>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7.1 合同签订后，设备安装、调试、验收合格，按医院签票流程支付合同总额的90%。</w:t>
      </w:r>
      <w:r/>
    </w:p>
    <w:p>
      <w:pPr>
        <w:spacing w:line="360" w:lineRule="auto"/>
        <w:rPr>
          <w:rFonts w:hint="default" w:ascii="宋体" w:hAnsi="宋体" w:eastAsia="宋体"/>
          <w:bCs/>
          <w:color w:val="auto"/>
          <w:szCs w:val="21"/>
          <w:highlight w:val="none"/>
          <w:lang w:val="en-US"/>
        </w:rPr>
      </w:pPr>
      <w:r>
        <w:rPr>
          <w:rFonts w:hint="eastAsia" w:asciiTheme="minorEastAsia" w:hAnsiTheme="minorEastAsia" w:eastAsiaTheme="minorEastAsia" w:cstheme="minorEastAsia"/>
          <w:b/>
          <w:color w:val="auto"/>
          <w:szCs w:val="21"/>
          <w:highlight w:val="none"/>
          <w:lang w:val="en-US" w:eastAsia="zh-CN"/>
        </w:rPr>
        <w:t xml:space="preserve">7.2 剩余10%的余款在最终验收合格一年后一次性付清（无息）。</w:t>
      </w:r>
      <w:r/>
    </w:p>
    <w:p>
      <w:pPr>
        <w:spacing w:line="360" w:lineRule="auto"/>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 xml:space="preserve">8</w:t>
      </w:r>
      <w:r>
        <w:rPr>
          <w:rFonts w:hint="eastAsia" w:asciiTheme="minorEastAsia" w:hAnsiTheme="minorEastAsia" w:eastAsiaTheme="minorEastAsia" w:cstheme="minorEastAsia"/>
          <w:b/>
          <w:color w:val="auto"/>
          <w:szCs w:val="21"/>
          <w:highlight w:val="none"/>
        </w:rPr>
        <w:t xml:space="preserve">、履约保证金：</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lang w:val="en-US" w:eastAsia="zh-CN"/>
        </w:rPr>
        <w:t xml:space="preserve">本项目不适用</w:t>
      </w:r>
      <w:r>
        <w:rPr>
          <w:rFonts w:hint="eastAsia" w:asciiTheme="minorEastAsia" w:hAnsiTheme="minorEastAsia" w:eastAsiaTheme="minorEastAsia" w:cstheme="minorEastAsia"/>
          <w:b/>
          <w:color w:val="auto"/>
          <w:szCs w:val="21"/>
          <w:highlight w:val="none"/>
          <w:lang w:eastAsia="zh-CN"/>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1、乙方在合同签订时必须向采购人递缴银行出具的不低于合同总额10%的履约保函。</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2、如乙方未能履行合同规定的义务，甲方有权从履约保证金中取得补偿。</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3、甲方验收合格一年后，乙方提交缴纳履约保证金的凭据，由甲方无息全额退还乙方。</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9</w:t>
      </w:r>
      <w:r>
        <w:rPr>
          <w:rFonts w:hint="eastAsia" w:asciiTheme="minorEastAsia" w:hAnsiTheme="minorEastAsia" w:eastAsiaTheme="minorEastAsia" w:cstheme="minorEastAsia"/>
          <w:b/>
          <w:color w:val="auto"/>
          <w:szCs w:val="21"/>
          <w:highlight w:val="none"/>
        </w:rPr>
        <w:t xml:space="preserve">、培训</w:t>
      </w:r>
      <w:r>
        <w:rPr>
          <w:rFonts w:hint="eastAsia" w:asciiTheme="minorEastAsia" w:hAnsiTheme="minorEastAsia" w:eastAsiaTheme="minorEastAsia" w:cstheme="minorEastAsia"/>
          <w:b/>
          <w:color w:val="auto"/>
          <w:szCs w:val="21"/>
          <w:highlight w:val="none"/>
          <w:lang w:val="en-US" w:eastAsia="zh-CN"/>
        </w:rPr>
        <w:t xml:space="preserve">方案</w:t>
      </w:r>
      <w:r>
        <w:rPr>
          <w:rFonts w:hint="eastAsia" w:asciiTheme="minorEastAsia" w:hAnsiTheme="minorEastAsia" w:eastAsiaTheme="minorEastAsia" w:cstheme="minorEastAsia"/>
          <w:b/>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供应商应提供详细的培训方案，确保系统的正常运行。</w:t>
      </w:r>
      <w:r/>
    </w:p>
    <w:p>
      <w:pPr>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 xml:space="preserve">10</w:t>
      </w:r>
      <w:r>
        <w:rPr>
          <w:rFonts w:hint="eastAsia" w:asciiTheme="minorEastAsia" w:hAnsiTheme="minorEastAsia" w:eastAsiaTheme="minorEastAsia" w:cstheme="minorEastAsia"/>
          <w:b/>
          <w:color w:val="auto"/>
          <w:szCs w:val="21"/>
          <w:highlight w:val="none"/>
        </w:rPr>
        <w:t xml:space="preserve">、供应商需提供的其他资质文件与技术文件：</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1、应明确主要部件及主材的型号、品牌、制造商及出产地，提供设备配置一览表。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2、随设备提供的备品、配件的明细清单。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3、成交供应商所提供的设备或部件在设备交货时，应同时提供设备产品合格证书，所提供的设备、部件或配套件，如为国外制造的，除提供上述资料外，还应提供报关单原件证明。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4、企业基本情况一览表。</w:t>
      </w:r>
      <w:r/>
    </w:p>
    <w:p>
      <w:pPr>
        <w:jc w:val="left"/>
        <w:spacing w:line="240" w:lineRule="auto"/>
        <w:rPr>
          <w:b/>
          <w:color w:val="auto"/>
          <w:sz w:val="28"/>
          <w:szCs w:val="28"/>
          <w:highlight w:val="none"/>
        </w:rPr>
        <w:outlineLvl w:val="9"/>
      </w:pPr>
      <w:r/>
      <w:bookmarkStart w:id="312" w:name="_Toc32183"/>
      <w:r/>
      <w:bookmarkStart w:id="313" w:name="_Toc19691"/>
      <w:r>
        <w:rPr>
          <w:b/>
          <w:color w:val="auto"/>
          <w:sz w:val="28"/>
          <w:szCs w:val="28"/>
          <w:highlight w:val="none"/>
        </w:rPr>
        <w:br w:type="page" w:clear="all"/>
      </w:r>
      <w:r/>
    </w:p>
    <w:p>
      <w:pPr>
        <w:jc w:val="center"/>
        <w:spacing w:line="440" w:lineRule="exact"/>
        <w:rPr>
          <w:b/>
          <w:color w:val="auto"/>
          <w:sz w:val="28"/>
          <w:szCs w:val="28"/>
          <w:highlight w:val="none"/>
        </w:rPr>
        <w:outlineLvl w:val="0"/>
      </w:pPr>
      <w:r/>
      <w:bookmarkStart w:id="314" w:name="_Toc5246"/>
      <w:r/>
      <w:bookmarkStart w:id="315" w:name="_Toc20946"/>
      <w:r>
        <w:rPr>
          <w:b/>
          <w:color w:val="auto"/>
          <w:sz w:val="28"/>
          <w:szCs w:val="28"/>
          <w:highlight w:val="none"/>
        </w:rPr>
        <w:t xml:space="preserve">第五章 拟签订的合同文本</w:t>
      </w:r>
      <w:bookmarkEnd w:id="312"/>
      <w:r/>
      <w:bookmarkEnd w:id="313"/>
      <w:r/>
      <w:bookmarkEnd w:id="314"/>
      <w:r/>
      <w:bookmarkEnd w:id="315"/>
      <w:r/>
      <w:r/>
    </w:p>
    <w:p>
      <w:pPr>
        <w:jc w:val="center"/>
        <w:spacing w:before="19" w:line="500" w:lineRule="exact"/>
        <w:widowControl/>
        <w:rPr>
          <w:color w:val="auto"/>
          <w:szCs w:val="21"/>
          <w:highlight w:val="none"/>
        </w:rPr>
      </w:pPr>
      <w:r/>
      <w:bookmarkStart w:id="316" w:name="_Toc6085"/>
      <w:r>
        <w:rPr>
          <w:rFonts w:eastAsia="黑体"/>
          <w:b/>
          <w:color w:val="auto"/>
          <w:sz w:val="28"/>
          <w:szCs w:val="28"/>
          <w:highlight w:val="none"/>
        </w:rPr>
        <w:t xml:space="preserve">（参考格式，本合同内容条款在正式签署前可具体补充细化，仅作参考，最终合同以采购人审查通过的版本为准）</w:t>
      </w:r>
      <w:bookmarkEnd w:id="316"/>
      <w:r/>
      <w:r/>
    </w:p>
    <w:p>
      <w:pPr>
        <w:rPr>
          <w:color w:val="auto"/>
          <w:highlight w:val="none"/>
        </w:rPr>
      </w:pPr>
      <w:r/>
      <w:bookmarkStart w:id="317" w:name="_Toc11449"/>
      <w:r/>
      <w:bookmarkEnd w:id="317"/>
      <w:r/>
    </w:p>
    <w:p>
      <w:pPr>
        <w:jc w:val="center"/>
        <w:spacing w:line="360" w:lineRule="auto"/>
        <w:rPr>
          <w:rFonts w:ascii="宋体" w:hAnsi="宋体" w:eastAsia="宋体"/>
          <w:b/>
          <w:color w:val="auto"/>
          <w:sz w:val="36"/>
          <w:szCs w:val="36"/>
          <w:highlight w:val="none"/>
        </w:rPr>
      </w:pPr>
      <w:r>
        <w:rPr>
          <w:rFonts w:hint="eastAsia" w:ascii="宋体" w:hAnsi="宋体" w:eastAsia="宋体"/>
          <w:b/>
          <w:color w:val="auto"/>
          <w:sz w:val="36"/>
          <w:szCs w:val="36"/>
          <w:highlight w:val="none"/>
          <w:lang w:eastAsia="zh-CN"/>
        </w:rPr>
        <w:t xml:space="preserve">苏州大学附属第一医院</w:t>
      </w:r>
      <w:r>
        <w:rPr>
          <w:rFonts w:hint="eastAsia" w:ascii="宋体" w:hAnsi="宋体" w:eastAsia="宋体"/>
          <w:b/>
          <w:color w:val="auto"/>
          <w:sz w:val="36"/>
          <w:szCs w:val="36"/>
          <w:highlight w:val="none"/>
        </w:rPr>
        <w:t xml:space="preserve">物资设备采购合同</w:t>
      </w:r>
      <w:r/>
    </w:p>
    <w:p>
      <w:pPr>
        <w:ind w:right="420"/>
        <w:jc w:val="center"/>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合同编号：</w:t>
      </w:r>
      <w:r/>
    </w:p>
    <w:p>
      <w:pPr>
        <w:ind w:firstLine="480"/>
        <w:spacing w:line="360" w:lineRule="auto"/>
        <w:rPr>
          <w:rFonts w:hint="eastAsia" w:ascii="宋体" w:hAnsi="宋体" w:eastAsia="宋体"/>
          <w:color w:val="auto"/>
          <w:sz w:val="24"/>
          <w:highlight w:val="none"/>
          <w:lang w:eastAsia="zh-CN"/>
        </w:rPr>
      </w:pPr>
      <w:r>
        <w:rPr>
          <w:rFonts w:hint="eastAsia" w:ascii="宋体" w:hAnsi="宋体" w:eastAsia="宋体"/>
          <w:color w:val="auto"/>
          <w:sz w:val="24"/>
          <w:highlight w:val="none"/>
        </w:rPr>
        <w:t xml:space="preserve">甲方（采购人）：</w:t>
      </w:r>
      <w:r>
        <w:rPr>
          <w:rFonts w:hint="eastAsia" w:ascii="宋体" w:hAnsi="宋体" w:eastAsia="宋体"/>
          <w:color w:val="auto"/>
          <w:sz w:val="24"/>
          <w:highlight w:val="none"/>
          <w:lang w:eastAsia="zh-CN"/>
        </w:rPr>
        <w:t xml:space="preserve">苏州大学附属第一医院</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乙方（供应商）</w:t>
      </w:r>
      <w:r/>
    </w:p>
    <w:p>
      <w:pPr>
        <w:ind w:firstLine="5145"/>
        <w:spacing w:line="360" w:lineRule="auto"/>
        <w:rPr>
          <w:rFonts w:hint="eastAsia" w:ascii="宋体" w:hAnsi="宋体" w:eastAsia="宋体"/>
          <w:color w:val="auto"/>
          <w:sz w:val="24"/>
          <w:highlight w:val="none"/>
          <w:lang w:eastAsia="zh-CN"/>
        </w:rPr>
      </w:pPr>
      <w:r>
        <w:rPr>
          <w:rFonts w:hint="eastAsia" w:ascii="宋体" w:hAnsi="宋体" w:eastAsia="宋体"/>
          <w:color w:val="auto"/>
          <w:szCs w:val="21"/>
          <w:highlight w:val="none"/>
        </w:rPr>
        <w:t xml:space="preserve">签订地点：</w:t>
      </w:r>
      <w:r>
        <w:rPr>
          <w:rFonts w:hint="eastAsia" w:ascii="宋体" w:hAnsi="宋体" w:eastAsia="宋体"/>
          <w:color w:val="auto"/>
          <w:szCs w:val="21"/>
          <w:highlight w:val="none"/>
          <w:lang w:eastAsia="zh-CN"/>
        </w:rPr>
        <w:t xml:space="preserve">苏州大学附属第一医院</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为了增强甲乙双方的责任感，保护双方的合法权益，依据《中华人民共和国民法典》等有关法律法规的规定，经甲乙双方充分协商，达成如下协议：</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第一条采购标的及价款</w:t>
      </w:r>
      <w:r/>
    </w:p>
    <w:p>
      <w:pPr>
        <w:ind w:left="479"/>
        <w:spacing w:after="120" w:line="360" w:lineRule="auto"/>
        <w:rPr>
          <w:rFonts w:ascii="宋体" w:hAnsi="宋体" w:eastAsia="宋体"/>
          <w:color w:val="auto"/>
          <w:sz w:val="24"/>
          <w:highlight w:val="none"/>
        </w:rPr>
      </w:pPr>
      <w:r>
        <w:rPr>
          <w:rFonts w:ascii="宋体" w:hAnsi="宋体" w:eastAsia="宋体"/>
          <w:color w:val="auto"/>
          <w:sz w:val="24"/>
          <w:highlight w:val="none"/>
        </w:rPr>
        <w:t xml:space="preserve">1.1 </w:t>
      </w:r>
      <w:r>
        <w:rPr>
          <w:rFonts w:hint="eastAsia" w:ascii="宋体" w:hAnsi="宋体" w:eastAsia="宋体"/>
          <w:color w:val="auto"/>
          <w:sz w:val="24"/>
          <w:highlight w:val="none"/>
        </w:rPr>
        <w:t xml:space="preserve">本次甲方采购物资设备具体如下列清单所示：</w:t>
      </w:r>
      <w:r/>
    </w:p>
    <w:tbl>
      <w:tblPr>
        <w:tblStyle w:val="1077"/>
        <w:tblpPr w:horzAnchor="margin" w:tblpXSpec="left" w:vertAnchor="text" w:tblpY="43" w:leftFromText="180" w:topFromText="0" w:rightFromText="180" w:bottomFromText="0"/>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819"/>
        <w:gridCol w:w="1785"/>
        <w:gridCol w:w="945"/>
        <w:gridCol w:w="735"/>
        <w:gridCol w:w="1050"/>
        <w:gridCol w:w="1050"/>
        <w:gridCol w:w="1260"/>
      </w:tblGrid>
      <w:tr>
        <w:trPr>
          <w:cantSplit/>
          <w:trHeight w:val="613"/>
        </w:trPr>
        <w:tc>
          <w:tcPr>
            <w:tcW w:w="1809"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物资设备名称</w:t>
            </w:r>
            <w:r/>
          </w:p>
        </w:tc>
        <w:tc>
          <w:tcPr>
            <w:tcW w:w="819"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品牌</w:t>
            </w:r>
            <w:r/>
          </w:p>
        </w:tc>
        <w:tc>
          <w:tcPr>
            <w:tcW w:w="1785"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型号、配置</w:t>
            </w:r>
            <w:r/>
          </w:p>
        </w:tc>
        <w:tc>
          <w:tcPr>
            <w:tcW w:w="945"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产地</w:t>
            </w:r>
            <w:r/>
          </w:p>
        </w:tc>
        <w:tc>
          <w:tcPr>
            <w:tcW w:w="735"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数量</w:t>
            </w:r>
            <w:r/>
          </w:p>
        </w:tc>
        <w:tc>
          <w:tcPr>
            <w:tcW w:w="1050"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单价</w:t>
            </w:r>
            <w:r/>
          </w:p>
        </w:tc>
        <w:tc>
          <w:tcPr>
            <w:tcW w:w="1050"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金额</w:t>
            </w:r>
            <w:r/>
          </w:p>
        </w:tc>
        <w:tc>
          <w:tcPr>
            <w:tcW w:w="1260"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使用科室</w:t>
            </w:r>
            <w:r/>
          </w:p>
        </w:tc>
      </w:tr>
      <w:tr>
        <w:trPr>
          <w:cantSplit/>
          <w:trHeight w:val="607"/>
        </w:trPr>
        <w:tc>
          <w:tcPr>
            <w:tcW w:w="1809"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819"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1785"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945"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735"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1050"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1050"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c>
          <w:tcPr>
            <w:tcW w:w="1260" w:type="dxa"/>
            <w:vAlign w:val="center"/>
            <w:textDirection w:val="lrTb"/>
            <w:noWrap w:val="false"/>
          </w:tcPr>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tc>
      </w:tr>
      <w:tr>
        <w:trPr>
          <w:cantSplit/>
          <w:trHeight w:val="615"/>
        </w:trPr>
        <w:tc>
          <w:tcPr>
            <w:tcW w:w="1809" w:type="dxa"/>
            <w:vAlign w:val="center"/>
            <w:textDirection w:val="lrTb"/>
            <w:noWrap w:val="false"/>
          </w:tcPr>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合同总金额</w:t>
            </w:r>
            <w:r/>
          </w:p>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（含税）</w:t>
            </w:r>
            <w:r/>
          </w:p>
        </w:tc>
        <w:tc>
          <w:tcPr>
            <w:gridSpan w:val="7"/>
            <w:tcW w:w="7644" w:type="dxa"/>
            <w:vAlign w:val="center"/>
            <w:textDirection w:val="lrTb"/>
            <w:noWrap w:val="false"/>
          </w:tcPr>
          <w:p>
            <w:pPr>
              <w:jc w:val="both"/>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人民币（大写）           元整（￥：         元整）</w:t>
            </w:r>
            <w:r/>
          </w:p>
          <w:p>
            <w:pPr>
              <w:jc w:val="both"/>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其中含</w:t>
            </w:r>
            <w:r>
              <w:rPr>
                <w:rFonts w:hint="eastAsia" w:ascii="宋体" w:hAnsi="宋体" w:eastAsia="宋体"/>
                <w:color w:val="auto"/>
                <w:sz w:val="24"/>
                <w:highlight w:val="none"/>
                <w:lang w:val="en-US" w:eastAsia="zh-CN"/>
              </w:rPr>
              <w:t xml:space="preserve">关</w:t>
            </w:r>
            <w:r>
              <w:rPr>
                <w:rFonts w:hint="eastAsia" w:ascii="宋体" w:hAnsi="宋体" w:eastAsia="宋体"/>
                <w:color w:val="auto"/>
                <w:sz w:val="24"/>
                <w:highlight w:val="none"/>
              </w:rPr>
              <w:t xml:space="preserve">税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元</w:t>
            </w:r>
            <w:r/>
          </w:p>
          <w:p>
            <w:pPr>
              <w:jc w:val="both"/>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其中含增值税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元</w:t>
            </w:r>
            <w:r/>
          </w:p>
        </w:tc>
      </w:tr>
    </w:tbl>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1.2  </w:t>
      </w:r>
      <w:r>
        <w:rPr>
          <w:rFonts w:hint="eastAsia" w:ascii="宋体" w:hAnsi="宋体" w:eastAsia="宋体"/>
          <w:color w:val="auto"/>
          <w:sz w:val="24"/>
          <w:highlight w:val="none"/>
        </w:rPr>
        <w:t xml:space="preserve">乙方应严格按照本合同约定提供物资设备及相应技术服务，上述列表清单未尽事宜，详见本合同第三条所约定的物资设备技术参数及要求等具体条款。</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1.3</w:t>
      </w:r>
      <w:r>
        <w:rPr>
          <w:rFonts w:hint="eastAsia" w:ascii="宋体" w:hAnsi="宋体" w:eastAsia="宋体"/>
          <w:color w:val="auto"/>
          <w:sz w:val="24"/>
          <w:highlight w:val="none"/>
        </w:rPr>
        <w:t xml:space="preserve">未经甲方同意，乙方不得变更本合同约定的品牌、型号、配置、产地等任何物资设备的要素。非因甲方原因致使乙方不能严格按照合同约定要素供货的，乙方所提供的替代产品应满足甲方采购需求且不低于本合同约定的相应技术参数，并需经甲方同意。乙方不按本合同约定提交物资设备所产生的任何费用由乙方负责，甲方对由此所引起的任何价格变动不予确认。</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第二条供货方式及时间</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2.1 </w:t>
      </w:r>
      <w:r>
        <w:rPr>
          <w:rFonts w:hint="eastAsia" w:ascii="宋体" w:hAnsi="宋体" w:eastAsia="宋体"/>
          <w:color w:val="auto"/>
          <w:sz w:val="24"/>
          <w:highlight w:val="none"/>
        </w:rPr>
        <w:t xml:space="preserve">本次采购采用下列供货方式：乙方免费送货，完成卸货并搬运至甲方指定地点：</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，免费安装、调试完毕方视为交付甲方，在交付甲方之前所供货物毁损、灭失的责任均由乙方承担。</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2.2 </w:t>
      </w:r>
      <w:r>
        <w:rPr>
          <w:rFonts w:hint="eastAsia" w:ascii="宋体" w:hAnsi="宋体" w:eastAsia="宋体"/>
          <w:color w:val="auto"/>
          <w:sz w:val="24"/>
          <w:highlight w:val="none"/>
        </w:rPr>
        <w:t xml:space="preserve">乙方需于</w:t>
      </w:r>
      <w:r>
        <w:rPr>
          <w:rFonts w:hint="eastAsia" w:ascii="宋体" w:hAnsi="宋体" w:eastAsia="宋体"/>
          <w:color w:val="auto"/>
          <w:sz w:val="24"/>
          <w:highlight w:val="none"/>
          <w:u w:val="single"/>
        </w:rPr>
        <w:t xml:space="preserve">本合同生效</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接到</w:t>
      </w:r>
      <w:r>
        <w:rPr>
          <w:rFonts w:hint="eastAsia" w:ascii="宋体" w:hAnsi="宋体" w:eastAsia="宋体"/>
          <w:color w:val="auto"/>
          <w:sz w:val="24"/>
          <w:highlight w:val="none"/>
          <w:u w:val="single"/>
        </w:rPr>
        <w:t xml:space="preserve">甲方供货通知</w:t>
      </w:r>
      <w:r>
        <w:rPr>
          <w:rFonts w:hint="eastAsia" w:ascii="宋体" w:hAnsi="宋体" w:eastAsia="宋体"/>
          <w:color w:val="auto"/>
          <w:sz w:val="24"/>
          <w:highlight w:val="none"/>
        </w:rPr>
        <w:t xml:space="preserve">之日起</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日内完成交货及相应的安装、调试工作，确保所供物资设备符合本合同约定的质量、数量、技术参数及要求，否则将按照合同约定承担违约责任。</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2.3 </w:t>
      </w:r>
      <w:r>
        <w:rPr>
          <w:rFonts w:hint="eastAsia" w:ascii="宋体" w:hAnsi="宋体" w:eastAsia="宋体"/>
          <w:color w:val="auto"/>
          <w:sz w:val="24"/>
          <w:highlight w:val="none"/>
        </w:rPr>
        <w:t xml:space="preserve">乙方应采取适当的、符合运输方式的包装、固定方式，避免因包装、固定不当对所供物资设备造成损毁或对甲方使用造成不良影响。</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2.4</w:t>
      </w:r>
      <w:r>
        <w:rPr>
          <w:rFonts w:hint="eastAsia" w:ascii="宋体" w:hAnsi="宋体" w:eastAsia="宋体"/>
          <w:color w:val="auto"/>
          <w:sz w:val="24"/>
          <w:highlight w:val="none"/>
        </w:rPr>
        <w:t xml:space="preserve">乙方因履行本合同交货、运输、安装、调试及提供相应的培训、质保期内的维护、保养与技术支持等事项而发生的一切费用，均已包含在合同总价中，由乙方自行承担。</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第三条质量标准及要求</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3.1</w:t>
      </w:r>
      <w:r>
        <w:rPr>
          <w:rFonts w:hint="eastAsia" w:ascii="宋体" w:hAnsi="宋体" w:eastAsia="宋体"/>
          <w:color w:val="auto"/>
          <w:sz w:val="24"/>
          <w:highlight w:val="none"/>
        </w:rPr>
        <w:t xml:space="preserve">乙方所提供的物资设备必须是原厂生产的、全新的、未使用过的</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包括零部件</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，并完全符合原厂质量检测标准（以说明书为准）和国家质量检测标准以及合同规定的质量规格和性能要求。如物资设备不符合本合同中约定的要求，甲方有权拒绝接收。</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3.2</w:t>
      </w:r>
      <w:r>
        <w:rPr>
          <w:rFonts w:hint="eastAsia" w:ascii="宋体" w:hAnsi="宋体" w:eastAsia="宋体"/>
          <w:color w:val="auto"/>
          <w:sz w:val="24"/>
          <w:highlight w:val="none"/>
        </w:rPr>
        <w:t xml:space="preserve">乙方应保证甲方在使用由乙方提供的物资设备或物资设备的任何部分（含软件）不受第三方关于侵犯其所有权、专利权、商标权、工业设计权等的指控。如因第三方侵权致使甲方对外承担侵权责任或无法继续使用的，甲方有权向乙方追偿或解除本合同并要求乙方返还全部货款。</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第四条安装、调试与验收</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4.1</w:t>
      </w:r>
      <w:r>
        <w:rPr>
          <w:rFonts w:hint="eastAsia" w:ascii="宋体" w:hAnsi="宋体" w:eastAsia="宋体"/>
          <w:color w:val="auto"/>
          <w:sz w:val="24"/>
          <w:highlight w:val="none"/>
        </w:rPr>
        <w:t xml:space="preserve">乙方必须在甲方指定的地点免费进行物资设备的安装，安装所需的相应配套设施由乙方自行负责解决，用户提供必须的现场安装条件，并给予必要的配合。如现场安装需特殊条件，乙方应提前通知甲方。</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4.2</w:t>
      </w:r>
      <w:r>
        <w:rPr>
          <w:rFonts w:hint="eastAsia" w:ascii="宋体" w:hAnsi="宋体" w:eastAsia="宋体"/>
          <w:color w:val="auto"/>
          <w:sz w:val="24"/>
          <w:highlight w:val="none"/>
        </w:rPr>
        <w:t xml:space="preserve">安装完成后，乙方应在在甲方的监督下进行调试，调试结果符合国家、行业及本合同约定的技术指标方视为符合交付条件。</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4.3 </w:t>
      </w:r>
      <w:r>
        <w:rPr>
          <w:rFonts w:hint="eastAsia" w:ascii="宋体" w:hAnsi="宋体" w:eastAsia="宋体"/>
          <w:color w:val="auto"/>
          <w:sz w:val="24"/>
          <w:highlight w:val="none"/>
        </w:rPr>
        <w:t xml:space="preserve">乙方应对甲方相关人员正确、合理使用物资设备进行必要的宣讲、技术指导与培训，充分提示注意事项及相关风险。</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4.4</w:t>
      </w:r>
      <w:r>
        <w:rPr>
          <w:rFonts w:hint="eastAsia" w:ascii="宋体" w:hAnsi="宋体" w:eastAsia="宋体"/>
          <w:color w:val="auto"/>
          <w:sz w:val="24"/>
          <w:highlight w:val="none"/>
        </w:rPr>
        <w:t xml:space="preserve">乙方所提供的物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物资设备安装调试完成后</w:t>
      </w:r>
      <w:r>
        <w:rPr>
          <w:rFonts w:hint="eastAsia" w:ascii="宋体" w:hAnsi="宋体" w:eastAsia="宋体"/>
          <w:color w:val="auto"/>
          <w:sz w:val="24"/>
          <w:highlight w:val="none"/>
          <w:u w:val="single"/>
        </w:rPr>
        <w:t xml:space="preserve">柒</w:t>
      </w:r>
      <w:r>
        <w:rPr>
          <w:rFonts w:hint="eastAsia" w:ascii="宋体" w:hAnsi="宋体" w:eastAsia="宋体"/>
          <w:color w:val="auto"/>
          <w:sz w:val="24"/>
          <w:highlight w:val="none"/>
        </w:rPr>
        <w:t xml:space="preserve">个工作日内验收完毕。如特殊货物验收需经专家论证、第三方检测的，则验收合格证明文件以专家论证、第三方检测结果为准。</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4.5</w:t>
      </w:r>
      <w:r>
        <w:rPr>
          <w:rFonts w:hint="eastAsia" w:ascii="宋体" w:hAnsi="宋体" w:eastAsia="宋体"/>
          <w:color w:val="auto"/>
          <w:sz w:val="24"/>
          <w:highlight w:val="none"/>
        </w:rPr>
        <w:t xml:space="preserve">经验收发现物资设备与合同规定不符，甲方有权拒绝接受并向乙方提出索赔。如物资设备在保证期内被证明存在缺陷，包括潜在的缺陷或使用不合适的材料，甲方有权凭有关证明文件向乙方提出索赔。</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4.6</w:t>
      </w:r>
      <w:r>
        <w:rPr>
          <w:rFonts w:hint="eastAsia" w:ascii="宋体" w:hAnsi="宋体" w:eastAsia="宋体"/>
          <w:color w:val="auto"/>
          <w:sz w:val="24"/>
          <w:highlight w:val="none"/>
        </w:rPr>
        <w:t xml:space="preserve">物资设备验收后</w:t>
      </w:r>
      <w:r>
        <w:rPr>
          <w:rFonts w:hint="eastAsia" w:ascii="宋体" w:hAnsi="宋体" w:eastAsia="宋体"/>
          <w:color w:val="auto"/>
          <w:sz w:val="24"/>
          <w:highlight w:val="none"/>
          <w:u w:val="single"/>
        </w:rPr>
        <w:t xml:space="preserve">七</w:t>
      </w:r>
      <w:r>
        <w:rPr>
          <w:rFonts w:hint="eastAsia" w:ascii="宋体" w:hAnsi="宋体" w:eastAsia="宋体"/>
          <w:color w:val="auto"/>
          <w:sz w:val="24"/>
          <w:highlight w:val="none"/>
        </w:rPr>
        <w:t xml:space="preserve">个工作日内如甲方发现技术指标异常或提出其他异议的，乙方应在</w:t>
      </w:r>
      <w:r>
        <w:rPr>
          <w:rFonts w:hint="eastAsia" w:ascii="宋体" w:hAnsi="宋体" w:eastAsia="宋体"/>
          <w:color w:val="auto"/>
          <w:sz w:val="24"/>
          <w:highlight w:val="none"/>
          <w:u w:val="single"/>
        </w:rPr>
        <w:t xml:space="preserve">二</w:t>
      </w:r>
      <w:r>
        <w:rPr>
          <w:rFonts w:hint="eastAsia" w:ascii="宋体" w:hAnsi="宋体" w:eastAsia="宋体"/>
          <w:color w:val="auto"/>
          <w:sz w:val="24"/>
          <w:highlight w:val="none"/>
        </w:rPr>
        <w:t xml:space="preserve">个工作日内负责解决。</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第五条付款方式与条件</w:t>
      </w:r>
      <w:r/>
    </w:p>
    <w:p>
      <w:pPr>
        <w:ind w:firstLine="439"/>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5.1</w:t>
      </w:r>
      <w:r>
        <w:rPr>
          <w:rFonts w:hint="eastAsia" w:ascii="宋体" w:hAnsi="宋体" w:eastAsia="宋体"/>
          <w:color w:val="auto"/>
          <w:sz w:val="24"/>
          <w:highlight w:val="none"/>
        </w:rPr>
        <w:t xml:space="preserve">付款方式：</w:t>
      </w:r>
      <w:r/>
    </w:p>
    <w:p>
      <w:pPr>
        <w:ind w:firstLine="439"/>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合同签订后，设备安装、调试、验收合格，按医院签票流程支付合同总额的90%。</w:t>
      </w:r>
      <w:r/>
    </w:p>
    <w:p>
      <w:pPr>
        <w:ind w:firstLine="439"/>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剩余10%的余款在最终验收合格一年后一次性付清（无息）。</w:t>
      </w:r>
      <w:r/>
    </w:p>
    <w:p>
      <w:pPr>
        <w:ind w:firstLine="439"/>
        <w:spacing w:line="360" w:lineRule="auto"/>
        <w:rPr>
          <w:rFonts w:ascii="宋体" w:hAnsi="宋体" w:eastAsia="宋体"/>
          <w:color w:val="auto"/>
          <w:sz w:val="24"/>
          <w:highlight w:val="none"/>
        </w:rPr>
      </w:pPr>
      <w:r>
        <w:rPr>
          <w:rFonts w:ascii="宋体" w:hAnsi="宋体" w:eastAsia="宋体"/>
          <w:color w:val="auto"/>
          <w:sz w:val="24"/>
          <w:highlight w:val="none"/>
        </w:rPr>
        <w:t xml:space="preserve">5.2</w:t>
      </w:r>
      <w:r>
        <w:rPr>
          <w:rFonts w:hint="eastAsia" w:ascii="宋体" w:hAnsi="宋体" w:eastAsia="宋体"/>
          <w:color w:val="auto"/>
          <w:sz w:val="24"/>
          <w:highlight w:val="none"/>
        </w:rPr>
        <w:t xml:space="preserve">付款条件：</w:t>
      </w:r>
      <w:r/>
    </w:p>
    <w:p>
      <w:pPr>
        <w:ind w:firstLine="439"/>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在达到本合同约定的付款条件后，乙方应向甲方提出付款申请并出具合法的全额增值税发票，否则甲方有权拒绝付款。因乙方原因致使甲方未能及时付款的，甲方不承担违约责任。</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第六条售后服务及履约保证金</w:t>
      </w:r>
      <w:r/>
    </w:p>
    <w:p>
      <w:pPr>
        <w:ind w:firstLine="439"/>
        <w:spacing w:line="360" w:lineRule="auto"/>
        <w:rPr>
          <w:rFonts w:ascii="宋体" w:hAnsi="宋体" w:eastAsia="宋体"/>
          <w:color w:val="auto"/>
          <w:sz w:val="24"/>
          <w:highlight w:val="none"/>
        </w:rPr>
      </w:pPr>
      <w:r>
        <w:rPr>
          <w:rFonts w:ascii="宋体" w:hAnsi="宋体" w:eastAsia="宋体"/>
          <w:color w:val="auto"/>
          <w:sz w:val="24"/>
          <w:highlight w:val="none"/>
        </w:rPr>
        <w:t xml:space="preserve">6.1</w:t>
      </w:r>
      <w:r>
        <w:rPr>
          <w:rFonts w:hint="eastAsia" w:ascii="宋体" w:hAnsi="宋体" w:eastAsia="宋体"/>
          <w:color w:val="auto"/>
          <w:sz w:val="24"/>
          <w:highlight w:val="none"/>
        </w:rPr>
        <w:t xml:space="preserve">乙方应按照国家有关规定及本次招标文件中有关质量保证和售后服务的承诺执行，招标文件要求高于国家有关规定的，按照本次招标文件执行。</w:t>
      </w:r>
      <w:r/>
    </w:p>
    <w:p>
      <w:pPr>
        <w:ind w:firstLine="439"/>
        <w:spacing w:line="360" w:lineRule="auto"/>
        <w:rPr>
          <w:rFonts w:ascii="宋体" w:hAnsi="宋体" w:eastAsia="宋体"/>
          <w:color w:val="auto"/>
          <w:sz w:val="24"/>
          <w:highlight w:val="none"/>
        </w:rPr>
      </w:pPr>
      <w:r>
        <w:rPr>
          <w:rFonts w:ascii="宋体" w:hAnsi="宋体" w:eastAsia="宋体"/>
          <w:color w:val="auto"/>
          <w:sz w:val="24"/>
          <w:highlight w:val="none"/>
        </w:rPr>
        <w:t xml:space="preserve">6.2</w:t>
      </w:r>
      <w:r>
        <w:rPr>
          <w:rFonts w:hint="eastAsia" w:ascii="宋体" w:hAnsi="宋体" w:eastAsia="宋体"/>
          <w:color w:val="auto"/>
          <w:sz w:val="24"/>
          <w:highlight w:val="none"/>
        </w:rPr>
        <w:t xml:space="preserve">本项目免费质保期</w:t>
      </w:r>
      <w:r>
        <w:rPr>
          <w:rFonts w:ascii="宋体" w:hAnsi="宋体" w:eastAsia="宋体"/>
          <w:color w:val="auto"/>
          <w:sz w:val="24"/>
          <w:highlight w:val="none"/>
        </w:rPr>
        <w:t xml:space="preserve">___</w:t>
      </w:r>
      <w:r>
        <w:rPr>
          <w:rFonts w:hint="eastAsia" w:ascii="宋体" w:hAnsi="宋体" w:eastAsia="宋体"/>
          <w:color w:val="auto"/>
          <w:sz w:val="24"/>
          <w:highlight w:val="none"/>
        </w:rPr>
        <w:t xml:space="preserve">年，自货到验收合格之日起计。</w:t>
      </w:r>
      <w:r/>
    </w:p>
    <w:p>
      <w:pPr>
        <w:ind w:firstLine="439"/>
        <w:spacing w:line="360" w:lineRule="auto"/>
        <w:rPr>
          <w:rFonts w:ascii="宋体" w:hAnsi="宋体" w:eastAsia="宋体"/>
          <w:color w:val="auto"/>
          <w:sz w:val="24"/>
          <w:highlight w:val="none"/>
        </w:rPr>
      </w:pPr>
      <w:r>
        <w:rPr>
          <w:rFonts w:ascii="宋体" w:hAnsi="宋体" w:eastAsia="宋体"/>
          <w:color w:val="auto"/>
          <w:sz w:val="24"/>
          <w:highlight w:val="none"/>
        </w:rPr>
        <w:t xml:space="preserve">6.3 </w:t>
      </w:r>
      <w:r>
        <w:rPr>
          <w:rFonts w:hint="eastAsia" w:ascii="宋体" w:hAnsi="宋体" w:eastAsia="宋体"/>
          <w:color w:val="auto"/>
          <w:sz w:val="24"/>
          <w:highlight w:val="none"/>
        </w:rPr>
        <w:t xml:space="preserve">如在免费质保期内，发生质量或技术问题，乙方应在接到甲方通知</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小时内给予响应，并在</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小时内到场维修，否则由此造成的损失由乙方承担赔偿责任。如经甲方通知，乙方无正当理由未能及时响应或到场维修，甲方有权自行委托其他第三方进行维修，因此而产生的费用在履约保证金中予以扣除，不足部分有权向乙方追偿。</w:t>
      </w:r>
      <w:r/>
    </w:p>
    <w:p>
      <w:pPr>
        <w:ind w:firstLine="439"/>
        <w:spacing w:line="360" w:lineRule="auto"/>
        <w:rPr>
          <w:rFonts w:ascii="宋体" w:hAnsi="宋体" w:eastAsia="宋体"/>
          <w:color w:val="auto"/>
          <w:sz w:val="24"/>
          <w:highlight w:val="none"/>
        </w:rPr>
      </w:pPr>
      <w:r>
        <w:rPr>
          <w:rFonts w:ascii="宋体" w:hAnsi="宋体" w:eastAsia="宋体"/>
          <w:color w:val="auto"/>
          <w:sz w:val="24"/>
          <w:highlight w:val="none"/>
        </w:rPr>
        <w:t xml:space="preserve">6.</w:t>
      </w:r>
      <w:r>
        <w:rPr>
          <w:rFonts w:hint="eastAsia" w:ascii="宋体" w:hAnsi="宋体" w:eastAsia="宋体"/>
          <w:color w:val="auto"/>
          <w:sz w:val="24"/>
          <w:highlight w:val="none"/>
        </w:rPr>
        <w:t xml:space="preserve">4乙方按照本次采购要求缴纳的履约保证金人民币（大写）________元（￥：______元），在甲方验收合格一年后，乙方提交缴纳履约保证金的凭据，由甲方无息全额退还乙方。</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第七条 医药购销廉政条款</w:t>
      </w:r>
      <w:r/>
    </w:p>
    <w:p>
      <w:pPr>
        <w:ind w:firstLine="480"/>
        <w:spacing w:before="120" w:after="120"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医药企业负责所聘用（或授权）的医药代表的业务管理和诚信教育，确保其从业行为符合国家法律法规、卫生健康部门及医院的相关规定。如出现违法违纪违规不良行为，医院有权记入医药企业诚信档案并实时上报卫生健康行政部门，对其所代理的药品、耗材、设备等实行限制使用，情节严重的，医院有权终止购销合同。</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第八条违约责任</w:t>
      </w:r>
      <w:r/>
    </w:p>
    <w:p>
      <w:pPr>
        <w:ind w:firstLine="439"/>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.1</w:t>
      </w:r>
      <w:r>
        <w:rPr>
          <w:rFonts w:hint="eastAsia" w:ascii="宋体" w:hAnsi="宋体" w:eastAsia="宋体"/>
          <w:color w:val="auto"/>
          <w:sz w:val="24"/>
          <w:highlight w:val="none"/>
        </w:rPr>
        <w:t xml:space="preserve">甲方在乙方将合同清单上的物资设备运达指定地点后</w:t>
      </w:r>
      <w:r>
        <w:rPr>
          <w:rFonts w:hint="eastAsia" w:ascii="宋体" w:hAnsi="宋体" w:eastAsia="宋体"/>
          <w:color w:val="auto"/>
          <w:sz w:val="24"/>
          <w:highlight w:val="none"/>
          <w:u w:val="single"/>
        </w:rPr>
        <w:t xml:space="preserve">七</w:t>
      </w:r>
      <w:r>
        <w:rPr>
          <w:rFonts w:hint="eastAsia" w:ascii="宋体" w:hAnsi="宋体" w:eastAsia="宋体"/>
          <w:color w:val="auto"/>
          <w:sz w:val="24"/>
          <w:highlight w:val="none"/>
        </w:rPr>
        <w:t xml:space="preserve">个工作日后无正当理由不接收或不及时验收的，视为甲方违约，甲方应承担因此给乙方造成的损失。</w:t>
      </w:r>
      <w:r/>
    </w:p>
    <w:p>
      <w:pPr>
        <w:ind w:firstLine="439"/>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.2</w:t>
      </w:r>
      <w:r>
        <w:rPr>
          <w:rFonts w:hint="eastAsia" w:ascii="宋体" w:hAnsi="宋体" w:eastAsia="宋体"/>
          <w:color w:val="auto"/>
          <w:sz w:val="24"/>
          <w:highlight w:val="none"/>
        </w:rPr>
        <w:t xml:space="preserve">乙方所交物资设备不符合本合同要求的，甲方有权拒收，乙方应予以更换，因此而导致的延期交货责任，由乙方承担。经更换后仍不符合本合同要求的，甲方有权解除合同，同时乙方应向甲方偿付该合同价款</w:t>
      </w:r>
      <w:r>
        <w:rPr>
          <w:rFonts w:ascii="宋体" w:hAnsi="宋体" w:eastAsia="宋体"/>
          <w:color w:val="auto"/>
          <w:sz w:val="24"/>
          <w:highlight w:val="none"/>
        </w:rPr>
        <w:t xml:space="preserve">30%</w:t>
      </w:r>
      <w:r>
        <w:rPr>
          <w:rFonts w:hint="eastAsia" w:ascii="宋体" w:hAnsi="宋体" w:eastAsia="宋体"/>
          <w:color w:val="auto"/>
          <w:sz w:val="24"/>
          <w:highlight w:val="none"/>
        </w:rPr>
        <w:t xml:space="preserve">的违约金。</w:t>
      </w:r>
      <w:r/>
    </w:p>
    <w:p>
      <w:pPr>
        <w:ind w:firstLine="439"/>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.3 </w:t>
      </w:r>
      <w:r>
        <w:rPr>
          <w:rFonts w:hint="eastAsia" w:ascii="宋体" w:hAnsi="宋体" w:eastAsia="宋体"/>
          <w:color w:val="auto"/>
          <w:sz w:val="24"/>
          <w:highlight w:val="none"/>
        </w:rPr>
        <w:t xml:space="preserve">甲方无正当理由延期付款的，每逾期一日向乙方承担应付未付价款万分之五的违约金。乙方逾期交付的，每逾期一日向甲方承担合同总价款万分之五的违约金。延期付款或逾期交付超过</w:t>
      </w:r>
      <w:r>
        <w:rPr>
          <w:rFonts w:ascii="宋体" w:hAnsi="宋体" w:eastAsia="宋体"/>
          <w:color w:val="auto"/>
          <w:sz w:val="24"/>
          <w:highlight w:val="none"/>
        </w:rPr>
        <w:t xml:space="preserve">30</w:t>
      </w:r>
      <w:r>
        <w:rPr>
          <w:rFonts w:hint="eastAsia" w:ascii="宋体" w:hAnsi="宋体" w:eastAsia="宋体"/>
          <w:color w:val="auto"/>
          <w:sz w:val="24"/>
          <w:highlight w:val="none"/>
        </w:rPr>
        <w:t xml:space="preserve">日，经另一方催告在合理期限内仍未履行的，另一方有权解除合同。</w:t>
      </w:r>
      <w:r/>
    </w:p>
    <w:p>
      <w:pPr>
        <w:ind w:firstLine="439"/>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.4 </w:t>
      </w:r>
      <w:r>
        <w:rPr>
          <w:rFonts w:hint="eastAsia" w:ascii="宋体" w:hAnsi="宋体" w:eastAsia="宋体"/>
          <w:color w:val="auto"/>
          <w:sz w:val="24"/>
          <w:highlight w:val="none"/>
        </w:rPr>
        <w:t xml:space="preserve">如因乙方延期交货或延期履行维保义务，致使甲方必须采取其他补救措施，包括但不限于委托其他第三方维修、借用或租赁其他设备等所发生的费用，均由乙方承担。</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第九条合同解除与终止</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9</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1本合同签订后，任何一方无正当理由均不得单方解除合同，否则应按照本合同总价款的</w:t>
      </w:r>
      <w:r>
        <w:rPr>
          <w:rFonts w:ascii="宋体" w:hAnsi="宋体" w:eastAsia="宋体"/>
          <w:color w:val="auto"/>
          <w:sz w:val="24"/>
          <w:highlight w:val="none"/>
        </w:rPr>
        <w:t xml:space="preserve">30%</w:t>
      </w:r>
      <w:r>
        <w:rPr>
          <w:rFonts w:hint="eastAsia" w:ascii="宋体" w:hAnsi="宋体" w:eastAsia="宋体"/>
          <w:color w:val="auto"/>
          <w:sz w:val="24"/>
          <w:highlight w:val="none"/>
        </w:rPr>
        <w:t xml:space="preserve">承担违约责任。</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9</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2一方违约，经他方催告并在合理期限内仍未履行或整改到位的，守约方有权单方解除合同，并要求违约方按照本合同总价款的</w:t>
      </w:r>
      <w:r>
        <w:rPr>
          <w:rFonts w:ascii="宋体" w:hAnsi="宋体" w:eastAsia="宋体"/>
          <w:color w:val="auto"/>
          <w:sz w:val="24"/>
          <w:highlight w:val="none"/>
        </w:rPr>
        <w:t xml:space="preserve">30%</w:t>
      </w:r>
      <w:r>
        <w:rPr>
          <w:rFonts w:hint="eastAsia" w:ascii="宋体" w:hAnsi="宋体" w:eastAsia="宋体"/>
          <w:color w:val="auto"/>
          <w:sz w:val="24"/>
          <w:highlight w:val="none"/>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9</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3任何一方由于不可抗力因素导致不能或暂时不能履行全部或部分合同义务的，不负责任，如水灾、火灾、地震、干旱、战争或政府禁令等。但受不可抗力影响的一方，应尽快地将所发生的事件通知对方，并应在事件发生后</w:t>
      </w:r>
      <w:r>
        <w:rPr>
          <w:rFonts w:ascii="宋体" w:hAnsi="宋体" w:eastAsia="宋体"/>
          <w:color w:val="auto"/>
          <w:sz w:val="24"/>
          <w:highlight w:val="none"/>
        </w:rPr>
        <w:t xml:space="preserve">15</w:t>
      </w:r>
      <w:r>
        <w:rPr>
          <w:rFonts w:hint="eastAsia" w:ascii="宋体" w:hAnsi="宋体" w:eastAsia="宋体"/>
          <w:color w:val="auto"/>
          <w:sz w:val="24"/>
          <w:highlight w:val="none"/>
        </w:rPr>
        <w:t xml:space="preserve">天内将有关机构出具的不可抗力事件的证明寄交对方。</w:t>
      </w:r>
      <w:r/>
    </w:p>
    <w:p>
      <w:pPr>
        <w:ind w:firstLine="482"/>
        <w:spacing w:before="120" w:after="120" w:line="360" w:lineRule="auto"/>
        <w:rPr>
          <w:rFonts w:ascii="宋体" w:hAnsi="宋体" w:eastAsia="宋体"/>
          <w:b/>
          <w:color w:val="auto"/>
          <w:sz w:val="24"/>
          <w:highlight w:val="none"/>
        </w:rPr>
      </w:pPr>
      <w:r>
        <w:rPr>
          <w:rFonts w:hint="eastAsia" w:ascii="宋体" w:hAnsi="宋体" w:eastAsia="宋体"/>
          <w:b/>
          <w:color w:val="auto"/>
          <w:sz w:val="24"/>
          <w:highlight w:val="none"/>
        </w:rPr>
        <w:t xml:space="preserve">第十条其他</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10</w:t>
      </w:r>
      <w:r>
        <w:rPr>
          <w:rFonts w:ascii="宋体" w:hAnsi="宋体" w:eastAsia="宋体"/>
          <w:color w:val="auto"/>
          <w:sz w:val="24"/>
          <w:highlight w:val="none"/>
        </w:rPr>
        <w:t xml:space="preserve">.1 </w:t>
      </w:r>
      <w:r>
        <w:rPr>
          <w:rFonts w:hint="eastAsia" w:ascii="宋体" w:hAnsi="宋体" w:eastAsia="宋体"/>
          <w:color w:val="auto"/>
          <w:sz w:val="24"/>
          <w:highlight w:val="none"/>
        </w:rPr>
        <w:t xml:space="preserve">若因本合同签订、履行、解除、终止而发生争议的，由甲、乙双方友好协商解决，若协商不成，协商不成的，任何一方可向甲方人民法院提起诉讼。</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10</w:t>
      </w:r>
      <w:r>
        <w:rPr>
          <w:rFonts w:ascii="宋体" w:hAnsi="宋体" w:eastAsia="宋体"/>
          <w:color w:val="auto"/>
          <w:sz w:val="24"/>
          <w:highlight w:val="none"/>
        </w:rPr>
        <w:t xml:space="preserve">.2 </w:t>
      </w:r>
      <w:r>
        <w:rPr>
          <w:rFonts w:hint="eastAsia" w:ascii="宋体" w:hAnsi="宋体" w:eastAsia="宋体"/>
          <w:color w:val="auto"/>
          <w:sz w:val="24"/>
          <w:highlight w:val="none"/>
        </w:rPr>
        <w:t xml:space="preserve">有关本采购项目的采购文件以及相关函件（如澄清函、确认函等）、供应商投标文件均构成本合同不可分割的一部分，与本合同具有同等法律效力。</w:t>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10</w:t>
      </w:r>
      <w:r>
        <w:rPr>
          <w:rFonts w:ascii="宋体" w:hAnsi="宋体" w:eastAsia="宋体"/>
          <w:color w:val="auto"/>
          <w:sz w:val="24"/>
          <w:highlight w:val="none"/>
        </w:rPr>
        <w:t xml:space="preserve">.3 </w:t>
      </w:r>
      <w:r>
        <w:rPr>
          <w:rFonts w:hint="eastAsia" w:ascii="宋体" w:hAnsi="宋体" w:eastAsia="宋体"/>
          <w:color w:val="auto"/>
          <w:sz w:val="24"/>
          <w:highlight w:val="none"/>
        </w:rPr>
        <w:t xml:space="preserve">本合同未尽事宜及变更，应由甲乙双方另行签订书面补充协议确定。</w:t>
      </w:r>
      <w:r/>
    </w:p>
    <w:p>
      <w:pPr>
        <w:ind w:firstLine="439"/>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10</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4本合同一式伍份，经双方签字并盖章后即时生效。甲方执肆份，乙方执壹份，具有同等效力。</w:t>
      </w:r>
      <w:r/>
    </w:p>
    <w:p>
      <w:pPr>
        <w:pStyle w:val="1097"/>
        <w:spacing w:line="300" w:lineRule="exact"/>
        <w:rPr>
          <w:color w:val="auto"/>
          <w:szCs w:val="20"/>
          <w:highlight w:val="none"/>
        </w:rPr>
      </w:pPr>
      <w:r>
        <w:rPr>
          <w:rFonts w:hint="eastAsia"/>
          <w:color w:val="auto"/>
          <w:szCs w:val="20"/>
          <w:highlight w:val="none"/>
        </w:rPr>
        <w:t xml:space="preserve">甲方</w:t>
      </w:r>
      <w:r>
        <w:rPr>
          <w:color w:val="auto"/>
          <w:szCs w:val="20"/>
          <w:highlight w:val="none"/>
        </w:rPr>
        <w:t xml:space="preserve">                 </w:t>
      </w:r>
      <w:r>
        <w:rPr>
          <w:rFonts w:hint="eastAsia"/>
          <w:color w:val="auto"/>
          <w:szCs w:val="20"/>
          <w:highlight w:val="none"/>
        </w:rPr>
        <w:t xml:space="preserve"> 乙方</w:t>
      </w:r>
      <w:r/>
    </w:p>
    <w:p>
      <w:pPr>
        <w:pStyle w:val="1097"/>
        <w:ind w:left="6000" w:hanging="6000"/>
        <w:spacing w:line="300" w:lineRule="exact"/>
        <w:rPr>
          <w:color w:val="auto"/>
          <w:szCs w:val="20"/>
          <w:highlight w:val="none"/>
        </w:rPr>
      </w:pPr>
      <w:r>
        <w:rPr>
          <w:rFonts w:hint="eastAsia"/>
          <w:color w:val="auto"/>
          <w:szCs w:val="20"/>
          <w:highlight w:val="none"/>
        </w:rPr>
        <w:t xml:space="preserve">单位名称：</w:t>
      </w:r>
      <w:r>
        <w:rPr>
          <w:rFonts w:hint="eastAsia"/>
          <w:color w:val="auto"/>
          <w:highlight w:val="none"/>
          <w:lang w:eastAsia="zh-CN"/>
        </w:rPr>
        <w:t xml:space="preserve">苏州大学附属第一医院</w:t>
      </w:r>
      <w:r>
        <w:rPr>
          <w:rFonts w:hint="eastAsia"/>
          <w:color w:val="auto"/>
          <w:szCs w:val="20"/>
          <w:highlight w:val="none"/>
        </w:rPr>
        <w:t xml:space="preserve">         单位名称：</w:t>
      </w:r>
      <w:r/>
    </w:p>
    <w:p>
      <w:pPr>
        <w:pStyle w:val="1097"/>
        <w:ind w:left="6240" w:hanging="6240"/>
        <w:spacing w:line="300" w:lineRule="exact"/>
        <w:rPr>
          <w:color w:val="auto"/>
          <w:szCs w:val="20"/>
          <w:highlight w:val="none"/>
        </w:rPr>
      </w:pPr>
      <w:r>
        <w:rPr>
          <w:rFonts w:hint="eastAsia"/>
          <w:color w:val="auto"/>
          <w:szCs w:val="20"/>
          <w:highlight w:val="none"/>
        </w:rPr>
        <w:t xml:space="preserve">单位地址：</w:t>
      </w:r>
      <w:r>
        <w:rPr>
          <w:rFonts w:hint="eastAsia"/>
          <w:color w:val="auto"/>
          <w:szCs w:val="20"/>
          <w:highlight w:val="none"/>
          <w:lang w:val="en-US" w:eastAsia="zh-CN"/>
        </w:rPr>
        <w:t xml:space="preserve">                         </w:t>
      </w:r>
      <w:r>
        <w:rPr>
          <w:rFonts w:hint="eastAsia"/>
          <w:color w:val="auto"/>
          <w:szCs w:val="20"/>
          <w:highlight w:val="none"/>
        </w:rPr>
        <w:t xml:space="preserve">单位地址：</w:t>
      </w:r>
      <w:r/>
    </w:p>
    <w:p>
      <w:pPr>
        <w:pStyle w:val="1097"/>
        <w:spacing w:line="300" w:lineRule="exact"/>
        <w:rPr>
          <w:color w:val="auto"/>
          <w:szCs w:val="20"/>
          <w:highlight w:val="none"/>
        </w:rPr>
      </w:pPr>
      <w:r>
        <w:rPr>
          <w:rFonts w:hint="eastAsia"/>
          <w:color w:val="auto"/>
          <w:szCs w:val="20"/>
          <w:highlight w:val="none"/>
        </w:rPr>
        <w:t xml:space="preserve">法定代表人（签字）：</w:t>
      </w:r>
      <w:r>
        <w:rPr>
          <w:rFonts w:hint="eastAsia"/>
          <w:color w:val="auto"/>
          <w:szCs w:val="20"/>
          <w:highlight w:val="none"/>
          <w:lang w:val="en-US" w:eastAsia="zh-CN"/>
        </w:rPr>
        <w:t xml:space="preserve">               </w:t>
      </w:r>
      <w:r>
        <w:rPr>
          <w:rFonts w:hint="eastAsia"/>
          <w:color w:val="auto"/>
          <w:szCs w:val="20"/>
          <w:highlight w:val="none"/>
        </w:rPr>
        <w:t xml:space="preserve">法定代表人：</w:t>
      </w:r>
      <w:r/>
    </w:p>
    <w:p>
      <w:pPr>
        <w:pStyle w:val="1097"/>
        <w:spacing w:line="300" w:lineRule="exact"/>
        <w:rPr>
          <w:color w:val="auto"/>
          <w:szCs w:val="20"/>
          <w:highlight w:val="none"/>
        </w:rPr>
      </w:pPr>
      <w:r>
        <w:rPr>
          <w:rFonts w:hint="eastAsia"/>
          <w:color w:val="auto"/>
          <w:szCs w:val="20"/>
          <w:highlight w:val="none"/>
        </w:rPr>
        <w:t xml:space="preserve">委托代理人（签字）：    </w:t>
      </w:r>
      <w:r>
        <w:rPr>
          <w:rFonts w:hint="eastAsia"/>
          <w:color w:val="auto"/>
          <w:szCs w:val="20"/>
          <w:highlight w:val="none"/>
          <w:lang w:val="en-US" w:eastAsia="zh-CN"/>
        </w:rPr>
        <w:t xml:space="preserve">           </w:t>
      </w:r>
      <w:r>
        <w:rPr>
          <w:rFonts w:hint="eastAsia"/>
          <w:color w:val="auto"/>
          <w:szCs w:val="20"/>
          <w:highlight w:val="none"/>
        </w:rPr>
        <w:t xml:space="preserve">委托代理人（签字）：</w:t>
      </w:r>
      <w:r/>
    </w:p>
    <w:p>
      <w:pPr>
        <w:pStyle w:val="1097"/>
        <w:ind w:left="6000" w:hanging="6000"/>
        <w:spacing w:line="300" w:lineRule="exact"/>
        <w:rPr>
          <w:color w:val="auto"/>
          <w:szCs w:val="20"/>
          <w:highlight w:val="none"/>
        </w:rPr>
      </w:pPr>
      <w:r>
        <w:rPr>
          <w:rFonts w:hint="eastAsia"/>
          <w:color w:val="auto"/>
          <w:szCs w:val="20"/>
          <w:highlight w:val="none"/>
        </w:rPr>
        <w:t xml:space="preserve">经办科室负责人（签字）：           联系电话： </w:t>
      </w:r>
      <w:r/>
    </w:p>
    <w:p>
      <w:pPr>
        <w:pStyle w:val="1097"/>
        <w:ind w:left="6000" w:hanging="6000"/>
        <w:spacing w:line="300" w:lineRule="exact"/>
        <w:rPr>
          <w:color w:val="auto"/>
          <w:szCs w:val="20"/>
          <w:highlight w:val="none"/>
        </w:rPr>
      </w:pPr>
      <w:r>
        <w:rPr>
          <w:rFonts w:hint="eastAsia"/>
          <w:color w:val="auto"/>
          <w:szCs w:val="20"/>
          <w:highlight w:val="none"/>
        </w:rPr>
        <w:t xml:space="preserve">经办人（签字）：                    开户银行：</w:t>
      </w:r>
      <w:r/>
    </w:p>
    <w:p>
      <w:pPr>
        <w:pStyle w:val="1097"/>
        <w:ind w:left="6000" w:hanging="6000"/>
        <w:spacing w:line="300" w:lineRule="exact"/>
        <w:rPr>
          <w:color w:val="auto"/>
          <w:highlight w:val="none"/>
        </w:rPr>
      </w:pPr>
      <w:r>
        <w:rPr>
          <w:rFonts w:hint="eastAsia"/>
          <w:color w:val="auto"/>
          <w:szCs w:val="20"/>
          <w:highlight w:val="none"/>
        </w:rPr>
        <w:t xml:space="preserve">联系电话：       </w:t>
      </w:r>
      <w:r>
        <w:rPr>
          <w:rFonts w:hint="eastAsia"/>
          <w:color w:val="auto"/>
          <w:szCs w:val="20"/>
          <w:highlight w:val="none"/>
          <w:lang w:val="en-US" w:eastAsia="zh-CN"/>
        </w:rPr>
        <w:t xml:space="preserve">                   </w:t>
      </w:r>
      <w:r>
        <w:rPr>
          <w:rFonts w:hint="eastAsia"/>
          <w:color w:val="auto"/>
          <w:szCs w:val="20"/>
          <w:highlight w:val="none"/>
        </w:rPr>
        <w:t xml:space="preserve">户名：</w:t>
      </w:r>
      <w:r/>
    </w:p>
    <w:p>
      <w:pPr>
        <w:pStyle w:val="1097"/>
        <w:spacing w:line="300" w:lineRule="exact"/>
        <w:rPr>
          <w:color w:val="auto"/>
          <w:szCs w:val="20"/>
          <w:highlight w:val="none"/>
        </w:rPr>
      </w:pPr>
      <w:r>
        <w:rPr>
          <w:rFonts w:hint="eastAsia"/>
          <w:color w:val="auto"/>
          <w:szCs w:val="20"/>
          <w:highlight w:val="none"/>
        </w:rPr>
        <w:t xml:space="preserve">                 </w:t>
      </w:r>
      <w:r>
        <w:rPr>
          <w:rFonts w:hint="eastAsia"/>
          <w:color w:val="auto"/>
          <w:szCs w:val="20"/>
          <w:highlight w:val="none"/>
          <w:lang w:val="en-US" w:eastAsia="zh-CN"/>
        </w:rPr>
        <w:t xml:space="preserve">                   </w:t>
      </w:r>
      <w:r>
        <w:rPr>
          <w:rFonts w:hint="eastAsia"/>
          <w:color w:val="auto"/>
          <w:szCs w:val="20"/>
          <w:highlight w:val="none"/>
        </w:rPr>
        <w:t xml:space="preserve">账号：</w:t>
      </w:r>
      <w:r/>
    </w:p>
    <w:p>
      <w:pPr>
        <w:pStyle w:val="1097"/>
        <w:spacing w:line="300" w:lineRule="exact"/>
        <w:rPr>
          <w:color w:val="auto"/>
          <w:szCs w:val="20"/>
          <w:highlight w:val="none"/>
        </w:rPr>
      </w:pPr>
      <w:r>
        <w:rPr>
          <w:rFonts w:hint="eastAsia"/>
          <w:color w:val="auto"/>
          <w:szCs w:val="20"/>
          <w:highlight w:val="none"/>
        </w:rPr>
        <w:t xml:space="preserve">签约日期：      年    月    日</w:t>
      </w:r>
      <w:r/>
    </w:p>
    <w:p>
      <w:pPr>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jc w:val="left"/>
        <w:spacing w:line="240" w:lineRule="auto"/>
        <w:rPr>
          <w:b/>
          <w:color w:val="auto"/>
          <w:sz w:val="28"/>
          <w:szCs w:val="28"/>
          <w:highlight w:val="none"/>
        </w:rPr>
        <w:outlineLvl w:val="9"/>
      </w:pPr>
      <w:r/>
      <w:bookmarkStart w:id="318" w:name="_Toc26078"/>
      <w:r/>
      <w:bookmarkStart w:id="319" w:name="_Toc8905"/>
      <w:r/>
      <w:bookmarkStart w:id="320" w:name="_Toc19"/>
      <w:r>
        <w:rPr>
          <w:b/>
          <w:color w:val="auto"/>
          <w:sz w:val="28"/>
          <w:szCs w:val="28"/>
          <w:highlight w:val="none"/>
        </w:rPr>
        <w:br w:type="page" w:clear="all"/>
      </w:r>
      <w:r/>
    </w:p>
    <w:p>
      <w:pPr>
        <w:jc w:val="center"/>
        <w:spacing w:line="360" w:lineRule="auto"/>
        <w:tabs>
          <w:tab w:val="center" w:pos="4890" w:leader="none"/>
          <w:tab w:val="left" w:pos="8395" w:leader="none"/>
        </w:tabs>
        <w:rPr>
          <w:b/>
          <w:color w:val="auto"/>
          <w:sz w:val="28"/>
          <w:szCs w:val="28"/>
          <w:highlight w:val="none"/>
        </w:rPr>
        <w:outlineLvl w:val="0"/>
      </w:pPr>
      <w:r/>
      <w:bookmarkStart w:id="321" w:name="_Toc5260"/>
      <w:r/>
      <w:bookmarkStart w:id="322" w:name="_Toc21618"/>
      <w:r>
        <w:rPr>
          <w:b/>
          <w:color w:val="auto"/>
          <w:sz w:val="28"/>
          <w:szCs w:val="28"/>
          <w:highlight w:val="none"/>
        </w:rPr>
        <w:t xml:space="preserve">第六章 投标文件格式及附件</w:t>
      </w:r>
      <w:bookmarkEnd w:id="318"/>
      <w:r/>
      <w:bookmarkEnd w:id="319"/>
      <w:r/>
      <w:bookmarkEnd w:id="320"/>
      <w:r/>
      <w:bookmarkEnd w:id="321"/>
      <w:r/>
      <w:bookmarkEnd w:id="322"/>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w:t>
      </w:r>
      <w:r/>
    </w:p>
    <w:p>
      <w:pPr>
        <w:jc w:val="center"/>
        <w:rPr>
          <w:color w:val="auto"/>
          <w:szCs w:val="24"/>
          <w:highlight w:val="none"/>
        </w:rPr>
      </w:pPr>
      <w:r/>
      <w:bookmarkStart w:id="323" w:name="_Toc29373"/>
      <w:r/>
      <w:bookmarkStart w:id="324" w:name="_Toc496780634"/>
      <w:r/>
      <w:bookmarkStart w:id="325" w:name="_Toc12151"/>
      <w:r/>
      <w:r/>
    </w:p>
    <w:p>
      <w:pPr>
        <w:rPr>
          <w:color w:val="auto"/>
          <w:szCs w:val="24"/>
          <w:highlight w:val="none"/>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color w:val="auto"/>
          <w:szCs w:val="24"/>
          <w:highlight w:val="none"/>
        </w:rPr>
      </w:r>
      <w:r/>
    </w:p>
    <w:p>
      <w:pPr>
        <w:jc w:val="left"/>
        <w:widowControl/>
        <w:rPr>
          <w:color w:val="auto"/>
          <w:highlight w:val="none"/>
        </w:rPr>
      </w:pPr>
      <w:r>
        <w:rPr>
          <w:b/>
          <w:bCs/>
          <w:color w:val="auto"/>
          <w:sz w:val="28"/>
          <w:szCs w:val="28"/>
          <w:highlight w:val="none"/>
          <w:lang w:bidi="ar"/>
        </w:rPr>
        <w:t xml:space="preserve">投标文件封面格式 </w:t>
      </w:r>
      <w:r/>
    </w:p>
    <w:p>
      <w:pPr>
        <w:jc w:val="right"/>
        <w:spacing w:line="500" w:lineRule="exact"/>
        <w:rPr>
          <w:b/>
          <w:color w:val="auto"/>
          <w:spacing w:val="80"/>
          <w:sz w:val="72"/>
          <w:highlight w:val="none"/>
        </w:rPr>
      </w:pPr>
      <w:r>
        <w:rPr>
          <w:rFonts w:ascii="Wingdings 2" w:hAnsi="Wingdings 2" w:eastAsia="Wingdings 2" w:cs="Wingdings 2"/>
          <w:b/>
          <w:iCs/>
          <w:color w:val="auto"/>
          <w:sz w:val="36"/>
          <w:szCs w:val="36"/>
          <w:highlight w:val="none"/>
        </w:rPr>
        <w:t xml:space="preserve">£</w:t>
      </w:r>
      <w:r>
        <w:rPr>
          <w:b/>
          <w:iCs/>
          <w:color w:val="auto"/>
          <w:sz w:val="44"/>
          <w:szCs w:val="44"/>
          <w:highlight w:val="none"/>
        </w:rPr>
        <w:t xml:space="preserve">正本/</w:t>
      </w:r>
      <w:r>
        <w:rPr>
          <w:rFonts w:ascii="Wingdings 2" w:hAnsi="Wingdings 2" w:eastAsia="Wingdings 2" w:cs="Wingdings 2"/>
          <w:b/>
          <w:iCs/>
          <w:color w:val="auto"/>
          <w:sz w:val="36"/>
          <w:szCs w:val="36"/>
          <w:highlight w:val="none"/>
        </w:rPr>
        <w:t xml:space="preserve">£</w:t>
      </w:r>
      <w:r>
        <w:rPr>
          <w:b/>
          <w:iCs/>
          <w:color w:val="auto"/>
          <w:sz w:val="44"/>
          <w:szCs w:val="44"/>
          <w:highlight w:val="none"/>
        </w:rPr>
        <w:t xml:space="preserve">副本</w:t>
      </w:r>
      <w:r/>
    </w:p>
    <w:p>
      <w:pPr>
        <w:jc w:val="center"/>
        <w:spacing w:line="500" w:lineRule="exact"/>
        <w:rPr>
          <w:b/>
          <w:color w:val="auto"/>
          <w:sz w:val="44"/>
          <w:szCs w:val="44"/>
          <w:highlight w:val="none"/>
        </w:rPr>
      </w:pPr>
      <w:r>
        <w:rPr>
          <w:b/>
          <w:color w:val="auto"/>
          <w:sz w:val="44"/>
          <w:szCs w:val="44"/>
          <w:highlight w:val="none"/>
        </w:rPr>
      </w:r>
      <w:r/>
    </w:p>
    <w:p>
      <w:pPr>
        <w:ind w:right="32"/>
        <w:jc w:val="center"/>
        <w:spacing w:before="100" w:beforeAutospacing="1" w:after="100" w:afterAutospacing="1" w:line="360" w:lineRule="auto"/>
        <w:rPr>
          <w:rFonts w:hint="eastAsia" w:eastAsia="宋体"/>
          <w:b/>
          <w:color w:val="auto"/>
          <w:sz w:val="48"/>
          <w:szCs w:val="48"/>
          <w:highlight w:val="none"/>
          <w:lang w:eastAsia="zh-CN"/>
        </w:rPr>
      </w:pPr>
      <w:r>
        <w:rPr>
          <w:rFonts w:hint="eastAsia"/>
          <w:b/>
          <w:color w:val="auto"/>
          <w:sz w:val="48"/>
          <w:szCs w:val="48"/>
          <w:highlight w:val="none"/>
          <w:lang w:eastAsia="zh-CN"/>
        </w:rPr>
        <w:t xml:space="preserve">苏州大学附属第一医院</w:t>
      </w:r>
      <w:r/>
    </w:p>
    <w:p>
      <w:pPr>
        <w:ind w:right="32"/>
        <w:jc w:val="center"/>
        <w:spacing w:before="100" w:beforeAutospacing="1" w:after="100" w:afterAutospacing="1" w:line="360" w:lineRule="auto"/>
        <w:rPr>
          <w:rFonts w:hint="eastAsia" w:eastAsia="宋体"/>
          <w:b/>
          <w:color w:val="auto"/>
          <w:sz w:val="48"/>
          <w:szCs w:val="48"/>
          <w:highlight w:val="none"/>
          <w:lang w:eastAsia="zh-CN"/>
        </w:rPr>
      </w:pPr>
      <w:r>
        <w:rPr>
          <w:rFonts w:hint="eastAsia"/>
          <w:b/>
          <w:color w:val="auto"/>
          <w:sz w:val="48"/>
          <w:szCs w:val="48"/>
          <w:highlight w:val="none"/>
          <w:lang w:eastAsia="zh-CN"/>
        </w:rPr>
        <w:t xml:space="preserve">放疗科直线加速器采购</w:t>
      </w:r>
      <w:r/>
    </w:p>
    <w:p>
      <w:pPr>
        <w:ind w:right="32"/>
        <w:jc w:val="center"/>
        <w:spacing w:before="100" w:beforeAutospacing="1" w:after="100" w:afterAutospacing="1" w:line="360" w:lineRule="auto"/>
        <w:rPr>
          <w:b/>
          <w:color w:val="auto"/>
          <w:sz w:val="48"/>
          <w:szCs w:val="48"/>
          <w:highlight w:val="none"/>
        </w:rPr>
      </w:pPr>
      <w:r>
        <w:rPr>
          <w:b/>
          <w:color w:val="auto"/>
          <w:sz w:val="48"/>
          <w:szCs w:val="48"/>
          <w:highlight w:val="none"/>
        </w:rPr>
      </w:r>
      <w:r/>
    </w:p>
    <w:p>
      <w:pPr>
        <w:jc w:val="center"/>
        <w:spacing w:line="500" w:lineRule="exact"/>
        <w:rPr>
          <w:b/>
          <w:color w:val="auto"/>
          <w:spacing w:val="80"/>
          <w:sz w:val="72"/>
          <w:highlight w:val="none"/>
        </w:rPr>
      </w:pPr>
      <w:r>
        <w:rPr>
          <w:b/>
          <w:color w:val="auto"/>
          <w:spacing w:val="80"/>
          <w:sz w:val="72"/>
          <w:highlight w:val="none"/>
        </w:rPr>
      </w:r>
      <w:r/>
    </w:p>
    <w:p>
      <w:pPr>
        <w:jc w:val="center"/>
        <w:spacing w:before="100" w:beforeAutospacing="1" w:after="100" w:afterAutospacing="1" w:line="500" w:lineRule="exact"/>
        <w:rPr>
          <w:b/>
          <w:color w:val="auto"/>
          <w:sz w:val="72"/>
          <w:szCs w:val="72"/>
          <w:highlight w:val="none"/>
        </w:rPr>
      </w:pPr>
      <w:r>
        <w:rPr>
          <w:b/>
          <w:color w:val="auto"/>
          <w:sz w:val="72"/>
          <w:szCs w:val="72"/>
          <w:highlight w:val="none"/>
        </w:rPr>
        <w:t xml:space="preserve">投标文件</w:t>
      </w:r>
      <w:r/>
    </w:p>
    <w:p>
      <w:pPr>
        <w:ind w:firstLine="1285"/>
        <w:spacing w:line="360" w:lineRule="auto"/>
        <w:rPr>
          <w:b/>
          <w:color w:val="auto"/>
          <w:sz w:val="32"/>
          <w:szCs w:val="32"/>
          <w:highlight w:val="none"/>
        </w:rPr>
      </w:pPr>
      <w:r>
        <w:rPr>
          <w:b/>
          <w:color w:val="auto"/>
          <w:sz w:val="32"/>
          <w:szCs w:val="32"/>
          <w:highlight w:val="none"/>
        </w:rPr>
      </w:r>
      <w:r/>
    </w:p>
    <w:p>
      <w:pPr>
        <w:pStyle w:val="1288"/>
        <w:jc w:val="center"/>
        <w:spacing w:line="500" w:lineRule="exact"/>
        <w:rPr>
          <w:rFonts w:ascii="Times New Roman"/>
          <w:color w:val="auto"/>
          <w:sz w:val="36"/>
          <w:highlight w:val="none"/>
        </w:rPr>
      </w:pPr>
      <w:r>
        <w:rPr>
          <w:rFonts w:ascii="Times New Roman"/>
          <w:color w:val="auto"/>
          <w:sz w:val="36"/>
          <w:highlight w:val="none"/>
        </w:rPr>
      </w:r>
      <w:r/>
    </w:p>
    <w:p>
      <w:pPr>
        <w:spacing w:line="500" w:lineRule="exact"/>
        <w:rPr>
          <w:color w:val="auto"/>
          <w:sz w:val="32"/>
          <w:highlight w:val="none"/>
        </w:rPr>
      </w:pPr>
      <w:r>
        <w:rPr>
          <w:color w:val="auto"/>
          <w:sz w:val="32"/>
          <w:highlight w:val="none"/>
        </w:rPr>
      </w:r>
      <w:r/>
    </w:p>
    <w:p>
      <w:pPr>
        <w:spacing w:line="500" w:lineRule="exact"/>
        <w:rPr>
          <w:color w:val="auto"/>
          <w:sz w:val="32"/>
          <w:highlight w:val="none"/>
        </w:rPr>
      </w:pPr>
      <w:r>
        <w:rPr>
          <w:color w:val="auto"/>
          <w:sz w:val="32"/>
          <w:highlight w:val="none"/>
        </w:rPr>
      </w:r>
      <w:r/>
    </w:p>
    <w:p>
      <w:pPr>
        <w:spacing w:line="500" w:lineRule="exact"/>
        <w:rPr>
          <w:color w:val="auto"/>
          <w:sz w:val="32"/>
          <w:highlight w:val="none"/>
        </w:rPr>
      </w:pPr>
      <w:r>
        <w:rPr>
          <w:color w:val="auto"/>
          <w:sz w:val="32"/>
          <w:highlight w:val="none"/>
        </w:rPr>
      </w:r>
      <w:r/>
    </w:p>
    <w:p>
      <w:pPr>
        <w:spacing w:line="500" w:lineRule="exact"/>
        <w:rPr>
          <w:color w:val="auto"/>
          <w:highlight w:val="none"/>
        </w:rPr>
      </w:pPr>
      <w:r>
        <w:rPr>
          <w:color w:val="auto"/>
          <w:highlight w:val="none"/>
        </w:rPr>
      </w:r>
      <w:r/>
    </w:p>
    <w:p>
      <w:pPr>
        <w:pStyle w:val="1498"/>
        <w:ind w:firstLine="420"/>
        <w:rPr>
          <w:color w:val="auto"/>
          <w:highlight w:val="none"/>
        </w:rPr>
      </w:pPr>
      <w:r>
        <w:rPr>
          <w:color w:val="auto"/>
          <w:highlight w:val="none"/>
        </w:rPr>
      </w:r>
      <w:r/>
    </w:p>
    <w:p>
      <w:pPr>
        <w:ind w:firstLine="1285"/>
        <w:spacing w:line="360" w:lineRule="auto"/>
        <w:rPr>
          <w:b/>
          <w:color w:val="auto"/>
          <w:sz w:val="32"/>
          <w:szCs w:val="32"/>
          <w:highlight w:val="none"/>
        </w:rPr>
      </w:pPr>
      <w:r>
        <w:rPr>
          <w:b/>
          <w:color w:val="auto"/>
          <w:sz w:val="32"/>
          <w:szCs w:val="32"/>
          <w:highlight w:val="none"/>
        </w:rPr>
      </w:r>
      <w:r/>
    </w:p>
    <w:p>
      <w:pPr>
        <w:ind w:firstLine="1606"/>
        <w:spacing w:line="360" w:lineRule="auto"/>
        <w:rPr>
          <w:rFonts w:hint="eastAsia" w:eastAsia="宋体"/>
          <w:b/>
          <w:color w:val="auto"/>
          <w:sz w:val="32"/>
          <w:szCs w:val="32"/>
          <w:highlight w:val="none"/>
          <w:lang w:eastAsia="zh-CN"/>
        </w:rPr>
      </w:pPr>
      <w:r>
        <w:rPr>
          <w:b/>
          <w:color w:val="auto"/>
          <w:sz w:val="32"/>
          <w:szCs w:val="32"/>
          <w:highlight w:val="none"/>
        </w:rPr>
        <w:t xml:space="preserve">项目编号：</w:t>
      </w:r>
      <w:r>
        <w:rPr>
          <w:rFonts w:hint="eastAsia"/>
          <w:b/>
          <w:color w:val="auto"/>
          <w:sz w:val="32"/>
          <w:szCs w:val="32"/>
          <w:highlight w:val="none"/>
          <w:lang w:eastAsia="zh-CN"/>
        </w:rPr>
        <w:t xml:space="preserve">JSZC-320000-SMDG-G2025-0187</w:t>
      </w:r>
      <w:r/>
    </w:p>
    <w:p>
      <w:pPr>
        <w:ind w:firstLine="1606"/>
        <w:spacing w:line="360" w:lineRule="auto"/>
        <w:rPr>
          <w:b/>
          <w:bCs/>
          <w:color w:val="auto"/>
          <w:sz w:val="36"/>
          <w:szCs w:val="36"/>
          <w:highlight w:val="none"/>
        </w:rPr>
      </w:pPr>
      <w:r>
        <w:rPr>
          <w:b/>
          <w:color w:val="auto"/>
          <w:sz w:val="32"/>
          <w:szCs w:val="32"/>
          <w:highlight w:val="none"/>
        </w:rPr>
        <w:t xml:space="preserve">投标单位名称：</w:t>
      </w:r>
      <w:r>
        <w:rPr>
          <w:b/>
          <w:bCs/>
          <w:color w:val="auto"/>
          <w:sz w:val="36"/>
          <w:szCs w:val="36"/>
          <w:highlight w:val="none"/>
          <w:u w:val="single"/>
        </w:rPr>
        <w:t xml:space="preserve">                   </w:t>
      </w:r>
      <w:r/>
    </w:p>
    <w:p>
      <w:pPr>
        <w:jc w:val="center"/>
        <w:spacing w:line="500" w:lineRule="exact"/>
        <w:rPr>
          <w:b/>
          <w:bCs/>
          <w:color w:val="auto"/>
          <w:sz w:val="36"/>
          <w:szCs w:val="36"/>
          <w:highlight w:val="none"/>
        </w:rPr>
      </w:pPr>
      <w:r>
        <w:rPr>
          <w:b/>
          <w:bCs/>
          <w:color w:val="auto"/>
          <w:sz w:val="36"/>
          <w:szCs w:val="36"/>
          <w:highlight w:val="none"/>
          <w:u w:val="single"/>
        </w:rPr>
        <w:t xml:space="preserve">      </w:t>
      </w:r>
      <w:r>
        <w:rPr>
          <w:b/>
          <w:bCs/>
          <w:color w:val="auto"/>
          <w:sz w:val="36"/>
          <w:szCs w:val="36"/>
          <w:highlight w:val="none"/>
        </w:rPr>
        <w:t xml:space="preserve">年</w:t>
      </w:r>
      <w:r>
        <w:rPr>
          <w:b/>
          <w:bCs/>
          <w:color w:val="auto"/>
          <w:sz w:val="36"/>
          <w:szCs w:val="36"/>
          <w:highlight w:val="none"/>
          <w:u w:val="single"/>
        </w:rPr>
        <w:t xml:space="preserve">     </w:t>
      </w:r>
      <w:r>
        <w:rPr>
          <w:b/>
          <w:bCs/>
          <w:color w:val="auto"/>
          <w:sz w:val="36"/>
          <w:szCs w:val="36"/>
          <w:highlight w:val="none"/>
        </w:rPr>
        <w:t xml:space="preserve">月</w:t>
      </w:r>
      <w:r>
        <w:rPr>
          <w:b/>
          <w:bCs/>
          <w:color w:val="auto"/>
          <w:sz w:val="36"/>
          <w:szCs w:val="36"/>
          <w:highlight w:val="none"/>
          <w:u w:val="single"/>
        </w:rPr>
        <w:t xml:space="preserve">   </w:t>
      </w:r>
      <w:r>
        <w:rPr>
          <w:b/>
          <w:bCs/>
          <w:color w:val="auto"/>
          <w:sz w:val="36"/>
          <w:szCs w:val="36"/>
          <w:highlight w:val="none"/>
        </w:rPr>
        <w:t xml:space="preserve">日</w:t>
      </w:r>
      <w:r/>
    </w:p>
    <w:p>
      <w:pPr>
        <w:jc w:val="center"/>
        <w:spacing w:line="360" w:lineRule="auto"/>
        <w:rPr>
          <w:b/>
          <w:color w:val="auto"/>
          <w:sz w:val="36"/>
          <w:szCs w:val="36"/>
          <w:highlight w:val="none"/>
        </w:rPr>
      </w:pPr>
      <w:r>
        <w:rPr>
          <w:b/>
          <w:color w:val="auto"/>
          <w:sz w:val="36"/>
          <w:szCs w:val="36"/>
          <w:highlight w:val="none"/>
        </w:rPr>
      </w:r>
      <w:r/>
    </w:p>
    <w:p>
      <w:pPr>
        <w:pStyle w:val="1324"/>
        <w:ind w:firstLine="280"/>
        <w:rPr>
          <w:color w:val="auto"/>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highlight w:val="none"/>
        </w:rPr>
      </w:r>
      <w:r/>
    </w:p>
    <w:p>
      <w:pPr>
        <w:pStyle w:val="1254"/>
        <w:jc w:val="center"/>
        <w:spacing w:before="120" w:after="120" w:line="360" w:lineRule="auto"/>
        <w:rPr>
          <w:rFonts w:ascii="Times New Roman" w:hAnsi="Times New Roman" w:eastAsia="宋体"/>
          <w:color w:val="auto"/>
          <w:sz w:val="28"/>
          <w:szCs w:val="28"/>
          <w:highlight w:val="none"/>
        </w:rPr>
      </w:pPr>
      <w:r/>
      <w:bookmarkStart w:id="326" w:name="_Toc18130"/>
      <w:r/>
      <w:bookmarkStart w:id="327" w:name="_Toc8087"/>
      <w:r/>
      <w:bookmarkStart w:id="328" w:name="_Toc6079"/>
      <w:r>
        <w:rPr>
          <w:rFonts w:ascii="Times New Roman" w:hAnsi="Times New Roman" w:eastAsia="宋体"/>
          <w:color w:val="auto"/>
          <w:sz w:val="28"/>
          <w:szCs w:val="28"/>
          <w:highlight w:val="none"/>
        </w:rPr>
        <w:t xml:space="preserve">资格审查索引表</w:t>
      </w:r>
      <w:bookmarkEnd w:id="326"/>
      <w:r/>
      <w:bookmarkEnd w:id="327"/>
      <w:r/>
      <w:bookmarkEnd w:id="328"/>
      <w:r/>
      <w:r/>
    </w:p>
    <w:p>
      <w:pPr>
        <w:pStyle w:val="1254"/>
        <w:jc w:val="center"/>
        <w:spacing w:before="120" w:after="120" w:line="360" w:lineRule="auto"/>
        <w:rPr>
          <w:rFonts w:ascii="Times New Roman" w:hAnsi="Times New Roman" w:eastAsia="宋体"/>
          <w:color w:val="auto"/>
          <w:sz w:val="28"/>
          <w:szCs w:val="28"/>
          <w:highlight w:val="none"/>
        </w:rPr>
      </w:pPr>
      <w:r/>
      <w:bookmarkStart w:id="329" w:name="_Toc11426"/>
      <w:r/>
      <w:bookmarkStart w:id="330" w:name="_Toc11292"/>
      <w:r/>
      <w:bookmarkStart w:id="331" w:name="_Toc5340"/>
      <w:r/>
      <w:bookmarkStart w:id="332" w:name="_Toc27324"/>
      <w:r/>
      <w:bookmarkStart w:id="333" w:name="_Toc1920"/>
      <w:r>
        <w:rPr>
          <w:rFonts w:ascii="Times New Roman" w:hAnsi="Times New Roman" w:eastAsia="宋体"/>
          <w:color w:val="auto"/>
          <w:sz w:val="24"/>
          <w:szCs w:val="24"/>
          <w:highlight w:val="none"/>
        </w:rPr>
        <w:t xml:space="preserve">（具体详见招标文件第一章申请人的资格要求）</w:t>
      </w:r>
      <w:bookmarkEnd w:id="329"/>
      <w:r/>
      <w:bookmarkEnd w:id="330"/>
      <w:r/>
      <w:bookmarkEnd w:id="331"/>
      <w:r/>
      <w:bookmarkEnd w:id="332"/>
      <w:r/>
      <w:bookmarkEnd w:id="333"/>
      <w:r/>
      <w:r/>
    </w:p>
    <w:tbl>
      <w:tblPr>
        <w:tblStyle w:val="10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7440"/>
        <w:gridCol w:w="1549"/>
      </w:tblGrid>
      <w:tr>
        <w:trPr>
          <w:jc w:val="center"/>
        </w:trPr>
        <w:tc>
          <w:tcPr>
            <w:tcW w:w="865" w:type="dxa"/>
            <w:vAlign w:val="center"/>
            <w:textDirection w:val="lrTb"/>
            <w:noWrap w:val="false"/>
          </w:tcPr>
          <w:p>
            <w:pPr>
              <w:jc w:val="center"/>
              <w:spacing w:line="300" w:lineRule="auto"/>
              <w:widowControl/>
              <w:rPr>
                <w:b/>
                <w:color w:val="auto"/>
                <w:sz w:val="24"/>
                <w:szCs w:val="24"/>
                <w:highlight w:val="none"/>
              </w:rPr>
            </w:pPr>
            <w:r>
              <w:rPr>
                <w:b/>
                <w:color w:val="auto"/>
                <w:sz w:val="24"/>
                <w:szCs w:val="24"/>
                <w:highlight w:val="none"/>
              </w:rPr>
              <w:t xml:space="preserve">序号</w:t>
            </w:r>
            <w:r/>
          </w:p>
        </w:tc>
        <w:tc>
          <w:tcPr>
            <w:tcW w:w="7440" w:type="dxa"/>
            <w:textDirection w:val="lrTb"/>
            <w:noWrap w:val="false"/>
          </w:tcPr>
          <w:p>
            <w:pPr>
              <w:jc w:val="center"/>
              <w:rPr>
                <w:b/>
                <w:color w:val="auto"/>
                <w:sz w:val="24"/>
                <w:szCs w:val="24"/>
                <w:highlight w:val="none"/>
              </w:rPr>
            </w:pPr>
            <w:r>
              <w:rPr>
                <w:b/>
                <w:color w:val="auto"/>
                <w:sz w:val="24"/>
                <w:szCs w:val="24"/>
                <w:highlight w:val="none"/>
              </w:rPr>
              <w:t xml:space="preserve">资格要求</w:t>
            </w:r>
            <w:r/>
          </w:p>
        </w:tc>
        <w:tc>
          <w:tcPr>
            <w:tcW w:w="1549" w:type="dxa"/>
            <w:textDirection w:val="lrTb"/>
            <w:noWrap w:val="false"/>
          </w:tcPr>
          <w:p>
            <w:pPr>
              <w:jc w:val="center"/>
              <w:rPr>
                <w:b/>
                <w:color w:val="auto"/>
                <w:sz w:val="24"/>
                <w:szCs w:val="24"/>
                <w:highlight w:val="none"/>
              </w:rPr>
            </w:pPr>
            <w:r>
              <w:rPr>
                <w:b/>
                <w:color w:val="auto"/>
                <w:sz w:val="24"/>
                <w:szCs w:val="24"/>
                <w:highlight w:val="none"/>
              </w:rPr>
              <w:t xml:space="preserve">所在页码</w:t>
            </w:r>
            <w:r/>
          </w:p>
        </w:tc>
      </w:tr>
      <w:tr>
        <w:trPr>
          <w:jc w:val="center"/>
        </w:trPr>
        <w:tc>
          <w:tcPr>
            <w:tcW w:w="865" w:type="dxa"/>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1</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ind w:left="613"/>
              <w:spacing w:line="360" w:lineRule="auto"/>
              <w:widowControl/>
              <w:tabs>
                <w:tab w:val="left" w:pos="403" w:leader="none"/>
              </w:tabs>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t xml:space="preserve">2</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t xml:space="preserve">3</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t xml:space="preserve">4</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t xml:space="preserve">5</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t xml:space="preserve">6</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t xml:space="preserve">7</w:t>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r>
        <w:trPr>
          <w:jc w:val="center"/>
          <w:trHeight w:val="611"/>
        </w:trPr>
        <w:tc>
          <w:tcPr>
            <w:tcW w:w="865"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440" w:type="dxa"/>
            <w:vAlign w:val="center"/>
            <w:textDirection w:val="lrTb"/>
            <w:noWrap w:val="false"/>
          </w:tcPr>
          <w:p>
            <w:pPr>
              <w:spacing w:line="360" w:lineRule="auto"/>
              <w:rPr>
                <w:color w:val="auto"/>
                <w:sz w:val="24"/>
                <w:szCs w:val="24"/>
                <w:highlight w:val="none"/>
              </w:rPr>
            </w:pPr>
            <w:r>
              <w:rPr>
                <w:color w:val="auto"/>
                <w:sz w:val="24"/>
                <w:szCs w:val="24"/>
                <w:highlight w:val="none"/>
              </w:rPr>
            </w:r>
            <w:r/>
          </w:p>
        </w:tc>
        <w:tc>
          <w:tcPr>
            <w:tcW w:w="1549" w:type="dxa"/>
            <w:textDirection w:val="lrTb"/>
            <w:noWrap w:val="false"/>
          </w:tcPr>
          <w:p>
            <w:pPr>
              <w:spacing w:line="360" w:lineRule="auto"/>
              <w:rPr>
                <w:color w:val="auto"/>
                <w:sz w:val="24"/>
                <w:szCs w:val="24"/>
                <w:highlight w:val="none"/>
              </w:rPr>
            </w:pPr>
            <w:r>
              <w:rPr>
                <w:color w:val="auto"/>
                <w:sz w:val="24"/>
                <w:szCs w:val="24"/>
                <w:highlight w:val="none"/>
              </w:rPr>
            </w:r>
            <w:r/>
          </w:p>
        </w:tc>
      </w:tr>
    </w:tbl>
    <w:p>
      <w:pPr>
        <w:spacing w:line="440" w:lineRule="exact"/>
        <w:rPr>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auto"/>
          <w:sz w:val="24"/>
          <w:highlight w:val="none"/>
        </w:rPr>
      </w:r>
      <w:r/>
    </w:p>
    <w:p>
      <w:pPr>
        <w:pStyle w:val="1254"/>
        <w:jc w:val="center"/>
        <w:spacing w:before="120" w:after="120"/>
        <w:rPr>
          <w:rFonts w:ascii="Times New Roman" w:hAnsi="Times New Roman" w:eastAsia="宋体"/>
          <w:color w:val="auto"/>
          <w:sz w:val="28"/>
          <w:szCs w:val="28"/>
          <w:highlight w:val="none"/>
        </w:rPr>
      </w:pPr>
      <w:r/>
      <w:bookmarkStart w:id="334" w:name="_Toc6445"/>
      <w:r/>
      <w:bookmarkStart w:id="335" w:name="_Toc31154"/>
      <w:r/>
      <w:bookmarkStart w:id="336" w:name="_Toc18329"/>
      <w:r>
        <w:rPr>
          <w:rFonts w:ascii="Times New Roman" w:hAnsi="Times New Roman" w:eastAsia="宋体"/>
          <w:color w:val="auto"/>
          <w:sz w:val="28"/>
          <w:szCs w:val="28"/>
          <w:highlight w:val="none"/>
        </w:rPr>
        <w:t xml:space="preserve">评审索引</w:t>
      </w:r>
      <w:bookmarkEnd w:id="323"/>
      <w:r/>
      <w:bookmarkEnd w:id="324"/>
      <w:r>
        <w:rPr>
          <w:rFonts w:ascii="Times New Roman" w:hAnsi="Times New Roman" w:eastAsia="宋体"/>
          <w:color w:val="auto"/>
          <w:sz w:val="28"/>
          <w:szCs w:val="28"/>
          <w:highlight w:val="none"/>
        </w:rPr>
        <w:t xml:space="preserve">表</w:t>
      </w:r>
      <w:bookmarkEnd w:id="325"/>
      <w:r/>
      <w:bookmarkEnd w:id="334"/>
      <w:r/>
      <w:bookmarkEnd w:id="335"/>
      <w:r/>
      <w:bookmarkEnd w:id="336"/>
      <w:r/>
      <w:r/>
    </w:p>
    <w:p>
      <w:pPr>
        <w:pStyle w:val="1254"/>
        <w:jc w:val="center"/>
        <w:spacing w:before="120" w:after="120"/>
        <w:rPr>
          <w:rFonts w:ascii="Times New Roman" w:hAnsi="Times New Roman" w:eastAsia="宋体"/>
          <w:color w:val="auto"/>
          <w:sz w:val="28"/>
          <w:szCs w:val="28"/>
          <w:highlight w:val="none"/>
        </w:rPr>
      </w:pPr>
      <w:r/>
      <w:bookmarkStart w:id="337" w:name="_Toc13952"/>
      <w:r/>
      <w:bookmarkStart w:id="338" w:name="_Toc21356"/>
      <w:r/>
      <w:bookmarkStart w:id="339" w:name="_Toc14469"/>
      <w:r/>
      <w:bookmarkStart w:id="340" w:name="_Toc1995"/>
      <w:r/>
      <w:bookmarkStart w:id="341" w:name="_Toc32740"/>
      <w:r>
        <w:rPr>
          <w:rFonts w:ascii="Times New Roman" w:hAnsi="Times New Roman" w:eastAsia="宋体"/>
          <w:color w:val="auto"/>
          <w:sz w:val="24"/>
          <w:szCs w:val="24"/>
          <w:highlight w:val="none"/>
        </w:rPr>
        <w:t xml:space="preserve">（具体详见招标文件第三章评标标准）</w:t>
      </w:r>
      <w:bookmarkEnd w:id="337"/>
      <w:r/>
      <w:bookmarkEnd w:id="338"/>
      <w:r/>
      <w:bookmarkEnd w:id="339"/>
      <w:r/>
      <w:bookmarkEnd w:id="340"/>
      <w:r/>
      <w:bookmarkEnd w:id="341"/>
      <w:r/>
      <w:r/>
    </w:p>
    <w:tbl>
      <w:tblPr>
        <w:tblStyle w:val="1077"/>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356"/>
        <w:gridCol w:w="7150"/>
        <w:gridCol w:w="657"/>
      </w:tblGrid>
      <w:tr>
        <w:trPr>
          <w:jc w:val="center"/>
          <w:trHeight w:val="404"/>
        </w:trPr>
        <w:tc>
          <w:tcPr>
            <w:tcW w:w="341" w:type="dxa"/>
            <w:vAlign w:val="center"/>
            <w:textDirection w:val="lrTb"/>
            <w:noWrap w:val="false"/>
          </w:tcPr>
          <w:p>
            <w:pPr>
              <w:jc w:val="center"/>
              <w:spacing w:line="360" w:lineRule="auto"/>
              <w:widowControl/>
              <w:rPr>
                <w:b/>
                <w:color w:val="auto"/>
                <w:szCs w:val="21"/>
                <w:highlight w:val="none"/>
              </w:rPr>
            </w:pPr>
            <w:r>
              <w:rPr>
                <w:b/>
                <w:color w:val="auto"/>
                <w:szCs w:val="21"/>
                <w:highlight w:val="none"/>
              </w:rPr>
            </w:r>
            <w:r/>
          </w:p>
        </w:tc>
        <w:tc>
          <w:tcPr>
            <w:tcW w:w="689" w:type="dxa"/>
            <w:vAlign w:val="center"/>
            <w:textDirection w:val="lrTb"/>
            <w:noWrap w:val="false"/>
          </w:tcPr>
          <w:p>
            <w:pPr>
              <w:jc w:val="center"/>
              <w:spacing w:line="360" w:lineRule="auto"/>
              <w:widowControl/>
              <w:rPr>
                <w:b/>
                <w:color w:val="auto"/>
                <w:szCs w:val="21"/>
                <w:highlight w:val="none"/>
              </w:rPr>
            </w:pPr>
            <w:r>
              <w:rPr>
                <w:b/>
                <w:color w:val="auto"/>
                <w:szCs w:val="21"/>
                <w:highlight w:val="none"/>
              </w:rPr>
            </w:r>
            <w:r/>
          </w:p>
        </w:tc>
        <w:tc>
          <w:tcPr>
            <w:tcW w:w="3634" w:type="dxa"/>
            <w:vAlign w:val="center"/>
            <w:textDirection w:val="lrTb"/>
            <w:noWrap w:val="false"/>
          </w:tcPr>
          <w:p>
            <w:pPr>
              <w:ind w:firstLine="2951"/>
              <w:jc w:val="left"/>
              <w:spacing w:line="360" w:lineRule="auto"/>
              <w:widowControl/>
              <w:rPr>
                <w:b/>
                <w:color w:val="auto"/>
                <w:szCs w:val="21"/>
                <w:highlight w:val="none"/>
              </w:rPr>
            </w:pPr>
            <w:r>
              <w:rPr>
                <w:b/>
                <w:color w:val="auto"/>
                <w:szCs w:val="21"/>
                <w:highlight w:val="none"/>
              </w:rPr>
            </w:r>
            <w:r/>
          </w:p>
        </w:tc>
        <w:tc>
          <w:tcPr>
            <w:tcW w:w="334" w:type="dxa"/>
            <w:vAlign w:val="center"/>
            <w:textDirection w:val="lrTb"/>
            <w:noWrap w:val="false"/>
          </w:tcPr>
          <w:p>
            <w:pPr>
              <w:jc w:val="center"/>
              <w:spacing w:line="360" w:lineRule="auto"/>
              <w:widowControl/>
              <w:rPr>
                <w:b/>
                <w:color w:val="auto"/>
                <w:szCs w:val="21"/>
                <w:highlight w:val="none"/>
              </w:rPr>
            </w:pPr>
            <w:r>
              <w:rPr>
                <w:b/>
                <w:color w:val="auto"/>
                <w:szCs w:val="21"/>
                <w:highlight w:val="none"/>
              </w:rPr>
            </w:r>
            <w:r/>
          </w:p>
        </w:tc>
      </w:tr>
      <w:tr>
        <w:trPr>
          <w:jc w:val="center"/>
          <w:trHeight w:val="377"/>
        </w:trPr>
        <w:tc>
          <w:tcPr>
            <w:tcW w:w="341"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556"/>
        </w:trPr>
        <w:tc>
          <w:tcPr>
            <w:tcW w:w="341"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556"/>
        </w:trPr>
        <w:tc>
          <w:tcPr>
            <w:tcW w:w="341"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555"/>
        </w:trPr>
        <w:tc>
          <w:tcPr>
            <w:tcW w:w="341"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pStyle w:val="1498"/>
              <w:ind w:firstLine="0"/>
              <w:spacing w:line="360" w:lineRule="auto"/>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555"/>
        </w:trPr>
        <w:tc>
          <w:tcPr>
            <w:tcW w:w="341" w:type="dxa"/>
            <w:vAlign w:val="center"/>
            <w:vMerge w:val="restar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vMerge w:val="restar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555"/>
        </w:trPr>
        <w:tc>
          <w:tcPr>
            <w:tcW w:w="341" w:type="dxa"/>
            <w:vAlign w:val="center"/>
            <w:vMerge w:val="continue"/>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vMerge w:val="continue"/>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555"/>
        </w:trPr>
        <w:tc>
          <w:tcPr>
            <w:tcW w:w="341" w:type="dxa"/>
            <w:vAlign w:val="center"/>
            <w:vMerge w:val="continue"/>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vMerge w:val="continue"/>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726"/>
        </w:trPr>
        <w:tc>
          <w:tcPr>
            <w:tcW w:w="341"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689"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W w:w="3634" w:type="dxa"/>
            <w:vAlign w:val="center"/>
            <w:textDirection w:val="lrTb"/>
            <w:noWrap w:val="false"/>
          </w:tcPr>
          <w:p>
            <w:pPr>
              <w:jc w:val="left"/>
              <w:spacing w:line="360" w:lineRule="auto"/>
              <w:widowControl/>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726"/>
        </w:trPr>
        <w:tc>
          <w:tcPr>
            <w:tcW w:w="341" w:type="dxa"/>
            <w:vAlign w:val="center"/>
            <w:textDirection w:val="lrTb"/>
            <w:noWrap w:val="false"/>
          </w:tcPr>
          <w:p>
            <w:pPr>
              <w:jc w:val="center"/>
              <w:spacing w:line="360" w:lineRule="auto"/>
              <w:rPr>
                <w:bCs/>
                <w:color w:val="auto"/>
                <w:szCs w:val="21"/>
                <w:highlight w:val="none"/>
              </w:rPr>
            </w:pPr>
            <w:r>
              <w:rPr>
                <w:bCs/>
                <w:color w:val="auto"/>
                <w:szCs w:val="21"/>
                <w:highlight w:val="none"/>
              </w:rPr>
            </w:r>
            <w:r/>
          </w:p>
        </w:tc>
        <w:tc>
          <w:tcPr>
            <w:tcW w:w="689" w:type="dxa"/>
            <w:vAlign w:val="center"/>
            <w:textDirection w:val="lrTb"/>
            <w:noWrap w:val="false"/>
          </w:tcPr>
          <w:p>
            <w:pPr>
              <w:jc w:val="center"/>
              <w:spacing w:line="360" w:lineRule="auto"/>
              <w:rPr>
                <w:bCs/>
                <w:color w:val="auto"/>
                <w:szCs w:val="21"/>
                <w:highlight w:val="none"/>
              </w:rPr>
            </w:pPr>
            <w:r>
              <w:rPr>
                <w:bCs/>
                <w:color w:val="auto"/>
                <w:szCs w:val="21"/>
                <w:highlight w:val="none"/>
              </w:rPr>
            </w:r>
            <w:r/>
          </w:p>
        </w:tc>
        <w:tc>
          <w:tcPr>
            <w:tcW w:w="3634" w:type="dxa"/>
            <w:vAlign w:val="center"/>
            <w:textDirection w:val="lrTb"/>
            <w:noWrap w:val="false"/>
          </w:tcPr>
          <w:p>
            <w:pPr>
              <w:spacing w:line="360" w:lineRule="auto"/>
              <w:rPr>
                <w:bCs/>
                <w:color w:val="auto"/>
                <w:szCs w:val="21"/>
                <w:highlight w:val="none"/>
              </w:rPr>
            </w:pPr>
            <w:r>
              <w:rPr>
                <w:bCs/>
                <w:color w:val="auto"/>
                <w:szCs w:val="21"/>
                <w:highlight w:val="none"/>
              </w:rPr>
            </w:r>
            <w:r/>
          </w:p>
        </w:tc>
        <w:tc>
          <w:tcPr>
            <w:tcW w:w="334" w:type="dxa"/>
            <w:vAlign w:val="center"/>
            <w:textDirection w:val="lrTb"/>
            <w:noWrap w:val="false"/>
          </w:tcPr>
          <w:p>
            <w:pPr>
              <w:jc w:val="center"/>
              <w:spacing w:line="360" w:lineRule="auto"/>
              <w:rPr>
                <w:bCs/>
                <w:color w:val="auto"/>
                <w:szCs w:val="21"/>
                <w:highlight w:val="none"/>
              </w:rPr>
            </w:pPr>
            <w:r>
              <w:rPr>
                <w:bCs/>
                <w:color w:val="auto"/>
                <w:szCs w:val="21"/>
                <w:highlight w:val="none"/>
              </w:rPr>
            </w:r>
            <w:r/>
          </w:p>
        </w:tc>
      </w:tr>
    </w:tbl>
    <w:p>
      <w:pPr>
        <w:spacing w:line="440" w:lineRule="exact"/>
        <w:rPr>
          <w:color w:val="auto"/>
          <w:szCs w:val="24"/>
          <w:highlight w:val="none"/>
        </w:rPr>
      </w:pPr>
      <w:r/>
      <w:bookmarkStart w:id="342" w:name="_Toc13756"/>
      <w:r/>
      <w:r/>
    </w:p>
    <w:p>
      <w:pPr>
        <w:pStyle w:val="1264"/>
        <w:rPr>
          <w:color w:val="auto"/>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highlight w:val="none"/>
        </w:rPr>
      </w:r>
      <w:r/>
    </w:p>
    <w:p>
      <w:pPr>
        <w:spacing w:line="440" w:lineRule="exact"/>
        <w:rPr>
          <w:b/>
          <w:bCs/>
          <w:color w:val="auto"/>
          <w:sz w:val="24"/>
          <w:highlight w:val="none"/>
        </w:rPr>
        <w:outlineLvl w:val="1"/>
      </w:pPr>
      <w:r/>
      <w:bookmarkStart w:id="343" w:name="_Toc5951"/>
      <w:r/>
      <w:bookmarkStart w:id="344" w:name="_Toc31589"/>
      <w:r/>
      <w:bookmarkStart w:id="345" w:name="_Toc4462"/>
      <w:r>
        <w:rPr>
          <w:b/>
          <w:bCs/>
          <w:color w:val="auto"/>
          <w:sz w:val="24"/>
          <w:highlight w:val="none"/>
        </w:rPr>
        <w:t xml:space="preserve">附件一 投标函格式</w:t>
      </w:r>
      <w:bookmarkEnd w:id="342"/>
      <w:r/>
      <w:bookmarkEnd w:id="343"/>
      <w:r/>
      <w:bookmarkEnd w:id="344"/>
      <w:r/>
      <w:bookmarkEnd w:id="345"/>
      <w:r/>
      <w:r/>
    </w:p>
    <w:p>
      <w:pPr>
        <w:jc w:val="center"/>
        <w:spacing w:line="440" w:lineRule="exact"/>
        <w:rPr>
          <w:b/>
          <w:color w:val="auto"/>
          <w:sz w:val="28"/>
          <w:szCs w:val="22"/>
          <w:highlight w:val="none"/>
        </w:rPr>
      </w:pPr>
      <w:r>
        <w:rPr>
          <w:b/>
          <w:color w:val="auto"/>
          <w:sz w:val="28"/>
          <w:szCs w:val="22"/>
          <w:highlight w:val="none"/>
        </w:rPr>
        <w:t xml:space="preserve">投标函</w:t>
      </w:r>
      <w:r/>
    </w:p>
    <w:p>
      <w:pPr>
        <w:spacing w:line="360" w:lineRule="auto"/>
        <w:rPr>
          <w:color w:val="auto"/>
          <w:szCs w:val="21"/>
          <w:highlight w:val="none"/>
        </w:rPr>
      </w:pPr>
      <w:r>
        <w:rPr>
          <w:color w:val="auto"/>
          <w:szCs w:val="21"/>
          <w:highlight w:val="none"/>
        </w:rPr>
        <w:t xml:space="preserve">致：</w:t>
      </w:r>
      <w:r>
        <w:rPr>
          <w:rFonts w:hint="eastAsia"/>
          <w:color w:val="auto"/>
          <w:szCs w:val="21"/>
          <w:highlight w:val="none"/>
        </w:rPr>
        <w:t xml:space="preserve">苏美达国际技术贸易有限公司</w:t>
      </w:r>
      <w:r/>
    </w:p>
    <w:p>
      <w:pPr>
        <w:ind w:firstLine="420"/>
        <w:spacing w:line="360" w:lineRule="auto"/>
        <w:rPr>
          <w:color w:val="auto"/>
          <w:szCs w:val="21"/>
          <w:highlight w:val="none"/>
          <w:lang w:val="zh-CN"/>
        </w:rPr>
      </w:pPr>
      <w:r>
        <w:rPr>
          <w:color w:val="auto"/>
          <w:szCs w:val="21"/>
          <w:highlight w:val="none"/>
          <w:lang w:val="zh-CN"/>
        </w:rPr>
        <w:t xml:space="preserve">根据贵方</w:t>
      </w:r>
      <w:r>
        <w:rPr>
          <w:color w:val="auto"/>
          <w:szCs w:val="21"/>
          <w:highlight w:val="none"/>
          <w:u w:val="single"/>
          <w:lang w:val="zh-CN"/>
        </w:rPr>
        <w:t xml:space="preserve">         </w:t>
      </w:r>
      <w:r>
        <w:rPr>
          <w:color w:val="auto"/>
          <w:szCs w:val="21"/>
          <w:highlight w:val="none"/>
          <w:lang w:val="zh-CN"/>
        </w:rPr>
        <w:t xml:space="preserve">（项目名称）</w:t>
      </w:r>
      <w:r>
        <w:rPr>
          <w:color w:val="auto"/>
          <w:szCs w:val="21"/>
          <w:highlight w:val="none"/>
          <w:u w:val="single"/>
          <w:lang w:val="zh-CN"/>
        </w:rPr>
        <w:t xml:space="preserve">         </w:t>
      </w:r>
      <w:r>
        <w:rPr>
          <w:color w:val="auto"/>
          <w:szCs w:val="21"/>
          <w:highlight w:val="none"/>
          <w:lang w:val="zh-CN"/>
        </w:rPr>
        <w:t xml:space="preserve">（项目编号）投标邀请，正式授权下述签字人</w:t>
      </w:r>
      <w:r>
        <w:rPr>
          <w:color w:val="auto"/>
          <w:szCs w:val="21"/>
          <w:highlight w:val="none"/>
          <w:u w:val="single"/>
          <w:lang w:val="zh-CN"/>
        </w:rPr>
        <w:t xml:space="preserve">       </w:t>
      </w:r>
      <w:r>
        <w:rPr>
          <w:color w:val="auto"/>
          <w:szCs w:val="21"/>
          <w:highlight w:val="none"/>
          <w:lang w:val="zh-CN"/>
        </w:rPr>
        <w:t xml:space="preserve">（姓名和职务）代表</w:t>
      </w:r>
      <w:r>
        <w:rPr>
          <w:color w:val="auto"/>
          <w:szCs w:val="21"/>
          <w:highlight w:val="none"/>
          <w:u w:val="single"/>
          <w:lang w:val="zh-CN"/>
        </w:rPr>
        <w:t xml:space="preserve">        </w:t>
      </w:r>
      <w:r>
        <w:rPr>
          <w:color w:val="auto"/>
          <w:szCs w:val="21"/>
          <w:highlight w:val="none"/>
          <w:u w:val="single"/>
        </w:rPr>
        <w:t xml:space="preserve">   </w:t>
      </w:r>
      <w:r>
        <w:rPr>
          <w:color w:val="auto"/>
          <w:szCs w:val="21"/>
          <w:highlight w:val="none"/>
          <w:u w:val="single"/>
          <w:lang w:val="zh-CN"/>
        </w:rPr>
        <w:t xml:space="preserve">    </w:t>
      </w:r>
      <w:r>
        <w:rPr>
          <w:color w:val="auto"/>
          <w:szCs w:val="21"/>
          <w:highlight w:val="none"/>
          <w:lang w:val="zh-CN"/>
        </w:rPr>
        <w:t xml:space="preserve">（</w:t>
      </w:r>
      <w:r>
        <w:rPr>
          <w:color w:val="auto"/>
          <w:szCs w:val="21"/>
          <w:highlight w:val="none"/>
        </w:rPr>
        <w:t xml:space="preserve">投标人</w:t>
      </w:r>
      <w:r>
        <w:rPr>
          <w:color w:val="auto"/>
          <w:szCs w:val="21"/>
          <w:highlight w:val="none"/>
          <w:lang w:val="zh-CN"/>
        </w:rPr>
        <w:t xml:space="preserve">名称），提交投标文件。</w:t>
      </w:r>
      <w:r/>
    </w:p>
    <w:p>
      <w:pPr>
        <w:ind w:firstLine="420"/>
        <w:spacing w:line="360" w:lineRule="auto"/>
        <w:rPr>
          <w:color w:val="auto"/>
          <w:szCs w:val="21"/>
          <w:highlight w:val="none"/>
        </w:rPr>
      </w:pPr>
      <w:r>
        <w:rPr>
          <w:color w:val="auto"/>
          <w:szCs w:val="21"/>
          <w:highlight w:val="none"/>
        </w:rPr>
        <w:t xml:space="preserve">据此函，签字人兹宣布同意如下：</w:t>
      </w:r>
      <w:r/>
    </w:p>
    <w:p>
      <w:pPr>
        <w:spacing w:line="360" w:lineRule="auto"/>
        <w:rPr>
          <w:color w:val="auto"/>
          <w:szCs w:val="21"/>
          <w:highlight w:val="none"/>
        </w:rPr>
      </w:pPr>
      <w:r>
        <w:rPr>
          <w:color w:val="auto"/>
          <w:szCs w:val="21"/>
          <w:highlight w:val="none"/>
        </w:rPr>
        <w:t xml:space="preserve">1．我们的资格条件完全符合《中华人民共和国政府采购法》和本次招标要求，我们同意并向贵方提供了与本次招标活动有关的所有证据和资料。    </w:t>
      </w:r>
      <w:r/>
    </w:p>
    <w:p>
      <w:pPr>
        <w:spacing w:line="360" w:lineRule="auto"/>
        <w:rPr>
          <w:color w:val="auto"/>
          <w:szCs w:val="21"/>
          <w:highlight w:val="none"/>
        </w:rPr>
      </w:pPr>
      <w:r>
        <w:rPr>
          <w:color w:val="auto"/>
          <w:szCs w:val="21"/>
          <w:highlight w:val="none"/>
        </w:rPr>
        <w:t xml:space="preserve">2．我们已详细审核全部招标文件及其有效补充文件，我们放弃对招标文件任何误解的权利，提交投标文件后，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。否则，属于不诚信和故意扰乱政府采购活动行为，我们将无条件接受处罚。</w:t>
      </w:r>
      <w:r/>
    </w:p>
    <w:p>
      <w:pPr>
        <w:spacing w:line="360" w:lineRule="auto"/>
        <w:rPr>
          <w:color w:val="auto"/>
          <w:szCs w:val="21"/>
          <w:highlight w:val="none"/>
        </w:rPr>
      </w:pPr>
      <w:r>
        <w:rPr>
          <w:color w:val="auto"/>
          <w:szCs w:val="21"/>
          <w:highlight w:val="none"/>
        </w:rPr>
        <w:t xml:space="preserve">3．我们同意在本项目招标文件中规定的开标之日起90天内遵守本投标文件中的承诺且在此期限期满之前均具有约束力。</w:t>
      </w:r>
      <w:r/>
    </w:p>
    <w:p>
      <w:pPr>
        <w:spacing w:line="360" w:lineRule="auto"/>
        <w:rPr>
          <w:color w:val="auto"/>
          <w:szCs w:val="21"/>
          <w:highlight w:val="none"/>
        </w:rPr>
      </w:pPr>
      <w:r>
        <w:rPr>
          <w:color w:val="auto"/>
          <w:szCs w:val="21"/>
          <w:highlight w:val="none"/>
        </w:rPr>
        <w:t xml:space="preserve">4．我们愿意向采购代理机构提供任何与本次招标有关的其他资料，并保证已提供和将要提供的文件是真实的、准确的。</w:t>
      </w:r>
      <w:r/>
    </w:p>
    <w:p>
      <w:pPr>
        <w:spacing w:line="360" w:lineRule="auto"/>
        <w:rPr>
          <w:color w:val="auto"/>
          <w:szCs w:val="21"/>
          <w:highlight w:val="none"/>
        </w:rPr>
      </w:pPr>
      <w:r>
        <w:rPr>
          <w:color w:val="auto"/>
          <w:szCs w:val="21"/>
          <w:highlight w:val="none"/>
        </w:rPr>
        <w:t xml:space="preserve">5．我们理解，你们无义务必须接受投标价最低的投标，并有权拒绝所有的投标。</w:t>
      </w:r>
      <w:r/>
    </w:p>
    <w:p>
      <w:pPr>
        <w:spacing w:line="360" w:lineRule="auto"/>
        <w:rPr>
          <w:color w:val="auto"/>
          <w:szCs w:val="21"/>
          <w:highlight w:val="none"/>
        </w:rPr>
      </w:pPr>
      <w:r>
        <w:rPr>
          <w:color w:val="auto"/>
          <w:szCs w:val="21"/>
          <w:highlight w:val="none"/>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auto"/>
          <w:szCs w:val="21"/>
          <w:highlight w:val="none"/>
        </w:rPr>
      </w:pPr>
      <w:r>
        <w:rPr>
          <w:color w:val="auto"/>
          <w:szCs w:val="21"/>
          <w:highlight w:val="none"/>
        </w:rPr>
        <w:t xml:space="preserve">7．其它说明：</w:t>
      </w:r>
      <w:r/>
    </w:p>
    <w:p>
      <w:pPr>
        <w:spacing w:line="440" w:lineRule="exact"/>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投标人名称：</w:t>
      </w:r>
      <w:r>
        <w:rPr>
          <w:color w:val="auto"/>
          <w:szCs w:val="21"/>
          <w:highlight w:val="none"/>
          <w:u w:val="single"/>
        </w:rPr>
        <w:t xml:space="preserve">                   （公章）</w:t>
      </w:r>
      <w:r/>
    </w:p>
    <w:p>
      <w:pPr>
        <w:spacing w:line="360" w:lineRule="auto"/>
        <w:rPr>
          <w:color w:val="auto"/>
          <w:szCs w:val="21"/>
          <w:highlight w:val="none"/>
          <w:u w:val="single"/>
        </w:rPr>
      </w:pPr>
      <w:r>
        <w:rPr>
          <w:color w:val="auto"/>
          <w:szCs w:val="21"/>
          <w:highlight w:val="none"/>
        </w:rPr>
        <w:t xml:space="preserve">地址：</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r/>
    </w:p>
    <w:p>
      <w:pPr>
        <w:spacing w:line="360" w:lineRule="auto"/>
        <w:rPr>
          <w:color w:val="auto"/>
          <w:szCs w:val="21"/>
          <w:highlight w:val="none"/>
          <w:u w:val="single"/>
        </w:rPr>
      </w:pPr>
      <w:r>
        <w:rPr>
          <w:color w:val="auto"/>
          <w:szCs w:val="21"/>
          <w:highlight w:val="none"/>
        </w:rPr>
        <w:t xml:space="preserve">电话：</w:t>
      </w:r>
      <w:r>
        <w:rPr>
          <w:color w:val="auto"/>
          <w:szCs w:val="21"/>
          <w:highlight w:val="none"/>
          <w:u w:val="single"/>
        </w:rPr>
        <w:t xml:space="preserve">            </w:t>
      </w:r>
      <w:r>
        <w:rPr>
          <w:color w:val="auto"/>
          <w:szCs w:val="21"/>
          <w:highlight w:val="none"/>
        </w:rPr>
        <w:t xml:space="preserve"> 传真：</w:t>
      </w:r>
      <w:r>
        <w:rPr>
          <w:color w:val="auto"/>
          <w:szCs w:val="21"/>
          <w:highlight w:val="none"/>
          <w:u w:val="single"/>
        </w:rPr>
        <w:t xml:space="preserve">              </w:t>
      </w:r>
      <w:r/>
    </w:p>
    <w:p>
      <w:pPr>
        <w:spacing w:line="360" w:lineRule="auto"/>
        <w:rPr>
          <w:color w:val="auto"/>
          <w:szCs w:val="21"/>
          <w:highlight w:val="none"/>
        </w:rPr>
      </w:pPr>
      <w:r>
        <w:rPr>
          <w:color w:val="auto"/>
          <w:szCs w:val="21"/>
          <w:highlight w:val="none"/>
        </w:rPr>
        <w:t xml:space="preserve">授权代表签字：</w:t>
      </w:r>
      <w:r>
        <w:rPr>
          <w:color w:val="auto"/>
          <w:szCs w:val="21"/>
          <w:highlight w:val="none"/>
          <w:u w:val="single"/>
        </w:rPr>
        <w:t xml:space="preserve">                   </w:t>
      </w:r>
      <w:r>
        <w:rPr>
          <w:color w:val="auto"/>
          <w:szCs w:val="21"/>
          <w:highlight w:val="none"/>
        </w:rPr>
        <w:t xml:space="preserve"> </w:t>
      </w:r>
      <w:r/>
    </w:p>
    <w:p>
      <w:pPr>
        <w:spacing w:line="360" w:lineRule="auto"/>
        <w:rPr>
          <w:color w:val="auto"/>
          <w:sz w:val="24"/>
          <w:highlight w:val="none"/>
        </w:rPr>
      </w:pPr>
      <w:r>
        <w:rPr>
          <w:color w:val="auto"/>
          <w:szCs w:val="21"/>
          <w:highlight w:val="none"/>
        </w:rPr>
        <w:t xml:space="preserve">日期：</w:t>
      </w:r>
      <w:r>
        <w:rPr>
          <w:color w:val="auto"/>
          <w:szCs w:val="21"/>
          <w:highlight w:val="none"/>
          <w:u w:val="single"/>
        </w:rPr>
        <w:t xml:space="preserve">               </w:t>
      </w:r>
      <w:r/>
    </w:p>
    <w:p>
      <w:pPr>
        <w:spacing w:line="440" w:lineRule="exact"/>
        <w:rPr>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sz w:val="24"/>
          <w:highlight w:val="none"/>
        </w:rPr>
      </w:r>
      <w:r/>
    </w:p>
    <w:p>
      <w:pPr>
        <w:spacing w:line="440" w:lineRule="exact"/>
        <w:rPr>
          <w:b/>
          <w:bCs/>
          <w:color w:val="auto"/>
          <w:sz w:val="24"/>
          <w:szCs w:val="22"/>
          <w:highlight w:val="none"/>
        </w:rPr>
        <w:outlineLvl w:val="1"/>
      </w:pPr>
      <w:r/>
      <w:bookmarkStart w:id="346" w:name="_Toc20288"/>
      <w:r/>
      <w:bookmarkStart w:id="347" w:name="_Toc14605"/>
      <w:r/>
      <w:bookmarkStart w:id="348" w:name="_Toc17178"/>
      <w:r/>
      <w:bookmarkStart w:id="349" w:name="_Toc29427"/>
      <w:r>
        <w:rPr>
          <w:b/>
          <w:bCs/>
          <w:color w:val="auto"/>
          <w:sz w:val="24"/>
          <w:szCs w:val="22"/>
          <w:highlight w:val="none"/>
        </w:rPr>
        <w:t xml:space="preserve">附件二 开标一览表</w:t>
      </w:r>
      <w:bookmarkEnd w:id="346"/>
      <w:r/>
      <w:bookmarkEnd w:id="347"/>
      <w:r/>
      <w:bookmarkEnd w:id="348"/>
      <w:r/>
      <w:bookmarkEnd w:id="349"/>
      <w:r/>
      <w:r/>
    </w:p>
    <w:p>
      <w:pPr>
        <w:jc w:val="center"/>
        <w:spacing w:line="440" w:lineRule="exact"/>
        <w:rPr>
          <w:b/>
          <w:color w:val="auto"/>
          <w:sz w:val="28"/>
          <w:szCs w:val="22"/>
          <w:highlight w:val="none"/>
        </w:rPr>
      </w:pPr>
      <w:r>
        <w:rPr>
          <w:b/>
          <w:color w:val="auto"/>
          <w:sz w:val="28"/>
          <w:szCs w:val="22"/>
          <w:highlight w:val="none"/>
        </w:rPr>
        <w:t xml:space="preserve">开标一览表</w:t>
      </w:r>
      <w:r/>
    </w:p>
    <w:p>
      <w:pPr>
        <w:jc w:val="left"/>
        <w:spacing w:line="440" w:lineRule="exact"/>
        <w:rPr>
          <w:b/>
          <w:color w:val="auto"/>
          <w:sz w:val="28"/>
          <w:szCs w:val="22"/>
          <w:highlight w:val="none"/>
        </w:rPr>
      </w:pPr>
      <w:r>
        <w:rPr>
          <w:color w:val="auto"/>
          <w:szCs w:val="21"/>
          <w:highlight w:val="none"/>
        </w:rPr>
        <w:t xml:space="preserve">项目编号：</w:t>
      </w:r>
      <w:r>
        <w:rPr>
          <w:rFonts w:hint="eastAsia"/>
          <w:color w:val="auto"/>
          <w:szCs w:val="21"/>
          <w:highlight w:val="none"/>
          <w:lang w:eastAsia="zh-CN"/>
        </w:rPr>
        <w:t xml:space="preserve">JSZC-320000-SMDG-G2025-0187</w:t>
      </w:r>
      <w:r>
        <w:rPr>
          <w:color w:val="auto"/>
          <w:szCs w:val="21"/>
          <w:highlight w:val="none"/>
        </w:rPr>
        <w:t xml:space="preserve">             </w:t>
      </w:r>
      <w:r/>
    </w:p>
    <w:tbl>
      <w:tblPr>
        <w:tblStyle w:val="10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color w:val="auto"/>
                <w:szCs w:val="21"/>
                <w:highlight w:val="none"/>
              </w:rPr>
            </w:pPr>
            <w:r>
              <w:rPr>
                <w:color w:val="auto"/>
                <w:szCs w:val="21"/>
                <w:highlight w:val="none"/>
              </w:rPr>
              <w:t xml:space="preserve">项目名称</w:t>
            </w:r>
            <w:r/>
          </w:p>
        </w:tc>
        <w:tc>
          <w:tcPr>
            <w:tcW w:w="6898" w:type="dxa"/>
            <w:vAlign w:val="center"/>
            <w:textDirection w:val="lrTb"/>
            <w:noWrap w:val="false"/>
          </w:tcPr>
          <w:p>
            <w:pPr>
              <w:ind w:firstLine="105"/>
              <w:spacing w:line="480" w:lineRule="exact"/>
              <w:rPr>
                <w:rFonts w:hint="eastAsia" w:eastAsia="宋体"/>
                <w:color w:val="auto"/>
                <w:szCs w:val="21"/>
                <w:highlight w:val="none"/>
                <w:lang w:eastAsia="zh-CN"/>
              </w:rPr>
            </w:pPr>
            <w:r>
              <w:rPr>
                <w:rFonts w:hint="eastAsia"/>
                <w:color w:val="auto"/>
                <w:szCs w:val="21"/>
                <w:highlight w:val="none"/>
                <w:lang w:eastAsia="zh-CN"/>
              </w:rPr>
              <w:t xml:space="preserve">苏州大学附属第一医院</w:t>
            </w:r>
            <w:r>
              <w:rPr>
                <w:rFonts w:ascii="Arial" w:hAnsi="Arial" w:eastAsia="Arial" w:cs="Arial"/>
                <w:color w:val="000000"/>
                <w:sz w:val="22"/>
                <w:highlight w:val="white"/>
              </w:rPr>
              <w:t xml:space="preserve">医用直线加速器</w:t>
            </w:r>
            <w:r>
              <w:rPr>
                <w:rFonts w:hint="eastAsia"/>
                <w:color w:val="auto"/>
                <w:szCs w:val="21"/>
                <w:highlight w:val="none"/>
                <w:lang w:eastAsia="zh-CN"/>
              </w:rPr>
              <w:t xml:space="preserve">采购</w:t>
            </w:r>
            <w:r/>
          </w:p>
        </w:tc>
      </w:tr>
      <w:tr>
        <w:trPr>
          <w:cantSplit/>
          <w:trHeight w:val="1280"/>
        </w:trPr>
        <w:tc>
          <w:tcPr>
            <w:tcW w:w="2485" w:type="dxa"/>
            <w:vAlign w:val="center"/>
            <w:textDirection w:val="lrTb"/>
            <w:noWrap w:val="false"/>
          </w:tcPr>
          <w:p>
            <w:pPr>
              <w:jc w:val="center"/>
              <w:spacing w:line="480" w:lineRule="exact"/>
              <w:rPr>
                <w:color w:val="auto"/>
                <w:szCs w:val="21"/>
                <w:highlight w:val="none"/>
              </w:rPr>
            </w:pPr>
            <w:r>
              <w:rPr>
                <w:color w:val="auto"/>
                <w:szCs w:val="21"/>
                <w:highlight w:val="none"/>
              </w:rPr>
              <w:t xml:space="preserve">报价（总价）</w:t>
            </w:r>
            <w:r/>
          </w:p>
        </w:tc>
        <w:tc>
          <w:tcPr>
            <w:tcW w:w="6898" w:type="dxa"/>
            <w:vAlign w:val="center"/>
            <w:textDirection w:val="lrTb"/>
            <w:noWrap w:val="false"/>
          </w:tcPr>
          <w:p>
            <w:pPr>
              <w:spacing w:line="480" w:lineRule="exact"/>
              <w:rPr>
                <w:color w:val="auto"/>
                <w:szCs w:val="21"/>
                <w:highlight w:val="none"/>
                <w:u w:val="single"/>
              </w:rPr>
            </w:pPr>
            <w:r>
              <w:rPr>
                <w:color w:val="auto"/>
                <w:szCs w:val="21"/>
                <w:highlight w:val="none"/>
              </w:rPr>
              <w:t xml:space="preserve">人民币：</w:t>
            </w:r>
            <w:r>
              <w:rPr>
                <w:color w:val="auto"/>
                <w:szCs w:val="21"/>
                <w:highlight w:val="none"/>
                <w:u w:val="single"/>
              </w:rPr>
              <w:t xml:space="preserve">           </w:t>
            </w:r>
            <w:r/>
          </w:p>
          <w:p>
            <w:pPr>
              <w:spacing w:line="480" w:lineRule="exact"/>
              <w:rPr>
                <w:color w:val="auto"/>
                <w:szCs w:val="21"/>
                <w:highlight w:val="none"/>
              </w:rPr>
            </w:pPr>
            <w:r>
              <w:rPr>
                <w:color w:val="auto"/>
                <w:szCs w:val="21"/>
                <w:highlight w:val="none"/>
              </w:rPr>
              <w:t xml:space="preserve">（大写）：</w:t>
            </w:r>
            <w:r>
              <w:rPr>
                <w:color w:val="auto"/>
                <w:szCs w:val="21"/>
                <w:highlight w:val="none"/>
                <w:u w:val="single"/>
              </w:rPr>
              <w:t xml:space="preserve">         </w:t>
            </w:r>
            <w:r/>
          </w:p>
        </w:tc>
      </w:tr>
      <w:tr>
        <w:trPr>
          <w:cantSplit/>
          <w:trHeight w:val="615"/>
        </w:trPr>
        <w:tc>
          <w:tcPr>
            <w:tcW w:w="2485" w:type="dxa"/>
            <w:vAlign w:val="center"/>
            <w:textDirection w:val="lrTb"/>
            <w:noWrap w:val="false"/>
          </w:tcPr>
          <w:p>
            <w:pPr>
              <w:jc w:val="center"/>
              <w:spacing w:line="480" w:lineRule="exact"/>
              <w:rPr>
                <w:color w:val="auto"/>
                <w:szCs w:val="21"/>
                <w:highlight w:val="none"/>
              </w:rPr>
            </w:pPr>
            <w:r>
              <w:rPr>
                <w:color w:val="auto"/>
                <w:szCs w:val="21"/>
                <w:highlight w:val="none"/>
              </w:rPr>
              <w:t xml:space="preserve">所投品牌</w:t>
            </w:r>
            <w:r/>
          </w:p>
        </w:tc>
        <w:tc>
          <w:tcPr>
            <w:tcW w:w="6898" w:type="dxa"/>
            <w:vAlign w:val="center"/>
            <w:textDirection w:val="lrTb"/>
            <w:noWrap w:val="false"/>
          </w:tcPr>
          <w:p>
            <w:pPr>
              <w:spacing w:line="480" w:lineRule="exact"/>
              <w:rPr>
                <w:color w:val="auto"/>
                <w:szCs w:val="21"/>
                <w:highlight w:val="none"/>
              </w:rPr>
            </w:pPr>
            <w:r>
              <w:rPr>
                <w:color w:val="auto"/>
                <w:szCs w:val="21"/>
                <w:highlight w:val="none"/>
              </w:rPr>
            </w:r>
            <w:r/>
          </w:p>
        </w:tc>
      </w:tr>
      <w:tr>
        <w:trPr>
          <w:cantSplit/>
          <w:trHeight w:val="389"/>
        </w:trPr>
        <w:tc>
          <w:tcPr>
            <w:tcW w:w="2485" w:type="dxa"/>
            <w:vAlign w:val="center"/>
            <w:textDirection w:val="lrTb"/>
            <w:noWrap w:val="false"/>
          </w:tcPr>
          <w:p>
            <w:pPr>
              <w:jc w:val="center"/>
              <w:spacing w:line="480" w:lineRule="exact"/>
              <w:rPr>
                <w:color w:val="auto"/>
                <w:szCs w:val="21"/>
                <w:highlight w:val="none"/>
              </w:rPr>
            </w:pPr>
            <w:r>
              <w:rPr>
                <w:color w:val="auto"/>
                <w:szCs w:val="21"/>
                <w:highlight w:val="none"/>
              </w:rPr>
              <w:t xml:space="preserve">合同履行期限</w:t>
            </w:r>
            <w:r/>
          </w:p>
        </w:tc>
        <w:tc>
          <w:tcPr>
            <w:tcW w:w="6898" w:type="dxa"/>
            <w:vAlign w:val="center"/>
            <w:textDirection w:val="lrTb"/>
            <w:noWrap w:val="false"/>
          </w:tcPr>
          <w:p>
            <w:pPr>
              <w:ind w:firstLine="105"/>
              <w:spacing w:line="480" w:lineRule="exact"/>
              <w:rPr>
                <w:color w:val="auto"/>
                <w:szCs w:val="21"/>
                <w:highlight w:val="none"/>
              </w:rPr>
            </w:pPr>
            <w:r>
              <w:rPr>
                <w:color w:val="auto"/>
                <w:szCs w:val="21"/>
                <w:highlight w:val="none"/>
              </w:rPr>
            </w:r>
            <w:r/>
          </w:p>
        </w:tc>
      </w:tr>
      <w:tr>
        <w:trPr>
          <w:cantSplit/>
          <w:trHeight w:val="389"/>
        </w:trPr>
        <w:tc>
          <w:tcPr>
            <w:tcW w:w="2485" w:type="dxa"/>
            <w:vAlign w:val="center"/>
            <w:textDirection w:val="lrTb"/>
            <w:noWrap w:val="false"/>
          </w:tcPr>
          <w:p>
            <w:pPr>
              <w:jc w:val="center"/>
              <w:spacing w:line="480" w:lineRule="exact"/>
              <w:rPr>
                <w:color w:val="auto"/>
                <w:szCs w:val="21"/>
                <w:highlight w:val="none"/>
              </w:rPr>
            </w:pPr>
            <w:r>
              <w:rPr>
                <w:color w:val="auto"/>
                <w:szCs w:val="21"/>
                <w:highlight w:val="none"/>
              </w:rPr>
              <w:t xml:space="preserve">是否为进口产品</w:t>
            </w:r>
            <w:r/>
          </w:p>
        </w:tc>
        <w:tc>
          <w:tcPr>
            <w:tcW w:w="6898" w:type="dxa"/>
            <w:vAlign w:val="center"/>
            <w:textDirection w:val="lrTb"/>
            <w:noWrap w:val="false"/>
          </w:tcPr>
          <w:p>
            <w:pPr>
              <w:ind w:firstLine="210"/>
              <w:spacing w:line="480" w:lineRule="exact"/>
              <w:rPr>
                <w:color w:val="auto"/>
                <w:szCs w:val="21"/>
                <w:highlight w:val="none"/>
              </w:rPr>
            </w:pPr>
            <w:r>
              <w:rPr>
                <w:rFonts w:ascii="Wingdings 2" w:hAnsi="Wingdings 2" w:eastAsia="Wingdings 2" w:cs="Wingdings 2"/>
                <w:color w:val="auto"/>
                <w:szCs w:val="21"/>
                <w:highlight w:val="none"/>
              </w:rPr>
              <w:t xml:space="preserve">£</w:t>
            </w:r>
            <w:r>
              <w:rPr>
                <w:color w:val="auto"/>
                <w:szCs w:val="21"/>
                <w:highlight w:val="none"/>
              </w:rPr>
              <w:t xml:space="preserve">是                       </w:t>
            </w:r>
            <w:r>
              <w:rPr>
                <w:rFonts w:ascii="Wingdings 2" w:hAnsi="Wingdings 2" w:eastAsia="Wingdings 2" w:cs="Wingdings 2"/>
                <w:color w:val="auto"/>
                <w:szCs w:val="21"/>
                <w:highlight w:val="none"/>
              </w:rPr>
              <w:t xml:space="preserve">£</w:t>
            </w:r>
            <w:r>
              <w:rPr>
                <w:color w:val="auto"/>
                <w:szCs w:val="21"/>
                <w:highlight w:val="none"/>
              </w:rPr>
              <w:t xml:space="preserve">否</w:t>
            </w:r>
            <w:r/>
          </w:p>
        </w:tc>
      </w:tr>
      <w:tr>
        <w:trPr>
          <w:cantSplit/>
          <w:trHeight w:val="389"/>
        </w:trPr>
        <w:tc>
          <w:tcPr>
            <w:tcW w:w="2485" w:type="dxa"/>
            <w:textDirection w:val="lrTb"/>
            <w:noWrap w:val="false"/>
          </w:tcPr>
          <w:p>
            <w:pPr>
              <w:jc w:val="center"/>
              <w:spacing w:line="480" w:lineRule="exact"/>
              <w:rPr>
                <w:color w:val="auto"/>
                <w:highlight w:val="none"/>
              </w:rPr>
            </w:pPr>
            <w:r>
              <w:rPr>
                <w:color w:val="auto"/>
                <w:highlight w:val="none"/>
              </w:rPr>
              <w:t xml:space="preserve">是否属于小微型企业</w:t>
            </w:r>
            <w:r/>
          </w:p>
        </w:tc>
        <w:tc>
          <w:tcPr>
            <w:tcW w:w="6898" w:type="dxa"/>
            <w:textDirection w:val="lrTb"/>
            <w:noWrap w:val="false"/>
          </w:tcPr>
          <w:p>
            <w:pPr>
              <w:pStyle w:val="1257"/>
              <w:ind w:firstLine="210"/>
              <w:spacing w:line="440" w:lineRule="exact"/>
              <w:rPr>
                <w:color w:val="auto"/>
                <w:szCs w:val="21"/>
                <w:highlight w:val="none"/>
              </w:rPr>
            </w:pPr>
            <w:r>
              <w:rPr>
                <w:rFonts w:ascii="Wingdings 2" w:hAnsi="Wingdings 2" w:eastAsia="Wingdings 2" w:cs="Wingdings 2"/>
                <w:b w:val="0"/>
                <w:color w:val="auto"/>
                <w:sz w:val="21"/>
                <w:szCs w:val="21"/>
                <w:highlight w:val="none"/>
              </w:rPr>
              <w:t xml:space="preserve">£</w:t>
            </w:r>
            <w:r>
              <w:rPr>
                <w:b w:val="0"/>
                <w:color w:val="auto"/>
                <w:sz w:val="21"/>
                <w:szCs w:val="21"/>
                <w:highlight w:val="none"/>
              </w:rPr>
              <w:t xml:space="preserve">是                       </w:t>
            </w:r>
            <w:r>
              <w:rPr>
                <w:rFonts w:ascii="Wingdings 2" w:hAnsi="Wingdings 2" w:eastAsia="Wingdings 2" w:cs="Wingdings 2"/>
                <w:b w:val="0"/>
                <w:color w:val="auto"/>
                <w:sz w:val="21"/>
                <w:szCs w:val="21"/>
                <w:highlight w:val="none"/>
              </w:rPr>
              <w:t xml:space="preserve">£</w:t>
            </w:r>
            <w:r>
              <w:rPr>
                <w:b w:val="0"/>
                <w:color w:val="auto"/>
                <w:sz w:val="21"/>
                <w:szCs w:val="21"/>
                <w:highlight w:val="none"/>
              </w:rPr>
              <w:t xml:space="preserve">否</w:t>
            </w:r>
            <w:r/>
          </w:p>
        </w:tc>
      </w:tr>
      <w:tr>
        <w:trPr>
          <w:cantSplit/>
          <w:trHeight w:val="389"/>
        </w:trPr>
        <w:tc>
          <w:tcPr>
            <w:gridSpan w:val="2"/>
            <w:tcW w:w="9383" w:type="dxa"/>
            <w:textDirection w:val="lrTb"/>
            <w:noWrap w:val="false"/>
          </w:tcPr>
          <w:p>
            <w:pPr>
              <w:ind w:firstLine="105"/>
              <w:spacing w:line="480" w:lineRule="exact"/>
              <w:rPr>
                <w:color w:val="auto"/>
                <w:szCs w:val="21"/>
                <w:highlight w:val="none"/>
              </w:rPr>
            </w:pPr>
            <w:r>
              <w:rPr>
                <w:b/>
                <w:color w:val="auto"/>
                <w:szCs w:val="21"/>
                <w:highlight w:val="none"/>
              </w:rPr>
              <w:t xml:space="preserve">“是否属于小微型企业</w:t>
            </w:r>
            <w:r>
              <w:rPr>
                <w:b/>
                <w:color w:val="auto"/>
                <w:szCs w:val="21"/>
                <w:highlight w:val="none"/>
                <w:lang w:val="zh-CN"/>
              </w:rPr>
              <w:t xml:space="preserve">”栏内</w:t>
            </w:r>
            <w:r>
              <w:rPr>
                <w:b/>
                <w:color w:val="auto"/>
                <w:szCs w:val="21"/>
                <w:highlight w:val="none"/>
              </w:rPr>
              <w:t xml:space="preserve">请勾选</w:t>
            </w:r>
            <w:r>
              <w:rPr>
                <w:b/>
                <w:color w:val="auto"/>
                <w:szCs w:val="21"/>
                <w:highlight w:val="none"/>
                <w:lang w:val="zh-CN"/>
              </w:rPr>
              <w:t xml:space="preserve">“是”或“否”。如</w:t>
            </w:r>
            <w:r>
              <w:rPr>
                <w:b/>
                <w:color w:val="auto"/>
                <w:szCs w:val="21"/>
                <w:highlight w:val="none"/>
              </w:rPr>
              <w:t xml:space="preserve">勾选</w:t>
            </w:r>
            <w:r>
              <w:rPr>
                <w:b/>
                <w:color w:val="auto"/>
                <w:szCs w:val="21"/>
                <w:highlight w:val="none"/>
                <w:lang w:val="zh-CN"/>
              </w:rPr>
              <w:t xml:space="preserve">“是”，</w:t>
            </w:r>
            <w:r>
              <w:rPr>
                <w:b/>
                <w:color w:val="auto"/>
                <w:szCs w:val="21"/>
                <w:highlight w:val="none"/>
              </w:rPr>
              <w:t xml:space="preserve">投标人需同时提供附件六所要求的对应文件。</w:t>
            </w:r>
            <w:r/>
          </w:p>
        </w:tc>
      </w:tr>
    </w:tbl>
    <w:p>
      <w:pPr>
        <w:spacing w:line="440" w:lineRule="exact"/>
        <w:rPr>
          <w:color w:val="auto"/>
          <w:szCs w:val="21"/>
          <w:highlight w:val="none"/>
        </w:rPr>
      </w:pPr>
      <w:r>
        <w:rPr>
          <w:color w:val="auto"/>
          <w:szCs w:val="21"/>
          <w:highlight w:val="none"/>
        </w:rPr>
      </w:r>
      <w:r/>
    </w:p>
    <w:p>
      <w:pPr>
        <w:pStyle w:val="1264"/>
        <w:rPr>
          <w:color w:val="auto"/>
          <w:highlight w:val="none"/>
        </w:rPr>
      </w:pPr>
      <w:r>
        <w:rPr>
          <w:color w:val="auto"/>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t xml:space="preserve">注：此表中，投标总价合计应和分项报价表中的总价一致。</w:t>
      </w:r>
      <w:r/>
    </w:p>
    <w:p>
      <w:pPr>
        <w:jc w:val="center"/>
        <w:spacing w:line="440" w:lineRule="exact"/>
        <w:rPr>
          <w:b/>
          <w:color w:val="auto"/>
          <w:highlight w:val="none"/>
        </w:rPr>
      </w:pPr>
      <w:r>
        <w:rPr>
          <w:b/>
          <w:color w:val="auto"/>
          <w:highlight w:val="none"/>
        </w:rPr>
      </w:r>
      <w:r/>
    </w:p>
    <w:p>
      <w:pPr>
        <w:jc w:val="cente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b/>
          <w:bCs/>
          <w:color w:val="auto"/>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50" w:name="_Toc14445"/>
      <w:r/>
      <w:r/>
    </w:p>
    <w:p>
      <w:pPr>
        <w:spacing w:line="440" w:lineRule="exact"/>
        <w:rPr>
          <w:b/>
          <w:bCs/>
          <w:color w:val="auto"/>
          <w:sz w:val="24"/>
          <w:szCs w:val="22"/>
          <w:highlight w:val="none"/>
        </w:rPr>
        <w:outlineLvl w:val="1"/>
      </w:pPr>
      <w:r/>
      <w:bookmarkStart w:id="351" w:name="_Toc1852"/>
      <w:r/>
      <w:bookmarkStart w:id="352" w:name="_Toc23487"/>
      <w:r/>
      <w:bookmarkStart w:id="353" w:name="_Toc13327"/>
      <w:r>
        <w:rPr>
          <w:b/>
          <w:bCs/>
          <w:color w:val="auto"/>
          <w:sz w:val="24"/>
          <w:szCs w:val="22"/>
          <w:highlight w:val="none"/>
        </w:rPr>
        <w:t xml:space="preserve">附件三 分项报价表</w:t>
      </w:r>
      <w:bookmarkEnd w:id="350"/>
      <w:r/>
      <w:bookmarkEnd w:id="351"/>
      <w:r/>
      <w:bookmarkEnd w:id="352"/>
      <w:r/>
      <w:bookmarkEnd w:id="353"/>
      <w:r/>
      <w:r/>
    </w:p>
    <w:p>
      <w:pPr>
        <w:jc w:val="center"/>
        <w:spacing w:line="440" w:lineRule="exact"/>
        <w:rPr>
          <w:b/>
          <w:color w:val="auto"/>
          <w:sz w:val="28"/>
          <w:szCs w:val="22"/>
          <w:highlight w:val="none"/>
        </w:rPr>
      </w:pPr>
      <w:r>
        <w:rPr>
          <w:b/>
          <w:color w:val="auto"/>
          <w:sz w:val="28"/>
          <w:szCs w:val="22"/>
          <w:highlight w:val="none"/>
        </w:rPr>
        <w:t xml:space="preserve">分项报价表</w:t>
      </w:r>
      <w:r/>
    </w:p>
    <w:p>
      <w:pPr>
        <w:jc w:val="right"/>
        <w:spacing w:line="440" w:lineRule="exact"/>
        <w:rPr>
          <w:bCs/>
          <w:color w:val="auto"/>
          <w:szCs w:val="21"/>
          <w:highlight w:val="none"/>
        </w:rPr>
      </w:pPr>
      <w:r>
        <w:rPr>
          <w:bCs/>
          <w:color w:val="auto"/>
          <w:szCs w:val="21"/>
          <w:highlight w:val="none"/>
        </w:rPr>
        <w:t xml:space="preserve">报价单位：人民币（小数点后保留2位）</w:t>
      </w:r>
      <w:r/>
    </w:p>
    <w:tbl>
      <w:tblPr>
        <w:tblStyle w:val="1077"/>
        <w:tblW w:w="499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446"/>
        <w:gridCol w:w="916"/>
        <w:gridCol w:w="1340"/>
        <w:gridCol w:w="1497"/>
        <w:gridCol w:w="987"/>
        <w:gridCol w:w="1458"/>
        <w:gridCol w:w="1458"/>
        <w:gridCol w:w="10"/>
      </w:tblGrid>
      <w:tr>
        <w:trPr>
          <w:gridAfter w:val="1"/>
          <w:jc w:val="center"/>
        </w:trPr>
        <w:tc>
          <w:tcPr>
            <w:tcW w:w="374" w:type="pct"/>
            <w:vAlign w:val="center"/>
            <w:textDirection w:val="lrTb"/>
            <w:noWrap w:val="false"/>
          </w:tcPr>
          <w:p>
            <w:pPr>
              <w:jc w:val="center"/>
              <w:spacing w:line="440" w:lineRule="exact"/>
              <w:rPr>
                <w:color w:val="auto"/>
                <w:szCs w:val="21"/>
                <w:highlight w:val="none"/>
              </w:rPr>
            </w:pPr>
            <w:r>
              <w:rPr>
                <w:color w:val="auto"/>
                <w:szCs w:val="21"/>
                <w:highlight w:val="none"/>
              </w:rPr>
              <w:t xml:space="preserve">序号</w:t>
            </w:r>
            <w:r/>
          </w:p>
        </w:tc>
        <w:tc>
          <w:tcPr>
            <w:tcW w:w="734" w:type="pct"/>
            <w:vAlign w:val="center"/>
            <w:textDirection w:val="lrTb"/>
            <w:noWrap w:val="false"/>
          </w:tcPr>
          <w:p>
            <w:pPr>
              <w:jc w:val="center"/>
              <w:spacing w:line="440" w:lineRule="exact"/>
              <w:rPr>
                <w:color w:val="auto"/>
                <w:szCs w:val="21"/>
                <w:highlight w:val="none"/>
              </w:rPr>
            </w:pPr>
            <w:r>
              <w:rPr>
                <w:color w:val="auto"/>
                <w:szCs w:val="21"/>
                <w:highlight w:val="none"/>
              </w:rPr>
              <w:t xml:space="preserve">名 称</w:t>
            </w:r>
            <w:r/>
          </w:p>
        </w:tc>
        <w:tc>
          <w:tcPr>
            <w:tcW w:w="465" w:type="pct"/>
            <w:vAlign w:val="center"/>
            <w:textDirection w:val="lrTb"/>
            <w:noWrap w:val="false"/>
          </w:tcPr>
          <w:p>
            <w:pPr>
              <w:jc w:val="center"/>
              <w:spacing w:line="440" w:lineRule="exact"/>
              <w:rPr>
                <w:color w:val="auto"/>
                <w:szCs w:val="21"/>
                <w:highlight w:val="none"/>
              </w:rPr>
            </w:pPr>
            <w:r>
              <w:rPr>
                <w:color w:val="auto"/>
                <w:szCs w:val="21"/>
                <w:highlight w:val="none"/>
              </w:rPr>
              <w:t xml:space="preserve">品牌</w:t>
            </w:r>
            <w:r/>
          </w:p>
        </w:tc>
        <w:tc>
          <w:tcPr>
            <w:tcW w:w="679" w:type="pct"/>
            <w:vAlign w:val="center"/>
            <w:textDirection w:val="lrTb"/>
            <w:noWrap w:val="false"/>
          </w:tcPr>
          <w:p>
            <w:pPr>
              <w:jc w:val="center"/>
              <w:spacing w:line="440" w:lineRule="exact"/>
              <w:rPr>
                <w:color w:val="auto"/>
                <w:szCs w:val="21"/>
                <w:highlight w:val="none"/>
              </w:rPr>
            </w:pPr>
            <w:r>
              <w:rPr>
                <w:color w:val="auto"/>
                <w:szCs w:val="21"/>
                <w:highlight w:val="none"/>
              </w:rPr>
              <w:t xml:space="preserve">规格或型号</w:t>
            </w:r>
            <w:r/>
          </w:p>
        </w:tc>
        <w:tc>
          <w:tcPr>
            <w:tcW w:w="760" w:type="pct"/>
            <w:vAlign w:val="center"/>
            <w:textDirection w:val="lrTb"/>
            <w:noWrap w:val="false"/>
          </w:tcPr>
          <w:p>
            <w:pPr>
              <w:jc w:val="center"/>
              <w:spacing w:line="440" w:lineRule="exact"/>
              <w:rPr>
                <w:color w:val="auto"/>
                <w:szCs w:val="21"/>
                <w:highlight w:val="none"/>
              </w:rPr>
            </w:pPr>
            <w:r>
              <w:rPr>
                <w:color w:val="auto"/>
                <w:szCs w:val="21"/>
                <w:highlight w:val="none"/>
              </w:rPr>
              <w:t xml:space="preserve">原产地和</w:t>
            </w:r>
            <w:r/>
          </w:p>
          <w:p>
            <w:pPr>
              <w:jc w:val="center"/>
              <w:spacing w:line="440" w:lineRule="exact"/>
              <w:rPr>
                <w:color w:val="auto"/>
                <w:szCs w:val="21"/>
                <w:highlight w:val="none"/>
              </w:rPr>
            </w:pPr>
            <w:r>
              <w:rPr>
                <w:color w:val="auto"/>
                <w:szCs w:val="21"/>
                <w:highlight w:val="none"/>
              </w:rPr>
              <w:t xml:space="preserve">制造商名称</w:t>
            </w:r>
            <w:r/>
          </w:p>
        </w:tc>
        <w:tc>
          <w:tcPr>
            <w:tcW w:w="501" w:type="pct"/>
            <w:vAlign w:val="center"/>
            <w:textDirection w:val="lrTb"/>
            <w:noWrap w:val="false"/>
          </w:tcPr>
          <w:p>
            <w:pPr>
              <w:jc w:val="center"/>
              <w:spacing w:line="440" w:lineRule="exact"/>
              <w:rPr>
                <w:color w:val="auto"/>
                <w:szCs w:val="21"/>
                <w:highlight w:val="none"/>
              </w:rPr>
            </w:pPr>
            <w:r>
              <w:rPr>
                <w:color w:val="auto"/>
                <w:szCs w:val="21"/>
                <w:highlight w:val="none"/>
              </w:rPr>
              <w:t xml:space="preserve">数量</w:t>
            </w:r>
            <w:r/>
          </w:p>
        </w:tc>
        <w:tc>
          <w:tcPr>
            <w:tcW w:w="740" w:type="pct"/>
            <w:vAlign w:val="center"/>
            <w:textDirection w:val="lrTb"/>
            <w:noWrap w:val="false"/>
          </w:tcPr>
          <w:p>
            <w:pPr>
              <w:jc w:val="center"/>
              <w:spacing w:line="440" w:lineRule="exact"/>
              <w:rPr>
                <w:color w:val="auto"/>
                <w:szCs w:val="21"/>
                <w:highlight w:val="none"/>
              </w:rPr>
            </w:pPr>
            <w:r>
              <w:rPr>
                <w:color w:val="auto"/>
                <w:szCs w:val="21"/>
                <w:highlight w:val="none"/>
              </w:rPr>
              <w:t xml:space="preserve">单项金额（元）</w:t>
            </w:r>
            <w:r/>
          </w:p>
        </w:tc>
        <w:tc>
          <w:tcPr>
            <w:tcW w:w="740" w:type="pct"/>
            <w:vAlign w:val="center"/>
            <w:textDirection w:val="lrTb"/>
            <w:noWrap w:val="false"/>
          </w:tcPr>
          <w:p>
            <w:pPr>
              <w:jc w:val="center"/>
              <w:spacing w:line="440" w:lineRule="exact"/>
              <w:rPr>
                <w:color w:val="auto"/>
                <w:szCs w:val="21"/>
                <w:highlight w:val="none"/>
              </w:rPr>
            </w:pPr>
            <w:r>
              <w:rPr>
                <w:color w:val="auto"/>
                <w:szCs w:val="21"/>
                <w:highlight w:val="none"/>
              </w:rPr>
              <w:t xml:space="preserve">总价金额（元）</w:t>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1</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2</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3</w:t>
            </w:r>
            <w:r/>
          </w:p>
        </w:tc>
        <w:tc>
          <w:tcPr>
            <w:tcW w:w="734" w:type="pct"/>
            <w:textDirection w:val="lrTb"/>
            <w:noWrap w:val="false"/>
          </w:tcPr>
          <w:p>
            <w:pPr>
              <w:ind w:left="-827" w:firstLine="827"/>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4</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5</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6</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7</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gridAfter w:val="1"/>
          <w:jc w:val="center"/>
        </w:trPr>
        <w:tc>
          <w:tcPr>
            <w:tcW w:w="374" w:type="pct"/>
            <w:textDirection w:val="lrTb"/>
            <w:noWrap w:val="false"/>
          </w:tcPr>
          <w:p>
            <w:pPr>
              <w:jc w:val="center"/>
              <w:spacing w:line="440" w:lineRule="exact"/>
              <w:rPr>
                <w:color w:val="auto"/>
                <w:szCs w:val="21"/>
                <w:highlight w:val="none"/>
              </w:rPr>
            </w:pPr>
            <w:r>
              <w:rPr>
                <w:color w:val="auto"/>
                <w:szCs w:val="21"/>
                <w:highlight w:val="none"/>
              </w:rPr>
              <w:t xml:space="preserve">8</w:t>
            </w:r>
            <w:r/>
          </w:p>
        </w:tc>
        <w:tc>
          <w:tcPr>
            <w:tcW w:w="734" w:type="pct"/>
            <w:textDirection w:val="lrTb"/>
            <w:noWrap w:val="false"/>
          </w:tcPr>
          <w:p>
            <w:pPr>
              <w:spacing w:line="440" w:lineRule="exact"/>
              <w:rPr>
                <w:color w:val="auto"/>
                <w:szCs w:val="21"/>
                <w:highlight w:val="none"/>
              </w:rPr>
            </w:pPr>
            <w:r>
              <w:rPr>
                <w:color w:val="auto"/>
                <w:szCs w:val="21"/>
                <w:highlight w:val="none"/>
              </w:rPr>
            </w:r>
            <w:r/>
          </w:p>
        </w:tc>
        <w:tc>
          <w:tcPr>
            <w:tcW w:w="465" w:type="pct"/>
            <w:textDirection w:val="lrTb"/>
            <w:noWrap w:val="false"/>
          </w:tcPr>
          <w:p>
            <w:pPr>
              <w:spacing w:line="440" w:lineRule="exact"/>
              <w:rPr>
                <w:color w:val="auto"/>
                <w:szCs w:val="21"/>
                <w:highlight w:val="none"/>
              </w:rPr>
            </w:pPr>
            <w:r>
              <w:rPr>
                <w:color w:val="auto"/>
                <w:szCs w:val="21"/>
                <w:highlight w:val="none"/>
              </w:rPr>
            </w:r>
            <w:r/>
          </w:p>
        </w:tc>
        <w:tc>
          <w:tcPr>
            <w:tcW w:w="679" w:type="pct"/>
            <w:textDirection w:val="lrTb"/>
            <w:noWrap w:val="false"/>
          </w:tcPr>
          <w:p>
            <w:pPr>
              <w:spacing w:line="440" w:lineRule="exact"/>
              <w:rPr>
                <w:color w:val="auto"/>
                <w:szCs w:val="21"/>
                <w:highlight w:val="none"/>
              </w:rPr>
            </w:pPr>
            <w:r>
              <w:rPr>
                <w:color w:val="auto"/>
                <w:szCs w:val="21"/>
                <w:highlight w:val="none"/>
              </w:rPr>
            </w:r>
            <w:r/>
          </w:p>
        </w:tc>
        <w:tc>
          <w:tcPr>
            <w:tcW w:w="760" w:type="pct"/>
            <w:textDirection w:val="lrTb"/>
            <w:noWrap w:val="false"/>
          </w:tcPr>
          <w:p>
            <w:pPr>
              <w:spacing w:line="440" w:lineRule="exact"/>
              <w:rPr>
                <w:color w:val="auto"/>
                <w:szCs w:val="21"/>
                <w:highlight w:val="none"/>
              </w:rPr>
            </w:pPr>
            <w:r>
              <w:rPr>
                <w:color w:val="auto"/>
                <w:szCs w:val="21"/>
                <w:highlight w:val="none"/>
              </w:rPr>
            </w:r>
            <w:r/>
          </w:p>
        </w:tc>
        <w:tc>
          <w:tcPr>
            <w:tcW w:w="501"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c>
          <w:tcPr>
            <w:tcW w:w="740" w:type="pct"/>
            <w:textDirection w:val="lrTb"/>
            <w:noWrap w:val="false"/>
          </w:tcPr>
          <w:p>
            <w:pPr>
              <w:spacing w:line="440" w:lineRule="exact"/>
              <w:rPr>
                <w:color w:val="auto"/>
                <w:szCs w:val="21"/>
                <w:highlight w:val="none"/>
              </w:rPr>
            </w:pPr>
            <w:r>
              <w:rPr>
                <w:color w:val="auto"/>
                <w:szCs w:val="21"/>
                <w:highlight w:val="none"/>
              </w:rPr>
            </w:r>
            <w:r/>
          </w:p>
        </w:tc>
      </w:tr>
      <w:tr>
        <w:trPr>
          <w:jc w:val="center"/>
        </w:trPr>
        <w:tc>
          <w:tcPr>
            <w:gridSpan w:val="4"/>
            <w:tcW w:w="2253" w:type="pct"/>
            <w:textDirection w:val="lrTb"/>
            <w:noWrap w:val="false"/>
          </w:tcPr>
          <w:p>
            <w:pPr>
              <w:jc w:val="center"/>
              <w:spacing w:line="440" w:lineRule="exact"/>
              <w:rPr>
                <w:color w:val="auto"/>
                <w:szCs w:val="21"/>
                <w:highlight w:val="none"/>
              </w:rPr>
            </w:pPr>
            <w:r>
              <w:rPr>
                <w:color w:val="auto"/>
                <w:szCs w:val="21"/>
                <w:highlight w:val="none"/>
              </w:rPr>
              <w:t xml:space="preserve">投标总价合计（元）：</w:t>
            </w:r>
            <w:r/>
          </w:p>
        </w:tc>
        <w:tc>
          <w:tcPr>
            <w:gridSpan w:val="5"/>
            <w:tcW w:w="2746" w:type="pct"/>
            <w:textDirection w:val="lrTb"/>
            <w:noWrap w:val="false"/>
          </w:tcPr>
          <w:p>
            <w:pPr>
              <w:spacing w:line="440" w:lineRule="exact"/>
              <w:rPr>
                <w:color w:val="auto"/>
                <w:szCs w:val="21"/>
                <w:highlight w:val="none"/>
              </w:rPr>
            </w:pPr>
            <w:r>
              <w:rPr>
                <w:color w:val="auto"/>
                <w:szCs w:val="21"/>
                <w:highlight w:val="none"/>
              </w:rPr>
            </w:r>
            <w:r/>
          </w:p>
        </w:tc>
      </w:tr>
    </w:tbl>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spacing w:line="440" w:lineRule="exact"/>
        <w:rPr>
          <w:color w:val="auto"/>
          <w:highlight w:val="none"/>
        </w:rPr>
      </w:pPr>
      <w:r>
        <w:rPr>
          <w:color w:val="auto"/>
          <w:highlight w:val="none"/>
        </w:rPr>
        <w:t xml:space="preserve">注：1、投标人应根据其项目情况提供详细分项报价。投标人应对上述每项内容列明组成的详细分项价格。</w:t>
      </w:r>
      <w:r/>
    </w:p>
    <w:p>
      <w:pPr>
        <w:ind w:firstLine="420"/>
        <w:spacing w:line="440" w:lineRule="exact"/>
        <w:rPr>
          <w:b/>
          <w:bCs/>
          <w:color w:val="auto"/>
          <w:highlight w:val="none"/>
        </w:rPr>
      </w:pPr>
      <w:r>
        <w:rPr>
          <w:b/>
          <w:bCs/>
          <w:color w:val="auto"/>
          <w:highlight w:val="none"/>
        </w:rPr>
        <w:t xml:space="preserve">2、如果不提供详细分项报价将视为没有实质性响应招标文件。</w:t>
      </w:r>
      <w:r/>
    </w:p>
    <w:p>
      <w:pPr>
        <w:ind w:firstLine="420"/>
        <w:spacing w:line="440" w:lineRule="exact"/>
        <w:rPr>
          <w:color w:val="auto"/>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highlight w:val="none"/>
        </w:rPr>
        <w:t xml:space="preserve">3、表中表格行数可自行添加。</w:t>
      </w:r>
      <w:r/>
    </w:p>
    <w:p>
      <w:pPr>
        <w:spacing w:after="156" w:line="440" w:lineRule="exact"/>
        <w:rPr>
          <w:b/>
          <w:bCs/>
          <w:color w:val="auto"/>
          <w:sz w:val="24"/>
          <w:szCs w:val="22"/>
          <w:highlight w:val="none"/>
        </w:rPr>
        <w:outlineLvl w:val="1"/>
      </w:pPr>
      <w:r/>
      <w:bookmarkStart w:id="354" w:name="_Toc31558"/>
      <w:r/>
      <w:bookmarkStart w:id="355" w:name="_Toc24449"/>
      <w:r/>
      <w:bookmarkStart w:id="356" w:name="_Toc6484"/>
      <w:r/>
      <w:bookmarkStart w:id="357" w:name="_Toc3522"/>
      <w:r>
        <w:rPr>
          <w:b/>
          <w:bCs/>
          <w:color w:val="auto"/>
          <w:sz w:val="24"/>
          <w:szCs w:val="22"/>
          <w:highlight w:val="none"/>
        </w:rPr>
        <w:t xml:space="preserve">附件四 商务条款偏离表</w:t>
      </w:r>
      <w:bookmarkEnd w:id="354"/>
      <w:r/>
      <w:bookmarkEnd w:id="355"/>
      <w:r/>
      <w:bookmarkEnd w:id="356"/>
      <w:r/>
      <w:bookmarkEnd w:id="357"/>
      <w:r/>
      <w:r/>
    </w:p>
    <w:tbl>
      <w:tblPr>
        <w:tblStyle w:val="1077"/>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431" w:type="dxa"/>
            <w:textDirection w:val="lrTb"/>
            <w:noWrap w:val="false"/>
          </w:tcPr>
          <w:p>
            <w:pPr>
              <w:jc w:val="center"/>
              <w:spacing w:before="156" w:line="440" w:lineRule="exact"/>
              <w:rPr>
                <w:color w:val="auto"/>
                <w:szCs w:val="21"/>
                <w:highlight w:val="none"/>
              </w:rPr>
            </w:pPr>
            <w:r>
              <w:rPr>
                <w:color w:val="auto"/>
                <w:szCs w:val="21"/>
                <w:highlight w:val="none"/>
              </w:rPr>
              <w:t xml:space="preserve">序号</w:t>
            </w:r>
            <w:r/>
          </w:p>
        </w:tc>
        <w:tc>
          <w:tcPr>
            <w:tcW w:w="1802" w:type="dxa"/>
            <w:textDirection w:val="lrTb"/>
            <w:noWrap w:val="false"/>
          </w:tcPr>
          <w:p>
            <w:pPr>
              <w:jc w:val="center"/>
              <w:spacing w:before="156" w:line="440" w:lineRule="exact"/>
              <w:rPr>
                <w:color w:val="auto"/>
                <w:szCs w:val="21"/>
                <w:highlight w:val="none"/>
              </w:rPr>
            </w:pPr>
            <w:r>
              <w:rPr>
                <w:color w:val="auto"/>
                <w:szCs w:val="21"/>
                <w:highlight w:val="none"/>
              </w:rPr>
              <w:t xml:space="preserve">招标文件的商务条款</w:t>
            </w:r>
            <w:r/>
          </w:p>
        </w:tc>
        <w:tc>
          <w:tcPr>
            <w:tcW w:w="1013" w:type="dxa"/>
            <w:textDirection w:val="lrTb"/>
            <w:noWrap w:val="false"/>
          </w:tcPr>
          <w:p>
            <w:pPr>
              <w:jc w:val="center"/>
              <w:spacing w:before="156" w:line="440" w:lineRule="exact"/>
              <w:rPr>
                <w:color w:val="auto"/>
                <w:szCs w:val="21"/>
                <w:highlight w:val="none"/>
              </w:rPr>
            </w:pPr>
            <w:r>
              <w:rPr>
                <w:color w:val="auto"/>
                <w:szCs w:val="21"/>
                <w:highlight w:val="none"/>
              </w:rPr>
              <w:t xml:space="preserve">投标文件响应</w:t>
            </w:r>
            <w:r/>
          </w:p>
        </w:tc>
        <w:tc>
          <w:tcPr>
            <w:tcW w:w="1752" w:type="dxa"/>
            <w:textDirection w:val="lrTb"/>
            <w:noWrap w:val="false"/>
          </w:tcPr>
          <w:p>
            <w:pPr>
              <w:jc w:val="center"/>
              <w:spacing w:before="156" w:line="440" w:lineRule="exact"/>
              <w:rPr>
                <w:color w:val="auto"/>
                <w:szCs w:val="21"/>
                <w:highlight w:val="none"/>
              </w:rPr>
            </w:pPr>
            <w:r>
              <w:rPr>
                <w:color w:val="auto"/>
                <w:szCs w:val="21"/>
                <w:highlight w:val="none"/>
              </w:rPr>
              <w:t xml:space="preserve">供应商的承诺或说明</w:t>
            </w:r>
            <w:r/>
          </w:p>
        </w:tc>
      </w:tr>
      <w:tr>
        <w:trPr>
          <w:jc w:val="center"/>
          <w:trHeight w:val="469"/>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spacing w:before="156" w:line="440" w:lineRule="exact"/>
              <w:rPr>
                <w:color w:val="auto"/>
                <w:szCs w:val="21"/>
                <w:highlight w:val="none"/>
              </w:rPr>
            </w:pPr>
            <w:r>
              <w:rPr>
                <w:color w:val="auto"/>
                <w:szCs w:val="21"/>
                <w:highlight w:val="none"/>
              </w:rPr>
            </w:r>
            <w:r/>
          </w:p>
        </w:tc>
        <w:tc>
          <w:tcPr>
            <w:tcW w:w="1752" w:type="dxa"/>
            <w:textDirection w:val="lrTb"/>
            <w:noWrap w:val="false"/>
          </w:tcPr>
          <w:p>
            <w:pPr>
              <w:spacing w:before="156" w:line="440" w:lineRule="exact"/>
              <w:rPr>
                <w:color w:val="auto"/>
                <w:szCs w:val="21"/>
                <w:highlight w:val="none"/>
              </w:rPr>
            </w:pPr>
            <w:r>
              <w:rPr>
                <w:color w:val="auto"/>
                <w:szCs w:val="21"/>
                <w:highlight w:val="none"/>
              </w:rPr>
            </w:r>
            <w:r/>
          </w:p>
        </w:tc>
      </w:tr>
      <w:tr>
        <w:trPr>
          <w:jc w:val="center"/>
          <w:trHeight w:val="719"/>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spacing w:before="156" w:line="440" w:lineRule="exact"/>
              <w:rPr>
                <w:color w:val="auto"/>
                <w:szCs w:val="21"/>
                <w:highlight w:val="none"/>
              </w:rPr>
            </w:pPr>
            <w:r>
              <w:rPr>
                <w:color w:val="auto"/>
                <w:szCs w:val="21"/>
                <w:highlight w:val="none"/>
              </w:rPr>
            </w:r>
            <w:r/>
          </w:p>
        </w:tc>
        <w:tc>
          <w:tcPr>
            <w:tcW w:w="1752" w:type="dxa"/>
            <w:textDirection w:val="lrTb"/>
            <w:noWrap w:val="false"/>
          </w:tcPr>
          <w:p>
            <w:pPr>
              <w:spacing w:before="156" w:line="440" w:lineRule="exact"/>
              <w:rPr>
                <w:color w:val="auto"/>
                <w:szCs w:val="21"/>
                <w:highlight w:val="none"/>
              </w:rPr>
            </w:pPr>
            <w:r>
              <w:rPr>
                <w:color w:val="auto"/>
                <w:szCs w:val="21"/>
                <w:highlight w:val="none"/>
              </w:rPr>
            </w:r>
            <w:r/>
          </w:p>
        </w:tc>
      </w:tr>
      <w:tr>
        <w:trPr>
          <w:jc w:val="center"/>
          <w:trHeight w:val="540"/>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ind w:left="43"/>
              <w:spacing w:before="156" w:line="440" w:lineRule="exact"/>
              <w:rPr>
                <w:color w:val="auto"/>
                <w:szCs w:val="21"/>
                <w:highlight w:val="none"/>
              </w:rPr>
            </w:pPr>
            <w:r>
              <w:rPr>
                <w:color w:val="auto"/>
                <w:szCs w:val="21"/>
                <w:highlight w:val="none"/>
              </w:rPr>
            </w:r>
            <w:r/>
          </w:p>
        </w:tc>
        <w:tc>
          <w:tcPr>
            <w:tcW w:w="1752" w:type="dxa"/>
            <w:textDirection w:val="lrTb"/>
            <w:noWrap w:val="false"/>
          </w:tcPr>
          <w:p>
            <w:pPr>
              <w:ind w:left="43"/>
              <w:spacing w:before="156" w:line="440" w:lineRule="exact"/>
              <w:rPr>
                <w:color w:val="auto"/>
                <w:szCs w:val="21"/>
                <w:highlight w:val="none"/>
              </w:rPr>
            </w:pPr>
            <w:r>
              <w:rPr>
                <w:color w:val="auto"/>
                <w:szCs w:val="21"/>
                <w:highlight w:val="none"/>
              </w:rPr>
            </w:r>
            <w:r/>
          </w:p>
        </w:tc>
      </w:tr>
      <w:tr>
        <w:trPr>
          <w:jc w:val="center"/>
          <w:trHeight w:val="440"/>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ind w:left="43"/>
              <w:spacing w:before="156" w:line="440" w:lineRule="exact"/>
              <w:rPr>
                <w:color w:val="auto"/>
                <w:szCs w:val="21"/>
                <w:highlight w:val="none"/>
              </w:rPr>
            </w:pPr>
            <w:r>
              <w:rPr>
                <w:color w:val="auto"/>
                <w:szCs w:val="21"/>
                <w:highlight w:val="none"/>
              </w:rPr>
            </w:r>
            <w:r/>
          </w:p>
        </w:tc>
        <w:tc>
          <w:tcPr>
            <w:tcW w:w="1752" w:type="dxa"/>
            <w:textDirection w:val="lrTb"/>
            <w:noWrap w:val="false"/>
          </w:tcPr>
          <w:p>
            <w:pPr>
              <w:ind w:left="43"/>
              <w:spacing w:before="156" w:line="440" w:lineRule="exact"/>
              <w:rPr>
                <w:color w:val="auto"/>
                <w:szCs w:val="21"/>
                <w:highlight w:val="none"/>
              </w:rPr>
            </w:pPr>
            <w:r>
              <w:rPr>
                <w:color w:val="auto"/>
                <w:szCs w:val="21"/>
                <w:highlight w:val="none"/>
              </w:rPr>
            </w:r>
            <w:r/>
          </w:p>
        </w:tc>
      </w:tr>
      <w:tr>
        <w:trPr>
          <w:jc w:val="center"/>
          <w:trHeight w:val="460"/>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ind w:left="43"/>
              <w:spacing w:before="156" w:line="440" w:lineRule="exact"/>
              <w:rPr>
                <w:color w:val="auto"/>
                <w:szCs w:val="21"/>
                <w:highlight w:val="none"/>
              </w:rPr>
            </w:pPr>
            <w:r>
              <w:rPr>
                <w:color w:val="auto"/>
                <w:szCs w:val="21"/>
                <w:highlight w:val="none"/>
              </w:rPr>
            </w:r>
            <w:r/>
          </w:p>
        </w:tc>
        <w:tc>
          <w:tcPr>
            <w:tcW w:w="1752" w:type="dxa"/>
            <w:textDirection w:val="lrTb"/>
            <w:noWrap w:val="false"/>
          </w:tcPr>
          <w:p>
            <w:pPr>
              <w:ind w:left="43"/>
              <w:spacing w:before="156" w:line="440" w:lineRule="exact"/>
              <w:rPr>
                <w:color w:val="auto"/>
                <w:szCs w:val="21"/>
                <w:highlight w:val="none"/>
              </w:rPr>
            </w:pPr>
            <w:r>
              <w:rPr>
                <w:color w:val="auto"/>
                <w:szCs w:val="21"/>
                <w:highlight w:val="none"/>
              </w:rPr>
            </w:r>
            <w:r/>
          </w:p>
        </w:tc>
      </w:tr>
      <w:tr>
        <w:trPr>
          <w:jc w:val="center"/>
          <w:trHeight w:val="820"/>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spacing w:before="156" w:line="440" w:lineRule="exact"/>
              <w:rPr>
                <w:color w:val="auto"/>
                <w:szCs w:val="21"/>
                <w:highlight w:val="none"/>
              </w:rPr>
            </w:pPr>
            <w:r>
              <w:rPr>
                <w:color w:val="auto"/>
                <w:szCs w:val="21"/>
                <w:highlight w:val="none"/>
              </w:rPr>
            </w:r>
            <w:r/>
          </w:p>
        </w:tc>
        <w:tc>
          <w:tcPr>
            <w:tcW w:w="1752" w:type="dxa"/>
            <w:textDirection w:val="lrTb"/>
            <w:noWrap w:val="false"/>
          </w:tcPr>
          <w:p>
            <w:pPr>
              <w:spacing w:before="156" w:line="440" w:lineRule="exact"/>
              <w:rPr>
                <w:color w:val="auto"/>
                <w:szCs w:val="21"/>
                <w:highlight w:val="none"/>
              </w:rPr>
            </w:pPr>
            <w:r>
              <w:rPr>
                <w:color w:val="auto"/>
                <w:szCs w:val="21"/>
                <w:highlight w:val="none"/>
              </w:rPr>
            </w:r>
            <w:r/>
          </w:p>
        </w:tc>
      </w:tr>
      <w:tr>
        <w:trPr>
          <w:jc w:val="center"/>
          <w:trHeight w:val="340"/>
        </w:trPr>
        <w:tc>
          <w:tcPr>
            <w:tcW w:w="431" w:type="dxa"/>
            <w:textDirection w:val="lrTb"/>
            <w:noWrap w:val="false"/>
          </w:tcPr>
          <w:p>
            <w:pPr>
              <w:spacing w:before="156" w:line="440" w:lineRule="exact"/>
              <w:rPr>
                <w:color w:val="auto"/>
                <w:szCs w:val="21"/>
                <w:highlight w:val="none"/>
              </w:rPr>
            </w:pPr>
            <w:r>
              <w:rPr>
                <w:color w:val="auto"/>
                <w:szCs w:val="21"/>
                <w:highlight w:val="none"/>
              </w:rPr>
            </w:r>
            <w:r/>
          </w:p>
        </w:tc>
        <w:tc>
          <w:tcPr>
            <w:tcW w:w="1802" w:type="dxa"/>
            <w:textDirection w:val="lrTb"/>
            <w:noWrap w:val="false"/>
          </w:tcPr>
          <w:p>
            <w:pPr>
              <w:spacing w:before="156" w:line="440" w:lineRule="exact"/>
              <w:rPr>
                <w:color w:val="auto"/>
                <w:szCs w:val="21"/>
                <w:highlight w:val="none"/>
              </w:rPr>
            </w:pPr>
            <w:r>
              <w:rPr>
                <w:color w:val="auto"/>
                <w:szCs w:val="21"/>
                <w:highlight w:val="none"/>
              </w:rPr>
            </w:r>
            <w:r/>
          </w:p>
        </w:tc>
        <w:tc>
          <w:tcPr>
            <w:tcW w:w="1013" w:type="dxa"/>
            <w:textDirection w:val="lrTb"/>
            <w:noWrap w:val="false"/>
          </w:tcPr>
          <w:p>
            <w:pPr>
              <w:spacing w:before="156" w:line="440" w:lineRule="exact"/>
              <w:rPr>
                <w:color w:val="auto"/>
                <w:szCs w:val="21"/>
                <w:highlight w:val="none"/>
              </w:rPr>
            </w:pPr>
            <w:r>
              <w:rPr>
                <w:color w:val="auto"/>
                <w:szCs w:val="21"/>
                <w:highlight w:val="none"/>
              </w:rPr>
            </w:r>
            <w:r/>
          </w:p>
        </w:tc>
        <w:tc>
          <w:tcPr>
            <w:tcW w:w="1752" w:type="dxa"/>
            <w:textDirection w:val="lrTb"/>
            <w:noWrap w:val="false"/>
          </w:tcPr>
          <w:p>
            <w:pPr>
              <w:spacing w:before="156" w:line="440" w:lineRule="exact"/>
              <w:rPr>
                <w:color w:val="auto"/>
                <w:szCs w:val="21"/>
                <w:highlight w:val="none"/>
              </w:rPr>
            </w:pPr>
            <w:r>
              <w:rPr>
                <w:color w:val="auto"/>
                <w:szCs w:val="21"/>
                <w:highlight w:val="none"/>
              </w:rPr>
            </w:r>
            <w:r/>
          </w:p>
        </w:tc>
      </w:tr>
    </w:tbl>
    <w:p>
      <w:pPr>
        <w:spacing w:line="440" w:lineRule="exact"/>
        <w:rPr>
          <w:color w:val="auto"/>
          <w:sz w:val="24"/>
          <w:highlight w:val="none"/>
        </w:rPr>
      </w:pPr>
      <w:r>
        <w:rPr>
          <w:color w:val="auto"/>
          <w:sz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t xml:space="preserve">注：1、供应商如对包括</w:t>
      </w:r>
      <w:r>
        <w:rPr>
          <w:b/>
          <w:bCs/>
          <w:color w:val="auto"/>
          <w:szCs w:val="21"/>
          <w:highlight w:val="none"/>
        </w:rPr>
        <w:t xml:space="preserve">合同履行期限（交货期）、商务要求、付款方式、合同条款等</w:t>
      </w:r>
      <w:r>
        <w:rPr>
          <w:color w:val="auto"/>
          <w:szCs w:val="21"/>
          <w:highlight w:val="none"/>
        </w:rPr>
        <w:t xml:space="preserve">商务条款的响应有任何偏离，请在本表中详细填写。如不列出，则视为供应商完全同意招标文件的商务条款。</w:t>
      </w:r>
      <w:r/>
    </w:p>
    <w:p>
      <w:pPr>
        <w:numPr>
          <w:ilvl w:val="0"/>
          <w:numId w:val="7"/>
        </w:numPr>
        <w:ind w:firstLine="420"/>
        <w:spacing w:line="440" w:lineRule="exact"/>
        <w:rPr>
          <w:color w:val="auto"/>
          <w:szCs w:val="21"/>
          <w:highlight w:val="none"/>
        </w:rPr>
      </w:pPr>
      <w:r>
        <w:rPr>
          <w:color w:val="auto"/>
          <w:szCs w:val="21"/>
          <w:highlight w:val="none"/>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auto"/>
          <w:szCs w:val="21"/>
          <w:highlight w:val="none"/>
        </w:rPr>
      </w:pPr>
      <w:r>
        <w:rPr>
          <w:color w:val="auto"/>
          <w:szCs w:val="21"/>
          <w:highlight w:val="none"/>
        </w:rPr>
        <w:t xml:space="preserve">3、如果行数不够，请自行增加。</w:t>
      </w:r>
      <w:r/>
    </w:p>
    <w:p>
      <w:pPr>
        <w:ind w:firstLine="5494"/>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ind w:right="-334"/>
        <w:spacing w:line="440" w:lineRule="exact"/>
        <w:rPr>
          <w:color w:val="auto"/>
          <w:sz w:val="24"/>
          <w:highlight w:val="none"/>
        </w:rPr>
      </w:pPr>
      <w:r>
        <w:rPr>
          <w:color w:val="auto"/>
          <w:sz w:val="24"/>
          <w:highlight w:val="none"/>
        </w:rPr>
      </w:r>
      <w:r/>
    </w:p>
    <w:p>
      <w:pPr>
        <w:ind w:right="-334"/>
        <w:spacing w:line="440" w:lineRule="exact"/>
        <w:rPr>
          <w:color w:val="auto"/>
          <w:sz w:val="24"/>
          <w:highlight w:val="none"/>
        </w:rPr>
      </w:pPr>
      <w:r>
        <w:rPr>
          <w:color w:val="auto"/>
          <w:sz w:val="24"/>
          <w:highlight w:val="none"/>
        </w:rPr>
      </w:r>
      <w:r/>
    </w:p>
    <w:p>
      <w:pPr>
        <w:ind w:right="-334"/>
        <w:spacing w:line="440" w:lineRule="exact"/>
        <w:rPr>
          <w:color w:val="auto"/>
          <w:sz w:val="24"/>
          <w:highlight w:val="none"/>
        </w:rPr>
      </w:pPr>
      <w:r>
        <w:rPr>
          <w:color w:val="auto"/>
          <w:sz w:val="24"/>
          <w:highlight w:val="none"/>
        </w:rPr>
      </w:r>
      <w:r/>
    </w:p>
    <w:p>
      <w:pPr>
        <w:ind w:right="-334"/>
        <w:spacing w:line="440" w:lineRule="exact"/>
        <w:rPr>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sz w:val="24"/>
          <w:highlight w:val="none"/>
        </w:rPr>
      </w:r>
      <w:r/>
    </w:p>
    <w:p>
      <w:pPr>
        <w:spacing w:after="156" w:line="440" w:lineRule="exact"/>
        <w:rPr>
          <w:b/>
          <w:bCs/>
          <w:color w:val="auto"/>
          <w:sz w:val="24"/>
          <w:szCs w:val="22"/>
          <w:highlight w:val="none"/>
        </w:rPr>
        <w:outlineLvl w:val="1"/>
      </w:pPr>
      <w:r/>
      <w:bookmarkStart w:id="358" w:name="_Toc29051"/>
      <w:r/>
      <w:bookmarkStart w:id="359" w:name="_Toc30101"/>
      <w:r/>
      <w:bookmarkStart w:id="360" w:name="_Toc21341"/>
      <w:r>
        <w:rPr>
          <w:b/>
          <w:bCs/>
          <w:color w:val="auto"/>
          <w:sz w:val="24"/>
          <w:szCs w:val="22"/>
          <w:highlight w:val="none"/>
        </w:rPr>
        <w:t xml:space="preserve">附件五 技术条款偏离表</w:t>
      </w:r>
      <w:bookmarkEnd w:id="358"/>
      <w:r/>
      <w:bookmarkEnd w:id="359"/>
      <w:r/>
      <w:bookmarkEnd w:id="360"/>
      <w:r/>
      <w:r/>
    </w:p>
    <w:tbl>
      <w:tblPr>
        <w:tblStyle w:val="1077"/>
        <w:tblW w:w="498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056"/>
        <w:gridCol w:w="3593"/>
        <w:gridCol w:w="1507"/>
        <w:gridCol w:w="1148"/>
        <w:gridCol w:w="1759"/>
      </w:tblGrid>
      <w:tr>
        <w:trPr>
          <w:cantSplit/>
          <w:jc w:val="center"/>
          <w:trHeight w:val="540"/>
        </w:trPr>
        <w:tc>
          <w:tcPr>
            <w:tcW w:w="768" w:type="dxa"/>
            <w:vAlign w:val="center"/>
            <w:vMerge w:val="restart"/>
            <w:textDirection w:val="lrTb"/>
            <w:noWrap w:val="false"/>
          </w:tcPr>
          <w:p>
            <w:pPr>
              <w:jc w:val="center"/>
              <w:spacing w:line="440" w:lineRule="exact"/>
              <w:rPr>
                <w:color w:val="auto"/>
                <w:szCs w:val="21"/>
                <w:highlight w:val="none"/>
              </w:rPr>
            </w:pPr>
            <w:r>
              <w:rPr>
                <w:color w:val="auto"/>
                <w:szCs w:val="21"/>
                <w:highlight w:val="none"/>
              </w:rPr>
              <w:t xml:space="preserve">序号</w:t>
            </w:r>
            <w:r/>
          </w:p>
        </w:tc>
        <w:tc>
          <w:tcPr>
            <w:gridSpan w:val="2"/>
            <w:tcW w:w="4650" w:type="dxa"/>
            <w:textDirection w:val="lrTb"/>
            <w:noWrap w:val="false"/>
          </w:tcPr>
          <w:p>
            <w:pPr>
              <w:jc w:val="center"/>
              <w:spacing w:line="440" w:lineRule="exact"/>
              <w:rPr>
                <w:color w:val="auto"/>
                <w:szCs w:val="21"/>
                <w:highlight w:val="none"/>
              </w:rPr>
            </w:pPr>
            <w:r>
              <w:rPr>
                <w:color w:val="auto"/>
                <w:szCs w:val="21"/>
                <w:highlight w:val="none"/>
              </w:rPr>
              <w:t xml:space="preserve">招标文件</w:t>
            </w:r>
            <w:r/>
          </w:p>
        </w:tc>
        <w:tc>
          <w:tcPr>
            <w:tcW w:w="1507" w:type="dxa"/>
            <w:textDirection w:val="lrTb"/>
            <w:noWrap w:val="false"/>
          </w:tcPr>
          <w:p>
            <w:pPr>
              <w:jc w:val="center"/>
              <w:spacing w:line="440" w:lineRule="exact"/>
              <w:rPr>
                <w:color w:val="auto"/>
                <w:szCs w:val="21"/>
                <w:highlight w:val="none"/>
              </w:rPr>
            </w:pPr>
            <w:r>
              <w:rPr>
                <w:color w:val="auto"/>
                <w:szCs w:val="21"/>
                <w:highlight w:val="none"/>
              </w:rPr>
              <w:t xml:space="preserve">投标文件</w:t>
            </w:r>
            <w:r/>
          </w:p>
        </w:tc>
        <w:tc>
          <w:tcPr>
            <w:tcW w:w="1148" w:type="dxa"/>
            <w:vMerge w:val="restart"/>
            <w:textDirection w:val="lrTb"/>
            <w:noWrap w:val="false"/>
          </w:tcPr>
          <w:p>
            <w:pPr>
              <w:jc w:val="center"/>
              <w:spacing w:line="440" w:lineRule="exact"/>
              <w:rPr>
                <w:color w:val="auto"/>
                <w:szCs w:val="21"/>
                <w:highlight w:val="none"/>
              </w:rPr>
            </w:pPr>
            <w:r>
              <w:rPr>
                <w:color w:val="auto"/>
                <w:szCs w:val="21"/>
                <w:highlight w:val="none"/>
              </w:rPr>
            </w:r>
            <w:r/>
          </w:p>
          <w:p>
            <w:pPr>
              <w:jc w:val="center"/>
              <w:spacing w:line="440" w:lineRule="exact"/>
              <w:rPr>
                <w:color w:val="auto"/>
                <w:szCs w:val="21"/>
                <w:highlight w:val="none"/>
              </w:rPr>
            </w:pPr>
            <w:r>
              <w:rPr>
                <w:color w:val="auto"/>
                <w:szCs w:val="21"/>
                <w:highlight w:val="none"/>
              </w:rPr>
              <w:t xml:space="preserve">说明</w:t>
            </w:r>
            <w:r/>
          </w:p>
        </w:tc>
        <w:tc>
          <w:tcPr>
            <w:tcW w:w="1759" w:type="dxa"/>
            <w:vMerge w:val="restart"/>
            <w:textDirection w:val="lrTb"/>
            <w:noWrap w:val="false"/>
          </w:tcPr>
          <w:p>
            <w:pPr>
              <w:jc w:val="center"/>
              <w:spacing w:line="440" w:lineRule="exact"/>
              <w:rPr>
                <w:color w:val="auto"/>
                <w:szCs w:val="21"/>
                <w:highlight w:val="none"/>
              </w:rPr>
            </w:pPr>
            <w:r>
              <w:rPr>
                <w:color w:val="auto"/>
                <w:highlight w:val="none"/>
              </w:rPr>
              <w:t xml:space="preserve">标注“★”“▲”技术内容的技术支持资料对应页码</w:t>
            </w:r>
            <w:r/>
          </w:p>
        </w:tc>
      </w:tr>
      <w:tr>
        <w:trPr>
          <w:cantSplit/>
          <w:jc w:val="center"/>
        </w:trPr>
        <w:tc>
          <w:tcPr>
            <w:tcW w:w="768" w:type="dxa"/>
            <w:vAlign w:val="center"/>
            <w:vMerge w:val="continue"/>
            <w:textDirection w:val="lrTb"/>
            <w:noWrap w:val="false"/>
          </w:tcPr>
          <w:p>
            <w:pPr>
              <w:jc w:val="left"/>
              <w:spacing w:line="440" w:lineRule="exact"/>
              <w:widowControl/>
              <w:rPr>
                <w:color w:val="auto"/>
                <w:szCs w:val="21"/>
                <w:highlight w:val="none"/>
              </w:rPr>
            </w:pPr>
            <w:r>
              <w:rPr>
                <w:color w:val="auto"/>
                <w:szCs w:val="21"/>
                <w:highlight w:val="none"/>
              </w:rPr>
            </w:r>
            <w:r/>
          </w:p>
        </w:tc>
        <w:tc>
          <w:tcPr>
            <w:tcW w:w="1056" w:type="dxa"/>
            <w:vAlign w:val="center"/>
            <w:textDirection w:val="lrTb"/>
            <w:noWrap w:val="false"/>
          </w:tcPr>
          <w:p>
            <w:pPr>
              <w:jc w:val="center"/>
              <w:spacing w:line="440" w:lineRule="exact"/>
              <w:rPr>
                <w:color w:val="auto"/>
                <w:szCs w:val="21"/>
                <w:highlight w:val="none"/>
              </w:rPr>
            </w:pPr>
            <w:r>
              <w:rPr>
                <w:color w:val="auto"/>
                <w:szCs w:val="21"/>
                <w:highlight w:val="none"/>
              </w:rPr>
              <w:t xml:space="preserve">条目号</w:t>
            </w:r>
            <w:r/>
          </w:p>
        </w:tc>
        <w:tc>
          <w:tcPr>
            <w:tcW w:w="3594" w:type="dxa"/>
            <w:vAlign w:val="center"/>
            <w:textDirection w:val="lrTb"/>
            <w:noWrap w:val="false"/>
          </w:tcPr>
          <w:p>
            <w:pPr>
              <w:jc w:val="center"/>
              <w:spacing w:line="440" w:lineRule="exact"/>
              <w:rPr>
                <w:color w:val="auto"/>
                <w:szCs w:val="21"/>
                <w:highlight w:val="none"/>
              </w:rPr>
            </w:pPr>
            <w:r>
              <w:rPr>
                <w:color w:val="auto"/>
                <w:szCs w:val="21"/>
                <w:highlight w:val="none"/>
              </w:rPr>
              <w:t xml:space="preserve">采购要求规格</w:t>
            </w:r>
            <w:r/>
          </w:p>
        </w:tc>
        <w:tc>
          <w:tcPr>
            <w:tcW w:w="1507" w:type="dxa"/>
            <w:vAlign w:val="center"/>
            <w:textDirection w:val="lrTb"/>
            <w:noWrap w:val="false"/>
          </w:tcPr>
          <w:p>
            <w:pPr>
              <w:jc w:val="center"/>
              <w:spacing w:line="440" w:lineRule="exact"/>
              <w:rPr>
                <w:color w:val="auto"/>
                <w:szCs w:val="21"/>
                <w:highlight w:val="none"/>
              </w:rPr>
            </w:pPr>
            <w:r>
              <w:rPr>
                <w:color w:val="auto"/>
                <w:szCs w:val="21"/>
                <w:highlight w:val="none"/>
              </w:rPr>
              <w:t xml:space="preserve">响应具体情况</w:t>
            </w:r>
            <w:r/>
          </w:p>
        </w:tc>
        <w:tc>
          <w:tcPr>
            <w:tcW w:w="1148" w:type="dxa"/>
            <w:vMerge w:val="continue"/>
            <w:textDirection w:val="lrTb"/>
            <w:noWrap w:val="false"/>
          </w:tcPr>
          <w:p>
            <w:pPr>
              <w:jc w:val="center"/>
              <w:spacing w:line="440" w:lineRule="exact"/>
              <w:rPr>
                <w:color w:val="auto"/>
                <w:szCs w:val="21"/>
                <w:highlight w:val="none"/>
              </w:rPr>
            </w:pPr>
            <w:r>
              <w:rPr>
                <w:color w:val="auto"/>
                <w:szCs w:val="21"/>
                <w:highlight w:val="none"/>
              </w:rPr>
            </w:r>
            <w:r/>
          </w:p>
        </w:tc>
        <w:tc>
          <w:tcPr>
            <w:tcW w:w="1759" w:type="dxa"/>
            <w:vMerge w:val="continue"/>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r>
        <w:trPr>
          <w:jc w:val="center"/>
        </w:trPr>
        <w:tc>
          <w:tcPr>
            <w:tcW w:w="768" w:type="dxa"/>
            <w:textDirection w:val="lrTb"/>
            <w:noWrap w:val="false"/>
          </w:tcPr>
          <w:p>
            <w:pPr>
              <w:spacing w:line="440" w:lineRule="exact"/>
              <w:rPr>
                <w:color w:val="auto"/>
                <w:szCs w:val="21"/>
                <w:highlight w:val="none"/>
              </w:rPr>
            </w:pPr>
            <w:r>
              <w:rPr>
                <w:color w:val="auto"/>
                <w:szCs w:val="21"/>
                <w:highlight w:val="none"/>
              </w:rPr>
            </w:r>
            <w:r/>
          </w:p>
        </w:tc>
        <w:tc>
          <w:tcPr>
            <w:tcW w:w="1056" w:type="dxa"/>
            <w:textDirection w:val="lrTb"/>
            <w:noWrap w:val="false"/>
          </w:tcPr>
          <w:p>
            <w:pPr>
              <w:spacing w:line="440" w:lineRule="exact"/>
              <w:rPr>
                <w:color w:val="auto"/>
                <w:szCs w:val="21"/>
                <w:highlight w:val="none"/>
              </w:rPr>
            </w:pPr>
            <w:r>
              <w:rPr>
                <w:color w:val="auto"/>
                <w:szCs w:val="21"/>
                <w:highlight w:val="none"/>
              </w:rPr>
            </w:r>
            <w:r/>
          </w:p>
        </w:tc>
        <w:tc>
          <w:tcPr>
            <w:tcW w:w="3594" w:type="dxa"/>
            <w:textDirection w:val="lrTb"/>
            <w:noWrap w:val="false"/>
          </w:tcPr>
          <w:p>
            <w:pPr>
              <w:spacing w:line="440" w:lineRule="exact"/>
              <w:rPr>
                <w:color w:val="auto"/>
                <w:szCs w:val="21"/>
                <w:highlight w:val="none"/>
              </w:rPr>
            </w:pPr>
            <w:r>
              <w:rPr>
                <w:color w:val="auto"/>
                <w:szCs w:val="21"/>
                <w:highlight w:val="none"/>
              </w:rPr>
            </w:r>
            <w:r/>
          </w:p>
        </w:tc>
        <w:tc>
          <w:tcPr>
            <w:tcW w:w="1507" w:type="dxa"/>
            <w:textDirection w:val="lrTb"/>
            <w:noWrap w:val="false"/>
          </w:tcPr>
          <w:p>
            <w:pPr>
              <w:spacing w:line="440" w:lineRule="exact"/>
              <w:rPr>
                <w:color w:val="auto"/>
                <w:szCs w:val="21"/>
                <w:highlight w:val="none"/>
              </w:rPr>
            </w:pPr>
            <w:r>
              <w:rPr>
                <w:color w:val="auto"/>
                <w:szCs w:val="21"/>
                <w:highlight w:val="none"/>
              </w:rPr>
            </w:r>
            <w:r/>
          </w:p>
        </w:tc>
        <w:tc>
          <w:tcPr>
            <w:tcW w:w="1148" w:type="dxa"/>
            <w:textDirection w:val="lrTb"/>
            <w:noWrap w:val="false"/>
          </w:tcPr>
          <w:p>
            <w:pPr>
              <w:spacing w:line="440" w:lineRule="exact"/>
              <w:rPr>
                <w:color w:val="auto"/>
                <w:szCs w:val="21"/>
                <w:highlight w:val="none"/>
              </w:rPr>
            </w:pPr>
            <w:r>
              <w:rPr>
                <w:color w:val="auto"/>
                <w:szCs w:val="21"/>
                <w:highlight w:val="none"/>
              </w:rPr>
            </w:r>
            <w:r/>
          </w:p>
        </w:tc>
        <w:tc>
          <w:tcPr>
            <w:tcW w:w="1759" w:type="dxa"/>
            <w:textDirection w:val="lrTb"/>
            <w:noWrap w:val="false"/>
          </w:tcPr>
          <w:p>
            <w:pPr>
              <w:spacing w:line="440" w:lineRule="exact"/>
              <w:rPr>
                <w:color w:val="auto"/>
                <w:szCs w:val="21"/>
                <w:highlight w:val="none"/>
              </w:rPr>
            </w:pPr>
            <w:r>
              <w:rPr>
                <w:color w:val="auto"/>
                <w:szCs w:val="21"/>
                <w:highlight w:val="none"/>
              </w:rPr>
            </w:r>
            <w:r/>
          </w:p>
        </w:tc>
      </w:tr>
    </w:tbl>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t xml:space="preserve">注：1、供应商应对招标文件第四章招标技术规格及要求的内容给予</w:t>
      </w:r>
      <w:r>
        <w:rPr>
          <w:b/>
          <w:bCs/>
          <w:color w:val="auto"/>
          <w:szCs w:val="21"/>
          <w:highlight w:val="none"/>
        </w:rPr>
        <w:t xml:space="preserve">逐条响应</w:t>
      </w:r>
      <w:r>
        <w:rPr>
          <w:color w:val="auto"/>
          <w:szCs w:val="21"/>
          <w:highlight w:val="none"/>
        </w:rPr>
        <w:t xml:space="preserve">，</w:t>
      </w:r>
      <w:r>
        <w:rPr>
          <w:b/>
          <w:bCs/>
          <w:color w:val="auto"/>
          <w:highlight w:val="none"/>
        </w:rPr>
        <w:t xml:space="preserve">若漏项或不逐条应答视为负偏离。</w:t>
      </w:r>
      <w:r>
        <w:rPr>
          <w:color w:val="auto"/>
          <w:szCs w:val="21"/>
          <w:highlight w:val="none"/>
        </w:rPr>
        <w:t xml:space="preserve">以投标产品和服务所能达到的内容予以填写，而</w:t>
      </w:r>
      <w:r>
        <w:rPr>
          <w:b/>
          <w:bCs/>
          <w:color w:val="auto"/>
          <w:szCs w:val="21"/>
          <w:highlight w:val="none"/>
        </w:rPr>
        <w:t xml:space="preserve">不应通过简单拷贝招标文件技术要求作为响应内容。 </w:t>
      </w:r>
      <w:r/>
    </w:p>
    <w:p>
      <w:pPr>
        <w:ind w:firstLine="420"/>
        <w:spacing w:line="440" w:lineRule="exact"/>
        <w:rPr>
          <w:b/>
          <w:bCs/>
          <w:color w:val="auto"/>
          <w:szCs w:val="21"/>
          <w:highlight w:val="none"/>
        </w:rPr>
      </w:pPr>
      <w:r>
        <w:rPr>
          <w:color w:val="auto"/>
          <w:szCs w:val="21"/>
          <w:highlight w:val="none"/>
        </w:rPr>
        <w:t xml:space="preserve">2、投标文件“响应具体情况",指所投产品和服务的技术应答情况。“说明”栏请注明“响应/正偏离/负偏离”。</w:t>
      </w:r>
      <w:r/>
    </w:p>
    <w:p>
      <w:pPr>
        <w:ind w:firstLine="420"/>
        <w:spacing w:line="440" w:lineRule="exact"/>
        <w:rPr>
          <w:color w:val="auto"/>
          <w:szCs w:val="21"/>
          <w:highlight w:val="none"/>
        </w:rPr>
      </w:pPr>
      <w:r>
        <w:rPr>
          <w:color w:val="auto"/>
          <w:szCs w:val="21"/>
          <w:highlight w:val="none"/>
        </w:rPr>
        <w:t xml:space="preserve">3、</w:t>
      </w:r>
      <w:r>
        <w:rPr>
          <w:b/>
          <w:bCs/>
          <w:color w:val="auto"/>
          <w:szCs w:val="21"/>
          <w:highlight w:val="none"/>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color w:val="auto"/>
          <w:szCs w:val="21"/>
          <w:highlight w:val="none"/>
        </w:rPr>
      </w:pPr>
      <w:r>
        <w:rPr>
          <w:color w:val="auto"/>
          <w:szCs w:val="21"/>
          <w:highlight w:val="none"/>
        </w:rPr>
        <w:t xml:space="preserve">4、如果行数不够，请自行增加。</w:t>
      </w:r>
      <w:r/>
    </w:p>
    <w:p>
      <w:pPr>
        <w:ind w:firstLine="482"/>
        <w:spacing w:line="360" w:lineRule="auto"/>
        <w:tabs>
          <w:tab w:val="left" w:pos="960" w:leader="none"/>
        </w:tabs>
        <w:rPr>
          <w:b/>
          <w:color w:val="auto"/>
          <w:szCs w:val="21"/>
          <w:highlight w:val="none"/>
        </w:rPr>
      </w:pPr>
      <w:r>
        <w:rPr>
          <w:b/>
          <w:color w:val="auto"/>
          <w:szCs w:val="21"/>
          <w:highlight w:val="none"/>
        </w:rPr>
      </w:r>
      <w:r/>
    </w:p>
    <w:p>
      <w:pPr>
        <w:ind w:firstLine="482"/>
        <w:spacing w:line="360" w:lineRule="auto"/>
        <w:tabs>
          <w:tab w:val="left" w:pos="960" w:leader="none"/>
        </w:tabs>
        <w:rPr>
          <w:color w:val="auto"/>
          <w:szCs w:val="21"/>
          <w:highlight w:val="none"/>
        </w:rPr>
      </w:pPr>
      <w:r>
        <w:rPr>
          <w:color w:val="auto"/>
          <w:szCs w:val="21"/>
          <w:highlight w:val="none"/>
        </w:rPr>
      </w:r>
      <w:r/>
    </w:p>
    <w:p>
      <w:pPr>
        <w:spacing w:after="156" w:line="440" w:lineRule="exact"/>
        <w:rPr>
          <w:b/>
          <w:bCs/>
          <w:color w:val="auto"/>
          <w:sz w:val="24"/>
          <w:szCs w:val="22"/>
          <w:highlight w:val="none"/>
        </w:rPr>
        <w:outlineLvl w:val="1"/>
      </w:pPr>
      <w:r/>
      <w:bookmarkStart w:id="361" w:name="_Toc20842"/>
      <w:r>
        <w:rPr>
          <w:b/>
          <w:bCs/>
          <w:color w:val="auto"/>
          <w:sz w:val="24"/>
          <w:szCs w:val="22"/>
          <w:highlight w:val="none"/>
        </w:rPr>
        <w:br w:type="page" w:clear="all"/>
      </w:r>
      <w:bookmarkStart w:id="362" w:name="_Toc16694"/>
      <w:r/>
      <w:bookmarkStart w:id="363" w:name="_Toc27394"/>
      <w:r/>
      <w:bookmarkStart w:id="364" w:name="_Toc22732"/>
      <w:r>
        <w:rPr>
          <w:b/>
          <w:bCs/>
          <w:color w:val="auto"/>
          <w:sz w:val="24"/>
          <w:szCs w:val="22"/>
          <w:highlight w:val="none"/>
        </w:rPr>
        <w:t xml:space="preserve">附件六 政府采购政策</w:t>
      </w:r>
      <w:bookmarkEnd w:id="361"/>
      <w:r/>
      <w:bookmarkEnd w:id="362"/>
      <w:r/>
      <w:bookmarkEnd w:id="363"/>
      <w:r/>
      <w:bookmarkEnd w:id="364"/>
      <w:r/>
      <w:r/>
    </w:p>
    <w:p>
      <w:pPr>
        <w:numPr>
          <w:ilvl w:val="0"/>
          <w:numId w:val="8"/>
        </w:numPr>
        <w:jc w:val="center"/>
        <w:spacing w:line="360" w:lineRule="auto"/>
        <w:rPr>
          <w:b/>
          <w:color w:val="auto"/>
          <w:sz w:val="30"/>
          <w:szCs w:val="30"/>
          <w:highlight w:val="none"/>
          <w:lang w:bidi="ar"/>
        </w:rPr>
        <w:outlineLvl w:val="2"/>
      </w:pPr>
      <w:r/>
      <w:bookmarkStart w:id="365" w:name="_Toc31888"/>
      <w:r/>
      <w:bookmarkStart w:id="366" w:name="_Toc7455"/>
      <w:r/>
      <w:bookmarkStart w:id="367" w:name="_Toc26121"/>
      <w:r/>
      <w:bookmarkStart w:id="368" w:name="_Toc20641"/>
      <w:r/>
      <w:bookmarkStart w:id="369" w:name="_Toc15293"/>
      <w:r>
        <w:rPr>
          <w:b/>
          <w:bCs/>
          <w:color w:val="auto"/>
          <w:szCs w:val="21"/>
          <w:highlight w:val="none"/>
        </w:rPr>
        <w:t xml:space="preserve">《中小企业声明函》</w:t>
      </w:r>
      <w:bookmarkEnd w:id="365"/>
      <w:r/>
      <w:bookmarkEnd w:id="366"/>
      <w:r/>
      <w:bookmarkEnd w:id="367"/>
      <w:r/>
      <w:bookmarkEnd w:id="368"/>
      <w:r/>
      <w:bookmarkEnd w:id="369"/>
      <w:r/>
      <w:r/>
    </w:p>
    <w:p>
      <w:pPr>
        <w:ind w:left="425"/>
        <w:jc w:val="cente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中小企业声明函（货物）</w:t>
      </w:r>
      <w:r/>
    </w:p>
    <w:p>
      <w:pPr>
        <w:ind w:left="36" w:right="236" w:firstLine="640"/>
        <w:spacing w:before="199"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本公司（联合体）郑重声明 ，根据《政府采购促进中小企业发展管理办法》（财库﹝2020 ﹞46号）的规定，本公司（联合体）参加</w:t>
      </w:r>
      <w:r>
        <w:rPr>
          <w:rFonts w:hint="eastAsia" w:ascii="宋体" w:hAnsi="宋体" w:cs="宋体"/>
          <w:color w:val="auto"/>
          <w:spacing w:val="-4"/>
          <w:szCs w:val="21"/>
          <w:highlight w:val="none"/>
          <w:u w:val="single"/>
        </w:rPr>
        <w:t xml:space="preserve">（单位名称）</w:t>
      </w:r>
      <w:r>
        <w:rPr>
          <w:rFonts w:hint="eastAsia" w:ascii="宋体" w:hAnsi="宋体" w:cs="宋体"/>
          <w:color w:val="auto"/>
          <w:spacing w:val="-4"/>
          <w:szCs w:val="21"/>
          <w:highlight w:val="none"/>
        </w:rPr>
        <w:t xml:space="preserve">的</w:t>
      </w:r>
      <w:r>
        <w:rPr>
          <w:rFonts w:hint="eastAsia" w:ascii="宋体" w:hAnsi="宋体" w:cs="宋体"/>
          <w:color w:val="auto"/>
          <w:spacing w:val="-4"/>
          <w:szCs w:val="21"/>
          <w:highlight w:val="none"/>
          <w:u w:val="single"/>
        </w:rPr>
        <w:t xml:space="preserve">（项目名称）</w:t>
      </w:r>
      <w:r>
        <w:rPr>
          <w:rFonts w:hint="eastAsia" w:ascii="宋体" w:hAnsi="宋体" w:cs="宋体"/>
          <w:color w:val="auto"/>
          <w:spacing w:val="-4"/>
          <w:szCs w:val="21"/>
          <w:highlight w:val="none"/>
        </w:rPr>
        <w:t xml:space="preserve">采购活动，提供的货物</w:t>
      </w:r>
      <w:r>
        <w:rPr>
          <w:rFonts w:hint="eastAsia" w:ascii="宋体" w:hAnsi="宋体" w:cs="宋体"/>
          <w:b/>
          <w:bCs/>
          <w:color w:val="auto"/>
          <w:spacing w:val="-4"/>
          <w:szCs w:val="21"/>
          <w:highlight w:val="none"/>
        </w:rPr>
        <w:t xml:space="preserve">全部</w:t>
      </w:r>
      <w:r>
        <w:rPr>
          <w:rFonts w:hint="eastAsia" w:ascii="宋体" w:hAnsi="宋体" w:cs="宋体"/>
          <w:color w:val="auto"/>
          <w:spacing w:val="-4"/>
          <w:szCs w:val="21"/>
          <w:highlight w:val="none"/>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1、</w:t>
      </w:r>
      <w:r>
        <w:rPr>
          <w:rFonts w:hint="eastAsia" w:ascii="宋体" w:hAnsi="宋体" w:cs="宋体"/>
          <w:color w:val="auto"/>
          <w:spacing w:val="-4"/>
          <w:szCs w:val="21"/>
          <w:highlight w:val="none"/>
          <w:u w:val="single"/>
        </w:rPr>
        <w:t xml:space="preserve">（标的名称）</w:t>
      </w:r>
      <w:r>
        <w:rPr>
          <w:rFonts w:hint="eastAsia" w:ascii="宋体" w:hAnsi="宋体" w:cs="宋体"/>
          <w:color w:val="auto"/>
          <w:spacing w:val="-4"/>
          <w:szCs w:val="21"/>
          <w:highlight w:val="none"/>
        </w:rPr>
        <w:t xml:space="preserve">，属于</w:t>
      </w:r>
      <w:r>
        <w:rPr>
          <w:rFonts w:hint="eastAsia" w:ascii="宋体" w:hAnsi="宋体" w:cs="宋体"/>
          <w:color w:val="auto"/>
          <w:spacing w:val="-4"/>
          <w:szCs w:val="21"/>
          <w:highlight w:val="none"/>
          <w:u w:val="single"/>
        </w:rPr>
        <w:t xml:space="preserve">（采购文件中明确的所属行业）</w:t>
      </w:r>
      <w:r>
        <w:rPr>
          <w:rFonts w:hint="eastAsia" w:ascii="宋体" w:hAnsi="宋体" w:cs="宋体"/>
          <w:color w:val="auto"/>
          <w:spacing w:val="-4"/>
          <w:szCs w:val="21"/>
          <w:highlight w:val="none"/>
        </w:rPr>
        <w:t xml:space="preserve">行业；制造商为</w:t>
      </w:r>
      <w:r>
        <w:rPr>
          <w:rFonts w:hint="eastAsia" w:ascii="宋体" w:hAnsi="宋体" w:cs="宋体"/>
          <w:color w:val="auto"/>
          <w:spacing w:val="-4"/>
          <w:szCs w:val="21"/>
          <w:highlight w:val="none"/>
          <w:u w:val="single"/>
        </w:rPr>
        <w:t xml:space="preserve">（企业名称）</w:t>
      </w:r>
      <w:r>
        <w:rPr>
          <w:rFonts w:hint="eastAsia" w:ascii="宋体" w:hAnsi="宋体" w:cs="宋体"/>
          <w:color w:val="auto"/>
          <w:spacing w:val="-4"/>
          <w:szCs w:val="21"/>
          <w:highlight w:val="none"/>
        </w:rPr>
        <w:t xml:space="preserve"> 从业人员</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人， 营业收入为</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万元，资产总额为</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万元，属于（</w:t>
      </w:r>
      <w:r>
        <w:rPr>
          <w:rFonts w:hint="eastAsia" w:ascii="宋体" w:hAnsi="宋体" w:cs="宋体"/>
          <w:color w:val="auto"/>
          <w:spacing w:val="-4"/>
          <w:szCs w:val="21"/>
          <w:highlight w:val="none"/>
          <w:u w:val="single"/>
        </w:rPr>
        <w:t xml:space="preserve">中型企业、小型企业、微型企业</w:t>
      </w:r>
      <w:r>
        <w:rPr>
          <w:rFonts w:hint="eastAsia" w:ascii="宋体" w:hAnsi="宋体" w:cs="宋体"/>
          <w:color w:val="auto"/>
          <w:spacing w:val="-4"/>
          <w:szCs w:val="21"/>
          <w:highlight w:val="none"/>
        </w:rPr>
        <w:t xml:space="preserve">）；</w:t>
      </w:r>
      <w:r/>
    </w:p>
    <w:p>
      <w:pPr>
        <w:ind w:left="36" w:right="236" w:firstLine="640"/>
        <w:spacing w:before="199" w:line="360" w:lineRule="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2、</w:t>
      </w:r>
      <w:r>
        <w:rPr>
          <w:rFonts w:hint="eastAsia" w:ascii="宋体" w:hAnsi="宋体" w:cs="宋体"/>
          <w:color w:val="auto"/>
          <w:spacing w:val="-4"/>
          <w:szCs w:val="21"/>
          <w:highlight w:val="none"/>
          <w:u w:val="single"/>
        </w:rPr>
        <w:t xml:space="preserve">（标的名称）</w:t>
      </w:r>
      <w:r>
        <w:rPr>
          <w:rFonts w:hint="eastAsia" w:ascii="宋体" w:hAnsi="宋体" w:cs="宋体"/>
          <w:color w:val="auto"/>
          <w:spacing w:val="-4"/>
          <w:szCs w:val="21"/>
          <w:highlight w:val="none"/>
        </w:rPr>
        <w:t xml:space="preserve">，属于</w:t>
      </w:r>
      <w:r>
        <w:rPr>
          <w:rFonts w:hint="eastAsia" w:ascii="宋体" w:hAnsi="宋体" w:cs="宋体"/>
          <w:color w:val="auto"/>
          <w:spacing w:val="-4"/>
          <w:szCs w:val="21"/>
          <w:highlight w:val="none"/>
          <w:u w:val="single"/>
        </w:rPr>
        <w:t xml:space="preserve">（采购文件中明确的所属行业）</w:t>
      </w:r>
      <w:r>
        <w:rPr>
          <w:rFonts w:hint="eastAsia" w:ascii="宋体" w:hAnsi="宋体" w:cs="宋体"/>
          <w:color w:val="auto"/>
          <w:spacing w:val="-4"/>
          <w:szCs w:val="21"/>
          <w:highlight w:val="none"/>
        </w:rPr>
        <w:t xml:space="preserve">行业；制造商为</w:t>
      </w:r>
      <w:r>
        <w:rPr>
          <w:rFonts w:hint="eastAsia" w:ascii="宋体" w:hAnsi="宋体" w:cs="宋体"/>
          <w:color w:val="auto"/>
          <w:spacing w:val="-4"/>
          <w:szCs w:val="21"/>
          <w:highlight w:val="none"/>
          <w:u w:val="single"/>
        </w:rPr>
        <w:t xml:space="preserve">（企业名称）</w:t>
      </w:r>
      <w:r>
        <w:rPr>
          <w:rFonts w:hint="eastAsia" w:ascii="宋体" w:hAnsi="宋体" w:cs="宋体"/>
          <w:color w:val="auto"/>
          <w:spacing w:val="-4"/>
          <w:szCs w:val="21"/>
          <w:highlight w:val="none"/>
        </w:rPr>
        <w:t xml:space="preserve"> 从业人员</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人， 营业收入为</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万元，资产总额为</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万元 ，属于（</w:t>
      </w:r>
      <w:r>
        <w:rPr>
          <w:rFonts w:hint="eastAsia" w:ascii="宋体" w:hAnsi="宋体" w:cs="宋体"/>
          <w:color w:val="auto"/>
          <w:spacing w:val="-4"/>
          <w:szCs w:val="21"/>
          <w:highlight w:val="none"/>
          <w:u w:val="single"/>
        </w:rPr>
        <w:t xml:space="preserve">中型企业、小型 企业、微型企业</w:t>
      </w:r>
      <w:r>
        <w:rPr>
          <w:rFonts w:hint="eastAsia" w:ascii="宋体" w:hAnsi="宋体" w:cs="宋体"/>
          <w:color w:val="auto"/>
          <w:spacing w:val="-4"/>
          <w:szCs w:val="21"/>
          <w:highlight w:val="none"/>
        </w:rPr>
        <w:t xml:space="preserve">）；</w:t>
      </w:r>
      <w:r/>
    </w:p>
    <w:p>
      <w:pPr>
        <w:ind w:firstLine="688"/>
        <w:spacing w:before="132" w:line="360" w:lineRule="auto"/>
        <w:rPr>
          <w:rFonts w:ascii="宋体" w:hAnsi="宋体" w:cs="宋体"/>
          <w:color w:val="auto"/>
          <w:szCs w:val="21"/>
          <w:highlight w:val="none"/>
        </w:rPr>
      </w:pPr>
      <w:r>
        <w:rPr>
          <w:rFonts w:hint="eastAsia" w:ascii="宋体" w:hAnsi="宋体" w:cs="宋体"/>
          <w:color w:val="auto"/>
          <w:spacing w:val="-18"/>
          <w:position w:val="-7"/>
          <w:szCs w:val="21"/>
          <w:highlight w:val="none"/>
        </w:rPr>
        <w:t xml:space="preserve">……</w:t>
      </w:r>
      <w:r/>
    </w:p>
    <w:p>
      <w:pPr>
        <w:ind w:firstLine="594"/>
        <w:spacing w:line="360" w:lineRule="auto"/>
        <w:rPr>
          <w:rFonts w:ascii="宋体" w:hAnsi="宋体" w:cs="宋体"/>
          <w:b/>
          <w:bCs/>
          <w:color w:val="auto"/>
          <w:szCs w:val="21"/>
          <w:highlight w:val="none"/>
        </w:rPr>
      </w:pPr>
      <w:r>
        <w:rPr>
          <w:rFonts w:hint="eastAsia" w:ascii="宋体" w:hAnsi="宋体" w:cs="宋体"/>
          <w:color w:val="auto"/>
          <w:spacing w:val="-6"/>
          <w:szCs w:val="21"/>
          <w:highlight w:val="none"/>
        </w:rPr>
        <w:t xml:space="preserve">本企业对上述声明内容的真实性负责</w:t>
      </w:r>
      <w:r>
        <w:rPr>
          <w:rFonts w:hint="eastAsia" w:ascii="宋体" w:hAnsi="宋体" w:cs="宋体"/>
          <w:color w:val="auto"/>
          <w:spacing w:val="-105"/>
          <w:szCs w:val="21"/>
          <w:highlight w:val="none"/>
        </w:rPr>
        <w:t xml:space="preserve"> </w:t>
      </w:r>
      <w:r>
        <w:rPr>
          <w:rFonts w:hint="eastAsia" w:ascii="宋体" w:hAnsi="宋体" w:cs="宋体"/>
          <w:color w:val="auto"/>
          <w:spacing w:val="-6"/>
          <w:szCs w:val="21"/>
          <w:highlight w:val="none"/>
        </w:rPr>
        <w:t xml:space="preserve">。如有虚假</w:t>
      </w:r>
      <w:r>
        <w:rPr>
          <w:rFonts w:hint="eastAsia" w:ascii="宋体" w:hAnsi="宋体" w:cs="宋体"/>
          <w:color w:val="auto"/>
          <w:spacing w:val="-116"/>
          <w:szCs w:val="21"/>
          <w:highlight w:val="none"/>
        </w:rPr>
        <w:t xml:space="preserve"> </w:t>
      </w:r>
      <w:r>
        <w:rPr>
          <w:rFonts w:hint="eastAsia" w:ascii="宋体" w:hAnsi="宋体" w:cs="宋体"/>
          <w:color w:val="auto"/>
          <w:spacing w:val="-6"/>
          <w:szCs w:val="21"/>
          <w:highlight w:val="none"/>
        </w:rPr>
        <w:t xml:space="preserve">，将依</w:t>
      </w:r>
      <w:r>
        <w:rPr>
          <w:rFonts w:hint="eastAsia" w:ascii="宋体" w:hAnsi="宋体" w:cs="宋体"/>
          <w:color w:val="auto"/>
          <w:spacing w:val="-140"/>
          <w:szCs w:val="21"/>
          <w:highlight w:val="none"/>
        </w:rPr>
        <w:t xml:space="preserve"> </w:t>
      </w:r>
      <w:r>
        <w:rPr>
          <w:rFonts w:hint="eastAsia" w:ascii="宋体" w:hAnsi="宋体" w:cs="宋体"/>
          <w:color w:val="auto"/>
          <w:spacing w:val="-5"/>
          <w:szCs w:val="21"/>
          <w:highlight w:val="none"/>
        </w:rPr>
        <w:t xml:space="preserve">法承担相应责任</w:t>
      </w:r>
      <w:r>
        <w:rPr>
          <w:rFonts w:hint="eastAsia" w:ascii="宋体" w:hAnsi="宋体" w:cs="宋体"/>
          <w:b/>
          <w:bCs/>
          <w:color w:val="auto"/>
          <w:szCs w:val="21"/>
          <w:highlight w:val="none"/>
        </w:rPr>
        <w:t xml:space="preserve">。</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right"/>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right"/>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422"/>
        <w:spacing w:line="360" w:lineRule="auto"/>
        <w:rPr>
          <w:rFonts w:ascii="宋体" w:hAnsi="宋体" w:eastAsia="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eastAsia="宋体"/>
          <w:b/>
          <w:bCs/>
          <w:color w:val="auto"/>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2、供应商提供的货物全部由符合政策要求的中小企业制造的参加本次政府采购项目需提供此声明函</w:t>
      </w:r>
      <w:r>
        <w:rPr>
          <w:rFonts w:hint="eastAsia" w:ascii="宋体" w:hAnsi="宋体" w:eastAsia="宋体"/>
          <w:color w:val="auto"/>
          <w:szCs w:val="21"/>
          <w:highlight w:val="none"/>
          <w:lang w:val="zh-CN"/>
        </w:rPr>
        <w:t xml:space="preserve">（中小企业划型标准详见《关于印发中小企业划型标准规定的通知》工信部联企业〔2011〕300号）</w:t>
      </w:r>
      <w:r>
        <w:rPr>
          <w:rFonts w:hint="eastAsia" w:ascii="宋体" w:hAnsi="宋体" w:eastAsia="宋体"/>
          <w:b/>
          <w:bCs/>
          <w:color w:val="auto"/>
          <w:szCs w:val="21"/>
          <w:highlight w:val="none"/>
        </w:rPr>
        <w:t xml:space="preserve">。</w:t>
      </w:r>
      <w:r/>
    </w:p>
    <w:p>
      <w:pPr>
        <w:ind w:firstLine="422"/>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3、专门面向中小微型企业采购的项目，供应商如不提供此声明函，则不能通过资格审查；非专门面向中小微型企业采购的项目，供应商如未按上述要求提供声明函的，价格将不做相应扣除，不属于中小微企业的无需填写、递交。</w:t>
      </w:r>
      <w:r/>
    </w:p>
    <w:p>
      <w:pPr>
        <w:ind w:firstLine="422"/>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4、在货物采购项目中，供应商提供的货物既有中小企业制造货物，也有大型企业制造货物的，不享受本办法规定的中小企业扶持政策。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color w:val="auto"/>
          <w:szCs w:val="21"/>
          <w:highlight w:val="none"/>
        </w:rPr>
      </w:pPr>
      <w:r>
        <w:rPr>
          <w:rFonts w:hint="eastAsia" w:ascii="宋体" w:hAnsi="宋体" w:eastAsia="宋体"/>
          <w:b/>
          <w:bCs/>
          <w:color w:val="auto"/>
          <w:szCs w:val="21"/>
          <w:highlight w:val="none"/>
        </w:rPr>
        <w:t xml:space="preserve">5、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right="1560" w:firstLine="444"/>
        <w:jc w:val="center"/>
        <w:spacing w:line="360" w:lineRule="auto"/>
        <w:tabs>
          <w:tab w:val="left" w:pos="4860" w:leader="none"/>
        </w:tabs>
        <w:rPr>
          <w:color w:val="auto"/>
          <w:spacing w:val="6"/>
          <w:szCs w:val="21"/>
          <w:highlight w:val="none"/>
        </w:rPr>
      </w:pPr>
      <w:r>
        <w:rPr>
          <w:color w:val="auto"/>
          <w:spacing w:val="6"/>
          <w:szCs w:val="21"/>
          <w:highlight w:val="none"/>
        </w:rPr>
      </w:r>
      <w:r/>
    </w:p>
    <w:p>
      <w:pPr>
        <w:jc w:val="center"/>
        <w:spacing w:line="360" w:lineRule="auto"/>
        <w:rPr>
          <w:b/>
          <w:bCs/>
          <w:color w:val="auto"/>
          <w:szCs w:val="21"/>
          <w:highlight w:val="none"/>
        </w:rPr>
        <w:outlineLvl w:val="2"/>
      </w:pPr>
      <w:r>
        <w:rPr>
          <w:b/>
          <w:bCs/>
          <w:color w:val="auto"/>
          <w:sz w:val="24"/>
          <w:szCs w:val="24"/>
          <w:highlight w:val="none"/>
        </w:rPr>
        <w:br w:type="page" w:clear="all"/>
      </w:r>
      <w:bookmarkStart w:id="370" w:name="_Toc22161"/>
      <w:r/>
      <w:bookmarkStart w:id="371" w:name="_Toc23587"/>
      <w:r/>
      <w:bookmarkStart w:id="372" w:name="_Toc24772"/>
      <w:r/>
      <w:bookmarkStart w:id="373" w:name="_Toc13497"/>
      <w:r/>
      <w:bookmarkStart w:id="374" w:name="_Toc12237"/>
      <w:r/>
      <w:bookmarkStart w:id="375" w:name="_Toc12269"/>
      <w:r>
        <w:rPr>
          <w:b/>
          <w:bCs/>
          <w:color w:val="auto"/>
          <w:szCs w:val="21"/>
          <w:highlight w:val="none"/>
        </w:rPr>
        <w:t xml:space="preserve">（二）残疾人福利性单位声明函</w:t>
      </w:r>
      <w:bookmarkEnd w:id="370"/>
      <w:r/>
      <w:bookmarkEnd w:id="371"/>
      <w:r/>
      <w:bookmarkEnd w:id="372"/>
      <w:r/>
      <w:bookmarkEnd w:id="373"/>
      <w:r/>
      <w:bookmarkEnd w:id="374"/>
      <w:r/>
      <w:bookmarkEnd w:id="375"/>
      <w:r/>
      <w:r/>
    </w:p>
    <w:p>
      <w:pPr>
        <w:ind w:firstLine="444"/>
        <w:jc w:val="left"/>
        <w:spacing w:line="360" w:lineRule="auto"/>
        <w:tabs>
          <w:tab w:val="left" w:pos="4860" w:leader="none"/>
        </w:tabs>
        <w:rPr>
          <w:color w:val="auto"/>
          <w:spacing w:val="6"/>
          <w:szCs w:val="21"/>
          <w:highlight w:val="none"/>
        </w:rPr>
      </w:pPr>
      <w:r>
        <w:rPr>
          <w:color w:val="auto"/>
          <w:spacing w:val="6"/>
          <w:szCs w:val="21"/>
          <w:highlight w:val="none"/>
        </w:rPr>
      </w:r>
      <w:r/>
    </w:p>
    <w:p>
      <w:pPr>
        <w:ind w:firstLine="444"/>
        <w:jc w:val="left"/>
        <w:spacing w:line="360" w:lineRule="auto"/>
        <w:tabs>
          <w:tab w:val="left" w:pos="4860" w:leader="none"/>
        </w:tabs>
        <w:rPr>
          <w:color w:val="auto"/>
          <w:spacing w:val="6"/>
          <w:szCs w:val="21"/>
          <w:highlight w:val="none"/>
        </w:rPr>
      </w:pPr>
      <w:r>
        <w:rPr>
          <w:color w:val="auto"/>
          <w:spacing w:val="6"/>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auto"/>
          <w:spacing w:val="6"/>
          <w:szCs w:val="21"/>
          <w:highlight w:val="none"/>
          <w:u w:val="single"/>
        </w:rPr>
        <w:t xml:space="preserve">     </w:t>
      </w:r>
      <w:r>
        <w:rPr>
          <w:color w:val="auto"/>
          <w:spacing w:val="6"/>
          <w:szCs w:val="21"/>
          <w:highlight w:val="none"/>
        </w:rPr>
        <w:t xml:space="preserve">单位的</w:t>
      </w:r>
      <w:r>
        <w:rPr>
          <w:color w:val="auto"/>
          <w:spacing w:val="6"/>
          <w:szCs w:val="21"/>
          <w:highlight w:val="none"/>
          <w:u w:val="single"/>
        </w:rPr>
        <w:t xml:space="preserve">     </w:t>
      </w:r>
      <w:r>
        <w:rPr>
          <w:color w:val="auto"/>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auto"/>
          <w:spacing w:val="6"/>
          <w:szCs w:val="21"/>
          <w:highlight w:val="none"/>
        </w:rPr>
      </w:pPr>
      <w:r>
        <w:rPr>
          <w:color w:val="auto"/>
          <w:spacing w:val="6"/>
          <w:szCs w:val="21"/>
          <w:highlight w:val="none"/>
        </w:rPr>
        <w:t xml:space="preserve">本单位对上述声明的真实性负责。如有虚假，将依法承担相应责任。</w:t>
      </w:r>
      <w:r/>
    </w:p>
    <w:p>
      <w:pPr>
        <w:ind w:firstLine="444"/>
        <w:jc w:val="center"/>
        <w:spacing w:line="360" w:lineRule="auto"/>
        <w:tabs>
          <w:tab w:val="left" w:pos="4860" w:leader="none"/>
        </w:tabs>
        <w:rPr>
          <w:color w:val="auto"/>
          <w:spacing w:val="6"/>
          <w:szCs w:val="21"/>
          <w:highlight w:val="none"/>
        </w:rPr>
      </w:pPr>
      <w:r>
        <w:rPr>
          <w:color w:val="auto"/>
          <w:spacing w:val="6"/>
          <w:szCs w:val="21"/>
          <w:highlight w:val="none"/>
        </w:rPr>
      </w:r>
      <w:r/>
    </w:p>
    <w:p>
      <w:pPr>
        <w:ind w:firstLine="444"/>
        <w:jc w:val="center"/>
        <w:spacing w:line="360" w:lineRule="auto"/>
        <w:tabs>
          <w:tab w:val="left" w:pos="4860" w:leader="none"/>
        </w:tabs>
        <w:rPr>
          <w:color w:val="auto"/>
          <w:spacing w:val="6"/>
          <w:szCs w:val="21"/>
          <w:highlight w:val="none"/>
        </w:rPr>
      </w:pPr>
      <w:r>
        <w:rPr>
          <w:color w:val="auto"/>
          <w:spacing w:val="6"/>
          <w:szCs w:val="21"/>
          <w:highlight w:val="none"/>
        </w:rPr>
      </w:r>
      <w:r/>
    </w:p>
    <w:p>
      <w:pPr>
        <w:ind w:firstLine="444"/>
        <w:jc w:val="center"/>
        <w:spacing w:line="360" w:lineRule="auto"/>
        <w:tabs>
          <w:tab w:val="left" w:pos="4860" w:leader="none"/>
        </w:tabs>
        <w:rPr>
          <w:color w:val="auto"/>
          <w:spacing w:val="6"/>
          <w:szCs w:val="21"/>
          <w:highlight w:val="none"/>
        </w:rPr>
      </w:pPr>
      <w:r>
        <w:rPr>
          <w:color w:val="auto"/>
          <w:spacing w:val="6"/>
          <w:szCs w:val="21"/>
          <w:highlight w:val="none"/>
        </w:rPr>
      </w:r>
      <w:r/>
    </w:p>
    <w:p>
      <w:pPr>
        <w:ind w:firstLine="444"/>
        <w:jc w:val="center"/>
        <w:spacing w:line="360" w:lineRule="auto"/>
        <w:tabs>
          <w:tab w:val="left" w:pos="4860" w:leader="none"/>
        </w:tabs>
        <w:rPr>
          <w:color w:val="auto"/>
          <w:spacing w:val="6"/>
          <w:szCs w:val="21"/>
          <w:highlight w:val="none"/>
        </w:rPr>
      </w:pPr>
      <w:r>
        <w:rPr>
          <w:color w:val="auto"/>
          <w:spacing w:val="6"/>
          <w:szCs w:val="21"/>
          <w:highlight w:val="none"/>
        </w:rPr>
        <w:t xml:space="preserve">单位名称（盖章）：</w:t>
      </w:r>
      <w:r/>
    </w:p>
    <w:p>
      <w:pPr>
        <w:ind w:firstLine="444"/>
        <w:jc w:val="center"/>
        <w:spacing w:line="360" w:lineRule="auto"/>
        <w:tabs>
          <w:tab w:val="left" w:pos="4860" w:leader="none"/>
        </w:tabs>
        <w:rPr>
          <w:color w:val="auto"/>
          <w:spacing w:val="6"/>
          <w:szCs w:val="21"/>
          <w:highlight w:val="none"/>
        </w:rPr>
      </w:pPr>
      <w:r>
        <w:rPr>
          <w:color w:val="auto"/>
          <w:spacing w:val="6"/>
          <w:szCs w:val="21"/>
          <w:highlight w:val="none"/>
        </w:rPr>
        <w:t xml:space="preserve">日 期：    </w:t>
      </w:r>
      <w:r/>
    </w:p>
    <w:p>
      <w:pPr>
        <w:ind w:right="1560" w:firstLine="504"/>
        <w:jc w:val="center"/>
        <w:spacing w:line="360" w:lineRule="auto"/>
        <w:tabs>
          <w:tab w:val="left" w:pos="4860" w:leader="none"/>
        </w:tabs>
        <w:rPr>
          <w:color w:val="auto"/>
          <w:spacing w:val="6"/>
          <w:sz w:val="24"/>
          <w:szCs w:val="24"/>
          <w:highlight w:val="none"/>
        </w:rPr>
      </w:pPr>
      <w:r>
        <w:rPr>
          <w:color w:val="auto"/>
          <w:spacing w:val="6"/>
          <w:sz w:val="24"/>
          <w:szCs w:val="24"/>
          <w:highlight w:val="none"/>
        </w:rPr>
      </w:r>
      <w:r/>
    </w:p>
    <w:p>
      <w:pPr>
        <w:ind w:right="1560" w:firstLine="504"/>
        <w:jc w:val="center"/>
        <w:spacing w:line="360" w:lineRule="auto"/>
        <w:tabs>
          <w:tab w:val="left" w:pos="4860" w:leader="none"/>
        </w:tabs>
        <w:rPr>
          <w:color w:val="auto"/>
          <w:spacing w:val="6"/>
          <w:sz w:val="24"/>
          <w:szCs w:val="24"/>
          <w:highlight w:val="none"/>
        </w:rPr>
      </w:pPr>
      <w:r>
        <w:rPr>
          <w:color w:val="auto"/>
          <w:spacing w:val="6"/>
          <w:sz w:val="24"/>
          <w:szCs w:val="24"/>
          <w:highlight w:val="none"/>
        </w:rPr>
      </w:r>
      <w:r/>
    </w:p>
    <w:p>
      <w:pPr>
        <w:ind w:right="1560" w:firstLine="504"/>
        <w:jc w:val="center"/>
        <w:spacing w:line="360" w:lineRule="auto"/>
        <w:tabs>
          <w:tab w:val="left" w:pos="4860" w:leader="none"/>
        </w:tabs>
        <w:rPr>
          <w:b/>
          <w:color w:val="auto"/>
          <w:sz w:val="24"/>
          <w:szCs w:val="24"/>
          <w:highlight w:val="none"/>
        </w:rPr>
      </w:pPr>
      <w:r>
        <w:rPr>
          <w:color w:val="auto"/>
          <w:spacing w:val="6"/>
          <w:sz w:val="24"/>
          <w:szCs w:val="24"/>
          <w:highlight w:val="none"/>
        </w:rPr>
        <w:t xml:space="preserve">  </w:t>
      </w:r>
      <w:r/>
    </w:p>
    <w:p>
      <w:pPr>
        <w:ind w:right="-5"/>
        <w:spacing w:line="360" w:lineRule="auto"/>
        <w:rPr>
          <w:b/>
          <w:color w:val="auto"/>
          <w:sz w:val="24"/>
          <w:szCs w:val="24"/>
          <w:highlight w:val="none"/>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b/>
          <w:color w:val="auto"/>
          <w:sz w:val="24"/>
          <w:szCs w:val="24"/>
          <w:highlight w:val="none"/>
        </w:rPr>
      </w:r>
      <w:r/>
    </w:p>
    <w:p>
      <w:pPr>
        <w:spacing w:after="156" w:line="440" w:lineRule="exact"/>
        <w:rPr>
          <w:b/>
          <w:bCs/>
          <w:color w:val="auto"/>
          <w:sz w:val="24"/>
          <w:szCs w:val="22"/>
          <w:highlight w:val="none"/>
          <w:lang w:val="zh-CN"/>
        </w:rPr>
        <w:outlineLvl w:val="1"/>
      </w:pPr>
      <w:r/>
      <w:bookmarkStart w:id="376" w:name="_Toc30024"/>
      <w:r/>
      <w:bookmarkStart w:id="377" w:name="_Toc30569"/>
      <w:r/>
      <w:bookmarkStart w:id="378" w:name="_Toc22744"/>
      <w:r/>
      <w:bookmarkStart w:id="379" w:name="_Toc509"/>
      <w:r>
        <w:rPr>
          <w:b/>
          <w:bCs/>
          <w:color w:val="auto"/>
          <w:sz w:val="24"/>
          <w:szCs w:val="22"/>
          <w:highlight w:val="none"/>
          <w:lang w:val="zh-CN"/>
        </w:rPr>
        <w:t xml:space="preserve">附件</w:t>
      </w:r>
      <w:r>
        <w:rPr>
          <w:b/>
          <w:bCs/>
          <w:color w:val="auto"/>
          <w:sz w:val="24"/>
          <w:szCs w:val="22"/>
          <w:highlight w:val="none"/>
        </w:rPr>
        <w:t xml:space="preserve">七 </w:t>
      </w:r>
      <w:r>
        <w:rPr>
          <w:b/>
          <w:bCs/>
          <w:color w:val="auto"/>
          <w:sz w:val="24"/>
          <w:szCs w:val="22"/>
          <w:highlight w:val="none"/>
          <w:lang w:val="zh-CN"/>
        </w:rPr>
        <w:t xml:space="preserve">供应商基本情况表</w:t>
      </w:r>
      <w:bookmarkEnd w:id="376"/>
      <w:r/>
      <w:bookmarkEnd w:id="377"/>
      <w:r/>
      <w:bookmarkEnd w:id="378"/>
      <w:r/>
      <w:r/>
    </w:p>
    <w:tbl>
      <w:tblPr>
        <w:tblStyle w:val="107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2"/>
        <w:gridCol w:w="7940"/>
      </w:tblGrid>
      <w:tr>
        <w:trPr>
          <w:trHeight w:val="969"/>
        </w:trPr>
        <w:tc>
          <w:tcPr>
            <w:tcW w:w="970" w:type="dxa"/>
            <w:vAlign w:val="center"/>
            <w:textDirection w:val="lrTb"/>
            <w:noWrap w:val="false"/>
          </w:tcPr>
          <w:p>
            <w:pPr>
              <w:jc w:val="center"/>
              <w:spacing w:line="312" w:lineRule="atLeast"/>
              <w:rPr>
                <w:b/>
                <w:bCs/>
                <w:color w:val="auto"/>
                <w:szCs w:val="21"/>
                <w:highlight w:val="none"/>
              </w:rPr>
            </w:pPr>
            <w:r>
              <w:rPr>
                <w:b/>
                <w:bCs/>
                <w:color w:val="auto"/>
                <w:szCs w:val="21"/>
                <w:highlight w:val="none"/>
              </w:rPr>
              <w:t xml:space="preserve">供应商名称</w:t>
            </w:r>
            <w:r/>
          </w:p>
        </w:tc>
        <w:tc>
          <w:tcPr>
            <w:tcW w:w="4029" w:type="dxa"/>
            <w:vAlign w:val="center"/>
            <w:textDirection w:val="lrTb"/>
            <w:noWrap w:val="false"/>
          </w:tcPr>
          <w:p>
            <w:pPr>
              <w:spacing w:line="312" w:lineRule="atLeast"/>
              <w:rPr>
                <w:b/>
                <w:bCs/>
                <w:color w:val="auto"/>
                <w:szCs w:val="21"/>
                <w:highlight w:val="none"/>
              </w:rPr>
            </w:pPr>
            <w:r>
              <w:rPr>
                <w:b/>
                <w:bCs/>
                <w:color w:val="auto"/>
                <w:szCs w:val="21"/>
                <w:highlight w:val="none"/>
              </w:rPr>
            </w:r>
            <w:r/>
          </w:p>
        </w:tc>
      </w:tr>
      <w:tr>
        <w:trPr>
          <w:trHeight w:val="969"/>
        </w:trPr>
        <w:tc>
          <w:tcPr>
            <w:tcW w:w="970" w:type="dxa"/>
            <w:vAlign w:val="center"/>
            <w:textDirection w:val="lrTb"/>
            <w:noWrap w:val="false"/>
          </w:tcPr>
          <w:p>
            <w:pPr>
              <w:jc w:val="center"/>
              <w:spacing w:line="312" w:lineRule="atLeast"/>
              <w:rPr>
                <w:b/>
                <w:bCs/>
                <w:color w:val="auto"/>
                <w:szCs w:val="21"/>
                <w:highlight w:val="none"/>
              </w:rPr>
            </w:pPr>
            <w:r>
              <w:rPr>
                <w:b/>
                <w:bCs/>
                <w:color w:val="auto"/>
                <w:szCs w:val="21"/>
                <w:highlight w:val="none"/>
              </w:rPr>
              <w:t xml:space="preserve">社会机构统一信用代码</w:t>
            </w:r>
            <w:r/>
          </w:p>
        </w:tc>
        <w:tc>
          <w:tcPr>
            <w:tcW w:w="4029" w:type="dxa"/>
            <w:vAlign w:val="center"/>
            <w:textDirection w:val="lrTb"/>
            <w:noWrap w:val="false"/>
          </w:tcPr>
          <w:p>
            <w:pPr>
              <w:spacing w:line="312" w:lineRule="atLeast"/>
              <w:rPr>
                <w:b/>
                <w:bCs/>
                <w:color w:val="auto"/>
                <w:szCs w:val="21"/>
                <w:highlight w:val="none"/>
              </w:rPr>
            </w:pPr>
            <w:r>
              <w:rPr>
                <w:b/>
                <w:bCs/>
                <w:color w:val="auto"/>
                <w:szCs w:val="21"/>
                <w:highlight w:val="none"/>
              </w:rPr>
            </w:r>
            <w:r/>
          </w:p>
        </w:tc>
      </w:tr>
      <w:tr>
        <w:trPr>
          <w:trHeight w:val="969"/>
        </w:trPr>
        <w:tc>
          <w:tcPr>
            <w:tcW w:w="970" w:type="dxa"/>
            <w:vAlign w:val="center"/>
            <w:textDirection w:val="lrTb"/>
            <w:noWrap w:val="false"/>
          </w:tcPr>
          <w:p>
            <w:pPr>
              <w:jc w:val="center"/>
              <w:spacing w:line="312" w:lineRule="atLeast"/>
              <w:rPr>
                <w:b/>
                <w:bCs/>
                <w:color w:val="auto"/>
                <w:szCs w:val="21"/>
                <w:highlight w:val="none"/>
              </w:rPr>
            </w:pPr>
            <w:r>
              <w:rPr>
                <w:b/>
                <w:bCs/>
                <w:color w:val="auto"/>
                <w:highlight w:val="none"/>
                <w:lang w:val="zh-CN"/>
              </w:rPr>
              <w:t xml:space="preserve">供应商规模</w:t>
            </w:r>
            <w:r/>
          </w:p>
        </w:tc>
        <w:tc>
          <w:tcPr>
            <w:tcW w:w="4029" w:type="dxa"/>
            <w:vAlign w:val="center"/>
            <w:textDirection w:val="lrTb"/>
            <w:noWrap w:val="false"/>
          </w:tcPr>
          <w:p>
            <w:pPr>
              <w:spacing w:line="312" w:lineRule="atLeast"/>
              <w:rPr>
                <w:b/>
                <w:bCs/>
                <w:color w:val="auto"/>
                <w:szCs w:val="21"/>
                <w:highlight w:val="none"/>
              </w:rPr>
            </w:pPr>
            <w:r>
              <w:rPr>
                <w:b/>
                <w:bCs/>
                <w:color w:val="auto"/>
                <w:szCs w:val="21"/>
                <w:highlight w:val="none"/>
              </w:rPr>
              <w:t xml:space="preserve">     </w:t>
            </w:r>
            <w:r>
              <w:rPr>
                <w:color w:val="auto"/>
                <w:sz w:val="24"/>
                <w:szCs w:val="24"/>
                <w:highlight w:val="none"/>
              </w:rPr>
              <w:t xml:space="preserve">□</w:t>
            </w:r>
            <w:r>
              <w:rPr>
                <w:b/>
                <w:bCs/>
                <w:color w:val="auto"/>
                <w:szCs w:val="21"/>
                <w:highlight w:val="none"/>
              </w:rPr>
              <w:t xml:space="preserve">大型           </w:t>
            </w:r>
            <w:r>
              <w:rPr>
                <w:color w:val="auto"/>
                <w:sz w:val="24"/>
                <w:szCs w:val="24"/>
                <w:highlight w:val="none"/>
              </w:rPr>
              <w:t xml:space="preserve">□</w:t>
            </w:r>
            <w:r>
              <w:rPr>
                <w:b/>
                <w:bCs/>
                <w:color w:val="auto"/>
                <w:szCs w:val="21"/>
                <w:highlight w:val="none"/>
              </w:rPr>
              <w:t xml:space="preserve">中型          </w:t>
            </w:r>
            <w:r>
              <w:rPr>
                <w:color w:val="auto"/>
                <w:sz w:val="24"/>
                <w:szCs w:val="24"/>
                <w:highlight w:val="none"/>
              </w:rPr>
              <w:t xml:space="preserve">□</w:t>
            </w:r>
            <w:r>
              <w:rPr>
                <w:b/>
                <w:bCs/>
                <w:color w:val="auto"/>
                <w:szCs w:val="21"/>
                <w:highlight w:val="none"/>
              </w:rPr>
              <w:t xml:space="preserve">小微型      </w:t>
            </w:r>
            <w:r/>
          </w:p>
        </w:tc>
      </w:tr>
      <w:tr>
        <w:trPr>
          <w:trHeight w:val="969"/>
        </w:trPr>
        <w:tc>
          <w:tcPr>
            <w:tcW w:w="970" w:type="dxa"/>
            <w:vAlign w:val="center"/>
            <w:textDirection w:val="lrTb"/>
            <w:noWrap w:val="false"/>
          </w:tcPr>
          <w:p>
            <w:pPr>
              <w:jc w:val="center"/>
              <w:rPr>
                <w:b/>
                <w:bCs/>
                <w:color w:val="auto"/>
                <w:highlight w:val="none"/>
                <w:lang w:val="zh-CN"/>
              </w:rPr>
            </w:pPr>
            <w:r>
              <w:rPr>
                <w:b/>
                <w:bCs/>
                <w:color w:val="auto"/>
                <w:highlight w:val="none"/>
                <w:lang w:val="zh-CN"/>
              </w:rPr>
              <w:t xml:space="preserve">供应商所在区域</w:t>
            </w:r>
            <w:r/>
          </w:p>
          <w:p>
            <w:pPr>
              <w:jc w:val="center"/>
              <w:spacing w:line="312" w:lineRule="atLeast"/>
              <w:rPr>
                <w:b/>
                <w:bCs/>
                <w:color w:val="auto"/>
                <w:highlight w:val="none"/>
                <w:lang w:val="zh-CN"/>
              </w:rPr>
            </w:pPr>
            <w:r>
              <w:rPr>
                <w:b/>
                <w:bCs/>
                <w:color w:val="auto"/>
                <w:highlight w:val="none"/>
                <w:lang w:val="zh-CN"/>
              </w:rPr>
              <w:t xml:space="preserve">（细化到省份）</w:t>
            </w:r>
            <w:r/>
          </w:p>
        </w:tc>
        <w:tc>
          <w:tcPr>
            <w:tcW w:w="4029" w:type="dxa"/>
            <w:vAlign w:val="center"/>
            <w:textDirection w:val="lrTb"/>
            <w:noWrap w:val="false"/>
          </w:tcPr>
          <w:p>
            <w:pPr>
              <w:spacing w:line="312" w:lineRule="atLeast"/>
              <w:rPr>
                <w:b/>
                <w:bCs/>
                <w:color w:val="auto"/>
                <w:szCs w:val="21"/>
                <w:highlight w:val="none"/>
              </w:rPr>
            </w:pPr>
            <w:r>
              <w:rPr>
                <w:b/>
                <w:bCs/>
                <w:color w:val="auto"/>
                <w:szCs w:val="21"/>
                <w:highlight w:val="none"/>
              </w:rPr>
            </w:r>
            <w:r/>
          </w:p>
        </w:tc>
      </w:tr>
      <w:tr>
        <w:trPr>
          <w:trHeight w:val="969"/>
        </w:trPr>
        <w:tc>
          <w:tcPr>
            <w:tcW w:w="970" w:type="dxa"/>
            <w:vAlign w:val="center"/>
            <w:textDirection w:val="lrTb"/>
            <w:noWrap w:val="false"/>
          </w:tcPr>
          <w:p>
            <w:pPr>
              <w:jc w:val="center"/>
              <w:rPr>
                <w:b/>
                <w:bCs/>
                <w:color w:val="auto"/>
                <w:highlight w:val="none"/>
                <w:lang w:val="zh-CN"/>
              </w:rPr>
            </w:pPr>
            <w:r>
              <w:rPr>
                <w:b/>
                <w:bCs/>
                <w:color w:val="auto"/>
                <w:highlight w:val="none"/>
                <w:lang w:val="zh-CN"/>
              </w:rPr>
              <w:t xml:space="preserve">是否特殊性质</w:t>
            </w:r>
            <w:r/>
          </w:p>
        </w:tc>
        <w:tc>
          <w:tcPr>
            <w:tcW w:w="4029" w:type="dxa"/>
            <w:vAlign w:val="center"/>
            <w:textDirection w:val="lrTb"/>
            <w:noWrap w:val="false"/>
          </w:tcPr>
          <w:p>
            <w:pPr>
              <w:spacing w:line="312" w:lineRule="atLeast"/>
              <w:rPr>
                <w:b/>
                <w:bCs/>
                <w:color w:val="auto"/>
                <w:szCs w:val="21"/>
                <w:highlight w:val="none"/>
              </w:rPr>
            </w:pPr>
            <w:r>
              <w:rPr>
                <w:b/>
                <w:bCs/>
                <w:color w:val="auto"/>
                <w:highlight w:val="none"/>
                <w:lang w:val="zh-CN"/>
              </w:rPr>
              <w:t xml:space="preserve">   </w:t>
            </w:r>
            <w:r>
              <w:rPr>
                <w:color w:val="auto"/>
                <w:sz w:val="24"/>
                <w:szCs w:val="24"/>
                <w:highlight w:val="none"/>
              </w:rPr>
              <w:t xml:space="preserve">□</w:t>
            </w:r>
            <w:r>
              <w:rPr>
                <w:b/>
                <w:bCs/>
                <w:color w:val="auto"/>
                <w:highlight w:val="none"/>
                <w:lang w:val="zh-CN"/>
              </w:rPr>
              <w:t xml:space="preserve">监狱企业残疾人     </w:t>
            </w:r>
            <w:r>
              <w:rPr>
                <w:color w:val="auto"/>
                <w:sz w:val="24"/>
                <w:szCs w:val="24"/>
                <w:highlight w:val="none"/>
              </w:rPr>
              <w:t xml:space="preserve">□</w:t>
            </w:r>
            <w:r>
              <w:rPr>
                <w:b/>
                <w:bCs/>
                <w:color w:val="auto"/>
                <w:highlight w:val="none"/>
                <w:lang w:val="zh-CN"/>
              </w:rPr>
              <w:t xml:space="preserve">福利性单位     </w:t>
            </w:r>
            <w:r>
              <w:rPr>
                <w:color w:val="auto"/>
                <w:sz w:val="24"/>
                <w:szCs w:val="24"/>
                <w:highlight w:val="none"/>
              </w:rPr>
              <w:t xml:space="preserve">□</w:t>
            </w:r>
            <w:r>
              <w:rPr>
                <w:b/>
                <w:bCs/>
                <w:color w:val="auto"/>
                <w:highlight w:val="none"/>
                <w:lang w:val="zh-CN"/>
              </w:rPr>
              <w:t xml:space="preserve">其他</w:t>
            </w:r>
            <w:r/>
          </w:p>
        </w:tc>
      </w:tr>
    </w:tbl>
    <w:p>
      <w:pPr>
        <w:rPr>
          <w:color w:val="auto"/>
          <w:highlight w:val="none"/>
          <w:lang w:val="zh-CN"/>
        </w:rPr>
      </w:pPr>
      <w:r>
        <w:rPr>
          <w:color w:val="auto"/>
          <w:highlight w:val="none"/>
          <w:lang w:val="zh-CN"/>
        </w:rPr>
        <w:t xml:space="preserve">注：</w:t>
      </w:r>
      <w:r/>
    </w:p>
    <w:p>
      <w:pPr>
        <w:ind w:firstLine="218"/>
        <w:spacing w:line="360" w:lineRule="auto"/>
        <w:rPr>
          <w:color w:val="auto"/>
          <w:highlight w:val="none"/>
          <w:lang w:val="zh-CN"/>
        </w:rPr>
      </w:pPr>
      <w:r>
        <w:rPr>
          <w:color w:val="auto"/>
          <w:highlight w:val="none"/>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color w:val="auto"/>
          <w:highlight w:val="none"/>
        </w:rPr>
      </w:pPr>
      <w:r>
        <w:rPr>
          <w:color w:val="auto"/>
          <w:highlight w:val="none"/>
        </w:rPr>
        <w:t xml:space="preserve">2、供应商所在区域：指供应商注册地所在地区，具体细化到省份；</w:t>
      </w:r>
      <w:r/>
    </w:p>
    <w:p>
      <w:pPr>
        <w:ind w:firstLine="218"/>
        <w:spacing w:line="360" w:lineRule="auto"/>
        <w:rPr>
          <w:color w:val="auto"/>
          <w:highlight w:val="none"/>
        </w:rPr>
      </w:pPr>
      <w:r>
        <w:rPr>
          <w:color w:val="auto"/>
          <w:highlight w:val="none"/>
        </w:rPr>
        <w:t xml:space="preserve">3、</w:t>
      </w:r>
      <w:r>
        <w:rPr>
          <w:color w:val="auto"/>
          <w:highlight w:val="none"/>
          <w:lang w:val="zh-CN"/>
        </w:rPr>
        <w:t xml:space="preserve">是否特殊性质：</w:t>
      </w:r>
      <w:r>
        <w:rPr>
          <w:color w:val="auto"/>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b/>
          <w:bCs/>
          <w:color w:val="auto"/>
          <w:sz w:val="24"/>
          <w:szCs w:val="22"/>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380" w:name="_Toc22359"/>
      <w:r/>
      <w:bookmarkStart w:id="381" w:name="_Toc15999"/>
      <w:r/>
      <w:r/>
    </w:p>
    <w:p>
      <w:pPr>
        <w:spacing w:after="156" w:line="440" w:lineRule="exact"/>
        <w:rPr>
          <w:b/>
          <w:bCs/>
          <w:color w:val="auto"/>
          <w:sz w:val="24"/>
          <w:szCs w:val="22"/>
          <w:highlight w:val="none"/>
        </w:rPr>
        <w:outlineLvl w:val="2"/>
      </w:pPr>
      <w:r/>
      <w:bookmarkStart w:id="382" w:name="_Toc4391"/>
      <w:r/>
      <w:bookmarkStart w:id="383" w:name="_Toc9445"/>
      <w:r/>
      <w:bookmarkStart w:id="384" w:name="_Toc1491"/>
      <w:r/>
      <w:bookmarkStart w:id="385" w:name="_Toc17323"/>
      <w:r>
        <w:rPr>
          <w:b/>
          <w:bCs/>
          <w:color w:val="auto"/>
          <w:sz w:val="24"/>
          <w:szCs w:val="22"/>
          <w:highlight w:val="none"/>
          <w:lang w:val="zh-CN"/>
        </w:rPr>
        <w:t xml:space="preserve">供应商情况告知表</w:t>
      </w:r>
      <w:r>
        <w:rPr>
          <w:b/>
          <w:bCs/>
          <w:color w:val="auto"/>
          <w:sz w:val="24"/>
          <w:szCs w:val="22"/>
          <w:highlight w:val="none"/>
        </w:rPr>
        <w:t xml:space="preserve">—附表</w:t>
      </w:r>
      <w:bookmarkEnd w:id="380"/>
      <w:r/>
      <w:bookmarkEnd w:id="381"/>
      <w:r/>
      <w:bookmarkEnd w:id="382"/>
      <w:r/>
      <w:bookmarkEnd w:id="383"/>
      <w:r/>
      <w:bookmarkEnd w:id="384"/>
      <w:r/>
      <w:bookmarkEnd w:id="385"/>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中小企业划型标准规定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一、根据《中华人民共和国中小企业促进法》和《国务院关于进一步促进中小企业发展的若干意见》(国发〔2009〕36号)，制定本规定。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二、中小企业划分为中型、小型、微型三种类型，具体标准根据企业从业人员、营业收入、资产总额等指标，结合行业特点制定。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四、各行业划型标准为：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五、企业类型的划分以统计部门的统计数据为依据。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八、本规定由工业和信息化部、国家统计局会同有关部门根据《国民经济行业分类》修订情况和企业发展变化情况适时修订。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九、本规定由工业和信息化部、国家统计局会同有关部门负责解释。</w:t>
      </w:r>
      <w:r/>
    </w:p>
    <w:p>
      <w:pPr>
        <w:ind w:firstLine="420"/>
        <w:jc w:val="left"/>
        <w:spacing w:line="360" w:lineRule="auto"/>
        <w:rPr>
          <w:color w:val="auto"/>
          <w:spacing w:val="-3"/>
          <w:szCs w:val="21"/>
          <w:highlight w:val="none"/>
        </w:rPr>
      </w:pPr>
      <w:r>
        <w:rPr>
          <w:rFonts w:hint="eastAsia" w:ascii="宋体" w:hAnsi="宋体" w:cs="宋体"/>
          <w:color w:val="auto"/>
          <w:szCs w:val="21"/>
          <w:highlight w:val="none"/>
        </w:rPr>
        <w:t xml:space="preserve">十、本规定自发布之日起执行，原国家经贸委、原国家计委、财政部和国家统计局2003年颁布的《中小企业标准暂行规定》同时废止</w:t>
      </w:r>
      <w:r>
        <w:rPr>
          <w:color w:val="auto"/>
          <w:spacing w:val="-3"/>
          <w:szCs w:val="21"/>
          <w:highlight w:val="none"/>
        </w:rPr>
        <w:t xml:space="preserve">。</w:t>
      </w:r>
      <w:r/>
    </w:p>
    <w:p>
      <w:pPr>
        <w:spacing w:line="360" w:lineRule="auto"/>
        <w:rPr>
          <w:b/>
          <w:color w:val="auto"/>
          <w:highlight w:val="none"/>
        </w:rPr>
        <w:outlineLvl w:val="1"/>
      </w:pPr>
      <w:r>
        <w:rPr>
          <w:b/>
          <w:bCs/>
          <w:color w:val="auto"/>
          <w:sz w:val="24"/>
          <w:szCs w:val="22"/>
          <w:highlight w:val="none"/>
          <w:lang w:val="zh-CN"/>
        </w:rPr>
        <w:br w:type="page" w:clear="all"/>
      </w:r>
      <w:bookmarkEnd w:id="379"/>
      <w:r/>
      <w:bookmarkStart w:id="386" w:name="_Toc27630"/>
      <w:r/>
      <w:bookmarkStart w:id="387" w:name="_Toc20298"/>
      <w:r/>
      <w:bookmarkStart w:id="388" w:name="_Toc30903"/>
      <w:r/>
      <w:bookmarkStart w:id="389" w:name="_Toc3450"/>
      <w:r>
        <w:rPr>
          <w:b/>
          <w:bCs/>
          <w:color w:val="auto"/>
          <w:sz w:val="24"/>
          <w:szCs w:val="22"/>
          <w:highlight w:val="none"/>
          <w:lang w:val="zh-CN"/>
        </w:rPr>
        <w:t xml:space="preserve">附件</w:t>
      </w:r>
      <w:r>
        <w:rPr>
          <w:b/>
          <w:bCs/>
          <w:color w:val="auto"/>
          <w:sz w:val="24"/>
          <w:szCs w:val="22"/>
          <w:highlight w:val="none"/>
        </w:rPr>
        <w:t xml:space="preserve">八</w:t>
      </w:r>
      <w:r>
        <w:rPr>
          <w:b/>
          <w:bCs/>
          <w:color w:val="auto"/>
          <w:sz w:val="24"/>
          <w:szCs w:val="22"/>
          <w:highlight w:val="none"/>
          <w:lang w:val="zh-CN"/>
        </w:rPr>
        <w:t xml:space="preserve"> 资格证明文件</w:t>
      </w:r>
      <w:bookmarkEnd w:id="386"/>
      <w:r/>
      <w:bookmarkEnd w:id="387"/>
      <w:r/>
      <w:bookmarkEnd w:id="388"/>
      <w:r/>
      <w:bookmarkEnd w:id="389"/>
      <w:r/>
      <w:r/>
    </w:p>
    <w:p>
      <w:pPr>
        <w:jc w:val="left"/>
        <w:spacing w:line="360" w:lineRule="auto"/>
        <w:rPr>
          <w:b/>
          <w:bCs/>
          <w:color w:val="auto"/>
          <w:szCs w:val="21"/>
          <w:highlight w:val="none"/>
          <w:lang w:val="zh-CN"/>
        </w:rPr>
        <w:outlineLvl w:val="2"/>
      </w:pPr>
      <w:r/>
      <w:bookmarkStart w:id="390" w:name="_Toc27229"/>
      <w:r/>
      <w:bookmarkStart w:id="391" w:name="_Toc22513"/>
      <w:r/>
      <w:bookmarkStart w:id="392" w:name="_Toc31277"/>
      <w:r/>
      <w:bookmarkStart w:id="393" w:name="_Toc26486"/>
      <w:r>
        <w:rPr>
          <w:b/>
          <w:bCs/>
          <w:color w:val="auto"/>
          <w:szCs w:val="21"/>
          <w:highlight w:val="none"/>
          <w:lang w:val="zh-CN"/>
        </w:rPr>
        <w:t xml:space="preserve">1、法人或其他组织的营业执照等证明文件（复印件加盖公章）</w:t>
      </w:r>
      <w:bookmarkEnd w:id="390"/>
      <w:r/>
      <w:bookmarkEnd w:id="391"/>
      <w:r/>
      <w:bookmarkEnd w:id="392"/>
      <w:r/>
      <w:bookmarkEnd w:id="393"/>
      <w:r/>
      <w:r/>
    </w:p>
    <w:p>
      <w:pPr>
        <w:spacing w:line="360" w:lineRule="auto"/>
        <w:rPr>
          <w:color w:val="auto"/>
          <w:szCs w:val="21"/>
          <w:highlight w:val="none"/>
        </w:rPr>
      </w:pPr>
      <w:r>
        <w:rPr>
          <w:color w:val="auto"/>
          <w:szCs w:val="21"/>
          <w:highlight w:val="none"/>
        </w:rPr>
        <w:t xml:space="preserve">注：</w:t>
      </w:r>
      <w:r>
        <w:rPr>
          <w:rFonts w:hint="eastAsia"/>
          <w:color w:val="auto"/>
          <w:szCs w:val="21"/>
          <w:highlight w:val="none"/>
        </w:rPr>
        <w:t xml:space="preserve">①如供应商是企业（包括合伙企业）</w:t>
      </w:r>
      <w:r>
        <w:rPr>
          <w:rFonts w:hint="eastAsia"/>
          <w:color w:val="auto"/>
          <w:szCs w:val="21"/>
          <w:highlight w:val="none"/>
        </w:rPr>
        <w:t xml:space="preserve">的，应提供在工商部门注册的有效“企业法人营业执照”或“营业执照”（法人分支机构由于不能独立承担民事责任，不能以分支机构的身份参加政府采购，只能以法人身份参加，银行、保险、石油石化、电力、电信等特殊行业的除外):②如供应商是事业单位的，应提供有效的“事业单位法人证书”③如供应商是非企业专业服务机构的，应提供有效的执业许可证等证明文件;④如供应商是社会团体的，应提供有效的社会团体法入证书等证明文件;⑤如供应商是个体工商户的,应提供有效的"个体工商户营业执照”;⑥如供应商是自然人的，应提供有效的自然人身份证明)。</w:t>
      </w:r>
      <w:r/>
    </w:p>
    <w:p>
      <w:pPr>
        <w:spacing w:line="360" w:lineRule="auto"/>
        <w:rPr>
          <w:color w:val="auto"/>
          <w:szCs w:val="21"/>
          <w:highlight w:val="none"/>
        </w:rPr>
      </w:pPr>
      <w:r>
        <w:rPr>
          <w:color w:val="auto"/>
          <w:szCs w:val="21"/>
          <w:highlight w:val="none"/>
        </w:rPr>
        <w:t xml:space="preserve"> </w:t>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jc w:val="left"/>
        <w:spacing w:line="360" w:lineRule="auto"/>
        <w:rPr>
          <w:b/>
          <w:bCs/>
          <w:color w:val="auto"/>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auto"/>
          <w:szCs w:val="21"/>
          <w:highlight w:val="none"/>
          <w:lang w:val="zh-CN"/>
        </w:rPr>
      </w:r>
      <w:r/>
    </w:p>
    <w:p>
      <w:pPr>
        <w:jc w:val="left"/>
        <w:spacing w:line="360" w:lineRule="auto"/>
        <w:rPr>
          <w:b/>
          <w:bCs/>
          <w:color w:val="auto"/>
          <w:szCs w:val="21"/>
          <w:highlight w:val="none"/>
          <w:lang w:val="zh-CN"/>
        </w:rPr>
        <w:outlineLvl w:val="2"/>
      </w:pPr>
      <w:r/>
      <w:bookmarkStart w:id="394" w:name="_Toc2350"/>
      <w:r/>
      <w:bookmarkStart w:id="395" w:name="_Toc20559"/>
      <w:r/>
      <w:bookmarkStart w:id="396" w:name="_Toc18561"/>
      <w:r/>
      <w:bookmarkStart w:id="397" w:name="_Toc3569"/>
      <w:r>
        <w:rPr>
          <w:b/>
          <w:bCs/>
          <w:color w:val="auto"/>
          <w:szCs w:val="21"/>
          <w:highlight w:val="none"/>
          <w:lang w:val="zh-CN"/>
        </w:rPr>
        <w:t xml:space="preserve">2、法人代表授权书</w:t>
      </w:r>
      <w:bookmarkEnd w:id="394"/>
      <w:r/>
      <w:bookmarkEnd w:id="395"/>
      <w:r/>
      <w:bookmarkEnd w:id="396"/>
      <w:r/>
      <w:bookmarkEnd w:id="397"/>
      <w:r/>
      <w:r/>
    </w:p>
    <w:p>
      <w:pPr>
        <w:spacing w:line="360" w:lineRule="auto"/>
        <w:rPr>
          <w:b/>
          <w:color w:val="auto"/>
          <w:highlight w:val="none"/>
        </w:rPr>
      </w:pPr>
      <w:r>
        <w:rPr>
          <w:b/>
          <w:color w:val="auto"/>
          <w:highlight w:val="none"/>
        </w:rPr>
        <w:t xml:space="preserve">致</w:t>
      </w:r>
      <w:r>
        <w:rPr>
          <w:rFonts w:hint="eastAsia"/>
          <w:b/>
          <w:color w:val="auto"/>
          <w:highlight w:val="none"/>
        </w:rPr>
        <w:t xml:space="preserve">苏美达国际技术贸易有限公司</w:t>
      </w:r>
      <w:r>
        <w:rPr>
          <w:b/>
          <w:color w:val="auto"/>
          <w:highlight w:val="none"/>
        </w:rPr>
        <w:t xml:space="preserve">：</w:t>
      </w:r>
      <w:r/>
    </w:p>
    <w:p>
      <w:pPr>
        <w:spacing w:line="360" w:lineRule="auto"/>
        <w:rPr>
          <w:color w:val="auto"/>
          <w:szCs w:val="21"/>
          <w:highlight w:val="none"/>
        </w:rPr>
      </w:pPr>
      <w:r>
        <w:rPr>
          <w:b/>
          <w:color w:val="auto"/>
          <w:highlight w:val="none"/>
        </w:rPr>
        <w:t xml:space="preserve">   </w:t>
      </w:r>
      <w:r>
        <w:rPr>
          <w:color w:val="auto"/>
          <w:szCs w:val="21"/>
          <w:highlight w:val="none"/>
        </w:rPr>
        <w:t xml:space="preserve">本授权委托书声明：注册于</w:t>
      </w:r>
      <w:r>
        <w:rPr>
          <w:color w:val="auto"/>
          <w:szCs w:val="21"/>
          <w:highlight w:val="none"/>
          <w:u w:val="single"/>
        </w:rPr>
        <w:t xml:space="preserve">                </w:t>
      </w:r>
      <w:r>
        <w:rPr>
          <w:color w:val="auto"/>
          <w:szCs w:val="21"/>
          <w:highlight w:val="none"/>
        </w:rPr>
        <w:t xml:space="preserve">（供应商住址）的</w:t>
      </w:r>
      <w:r>
        <w:rPr>
          <w:b/>
          <w:color w:val="auto"/>
          <w:szCs w:val="21"/>
          <w:highlight w:val="none"/>
          <w:u w:val="single"/>
        </w:rPr>
        <w:t xml:space="preserve">              </w:t>
      </w:r>
      <w:r>
        <w:rPr>
          <w:color w:val="auto"/>
          <w:szCs w:val="21"/>
          <w:highlight w:val="none"/>
        </w:rPr>
        <w:t xml:space="preserve">（供应商名称）法定代表人</w:t>
      </w:r>
      <w:r>
        <w:rPr>
          <w:color w:val="auto"/>
          <w:szCs w:val="21"/>
          <w:highlight w:val="none"/>
          <w:u w:val="single"/>
        </w:rPr>
        <w:t xml:space="preserve"> </w:t>
      </w:r>
      <w:r>
        <w:rPr>
          <w:b/>
          <w:color w:val="auto"/>
          <w:szCs w:val="21"/>
          <w:highlight w:val="none"/>
          <w:u w:val="single"/>
        </w:rPr>
        <w:t xml:space="preserve">          </w:t>
      </w:r>
      <w:r>
        <w:rPr>
          <w:color w:val="auto"/>
          <w:szCs w:val="21"/>
          <w:highlight w:val="none"/>
        </w:rPr>
        <w:t xml:space="preserve">（法定代表人姓名、职务）代表本公司授权在下面签字的</w:t>
      </w:r>
      <w:r>
        <w:rPr>
          <w:color w:val="auto"/>
          <w:szCs w:val="21"/>
          <w:highlight w:val="none"/>
          <w:u w:val="single"/>
        </w:rPr>
        <w:t xml:space="preserve">         </w:t>
      </w:r>
      <w:r>
        <w:rPr>
          <w:color w:val="auto"/>
          <w:szCs w:val="21"/>
          <w:highlight w:val="none"/>
        </w:rPr>
        <w:t xml:space="preserve">（供应商代表姓名、职务）为本公司的合法代理人，就贵方组织的</w:t>
      </w:r>
      <w:r>
        <w:rPr>
          <w:color w:val="auto"/>
          <w:szCs w:val="21"/>
          <w:highlight w:val="none"/>
          <w:u w:val="single"/>
        </w:rPr>
        <w:t xml:space="preserve">         </w:t>
      </w:r>
      <w:r>
        <w:rPr>
          <w:color w:val="auto"/>
          <w:szCs w:val="21"/>
          <w:highlight w:val="none"/>
        </w:rPr>
        <w:t xml:space="preserve">（项目名称）</w:t>
      </w:r>
      <w:r>
        <w:rPr>
          <w:color w:val="auto"/>
          <w:szCs w:val="21"/>
          <w:highlight w:val="none"/>
          <w:u w:val="single"/>
        </w:rPr>
        <w:t xml:space="preserve">            </w:t>
      </w:r>
      <w:r>
        <w:rPr>
          <w:color w:val="auto"/>
          <w:szCs w:val="21"/>
          <w:highlight w:val="none"/>
        </w:rPr>
        <w:t xml:space="preserve">（项目编号）投标，以本公司名义处理一切与之有关的事务。</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本授权书于</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日签字生效，特此声明。</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法定代表人（签字或盖章）： </w:t>
      </w:r>
      <w:r/>
    </w:p>
    <w:p>
      <w:pPr>
        <w:spacing w:line="360" w:lineRule="auto"/>
        <w:rPr>
          <w:color w:val="auto"/>
          <w:szCs w:val="21"/>
          <w:highlight w:val="none"/>
        </w:rPr>
      </w:pPr>
      <w:r>
        <w:rPr>
          <w:color w:val="auto"/>
          <w:szCs w:val="21"/>
          <w:highlight w:val="none"/>
        </w:rPr>
        <w:t xml:space="preserve">授权代表（签字）： </w:t>
      </w:r>
      <w:r/>
    </w:p>
    <w:p>
      <w:pPr>
        <w:spacing w:line="360" w:lineRule="auto"/>
        <w:rPr>
          <w:color w:val="auto"/>
          <w:sz w:val="23"/>
          <w:highlight w:val="none"/>
        </w:rPr>
      </w:pPr>
      <w:r>
        <w:rPr>
          <w:color w:val="auto"/>
          <w:szCs w:val="21"/>
          <w:highlight w:val="none"/>
        </w:rPr>
        <w:t xml:space="preserve">投标人名称（公章）：</w:t>
      </w:r>
      <w:r>
        <w:rPr>
          <w:color w:val="auto"/>
          <w:sz w:val="23"/>
          <w:highlight w:val="none"/>
        </w:rPr>
        <w:t xml:space="preserve"> </w:t>
      </w:r>
      <w:r/>
    </w:p>
    <w:p>
      <w:pPr>
        <w:spacing w:line="440" w:lineRule="exact"/>
        <w:rPr>
          <w:color w:val="auto"/>
          <w:szCs w:val="21"/>
          <w:highlight w:val="none"/>
        </w:rPr>
      </w:pPr>
      <w:r>
        <w:rPr>
          <w:color w:val="auto"/>
          <w:szCs w:val="21"/>
          <w:highlight w:val="none"/>
        </w:rPr>
        <w:t xml:space="preserve">日期：</w:t>
      </w:r>
      <w:r/>
    </w:p>
    <w:p>
      <w:pPr>
        <w:spacing w:line="360" w:lineRule="auto"/>
        <w:rPr>
          <w:b/>
          <w:color w:val="auto"/>
          <w:szCs w:val="21"/>
          <w:highlight w:val="none"/>
        </w:rPr>
      </w:pPr>
      <w:r>
        <w:rPr>
          <w:color w:val="auto"/>
          <w:sz w:val="23"/>
          <w:highlight w:val="none"/>
        </w:rPr>
        <w:t xml:space="preserve"> </w:t>
      </w:r>
      <w:r/>
    </w:p>
    <w:p>
      <w:pPr>
        <w:spacing w:line="360" w:lineRule="auto"/>
        <w:rPr>
          <w:b/>
          <w:bCs/>
          <w:color w:val="auto"/>
          <w:szCs w:val="21"/>
          <w:highlight w:val="none"/>
        </w:rPr>
      </w:pPr>
      <w:r>
        <w:rPr>
          <w:b/>
          <w:bCs/>
          <w:color w:val="auto"/>
          <w:szCs w:val="21"/>
          <w:highlight w:val="none"/>
        </w:rPr>
        <w:t xml:space="preserve">附：法定代表人、供应商授权代表的身份证复印件</w:t>
      </w:r>
      <w:r/>
    </w:p>
    <w:tbl>
      <w:tblPr>
        <w:tblStyle w:val="10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color w:val="auto"/>
                <w:highlight w:val="none"/>
              </w:rPr>
            </w:pPr>
            <w:r>
              <w:rPr>
                <w:b/>
                <w:color w:val="auto"/>
                <w:highlight w:val="none"/>
              </w:rPr>
            </w:r>
            <w:r/>
          </w:p>
        </w:tc>
      </w:tr>
    </w:tbl>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szCs w:val="22"/>
          <w:highlight w:val="none"/>
        </w:rPr>
        <w:t xml:space="preserve">附：授权代表身份证复印件及</w:t>
      </w:r>
      <w:r>
        <w:rPr>
          <w:rFonts w:hint="eastAsia"/>
          <w:b/>
          <w:color w:val="auto"/>
          <w:szCs w:val="22"/>
          <w:highlight w:val="none"/>
          <w:lang w:eastAsia="zh-CN"/>
        </w:rPr>
        <w:t xml:space="preserve">202</w:t>
      </w:r>
      <w:r>
        <w:rPr>
          <w:rFonts w:hint="eastAsia"/>
          <w:b/>
          <w:color w:val="auto"/>
          <w:szCs w:val="22"/>
          <w:highlight w:val="none"/>
          <w:lang w:val="en-US" w:eastAsia="zh-CN"/>
        </w:rPr>
        <w:t xml:space="preserve">5</w:t>
      </w:r>
      <w:r>
        <w:rPr>
          <w:rFonts w:hint="eastAsia"/>
          <w:b/>
          <w:color w:val="auto"/>
          <w:szCs w:val="22"/>
          <w:highlight w:val="none"/>
          <w:lang w:eastAsia="zh-CN"/>
        </w:rPr>
        <w:t xml:space="preserve">年5月-202</w:t>
      </w:r>
      <w:r>
        <w:rPr>
          <w:rFonts w:hint="eastAsia"/>
          <w:b/>
          <w:color w:val="auto"/>
          <w:szCs w:val="22"/>
          <w:highlight w:val="none"/>
          <w:lang w:val="en-US" w:eastAsia="zh-CN"/>
        </w:rPr>
        <w:t xml:space="preserve">5</w:t>
      </w:r>
      <w:r>
        <w:rPr>
          <w:rFonts w:hint="eastAsia"/>
          <w:b/>
          <w:color w:val="auto"/>
          <w:szCs w:val="22"/>
          <w:highlight w:val="none"/>
          <w:lang w:eastAsia="zh-CN"/>
        </w:rPr>
        <w:t xml:space="preserve">年10月</w:t>
      </w:r>
      <w:r>
        <w:rPr>
          <w:b/>
          <w:color w:val="auto"/>
          <w:szCs w:val="22"/>
          <w:highlight w:val="none"/>
        </w:rPr>
        <w:t xml:space="preserve">内任意一月投标单位为其缴纳的社保证明。</w:t>
      </w:r>
      <w:r/>
    </w:p>
    <w:p>
      <w:pPr>
        <w:ind w:firstLine="284"/>
        <w:spacing w:line="360" w:lineRule="auto"/>
        <w:shd w:val="clear" w:color="auto" w:fill="ffffff"/>
        <w:widowControl/>
        <w:rPr>
          <w:color w:val="auto"/>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szCs w:val="21"/>
          <w:highlight w:val="none"/>
        </w:rPr>
      </w:r>
      <w:r/>
    </w:p>
    <w:p>
      <w:pPr>
        <w:ind w:right="-5"/>
        <w:spacing w:line="360" w:lineRule="auto"/>
        <w:rPr>
          <w:b/>
          <w:bCs/>
          <w:color w:val="auto"/>
          <w:szCs w:val="21"/>
          <w:highlight w:val="none"/>
          <w:lang w:val="zh-CN"/>
        </w:rPr>
        <w:outlineLvl w:val="2"/>
      </w:pPr>
      <w:r/>
      <w:bookmarkStart w:id="398" w:name="_Toc30091"/>
      <w:r/>
      <w:bookmarkStart w:id="399" w:name="_Toc12600"/>
      <w:r/>
      <w:bookmarkStart w:id="400" w:name="_Toc24273"/>
      <w:r/>
      <w:bookmarkStart w:id="401" w:name="_Toc19840"/>
      <w:r>
        <w:rPr>
          <w:b/>
          <w:bCs/>
          <w:color w:val="auto"/>
          <w:szCs w:val="21"/>
          <w:highlight w:val="none"/>
        </w:rPr>
        <w:t xml:space="preserve">3</w:t>
      </w:r>
      <w:r>
        <w:rPr>
          <w:b/>
          <w:bCs/>
          <w:color w:val="auto"/>
          <w:szCs w:val="21"/>
          <w:highlight w:val="none"/>
          <w:lang w:val="zh-CN"/>
        </w:rPr>
        <w:t xml:space="preserve">、具有良好的商业信誉和健全的财务会计制度</w:t>
      </w:r>
      <w:bookmarkEnd w:id="398"/>
      <w:r/>
      <w:bookmarkEnd w:id="399"/>
      <w:r/>
      <w:bookmarkEnd w:id="400"/>
      <w:r/>
      <w:bookmarkEnd w:id="401"/>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Cs w:val="22"/>
          <w:highlight w:val="none"/>
        </w:rPr>
        <w:t xml:space="preserve">具有良好的商业信誉和健全的财务会计制度，提供</w:t>
      </w:r>
      <w:r>
        <w:rPr>
          <w:rFonts w:hint="eastAsia"/>
          <w:b/>
          <w:color w:val="auto"/>
          <w:szCs w:val="22"/>
          <w:highlight w:val="none"/>
          <w:lang w:eastAsia="zh-CN"/>
        </w:rPr>
        <w:t xml:space="preserve">2025年5月-2025年10月</w:t>
      </w:r>
      <w:r>
        <w:rPr>
          <w:color w:val="auto"/>
          <w:szCs w:val="22"/>
          <w:highlight w:val="none"/>
        </w:rPr>
        <w:t xml:space="preserve">内任意一月份的财务状况报告（至少包括资产负债表或利润表）（法人或者其他组织成立未满三个月的可以不提供），或其银行出具的资信证书（复印件）（</w:t>
      </w:r>
      <w:r>
        <w:rPr>
          <w:rFonts w:hint="eastAsia"/>
          <w:b/>
          <w:color w:val="auto"/>
          <w:szCs w:val="22"/>
          <w:highlight w:val="none"/>
          <w:lang w:eastAsia="zh-CN"/>
        </w:rPr>
        <w:t xml:space="preserve">2025年5月-2025年10月</w:t>
      </w:r>
      <w:r>
        <w:rPr>
          <w:color w:val="auto"/>
          <w:szCs w:val="22"/>
          <w:highlight w:val="none"/>
        </w:rPr>
        <w:t xml:space="preserve">内），或</w:t>
      </w:r>
      <w:r>
        <w:rPr>
          <w:rFonts w:hint="eastAsia"/>
          <w:color w:val="auto"/>
          <w:szCs w:val="22"/>
          <w:highlight w:val="none"/>
        </w:rPr>
        <w:t xml:space="preserve">上一年度</w:t>
      </w:r>
      <w:r>
        <w:rPr>
          <w:color w:val="auto"/>
          <w:szCs w:val="22"/>
          <w:highlight w:val="none"/>
        </w:rPr>
        <w:t xml:space="preserve">经审计的财务报告复印件加盖公章</w:t>
      </w:r>
      <w:r/>
    </w:p>
    <w:p>
      <w:pPr>
        <w:ind w:left="-2" w:right="-5"/>
        <w:spacing w:line="440" w:lineRule="exact"/>
        <w:rPr>
          <w:color w:val="auto"/>
          <w:sz w:val="24"/>
          <w:highlight w:val="none"/>
        </w:rPr>
      </w:pPr>
      <w:r>
        <w:rPr>
          <w:color w:val="auto"/>
          <w:sz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Cs w:val="21"/>
          <w:highlight w:val="none"/>
        </w:rPr>
      </w:pPr>
      <w:r>
        <w:rPr>
          <w:color w:val="auto"/>
          <w:szCs w:val="21"/>
          <w:highlight w:val="none"/>
        </w:rPr>
        <w:t xml:space="preserve">说明： </w:t>
      </w:r>
      <w:r/>
    </w:p>
    <w:p>
      <w:pPr>
        <w:ind w:left="-2" w:right="-5"/>
        <w:spacing w:line="440" w:lineRule="exact"/>
        <w:rPr>
          <w:color w:val="auto"/>
          <w:szCs w:val="21"/>
          <w:highlight w:val="none"/>
        </w:rPr>
      </w:pPr>
      <w:r>
        <w:rPr>
          <w:color w:val="auto"/>
          <w:szCs w:val="21"/>
          <w:highlight w:val="none"/>
        </w:rPr>
        <w:t xml:space="preserve">1、审计报告复印件至少应包括资产负债表、利润表、现金流量表及其附注、加盖会计师事务所公章页。 </w:t>
      </w:r>
      <w:r/>
    </w:p>
    <w:p>
      <w:pPr>
        <w:ind w:left="-2" w:right="-5"/>
        <w:spacing w:line="440" w:lineRule="exact"/>
        <w:rPr>
          <w:color w:val="auto"/>
          <w:szCs w:val="21"/>
          <w:highlight w:val="none"/>
        </w:rPr>
      </w:pPr>
      <w:r>
        <w:rPr>
          <w:color w:val="auto"/>
          <w:szCs w:val="21"/>
          <w:highlight w:val="none"/>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color w:val="auto"/>
          <w:szCs w:val="21"/>
          <w:highlight w:val="none"/>
        </w:rPr>
      </w:pPr>
      <w:r>
        <w:rPr>
          <w:color w:val="auto"/>
          <w:szCs w:val="21"/>
          <w:highlight w:val="none"/>
        </w:rPr>
        <w:t xml:space="preserve">3、银行资信证明可以是复印件并加盖投标人公章，评标委员会保留审核原件的权利。 </w:t>
      </w:r>
      <w:r/>
    </w:p>
    <w:p>
      <w:pPr>
        <w:ind w:left="-2" w:right="-5"/>
        <w:spacing w:line="440" w:lineRule="exact"/>
        <w:rPr>
          <w:color w:val="auto"/>
          <w:szCs w:val="21"/>
          <w:highlight w:val="none"/>
        </w:rPr>
      </w:pPr>
      <w:r>
        <w:rPr>
          <w:color w:val="auto"/>
          <w:szCs w:val="21"/>
          <w:highlight w:val="none"/>
        </w:rPr>
        <w:t xml:space="preserve">4、银行资信证明应能说明该投标人与银行之间业务往来正常，无不良记录，企业信誉良好等。银行出具的存款证明不能作为银行资信证明。 </w:t>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right="-5"/>
        <w:spacing w:line="440" w:lineRule="exact"/>
        <w:rPr>
          <w:color w:val="auto"/>
          <w:sz w:val="24"/>
          <w:highlight w:val="none"/>
        </w:rPr>
      </w:pPr>
      <w:r>
        <w:rPr>
          <w:color w:val="auto"/>
          <w:sz w:val="24"/>
          <w:highlight w:val="none"/>
        </w:rPr>
      </w:r>
      <w:r/>
    </w:p>
    <w:p>
      <w:pPr>
        <w:jc w:val="left"/>
        <w:spacing w:line="440" w:lineRule="exact"/>
        <w:rPr>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sz w:val="24"/>
          <w:szCs w:val="24"/>
          <w:highlight w:val="none"/>
        </w:rPr>
      </w:r>
      <w:r/>
    </w:p>
    <w:p>
      <w:pPr>
        <w:jc w:val="left"/>
        <w:spacing w:line="360" w:lineRule="auto"/>
        <w:rPr>
          <w:b/>
          <w:bCs/>
          <w:color w:val="auto"/>
          <w:szCs w:val="21"/>
          <w:highlight w:val="none"/>
          <w:lang w:val="zh-CN"/>
        </w:rPr>
        <w:outlineLvl w:val="2"/>
      </w:pPr>
      <w:r/>
      <w:bookmarkStart w:id="402" w:name="_Toc10587"/>
      <w:r/>
      <w:bookmarkStart w:id="403" w:name="_Toc2954"/>
      <w:r/>
      <w:bookmarkStart w:id="404" w:name="_Toc15262"/>
      <w:r/>
      <w:bookmarkStart w:id="405" w:name="_Toc32588"/>
      <w:r>
        <w:rPr>
          <w:b/>
          <w:bCs/>
          <w:color w:val="auto"/>
          <w:szCs w:val="21"/>
          <w:highlight w:val="none"/>
        </w:rPr>
        <w:t xml:space="preserve">4、</w:t>
      </w:r>
      <w:r>
        <w:rPr>
          <w:b/>
          <w:bCs/>
          <w:color w:val="auto"/>
          <w:szCs w:val="21"/>
          <w:highlight w:val="none"/>
          <w:lang w:val="zh-CN"/>
        </w:rPr>
        <w:t xml:space="preserve">具有履行合同所必需的设备和专业技术能力</w:t>
      </w:r>
      <w:bookmarkEnd w:id="402"/>
      <w:r/>
      <w:bookmarkEnd w:id="403"/>
      <w:r/>
      <w:bookmarkEnd w:id="404"/>
      <w:r/>
      <w:bookmarkEnd w:id="405"/>
      <w:r/>
      <w:r/>
    </w:p>
    <w:p>
      <w:pPr>
        <w:jc w:val="left"/>
        <w:spacing w:line="440" w:lineRule="exact"/>
        <w:rPr>
          <w:color w:val="auto"/>
          <w:highlight w:val="none"/>
        </w:rPr>
      </w:pPr>
      <w:r>
        <w:rPr>
          <w:color w:val="auto"/>
          <w:highlight w:val="none"/>
        </w:rPr>
        <w:t xml:space="preserve">根据项目需求提供履行合同所必需的设备和专业技术能力的证明材料或相关加盖公章的承诺函，承诺函自行编写</w:t>
      </w:r>
      <w:r/>
    </w:p>
    <w:p>
      <w:pPr>
        <w:pStyle w:val="1324"/>
        <w:ind w:firstLine="280"/>
        <w:rPr>
          <w:color w:val="auto"/>
          <w:highlight w:val="none"/>
        </w:rPr>
      </w:pPr>
      <w:r>
        <w:rPr>
          <w:color w:val="auto"/>
          <w:highlight w:val="none"/>
        </w:rPr>
      </w:r>
      <w:r/>
    </w:p>
    <w:p>
      <w:pPr>
        <w:jc w:val="left"/>
        <w:spacing w:line="440" w:lineRule="exact"/>
        <w:rPr>
          <w:color w:val="auto"/>
          <w:highlight w:val="none"/>
        </w:rPr>
      </w:pPr>
      <w:r>
        <w:rPr>
          <w:color w:val="auto"/>
          <w:highlight w:val="none"/>
        </w:rPr>
        <w:t xml:space="preserve">承诺函参考格式：</w:t>
      </w:r>
      <w:r/>
    </w:p>
    <w:p>
      <w:pPr>
        <w:pStyle w:val="1324"/>
        <w:ind w:firstLine="211"/>
        <w:jc w:val="center"/>
        <w:rPr>
          <w:b/>
          <w:color w:val="auto"/>
          <w:sz w:val="21"/>
          <w:highlight w:val="none"/>
        </w:rPr>
      </w:pPr>
      <w:r>
        <w:rPr>
          <w:b/>
          <w:color w:val="auto"/>
          <w:sz w:val="21"/>
          <w:highlight w:val="none"/>
        </w:rPr>
        <w:t xml:space="preserve">承诺函</w:t>
      </w:r>
      <w:r/>
    </w:p>
    <w:p>
      <w:pPr>
        <w:pStyle w:val="1324"/>
        <w:ind w:firstLine="210"/>
        <w:rPr>
          <w:color w:val="auto"/>
          <w:sz w:val="21"/>
          <w:highlight w:val="none"/>
        </w:rPr>
      </w:pPr>
      <w:r>
        <w:rPr>
          <w:color w:val="auto"/>
          <w:sz w:val="21"/>
          <w:highlight w:val="none"/>
        </w:rPr>
        <w:t xml:space="preserve">我单位承诺：</w:t>
      </w:r>
      <w:r>
        <w:rPr>
          <w:bCs/>
          <w:color w:val="auto"/>
          <w:sz w:val="21"/>
          <w:highlight w:val="none"/>
          <w:lang w:val="zh-CN"/>
        </w:rPr>
        <w:t xml:space="preserve">具有履行合同所必需的设备和专业技术能力。</w:t>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Cs w:val="21"/>
          <w:highlight w:val="none"/>
        </w:rPr>
      </w:pPr>
      <w:r>
        <w:rPr>
          <w:color w:val="auto"/>
          <w:szCs w:val="21"/>
          <w:highlight w:val="none"/>
        </w:rPr>
        <w:t xml:space="preserve">日期：</w:t>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auto"/>
          <w:sz w:val="24"/>
          <w:szCs w:val="24"/>
          <w:highlight w:val="none"/>
        </w:rPr>
      </w:r>
      <w:r/>
    </w:p>
    <w:p>
      <w:pPr>
        <w:jc w:val="left"/>
        <w:spacing w:line="360" w:lineRule="auto"/>
        <w:rPr>
          <w:b/>
          <w:bCs/>
          <w:color w:val="auto"/>
          <w:szCs w:val="21"/>
          <w:highlight w:val="none"/>
        </w:rPr>
        <w:outlineLvl w:val="2"/>
      </w:pPr>
      <w:r/>
      <w:bookmarkStart w:id="406" w:name="_Toc5136"/>
      <w:r/>
      <w:bookmarkStart w:id="407" w:name="_Toc1099"/>
      <w:r/>
      <w:bookmarkStart w:id="408" w:name="_Toc23071"/>
      <w:r/>
      <w:bookmarkStart w:id="409" w:name="_Toc5649"/>
      <w:r>
        <w:rPr>
          <w:b/>
          <w:bCs/>
          <w:color w:val="auto"/>
          <w:szCs w:val="21"/>
          <w:highlight w:val="none"/>
        </w:rPr>
        <w:t xml:space="preserve">5、参加政府采购活动近三年内（成立时间不足三年的、自成立时间起），在经营活动中没有重大违法记录</w:t>
      </w:r>
      <w:bookmarkEnd w:id="406"/>
      <w:r/>
      <w:bookmarkEnd w:id="407"/>
      <w:r/>
      <w:bookmarkEnd w:id="408"/>
      <w:r/>
      <w:bookmarkEnd w:id="409"/>
      <w:r/>
      <w:r/>
    </w:p>
    <w:p>
      <w:pPr>
        <w:spacing w:line="440" w:lineRule="exact"/>
        <w:tabs>
          <w:tab w:val="left" w:pos="972" w:leader="none"/>
        </w:tabs>
        <w:rPr>
          <w:color w:val="auto"/>
          <w:szCs w:val="21"/>
          <w:highlight w:val="none"/>
        </w:rPr>
      </w:pPr>
      <w:r>
        <w:rPr>
          <w:color w:val="auto"/>
          <w:szCs w:val="21"/>
          <w:highlight w:val="none"/>
        </w:rPr>
        <w:t xml:space="preserve">参考格式：</w:t>
      </w:r>
      <w:r>
        <w:rPr>
          <w:color w:val="auto"/>
          <w:szCs w:val="21"/>
          <w:highlight w:val="none"/>
        </w:rPr>
        <w:tab/>
      </w:r>
      <w:r/>
    </w:p>
    <w:p>
      <w:pPr>
        <w:jc w:val="center"/>
        <w:rPr>
          <w:b/>
          <w:color w:val="auto"/>
          <w:szCs w:val="21"/>
          <w:highlight w:val="none"/>
        </w:rPr>
      </w:pPr>
      <w:r>
        <w:rPr>
          <w:b/>
          <w:color w:val="auto"/>
          <w:szCs w:val="21"/>
          <w:highlight w:val="none"/>
        </w:rPr>
        <w:t xml:space="preserve">无重大违法记录声明</w:t>
      </w:r>
      <w:r/>
    </w:p>
    <w:p>
      <w:pPr>
        <w:rPr>
          <w:color w:val="auto"/>
          <w:sz w:val="30"/>
          <w:szCs w:val="30"/>
          <w:highlight w:val="none"/>
        </w:rPr>
      </w:pPr>
      <w:r>
        <w:rPr>
          <w:color w:val="auto"/>
          <w:sz w:val="30"/>
          <w:szCs w:val="30"/>
          <w:highlight w:val="none"/>
        </w:rPr>
      </w:r>
      <w:r/>
    </w:p>
    <w:p>
      <w:pPr>
        <w:ind w:firstLine="420"/>
        <w:spacing w:line="360" w:lineRule="auto"/>
        <w:rPr>
          <w:color w:val="auto"/>
          <w:highlight w:val="none"/>
        </w:rPr>
      </w:pPr>
      <w:r>
        <w:rPr>
          <w:rFonts w:hint="eastAsia"/>
          <w:color w:val="auto"/>
          <w:szCs w:val="21"/>
          <w:highlight w:val="none"/>
        </w:rPr>
        <w:t xml:space="preserve">苏美达国际技术贸易有限公司</w:t>
      </w:r>
      <w:r>
        <w:rPr>
          <w:color w:val="auto"/>
          <w:highlight w:val="none"/>
        </w:rPr>
        <w:t xml:space="preserve">：</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（供应商名称）郑重声明：</w:t>
      </w:r>
      <w:r/>
    </w:p>
    <w:p>
      <w:pPr>
        <w:ind w:firstLine="420"/>
        <w:spacing w:line="360" w:lineRule="auto"/>
        <w:rPr>
          <w:color w:val="auto"/>
          <w:highlight w:val="none"/>
        </w:rPr>
      </w:pPr>
      <w:r>
        <w:rPr>
          <w:color w:val="auto"/>
          <w:highlight w:val="none"/>
        </w:rPr>
        <w:t xml:space="preserve">参加政府采购活动前3年内在经营活动中</w:t>
      </w:r>
      <w:r>
        <w:rPr>
          <w:color w:val="auto"/>
          <w:highlight w:val="none"/>
          <w:u w:val="single"/>
        </w:rPr>
        <w:t xml:space="preserve">        </w:t>
      </w:r>
      <w:r>
        <w:rPr>
          <w:color w:val="auto"/>
          <w:highlight w:val="none"/>
        </w:rPr>
        <w:t xml:space="preserve">（在下划线上如实填写：</w:t>
      </w:r>
      <w:r>
        <w:rPr>
          <w:color w:val="auto"/>
          <w:highlight w:val="none"/>
          <w:u w:val="single"/>
        </w:rPr>
        <w:t xml:space="preserve">有</w:t>
      </w:r>
      <w:r>
        <w:rPr>
          <w:color w:val="auto"/>
          <w:highlight w:val="none"/>
        </w:rPr>
        <w:t xml:space="preserve">或</w:t>
      </w:r>
      <w:r>
        <w:rPr>
          <w:color w:val="auto"/>
          <w:highlight w:val="none"/>
          <w:u w:val="single"/>
        </w:rPr>
        <w:t xml:space="preserve">没有</w:t>
      </w:r>
      <w:r>
        <w:rPr>
          <w:color w:val="auto"/>
          <w:highlight w:val="none"/>
        </w:rPr>
        <w:t xml:space="preserve">）重大违法记录。</w:t>
      </w:r>
      <w:r/>
    </w:p>
    <w:p>
      <w:pPr>
        <w:spacing w:line="440" w:lineRule="exact"/>
        <w:rPr>
          <w:color w:val="auto"/>
          <w:sz w:val="24"/>
          <w:szCs w:val="24"/>
          <w:highlight w:val="none"/>
        </w:rPr>
      </w:pPr>
      <w:r>
        <w:rPr>
          <w:color w:val="auto"/>
          <w:highlight w:val="none"/>
        </w:rPr>
        <w:t xml:space="preserve">    （说明：重大违法记录，是指供应商因违法经营受到刑事处罚或者责令停产停业、吊销许可证或者执照、较大数额罚款等行政处罚。）</w:t>
      </w:r>
      <w:r/>
    </w:p>
    <w:p>
      <w:pPr>
        <w:jc w:val="left"/>
        <w:spacing w:line="440" w:lineRule="exact"/>
        <w:rPr>
          <w:color w:val="auto"/>
          <w:sz w:val="24"/>
          <w:szCs w:val="24"/>
          <w:highlight w:val="none"/>
        </w:rPr>
      </w:pPr>
      <w:r>
        <w:rPr>
          <w:color w:val="auto"/>
          <w:sz w:val="24"/>
          <w:szCs w:val="24"/>
          <w:highlight w:val="none"/>
        </w:rPr>
      </w:r>
      <w:r/>
    </w:p>
    <w:p>
      <w:pPr>
        <w:jc w:val="left"/>
        <w:spacing w:line="440" w:lineRule="exact"/>
        <w:rPr>
          <w:color w:val="auto"/>
          <w:sz w:val="24"/>
          <w:szCs w:val="24"/>
          <w:highlight w:val="none"/>
        </w:rPr>
      </w:pPr>
      <w:r>
        <w:rPr>
          <w:color w:val="auto"/>
          <w:sz w:val="24"/>
          <w:szCs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 w:val="24"/>
          <w:szCs w:val="24"/>
          <w:highlight w:val="none"/>
        </w:rPr>
      </w:pPr>
      <w:r>
        <w:rPr>
          <w:color w:val="auto"/>
          <w:szCs w:val="21"/>
          <w:highlight w:val="none"/>
        </w:rPr>
        <w:t xml:space="preserve">日期：</w:t>
      </w:r>
      <w:r/>
    </w:p>
    <w:p>
      <w:pPr>
        <w:spacing w:line="440" w:lineRule="exact"/>
        <w:rPr>
          <w:color w:val="auto"/>
          <w:sz w:val="24"/>
          <w:szCs w:val="24"/>
          <w:highlight w:val="none"/>
        </w:rPr>
      </w:pPr>
      <w:r>
        <w:rPr>
          <w:color w:val="auto"/>
          <w:sz w:val="24"/>
          <w:szCs w:val="24"/>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t xml:space="preserve">注：</w:t>
      </w:r>
      <w:r>
        <w:rPr>
          <w:color w:val="auto"/>
          <w:highlight w:val="none"/>
        </w:rPr>
        <w:fldChar w:fldCharType="begin"/>
      </w:r>
      <w:r>
        <w:rPr>
          <w:color w:val="auto"/>
          <w:highlight w:val="none"/>
        </w:rPr>
        <w:instrText xml:space="preserve"> HYPERLINK "http://www.creditchina.gov.cn/" \h </w:instrText>
      </w:r>
      <w:r>
        <w:rPr>
          <w:color w:val="auto"/>
          <w:highlight w:val="none"/>
        </w:rPr>
        <w:fldChar w:fldCharType="separate"/>
      </w:r>
      <w:r>
        <w:rPr>
          <w:color w:val="auto"/>
          <w:szCs w:val="21"/>
          <w:highlight w:val="none"/>
        </w:rPr>
        <w:t xml:space="preserve">1、信用信息查询渠道：信用中国网站（www.creditchina.gov.cn</w:t>
      </w:r>
      <w:r>
        <w:rPr>
          <w:color w:val="auto"/>
          <w:szCs w:val="21"/>
          <w:highlight w:val="none"/>
        </w:rPr>
        <w:fldChar w:fldCharType="end"/>
      </w:r>
      <w:r>
        <w:rPr>
          <w:color w:val="auto"/>
          <w:szCs w:val="21"/>
          <w:highlight w:val="none"/>
        </w:rPr>
        <w:t xml:space="preserve">）、中国政府采购网-</w:t>
      </w:r>
      <w:r/>
    </w:p>
    <w:p>
      <w:pPr>
        <w:spacing w:line="440" w:lineRule="exact"/>
        <w:rPr>
          <w:color w:val="auto"/>
          <w:szCs w:val="21"/>
          <w:highlight w:val="none"/>
        </w:rPr>
      </w:pPr>
      <w:r>
        <w:rPr>
          <w:color w:val="auto"/>
          <w:szCs w:val="21"/>
          <w:highlight w:val="none"/>
        </w:rPr>
        <w:t xml:space="preserve">政府采购严重违法失信行为信息记录（</w:t>
      </w:r>
      <w:r>
        <w:rPr>
          <w:color w:val="auto"/>
          <w:highlight w:val="none"/>
        </w:rPr>
        <w:fldChar w:fldCharType="begin"/>
      </w:r>
      <w:r>
        <w:rPr>
          <w:color w:val="auto"/>
          <w:highlight w:val="none"/>
        </w:rPr>
        <w:instrText xml:space="preserve"> HYPERLINK "http://www.ccgp.gov.cn/cr/list" \h </w:instrText>
      </w:r>
      <w:r>
        <w:rPr>
          <w:color w:val="auto"/>
          <w:highlight w:val="none"/>
        </w:rPr>
        <w:fldChar w:fldCharType="separate"/>
      </w:r>
      <w:r>
        <w:rPr>
          <w:color w:val="auto"/>
          <w:szCs w:val="21"/>
          <w:highlight w:val="none"/>
        </w:rPr>
        <w:t xml:space="preserve">http://www.ccgp.gov.cn</w:t>
      </w:r>
      <w:r>
        <w:rPr>
          <w:color w:val="auto"/>
          <w:szCs w:val="21"/>
          <w:highlight w:val="none"/>
        </w:rPr>
        <w:fldChar w:fldCharType="end"/>
      </w:r>
      <w:r>
        <w:rPr>
          <w:color w:val="auto"/>
          <w:szCs w:val="21"/>
          <w:highlight w:val="none"/>
        </w:rPr>
        <w:t xml:space="preserve">）； </w:t>
      </w:r>
      <w:r/>
    </w:p>
    <w:p>
      <w:pPr>
        <w:spacing w:line="440" w:lineRule="exact"/>
        <w:rPr>
          <w:color w:val="auto"/>
          <w:szCs w:val="21"/>
          <w:highlight w:val="none"/>
        </w:rPr>
      </w:pPr>
      <w:r>
        <w:rPr>
          <w:color w:val="auto"/>
          <w:szCs w:val="21"/>
          <w:highlight w:val="none"/>
        </w:rPr>
        <w:t xml:space="preserve"> </w:t>
      </w:r>
      <w:r/>
    </w:p>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color w:val="auto"/>
          <w:sz w:val="24"/>
          <w:szCs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left="-2" w:right="-5"/>
        <w:spacing w:line="440" w:lineRule="exact"/>
        <w:rPr>
          <w:color w:val="auto"/>
          <w:sz w:val="24"/>
          <w:highlight w:val="none"/>
        </w:rPr>
      </w:pPr>
      <w:r>
        <w:rPr>
          <w:color w:val="auto"/>
          <w:sz w:val="24"/>
          <w:highlight w:val="none"/>
        </w:rPr>
      </w:r>
      <w:r/>
    </w:p>
    <w:p>
      <w:pPr>
        <w:ind w:right="-5"/>
        <w:spacing w:line="440" w:lineRule="exact"/>
        <w:rPr>
          <w:color w:val="auto"/>
          <w:sz w:val="24"/>
          <w:highlight w:val="none"/>
        </w:rPr>
      </w:pPr>
      <w:r>
        <w:rPr>
          <w:color w:val="auto"/>
          <w:sz w:val="24"/>
          <w:highlight w:val="none"/>
        </w:rPr>
      </w:r>
      <w:r/>
    </w:p>
    <w:p>
      <w:pPr>
        <w:jc w:val="left"/>
        <w:spacing w:line="360" w:lineRule="auto"/>
        <w:rPr>
          <w:b/>
          <w:bCs/>
          <w:color w:val="auto"/>
          <w:szCs w:val="21"/>
          <w:highlight w:val="none"/>
        </w:rPr>
      </w:pPr>
      <w:r/>
      <w:bookmarkStart w:id="410" w:name="_Toc13811"/>
      <w:r/>
      <w:r/>
    </w:p>
    <w:p>
      <w:pPr>
        <w:jc w:val="left"/>
        <w:spacing w:line="360" w:lineRule="auto"/>
        <w:rPr>
          <w:b/>
          <w:bCs/>
          <w:color w:val="auto"/>
          <w:szCs w:val="21"/>
          <w:highlight w:val="none"/>
        </w:rPr>
        <w:outlineLvl w:val="2"/>
      </w:pPr>
      <w:r>
        <w:rPr>
          <w:b/>
          <w:bCs/>
          <w:color w:val="auto"/>
          <w:szCs w:val="21"/>
          <w:highlight w:val="none"/>
        </w:rPr>
        <w:br w:type="page" w:clear="all"/>
      </w:r>
      <w:bookmarkStart w:id="411" w:name="_Toc5940"/>
      <w:r/>
      <w:bookmarkStart w:id="412" w:name="_Toc12153"/>
      <w:r/>
      <w:bookmarkStart w:id="413" w:name="_Toc16820"/>
      <w:r>
        <w:rPr>
          <w:b/>
          <w:bCs/>
          <w:color w:val="auto"/>
          <w:szCs w:val="21"/>
          <w:highlight w:val="none"/>
        </w:rPr>
        <w:t xml:space="preserve">6、依法缴纳税收的记录</w:t>
      </w:r>
      <w:bookmarkEnd w:id="410"/>
      <w:r/>
      <w:bookmarkEnd w:id="411"/>
      <w:r/>
      <w:bookmarkEnd w:id="412"/>
      <w:r/>
      <w:bookmarkEnd w:id="413"/>
      <w:r/>
      <w:r/>
    </w:p>
    <w:p>
      <w:pPr>
        <w:spacing w:after="120" w:line="440" w:lineRule="exact"/>
        <w:rPr>
          <w:b/>
          <w:color w:val="auto"/>
          <w:highlight w:val="none"/>
          <w:u w:val="single"/>
        </w:rPr>
      </w:pPr>
      <w:r>
        <w:rPr>
          <w:color w:val="auto"/>
          <w:highlight w:val="none"/>
        </w:rPr>
        <w:t xml:space="preserve">提供</w:t>
      </w:r>
      <w:r>
        <w:rPr>
          <w:rFonts w:hint="eastAsia"/>
          <w:b/>
          <w:color w:val="auto"/>
          <w:szCs w:val="22"/>
          <w:highlight w:val="none"/>
          <w:lang w:eastAsia="zh-CN"/>
        </w:rPr>
        <w:t xml:space="preserve">2025年5月-2025年10月</w:t>
      </w:r>
      <w:r>
        <w:rPr>
          <w:color w:val="auto"/>
          <w:highlight w:val="none"/>
        </w:rPr>
        <w:t xml:space="preserve">内任意一月份的纳税凭据复印件加盖公章（依法免税的应提供</w:t>
      </w:r>
      <w:r>
        <w:rPr>
          <w:rFonts w:hint="eastAsia"/>
          <w:color w:val="auto"/>
          <w:highlight w:val="none"/>
          <w:lang w:val="en-US" w:eastAsia="zh-CN"/>
        </w:rPr>
        <w:t xml:space="preserve">税务部门出具的</w:t>
      </w:r>
      <w:r>
        <w:rPr>
          <w:color w:val="auto"/>
          <w:highlight w:val="none"/>
        </w:rPr>
        <w:t xml:space="preserve">相应</w:t>
      </w:r>
      <w:r>
        <w:rPr>
          <w:rFonts w:hint="eastAsia"/>
          <w:color w:val="auto"/>
          <w:highlight w:val="none"/>
          <w:lang w:val="en-US" w:eastAsia="zh-CN"/>
        </w:rPr>
        <w:t xml:space="preserve">证明材料</w:t>
      </w:r>
      <w:r>
        <w:rPr>
          <w:color w:val="auto"/>
          <w:highlight w:val="none"/>
        </w:rPr>
        <w:t xml:space="preserve">）</w:t>
      </w:r>
      <w:r>
        <w:rPr>
          <w:color w:val="auto"/>
          <w:szCs w:val="21"/>
          <w:highlight w:val="none"/>
          <w:lang w:bidi="en-US"/>
        </w:rPr>
        <w:t xml:space="preserve">；</w:t>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 w:val="24"/>
          <w:szCs w:val="24"/>
          <w:highlight w:val="none"/>
        </w:rPr>
      </w:pPr>
      <w:r>
        <w:rPr>
          <w:color w:val="auto"/>
          <w:szCs w:val="21"/>
          <w:highlight w:val="none"/>
        </w:rPr>
        <w:t xml:space="preserve">日期：</w:t>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spacing w:line="440" w:lineRule="exact"/>
        <w:rPr>
          <w:color w:val="auto"/>
          <w:sz w:val="24"/>
          <w:highlight w:val="none"/>
        </w:rPr>
      </w:pPr>
      <w:r>
        <w:rPr>
          <w:color w:val="auto"/>
          <w:sz w:val="24"/>
          <w:highlight w:val="none"/>
        </w:rPr>
      </w:r>
      <w:r/>
    </w:p>
    <w:p>
      <w:pPr>
        <w:jc w:val="left"/>
        <w:spacing w:line="360" w:lineRule="auto"/>
        <w:rPr>
          <w:b/>
          <w:bCs/>
          <w:color w:val="auto"/>
          <w:szCs w:val="21"/>
          <w:highlight w:val="none"/>
        </w:rPr>
        <w:outlineLvl w:val="2"/>
      </w:pPr>
      <w:r/>
      <w:bookmarkStart w:id="414" w:name="_Toc17181"/>
      <w:r>
        <w:rPr>
          <w:b/>
          <w:bCs/>
          <w:color w:val="auto"/>
          <w:szCs w:val="21"/>
          <w:highlight w:val="none"/>
        </w:rPr>
        <w:br w:type="page" w:clear="all"/>
      </w:r>
      <w:bookmarkStart w:id="415" w:name="_Toc22058"/>
      <w:r/>
      <w:bookmarkStart w:id="416" w:name="_Toc16597"/>
      <w:r/>
      <w:bookmarkStart w:id="417" w:name="_Toc23722"/>
      <w:r>
        <w:rPr>
          <w:b/>
          <w:bCs/>
          <w:color w:val="auto"/>
          <w:szCs w:val="21"/>
          <w:highlight w:val="none"/>
        </w:rPr>
        <w:t xml:space="preserve">7、依法缴纳社会保障资金的记录</w:t>
      </w:r>
      <w:bookmarkEnd w:id="414"/>
      <w:r/>
      <w:bookmarkEnd w:id="415"/>
      <w:r/>
      <w:bookmarkEnd w:id="416"/>
      <w:r/>
      <w:bookmarkEnd w:id="417"/>
      <w:r/>
      <w:r/>
    </w:p>
    <w:p>
      <w:pPr>
        <w:spacing w:line="440" w:lineRule="exact"/>
        <w:rPr>
          <w:color w:val="auto"/>
          <w:sz w:val="24"/>
          <w:szCs w:val="24"/>
          <w:highlight w:val="none"/>
        </w:rPr>
      </w:pPr>
      <w:r>
        <w:rPr>
          <w:color w:val="auto"/>
          <w:highlight w:val="none"/>
        </w:rPr>
        <w:t xml:space="preserve">1、提供</w:t>
      </w:r>
      <w:r>
        <w:rPr>
          <w:rFonts w:hint="eastAsia"/>
          <w:b/>
          <w:color w:val="auto"/>
          <w:szCs w:val="22"/>
          <w:highlight w:val="none"/>
          <w:lang w:eastAsia="zh-CN"/>
        </w:rPr>
        <w:t xml:space="preserve">2025年5月-2025年10月</w:t>
      </w:r>
      <w:r>
        <w:rPr>
          <w:color w:val="auto"/>
          <w:highlight w:val="none"/>
        </w:rPr>
        <w:t xml:space="preserve">内任意一月份的依法缴纳社会保障资金的凭据复印件加盖公章（凭据可以是缴费的银行单据、专用收据、社会保险缴纳清单或者所在社保机构开具的证明等，自行编写无效）；</w:t>
      </w:r>
      <w:r/>
    </w:p>
    <w:p>
      <w:pPr>
        <w:spacing w:after="120" w:line="440" w:lineRule="exact"/>
        <w:rPr>
          <w:color w:val="auto"/>
          <w:highlight w:val="none"/>
        </w:rPr>
      </w:pPr>
      <w:r>
        <w:rPr>
          <w:color w:val="auto"/>
          <w:highlight w:val="none"/>
        </w:rPr>
        <w:t xml:space="preserve">2、依法不需要缴纳社会保障资金的，应提供相应的文件证明。 </w:t>
      </w:r>
      <w:r/>
    </w:p>
    <w:p>
      <w:pPr>
        <w:spacing w:line="440" w:lineRule="exact"/>
        <w:rPr>
          <w:color w:val="auto"/>
          <w:sz w:val="24"/>
          <w:highlight w:val="none"/>
        </w:rPr>
      </w:pPr>
      <w:r>
        <w:rPr>
          <w:color w:val="auto"/>
          <w:sz w:val="24"/>
          <w:highlight w:val="none"/>
        </w:rPr>
      </w:r>
      <w:r/>
    </w:p>
    <w:p>
      <w:pPr>
        <w:spacing w:line="440" w:lineRule="exact"/>
        <w:rPr>
          <w:b/>
          <w:color w:val="auto"/>
          <w:highlight w:val="none"/>
        </w:rPr>
      </w:pPr>
      <w:r>
        <w:rPr>
          <w:b/>
          <w:color w:val="auto"/>
          <w:highlight w:val="none"/>
        </w:rPr>
        <w:t xml:space="preserve">  </w:t>
      </w:r>
      <w:r/>
    </w:p>
    <w:p>
      <w:pPr>
        <w:spacing w:line="440" w:lineRule="exact"/>
        <w:rPr>
          <w:b/>
          <w:color w:val="auto"/>
          <w:highlight w:val="none"/>
        </w:rPr>
      </w:pPr>
      <w:r>
        <w:rPr>
          <w:b/>
          <w:color w:val="auto"/>
          <w:highlight w:val="none"/>
        </w:rPr>
      </w:r>
      <w:r/>
    </w:p>
    <w:p>
      <w:pPr>
        <w:spacing w:line="440" w:lineRule="exact"/>
        <w:rPr>
          <w:color w:val="auto"/>
          <w:sz w:val="24"/>
          <w:highlight w:val="none"/>
        </w:rPr>
      </w:pPr>
      <w:r>
        <w:rPr>
          <w:color w:val="auto"/>
          <w:sz w:val="24"/>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 w:val="24"/>
          <w:szCs w:val="24"/>
          <w:highlight w:val="none"/>
        </w:rPr>
      </w:pPr>
      <w:r>
        <w:rPr>
          <w:color w:val="auto"/>
          <w:szCs w:val="21"/>
          <w:highlight w:val="none"/>
        </w:rPr>
        <w:t xml:space="preserve">日期：</w:t>
      </w:r>
      <w:r/>
    </w:p>
    <w:p>
      <w:pPr>
        <w:spacing w:line="440" w:lineRule="exact"/>
        <w:rPr>
          <w:color w:val="auto"/>
          <w:sz w:val="24"/>
          <w:highlight w:val="none"/>
        </w:rPr>
      </w:pPr>
      <w:r>
        <w:rPr>
          <w:color w:val="auto"/>
          <w:sz w:val="24"/>
          <w:highlight w:val="none"/>
        </w:rPr>
      </w:r>
      <w:r/>
    </w:p>
    <w:p>
      <w:pPr>
        <w:spacing w:line="440" w:lineRule="exact"/>
        <w:rPr>
          <w:b/>
          <w:color w:val="auto"/>
          <w:highlight w:val="none"/>
        </w:rPr>
      </w:pPr>
      <w:r>
        <w:rPr>
          <w:b/>
          <w:color w:val="auto"/>
          <w:highlight w:val="none"/>
        </w:rPr>
      </w:r>
      <w:r/>
    </w:p>
    <w:p>
      <w:pPr>
        <w:jc w:val="center"/>
        <w:spacing w:line="440" w:lineRule="exact"/>
        <w:rPr>
          <w:color w:val="auto"/>
          <w:highlight w:val="none"/>
        </w:rPr>
      </w:pPr>
      <w:r>
        <w:rPr>
          <w:color w:val="auto"/>
          <w:highlight w:val="none"/>
        </w:rPr>
      </w:r>
      <w:r/>
    </w:p>
    <w:p>
      <w:pPr>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b/>
          <w:color w:val="auto"/>
          <w:highlight w:val="none"/>
        </w:rPr>
      </w:r>
      <w:r/>
    </w:p>
    <w:p>
      <w:pPr>
        <w:jc w:val="left"/>
        <w:spacing w:line="360" w:lineRule="auto"/>
        <w:rPr>
          <w:b/>
          <w:bCs/>
          <w:color w:val="auto"/>
          <w:szCs w:val="21"/>
          <w:highlight w:val="none"/>
        </w:rPr>
        <w:outlineLvl w:val="2"/>
      </w:pPr>
      <w:r/>
      <w:bookmarkStart w:id="418" w:name="_Toc9645"/>
      <w:r/>
      <w:bookmarkStart w:id="419" w:name="_Toc16231"/>
      <w:r/>
      <w:bookmarkStart w:id="420" w:name="_Toc28827"/>
      <w:r/>
      <w:bookmarkStart w:id="421" w:name="_Toc23832"/>
      <w:r>
        <w:rPr>
          <w:b/>
          <w:bCs/>
          <w:color w:val="auto"/>
          <w:szCs w:val="21"/>
          <w:highlight w:val="none"/>
        </w:rPr>
        <w:t xml:space="preserve">8、</w:t>
      </w:r>
      <w:bookmarkEnd w:id="418"/>
      <w:r>
        <w:rPr>
          <w:b/>
          <w:bCs/>
          <w:color w:val="auto"/>
          <w:szCs w:val="21"/>
          <w:highlight w:val="none"/>
        </w:rPr>
        <w:t xml:space="preserve">针对本项目的特定资格要求</w:t>
      </w:r>
      <w:bookmarkEnd w:id="419"/>
      <w:r/>
      <w:bookmarkEnd w:id="420"/>
      <w:r/>
      <w:bookmarkEnd w:id="421"/>
      <w:r/>
      <w:r/>
    </w:p>
    <w:p>
      <w:pPr>
        <w:spacing w:line="440" w:lineRule="exact"/>
        <w:rPr>
          <w:b/>
          <w:color w:val="auto"/>
          <w:highlight w:val="none"/>
        </w:rPr>
      </w:pPr>
      <w:r>
        <w:rPr>
          <w:rFonts w:hint="eastAsia"/>
          <w:b/>
          <w:color w:val="auto"/>
          <w:highlight w:val="none"/>
        </w:rPr>
        <w:t xml:space="preserve">（1）</w:t>
      </w:r>
      <w:r>
        <w:rPr>
          <w:b/>
          <w:color w:val="auto"/>
          <w:highlight w:val="none"/>
        </w:rPr>
        <w:t xml:space="preserve">声明函（参考格式）</w:t>
      </w:r>
      <w:r/>
    </w:p>
    <w:p>
      <w:pPr>
        <w:spacing w:line="440" w:lineRule="exact"/>
        <w:rPr>
          <w:b/>
          <w:color w:val="auto"/>
          <w:highlight w:val="none"/>
        </w:rPr>
      </w:pPr>
      <w:r>
        <w:rPr>
          <w:b/>
          <w:color w:val="auto"/>
          <w:highlight w:val="none"/>
        </w:rPr>
      </w:r>
      <w:r/>
    </w:p>
    <w:p>
      <w:pPr>
        <w:jc w:val="center"/>
        <w:spacing w:line="360" w:lineRule="auto"/>
        <w:rPr>
          <w:b/>
          <w:bCs/>
          <w:color w:val="auto"/>
          <w:szCs w:val="21"/>
          <w:highlight w:val="none"/>
        </w:rPr>
      </w:pPr>
      <w:r>
        <w:rPr>
          <w:b/>
          <w:bCs/>
          <w:color w:val="auto"/>
          <w:szCs w:val="21"/>
          <w:highlight w:val="none"/>
        </w:rPr>
        <w:t xml:space="preserve">声明函</w:t>
      </w:r>
      <w:r/>
    </w:p>
    <w:p>
      <w:pPr>
        <w:jc w:val="left"/>
        <w:spacing w:line="360" w:lineRule="auto"/>
        <w:rPr>
          <w:b/>
          <w:bCs/>
          <w:color w:val="auto"/>
          <w:szCs w:val="21"/>
          <w:highlight w:val="none"/>
        </w:rPr>
      </w:pPr>
      <w:r>
        <w:rPr>
          <w:rFonts w:hint="eastAsia"/>
          <w:b/>
          <w:bCs/>
          <w:color w:val="auto"/>
          <w:szCs w:val="21"/>
          <w:highlight w:val="none"/>
        </w:rPr>
        <w:t xml:space="preserve">苏美达国际技术贸易有限公司</w:t>
      </w:r>
      <w:r>
        <w:rPr>
          <w:b/>
          <w:bCs/>
          <w:color w:val="auto"/>
          <w:szCs w:val="21"/>
          <w:highlight w:val="none"/>
        </w:rPr>
        <w:t xml:space="preserve">： </w:t>
      </w:r>
      <w:r/>
    </w:p>
    <w:p>
      <w:pPr>
        <w:ind w:firstLine="420"/>
        <w:spacing w:line="360" w:lineRule="auto"/>
        <w:rPr>
          <w:b/>
          <w:bCs/>
          <w:color w:val="auto"/>
          <w:szCs w:val="21"/>
          <w:highlight w:val="none"/>
        </w:rPr>
      </w:pPr>
      <w:r>
        <w:rPr>
          <w:color w:val="auto"/>
          <w:szCs w:val="21"/>
          <w:highlight w:val="none"/>
        </w:rPr>
        <w:t xml:space="preserve">我单位未组成联合体投标，中标后不进行分包、转包。</w:t>
      </w:r>
      <w:r>
        <w:rPr>
          <w:b/>
          <w:bCs/>
          <w:color w:val="auto"/>
          <w:szCs w:val="21"/>
          <w:highlight w:val="none"/>
        </w:rPr>
        <w:t xml:space="preserve"> </w:t>
      </w:r>
      <w:r/>
    </w:p>
    <w:p>
      <w:pPr>
        <w:ind w:firstLine="420"/>
        <w:spacing w:line="360" w:lineRule="auto"/>
        <w:rPr>
          <w:color w:val="auto"/>
          <w:szCs w:val="21"/>
          <w:highlight w:val="none"/>
          <w:u w:val="single"/>
        </w:rPr>
      </w:pPr>
      <w:r>
        <w:rPr>
          <w:color w:val="auto"/>
          <w:szCs w:val="21"/>
          <w:highlight w:val="none"/>
        </w:rPr>
        <w:t xml:space="preserve">我单位负责人</w:t>
      </w:r>
      <w:r>
        <w:rPr>
          <w:color w:val="auto"/>
          <w:szCs w:val="21"/>
          <w:highlight w:val="none"/>
          <w:u w:val="single"/>
        </w:rPr>
        <w:t xml:space="preserve">    （负责人姓名、身份证号）</w:t>
      </w:r>
      <w:r>
        <w:rPr>
          <w:color w:val="auto"/>
          <w:szCs w:val="21"/>
          <w:highlight w:val="none"/>
        </w:rPr>
        <w:t xml:space="preserve">，与我单位存在直接控股、管理关系的单位为</w:t>
      </w:r>
      <w:r/>
    </w:p>
    <w:p>
      <w:pPr>
        <w:jc w:val="left"/>
        <w:spacing w:line="360" w:lineRule="auto"/>
        <w:rPr>
          <w:color w:val="auto"/>
          <w:szCs w:val="21"/>
          <w:highlight w:val="none"/>
        </w:rPr>
      </w:pPr>
      <w:r>
        <w:rPr>
          <w:color w:val="auto"/>
          <w:szCs w:val="21"/>
          <w:highlight w:val="none"/>
          <w:u w:val="single"/>
        </w:rPr>
        <w:t xml:space="preserve">（单位名称）</w:t>
      </w:r>
      <w:r>
        <w:rPr>
          <w:color w:val="auto"/>
          <w:szCs w:val="21"/>
          <w:highlight w:val="none"/>
        </w:rPr>
        <w:t xml:space="preserve">，不存在与我单位负责人为同一人或者存在直接控股、管理关系的不同供应商同时参加本项目同一包投标的情形。 </w:t>
      </w:r>
      <w:r/>
    </w:p>
    <w:p>
      <w:pPr>
        <w:ind w:firstLine="420"/>
        <w:spacing w:line="360" w:lineRule="auto"/>
        <w:widowControl/>
        <w:rPr>
          <w:color w:val="auto"/>
          <w:szCs w:val="21"/>
          <w:highlight w:val="none"/>
        </w:rPr>
      </w:pPr>
      <w:r>
        <w:rPr>
          <w:color w:val="auto"/>
          <w:szCs w:val="21"/>
          <w:highlight w:val="none"/>
        </w:rPr>
        <w:t xml:space="preserve">我单位不属于为采购项目提供整体设计、规范编制或者项目管理、监理、检测等服务的情形。</w:t>
      </w:r>
      <w:r/>
    </w:p>
    <w:p>
      <w:pPr>
        <w:ind w:firstLine="420"/>
        <w:spacing w:line="360" w:lineRule="auto"/>
        <w:widowControl/>
        <w:rPr>
          <w:color w:val="auto"/>
          <w:szCs w:val="21"/>
          <w:highlight w:val="none"/>
        </w:rPr>
      </w:pPr>
      <w:r>
        <w:rPr>
          <w:color w:val="auto"/>
          <w:szCs w:val="21"/>
          <w:highlight w:val="none"/>
        </w:rPr>
        <w:t xml:space="preserve">我单位未被列入失信被执行人、</w:t>
      </w:r>
      <w:r>
        <w:rPr>
          <w:rFonts w:hint="eastAsia"/>
          <w:color w:val="auto"/>
          <w:szCs w:val="21"/>
          <w:highlight w:val="none"/>
          <w:lang w:eastAsia="zh-CN"/>
        </w:rPr>
        <w:t xml:space="preserve">税收违法黑名单</w:t>
      </w:r>
      <w:r>
        <w:rPr>
          <w:color w:val="auto"/>
          <w:szCs w:val="21"/>
          <w:highlight w:val="none"/>
        </w:rPr>
        <w:t xml:space="preserve">、政府采购严重违法失信行为记录名单。</w:t>
      </w:r>
      <w:r/>
    </w:p>
    <w:p>
      <w:pPr>
        <w:ind w:firstLine="422"/>
        <w:spacing w:line="360" w:lineRule="auto"/>
        <w:widowControl/>
        <w:rPr>
          <w:b/>
          <w:bCs/>
          <w:color w:val="auto"/>
          <w:szCs w:val="21"/>
          <w:highlight w:val="none"/>
        </w:rPr>
      </w:pPr>
      <w:r>
        <w:rPr>
          <w:b/>
          <w:bCs/>
          <w:color w:val="auto"/>
          <w:szCs w:val="21"/>
          <w:highlight w:val="none"/>
        </w:rPr>
        <w:t xml:space="preserve">特此声明。 </w:t>
      </w:r>
      <w:r/>
    </w:p>
    <w:p>
      <w:pPr>
        <w:spacing w:line="440" w:lineRule="exact"/>
        <w:rPr>
          <w:b/>
          <w:color w:val="auto"/>
          <w:highlight w:val="none"/>
        </w:rPr>
      </w:pPr>
      <w:r>
        <w:rPr>
          <w:b/>
          <w:color w:val="auto"/>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jc w:val="left"/>
        <w:spacing w:line="360" w:lineRule="auto"/>
        <w:rPr>
          <w:rFonts w:ascii="宋体" w:hAnsi="宋体" w:cs="宋体"/>
          <w:b/>
          <w:bCs/>
          <w:color w:val="auto"/>
          <w:szCs w:val="21"/>
          <w:highlight w:val="none"/>
          <w:lang w:val="zh-CN"/>
        </w:rPr>
      </w:pPr>
      <w:r>
        <w:rPr>
          <w:color w:val="auto"/>
          <w:szCs w:val="21"/>
          <w:highlight w:val="none"/>
        </w:rPr>
        <w:t xml:space="preserve">日期：</w:t>
      </w:r>
      <w:r>
        <w:rPr>
          <w:b/>
          <w:color w:val="auto"/>
          <w:highlight w:val="none"/>
        </w:rPr>
        <w:br w:type="page" w:clear="all"/>
      </w:r>
      <w:bookmarkStart w:id="422" w:name="_Toc20105"/>
      <w:r>
        <w:rPr>
          <w:rFonts w:hint="eastAsia" w:ascii="宋体" w:hAnsi="宋体" w:cs="宋体"/>
          <w:b/>
          <w:color w:val="auto"/>
          <w:highlight w:val="none"/>
        </w:rPr>
        <w:t xml:space="preserve">（2）</w:t>
      </w:r>
      <w:r>
        <w:rPr>
          <w:rFonts w:hint="eastAsia" w:ascii="宋体" w:hAnsi="宋体" w:cs="宋体"/>
          <w:b/>
          <w:bCs/>
          <w:color w:val="auto"/>
          <w:szCs w:val="21"/>
          <w:highlight w:val="none"/>
          <w:lang w:val="zh-CN"/>
        </w:rPr>
        <w:t xml:space="preserve">制造商授权书（如需）</w:t>
      </w:r>
      <w:r/>
    </w:p>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致：（采购代理机构）</w:t>
      </w:r>
      <w:r/>
    </w:p>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代表我方在中华人民共和国办理贵方第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号公开招标要求提供的由我方制造的产品的有关事宜，并对我方具有约束力。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作为制造商，我方保证以公开投标合作者来约束自己，并对该公开投标共同和分别承担投标文件中所规定的义务。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我方于  年  月  日签署本文件，（贸易公司名称）于  年  月  日接受此件，以此为证。</w:t>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制造商名称</w:t>
      </w:r>
      <w:r>
        <w:rPr>
          <w:rFonts w:hint="eastAsia" w:ascii="宋体" w:hAnsi="宋体" w:cs="宋体"/>
          <w:b/>
          <w:color w:val="auto"/>
          <w:szCs w:val="21"/>
          <w:highlight w:val="none"/>
        </w:rPr>
        <w:t xml:space="preserve">（盖章）</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p>
    <w:p>
      <w:pPr>
        <w:jc w:val="left"/>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签字人姓名</w:t>
      </w:r>
      <w:r>
        <w:rPr>
          <w:rFonts w:hint="eastAsia" w:ascii="宋体" w:hAnsi="宋体" w:cs="宋体"/>
          <w:b/>
          <w:bCs/>
          <w:color w:val="auto"/>
          <w:szCs w:val="21"/>
          <w:highlight w:val="none"/>
        </w:rPr>
        <w:t xml:space="preserve">（签字）</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p>
    <w:p>
      <w:pPr>
        <w:spacing w:line="360" w:lineRule="auto"/>
        <w:rPr>
          <w:b/>
          <w:color w:val="auto"/>
          <w:highlight w:val="none"/>
        </w:rPr>
      </w:pPr>
      <w:r>
        <w:rPr>
          <w:b/>
          <w:color w:val="auto"/>
          <w:highlight w:val="none"/>
        </w:rPr>
      </w:r>
      <w:r/>
    </w:p>
    <w:p>
      <w:pPr>
        <w:spacing w:line="360" w:lineRule="auto"/>
        <w:rPr>
          <w:b/>
          <w:bCs/>
          <w:color w:val="auto"/>
          <w:szCs w:val="21"/>
          <w:highlight w:val="none"/>
        </w:rPr>
        <w:outlineLvl w:val="2"/>
      </w:pPr>
      <w:r>
        <w:rPr>
          <w:b/>
          <w:bCs/>
          <w:color w:val="auto"/>
          <w:szCs w:val="21"/>
          <w:highlight w:val="none"/>
        </w:rPr>
        <w:br w:type="page" w:clear="all"/>
      </w:r>
      <w:bookmarkStart w:id="423" w:name="_Toc14458"/>
      <w:r/>
      <w:bookmarkStart w:id="424" w:name="_Toc7181"/>
      <w:r/>
      <w:bookmarkStart w:id="425" w:name="_Toc21360"/>
      <w:r>
        <w:rPr>
          <w:b/>
          <w:bCs/>
          <w:color w:val="auto"/>
          <w:szCs w:val="21"/>
          <w:highlight w:val="none"/>
        </w:rPr>
        <w:t xml:space="preserve">9、供应商认为其需要提供的其他资格证明文件</w:t>
      </w:r>
      <w:bookmarkEnd w:id="422"/>
      <w:r/>
      <w:bookmarkEnd w:id="423"/>
      <w:r/>
      <w:bookmarkEnd w:id="424"/>
      <w:r/>
      <w:bookmarkEnd w:id="425"/>
      <w:r/>
      <w:r/>
    </w:p>
    <w:p>
      <w:pPr>
        <w:spacing w:line="440" w:lineRule="exact"/>
        <w:rPr>
          <w:b/>
          <w:color w:val="auto"/>
          <w:highlight w:val="none"/>
        </w:rPr>
      </w:pPr>
      <w:r>
        <w:rPr>
          <w:color w:val="auto"/>
          <w:sz w:val="24"/>
          <w:highlight w:val="none"/>
        </w:rPr>
        <w:t xml:space="preserve">    </w:t>
      </w:r>
      <w:r>
        <w:rPr>
          <w:b/>
          <w:color w:val="auto"/>
          <w:highlight w:val="none"/>
        </w:rPr>
        <w:t xml:space="preserve">      </w:t>
      </w:r>
      <w:r/>
    </w:p>
    <w:p>
      <w:pPr>
        <w:spacing w:line="440" w:lineRule="exact"/>
        <w:rPr>
          <w:b/>
          <w:color w:val="auto"/>
          <w:highlight w:val="none"/>
        </w:rPr>
      </w:pPr>
      <w:r>
        <w:rPr>
          <w:b/>
          <w:color w:val="auto"/>
          <w:highlight w:val="none"/>
        </w:rPr>
      </w:r>
      <w:r/>
    </w:p>
    <w:p>
      <w:pPr>
        <w:spacing w:line="440" w:lineRule="exact"/>
        <w:rPr>
          <w:b/>
          <w:color w:val="auto"/>
          <w:highlight w:val="none"/>
        </w:rPr>
      </w:pPr>
      <w:r>
        <w:rPr>
          <w:b/>
          <w:color w:val="auto"/>
          <w:highlight w:val="none"/>
        </w:rPr>
      </w:r>
      <w:r/>
    </w:p>
    <w:p>
      <w:pPr>
        <w:spacing w:line="440" w:lineRule="exact"/>
        <w:rPr>
          <w:color w:val="auto"/>
          <w:szCs w:val="21"/>
          <w:highlight w:val="none"/>
        </w:rPr>
      </w:pPr>
      <w:r>
        <w:rPr>
          <w:color w:val="auto"/>
          <w:szCs w:val="21"/>
          <w:highlight w:val="none"/>
        </w:rPr>
        <w:t xml:space="preserve">投标人名称（公章）：</w:t>
      </w:r>
      <w:r/>
    </w:p>
    <w:p>
      <w:pPr>
        <w:spacing w:line="440" w:lineRule="exact"/>
        <w:rPr>
          <w:color w:val="auto"/>
          <w:szCs w:val="21"/>
          <w:highlight w:val="none"/>
        </w:rPr>
      </w:pPr>
      <w:r>
        <w:rPr>
          <w:color w:val="auto"/>
          <w:szCs w:val="21"/>
          <w:highlight w:val="none"/>
        </w:rPr>
        <w:t xml:space="preserve">授权代表（签字）：</w:t>
      </w:r>
      <w:r/>
    </w:p>
    <w:p>
      <w:pPr>
        <w:spacing w:line="440" w:lineRule="exact"/>
        <w:rPr>
          <w:color w:val="auto"/>
          <w:sz w:val="24"/>
          <w:szCs w:val="24"/>
          <w:highlight w:val="none"/>
        </w:rPr>
      </w:pPr>
      <w:r>
        <w:rPr>
          <w:color w:val="auto"/>
          <w:szCs w:val="21"/>
          <w:highlight w:val="none"/>
        </w:rPr>
        <w:t xml:space="preserve">日期：</w:t>
      </w:r>
      <w:r/>
    </w:p>
    <w:p>
      <w:pPr>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ind w:right="-5"/>
        <w:spacing w:line="440" w:lineRule="exact"/>
        <w:rPr>
          <w:b/>
          <w:color w:val="auto"/>
          <w:highlight w:val="none"/>
        </w:rPr>
      </w:pPr>
      <w:r>
        <w:rPr>
          <w:b/>
          <w:color w:val="auto"/>
          <w:highlight w:val="none"/>
        </w:rPr>
      </w:r>
      <w:r/>
    </w:p>
    <w:p>
      <w:pPr>
        <w:spacing w:line="360" w:lineRule="auto"/>
        <w:rPr>
          <w:b/>
          <w:color w:val="auto"/>
          <w:sz w:val="24"/>
          <w:highlight w:val="none"/>
          <w:lang w:val="zh-CN"/>
        </w:rPr>
        <w:outlineLvl w:val="1"/>
      </w:pPr>
      <w:r>
        <w:rPr>
          <w:b/>
          <w:color w:val="auto"/>
          <w:highlight w:val="none"/>
        </w:rPr>
        <w:br w:type="page" w:clear="all"/>
      </w:r>
      <w:bookmarkStart w:id="426" w:name="_Toc950"/>
      <w:r/>
      <w:bookmarkStart w:id="427" w:name="_Toc22079"/>
      <w:r/>
      <w:bookmarkStart w:id="428" w:name="_Toc16867"/>
      <w:r/>
      <w:bookmarkStart w:id="429" w:name="_Toc12556"/>
      <w:r>
        <w:rPr>
          <w:b/>
          <w:bCs/>
          <w:color w:val="auto"/>
          <w:sz w:val="24"/>
          <w:szCs w:val="22"/>
          <w:highlight w:val="none"/>
          <w:lang w:val="zh-CN"/>
        </w:rPr>
        <w:t xml:space="preserve">附件</w:t>
      </w:r>
      <w:r>
        <w:rPr>
          <w:b/>
          <w:bCs/>
          <w:color w:val="auto"/>
          <w:sz w:val="24"/>
          <w:szCs w:val="22"/>
          <w:highlight w:val="none"/>
        </w:rPr>
        <w:t xml:space="preserve">九</w:t>
      </w:r>
      <w:r>
        <w:rPr>
          <w:b/>
          <w:bCs/>
          <w:color w:val="auto"/>
          <w:sz w:val="24"/>
          <w:szCs w:val="22"/>
          <w:highlight w:val="none"/>
          <w:lang w:val="zh-CN"/>
        </w:rPr>
        <w:t xml:space="preserve"> 供应商认为应提供的其他材料</w:t>
      </w:r>
      <w:bookmarkEnd w:id="426"/>
      <w:r/>
      <w:bookmarkEnd w:id="427"/>
      <w:r/>
      <w:bookmarkEnd w:id="428"/>
      <w:r/>
      <w:bookmarkEnd w:id="429"/>
      <w:r/>
      <w:r/>
    </w:p>
    <w:p>
      <w:pPr>
        <w:ind w:right="-5"/>
        <w:spacing w:line="360" w:lineRule="auto"/>
        <w:rPr>
          <w:b/>
          <w:color w:val="auto"/>
          <w:szCs w:val="21"/>
          <w:highlight w:val="none"/>
          <w:lang w:val="zh-CN"/>
        </w:rPr>
      </w:pPr>
      <w:r>
        <w:rPr>
          <w:b/>
          <w:color w:val="auto"/>
          <w:szCs w:val="21"/>
          <w:highlight w:val="none"/>
          <w:lang w:val="zh-CN"/>
        </w:rPr>
        <w:t xml:space="preserve">（针对具体的评标标准提供相应其他材料）</w:t>
      </w:r>
      <w:r/>
    </w:p>
    <w:p>
      <w:pPr>
        <w:rPr>
          <w:b/>
          <w:color w:val="auto"/>
          <w:sz w:val="24"/>
          <w:highlight w:val="none"/>
          <w:lang w:val="zh-CN"/>
        </w:rPr>
      </w:pPr>
      <w:r>
        <w:rPr>
          <w:b/>
          <w:color w:val="auto"/>
          <w:sz w:val="24"/>
          <w:highlight w:val="none"/>
          <w:lang w:val="zh-CN"/>
        </w:rPr>
      </w:r>
      <w:r/>
    </w:p>
    <w:p>
      <w:pPr>
        <w:spacing w:line="440" w:lineRule="exact"/>
        <w:rPr>
          <w:b/>
          <w:color w:val="auto"/>
          <w:szCs w:val="21"/>
          <w:highlight w:val="none"/>
        </w:rPr>
      </w:pPr>
      <w:r>
        <w:rPr>
          <w:b/>
          <w:color w:val="auto"/>
          <w:szCs w:val="21"/>
          <w:highlight w:val="none"/>
        </w:rPr>
        <w:t xml:space="preserve">业绩清单（参考格式）</w:t>
      </w:r>
      <w:r/>
    </w:p>
    <w:tbl>
      <w:tblPr>
        <w:tblStyle w:val="1077"/>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404"/>
        <w:gridCol w:w="1260"/>
        <w:gridCol w:w="1471"/>
        <w:gridCol w:w="1471"/>
        <w:gridCol w:w="1423"/>
        <w:gridCol w:w="1610"/>
      </w:tblGrid>
      <w:tr>
        <w:trPr>
          <w:jc w:val="center"/>
        </w:trPr>
        <w:tc>
          <w:tcPr>
            <w:tcW w:w="388"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749" w:type="dxa"/>
            <w:vAlign w:val="center"/>
            <w:textDirection w:val="lrTb"/>
            <w:noWrap w:val="false"/>
          </w:tcPr>
          <w:p>
            <w:pPr>
              <w:jc w:val="center"/>
              <w:rPr>
                <w:color w:val="auto"/>
                <w:szCs w:val="21"/>
                <w:highlight w:val="none"/>
              </w:rPr>
            </w:pPr>
            <w:r>
              <w:rPr>
                <w:color w:val="auto"/>
                <w:szCs w:val="21"/>
                <w:highlight w:val="none"/>
              </w:rPr>
              <w:t xml:space="preserve">项目名称</w:t>
            </w:r>
            <w:r/>
          </w:p>
        </w:tc>
        <w:tc>
          <w:tcPr>
            <w:tcW w:w="672"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项目时间</w:t>
            </w:r>
            <w:r/>
          </w:p>
        </w:tc>
        <w:tc>
          <w:tcPr>
            <w:tcW w:w="785"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完成情况</w:t>
            </w:r>
            <w:r/>
          </w:p>
        </w:tc>
        <w:tc>
          <w:tcPr>
            <w:tcW w:w="785"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合同金额</w:t>
            </w:r>
            <w:r/>
          </w:p>
        </w:tc>
        <w:tc>
          <w:tcPr>
            <w:tcW w:w="759" w:type="dxa"/>
            <w:vAlign w:val="center"/>
            <w:textDirection w:val="lrTb"/>
            <w:noWrap w:val="false"/>
          </w:tcPr>
          <w:p>
            <w:pPr>
              <w:jc w:val="center"/>
              <w:tabs>
                <w:tab w:val="left" w:pos="6252" w:leader="none"/>
              </w:tabs>
              <w:rPr>
                <w:color w:val="auto"/>
                <w:szCs w:val="21"/>
                <w:highlight w:val="none"/>
              </w:rPr>
            </w:pPr>
            <w:r>
              <w:rPr>
                <w:color w:val="auto"/>
                <w:szCs w:val="21"/>
                <w:highlight w:val="none"/>
              </w:rPr>
              <w:t xml:space="preserve">业主单位及联系电话</w:t>
            </w:r>
            <w:r/>
          </w:p>
        </w:tc>
        <w:tc>
          <w:tcPr>
            <w:tcW w:w="859" w:type="dxa"/>
            <w:vAlign w:val="center"/>
            <w:textDirection w:val="lrTb"/>
            <w:noWrap w:val="false"/>
          </w:tcPr>
          <w:p>
            <w:pPr>
              <w:jc w:val="center"/>
              <w:rPr>
                <w:color w:val="auto"/>
                <w:szCs w:val="21"/>
                <w:highlight w:val="none"/>
              </w:rPr>
            </w:pPr>
            <w:r>
              <w:rPr>
                <w:color w:val="auto"/>
                <w:szCs w:val="21"/>
                <w:highlight w:val="none"/>
              </w:rPr>
              <w:t xml:space="preserve">是否有用户反</w:t>
            </w:r>
            <w:r/>
          </w:p>
          <w:p>
            <w:pPr>
              <w:jc w:val="center"/>
              <w:rPr>
                <w:color w:val="auto"/>
                <w:szCs w:val="21"/>
                <w:highlight w:val="none"/>
              </w:rPr>
            </w:pPr>
            <w:r>
              <w:rPr>
                <w:color w:val="auto"/>
                <w:szCs w:val="21"/>
                <w:highlight w:val="none"/>
              </w:rPr>
              <w:t xml:space="preserve">馈情况 </w:t>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09"/>
        </w:trPr>
        <w:tc>
          <w:tcPr>
            <w:tcW w:w="388" w:type="dxa"/>
            <w:vAlign w:val="center"/>
            <w:textDirection w:val="lrTb"/>
            <w:noWrap w:val="false"/>
          </w:tcPr>
          <w:p>
            <w:pPr>
              <w:jc w:val="center"/>
              <w:rPr>
                <w:color w:val="auto"/>
                <w:szCs w:val="21"/>
                <w:highlight w:val="none"/>
              </w:rPr>
            </w:pPr>
            <w:r>
              <w:rPr>
                <w:color w:val="auto"/>
                <w:szCs w:val="21"/>
                <w:highlight w:val="none"/>
              </w:rPr>
            </w:r>
            <w:r/>
          </w:p>
        </w:tc>
        <w:tc>
          <w:tcPr>
            <w:tcW w:w="749" w:type="dxa"/>
            <w:vAlign w:val="center"/>
            <w:textDirection w:val="lrTb"/>
            <w:noWrap w:val="false"/>
          </w:tcPr>
          <w:p>
            <w:pPr>
              <w:jc w:val="center"/>
              <w:rPr>
                <w:color w:val="auto"/>
                <w:szCs w:val="21"/>
                <w:highlight w:val="none"/>
              </w:rPr>
            </w:pPr>
            <w:r>
              <w:rPr>
                <w:color w:val="auto"/>
                <w:szCs w:val="21"/>
                <w:highlight w:val="none"/>
              </w:rPr>
            </w:r>
            <w:r/>
          </w:p>
        </w:tc>
        <w:tc>
          <w:tcPr>
            <w:tcW w:w="672" w:type="dxa"/>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85" w:type="dxa"/>
            <w:vAlign w:val="center"/>
            <w:textDirection w:val="lrTb"/>
            <w:noWrap w:val="false"/>
          </w:tcPr>
          <w:p>
            <w:pPr>
              <w:jc w:val="center"/>
              <w:rPr>
                <w:color w:val="auto"/>
                <w:szCs w:val="21"/>
                <w:highlight w:val="none"/>
              </w:rPr>
            </w:pPr>
            <w:r>
              <w:rPr>
                <w:color w:val="auto"/>
                <w:szCs w:val="21"/>
                <w:highlight w:val="none"/>
              </w:rPr>
            </w:r>
            <w:r/>
          </w:p>
        </w:tc>
        <w:tc>
          <w:tcPr>
            <w:tcW w:w="759" w:type="dxa"/>
            <w:vAlign w:val="center"/>
            <w:textDirection w:val="lrTb"/>
            <w:noWrap w:val="false"/>
          </w:tcPr>
          <w:p>
            <w:pPr>
              <w:jc w:val="center"/>
              <w:rPr>
                <w:color w:val="auto"/>
                <w:szCs w:val="21"/>
                <w:highlight w:val="none"/>
              </w:rPr>
            </w:pPr>
            <w:r>
              <w:rPr>
                <w:color w:val="auto"/>
                <w:szCs w:val="21"/>
                <w:highlight w:val="none"/>
              </w:rPr>
            </w:r>
            <w:r/>
          </w:p>
        </w:tc>
        <w:tc>
          <w:tcPr>
            <w:tcW w:w="859" w:type="dxa"/>
            <w:vAlign w:val="center"/>
            <w:textDirection w:val="lrTb"/>
            <w:noWrap w:val="false"/>
          </w:tcPr>
          <w:p>
            <w:pPr>
              <w:jc w:val="center"/>
              <w:rPr>
                <w:color w:val="auto"/>
                <w:szCs w:val="21"/>
                <w:highlight w:val="none"/>
              </w:rPr>
            </w:pPr>
            <w:r>
              <w:rPr>
                <w:color w:val="auto"/>
                <w:szCs w:val="21"/>
                <w:highlight w:val="none"/>
              </w:rPr>
            </w:r>
            <w:r/>
          </w:p>
        </w:tc>
      </w:tr>
    </w:tbl>
    <w:p>
      <w:pPr>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sectPr>
      <w:headerReference w:type="first" r:id="rId11"/>
      <w:footerReference w:type="default" r:id="rId22"/>
      <w:footerReference w:type="first" r:id="rId23"/>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Tahoma">
    <w:panose1 w:val="020B0604030504040204"/>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Segoe UI Symbol">
    <w:panose1 w:val="020B0502040204020203"/>
  </w:font>
  <w:font w:name="华文新魏">
    <w:panose1 w:val="02010800040101010101"/>
  </w:font>
  <w:font w:name="Cambria">
    <w:panose1 w:val="02040503050406030204"/>
  </w:font>
  <w:font w:name="Gulim">
    <w:panose1 w:val="020B0600000101010101"/>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rPr>
        <w:rStyle w:val="1328"/>
      </w:rPr>
      <w:framePr w:wrap="around" w:vAnchor="text" w:hAnchor="margin" w:xAlign="center" w:y="1"/>
    </w:pPr>
    <w:r/>
    <w:r/>
  </w:p>
  <w:p>
    <w:pPr>
      <w:pStyle w:val="1304"/>
      <w:rPr>
        <w:rStyle w:val="1328"/>
      </w:rPr>
      <w:framePr w:wrap="around" w:vAnchor="text" w:hAnchor="page" w:x="6104" w:y="52"/>
    </w:pPr>
    <w:r/>
    <w:r/>
  </w:p>
  <w:p>
    <w:pPr>
      <w:pStyle w:val="1304"/>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rPr>
        <w:rStyle w:val="1328"/>
      </w:rPr>
    </w:pPr>
    <w:r/>
    <w:r/>
  </w:p>
  <w:p>
    <w:pPr>
      <w:pStyle w:val="1304"/>
      <w:rPr>
        <w:rStyle w:val="1328"/>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p>
    <w:pPr>
      <w:pStyle w:val="130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4"/>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left"/>
      <w:rPr>
        <w:sz w:val="21"/>
      </w:rPr>
      <w:pBdr>
        <w:bottom w:val="single" w:color="000000" w:sz="4" w:space="1"/>
      </w:pBdr>
    </w:pP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both"/>
    </w:pPr>
    <w:r>
      <w:rPr>
        <w:rFonts w:hint="eastAsia"/>
      </w:rPr>
      <w:t xml:space="preserve">苏美达国际技术贸易有限公司</w: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both"/>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
  </w:num>
  <w:num w:numId="4">
    <w:abstractNumId w:val="5"/>
  </w:num>
  <w:num w:numId="5">
    <w:abstractNumId w:val="2"/>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76"/>
    <w:link w:val="1067"/>
    <w:uiPriority w:val="9"/>
    <w:rPr>
      <w:rFonts w:ascii="Arial" w:hAnsi="Arial" w:eastAsia="Arial" w:cs="Arial"/>
      <w:sz w:val="40"/>
      <w:szCs w:val="40"/>
    </w:rPr>
  </w:style>
  <w:style w:type="character" w:styleId="15">
    <w:name w:val="Heading 2 Char"/>
    <w:basedOn w:val="1076"/>
    <w:link w:val="1068"/>
    <w:uiPriority w:val="9"/>
    <w:rPr>
      <w:rFonts w:ascii="Arial" w:hAnsi="Arial" w:eastAsia="Arial" w:cs="Arial"/>
      <w:sz w:val="34"/>
    </w:rPr>
  </w:style>
  <w:style w:type="character" w:styleId="17">
    <w:name w:val="Heading 3 Char"/>
    <w:basedOn w:val="1076"/>
    <w:link w:val="1069"/>
    <w:uiPriority w:val="9"/>
    <w:rPr>
      <w:rFonts w:ascii="Arial" w:hAnsi="Arial" w:eastAsia="Arial" w:cs="Arial"/>
      <w:sz w:val="30"/>
      <w:szCs w:val="30"/>
    </w:rPr>
  </w:style>
  <w:style w:type="character" w:styleId="19">
    <w:name w:val="Heading 4 Char"/>
    <w:basedOn w:val="1076"/>
    <w:link w:val="1070"/>
    <w:uiPriority w:val="9"/>
    <w:rPr>
      <w:rFonts w:ascii="Arial" w:hAnsi="Arial" w:eastAsia="Arial" w:cs="Arial"/>
      <w:b/>
      <w:bCs/>
      <w:sz w:val="26"/>
      <w:szCs w:val="26"/>
    </w:rPr>
  </w:style>
  <w:style w:type="character" w:styleId="21">
    <w:name w:val="Heading 5 Char"/>
    <w:basedOn w:val="1076"/>
    <w:link w:val="1071"/>
    <w:uiPriority w:val="9"/>
    <w:rPr>
      <w:rFonts w:ascii="Arial" w:hAnsi="Arial" w:eastAsia="Arial" w:cs="Arial"/>
      <w:b/>
      <w:bCs/>
      <w:sz w:val="24"/>
      <w:szCs w:val="24"/>
    </w:rPr>
  </w:style>
  <w:style w:type="character" w:styleId="23">
    <w:name w:val="Heading 6 Char"/>
    <w:basedOn w:val="1076"/>
    <w:link w:val="1072"/>
    <w:uiPriority w:val="9"/>
    <w:rPr>
      <w:rFonts w:ascii="Arial" w:hAnsi="Arial" w:eastAsia="Arial" w:cs="Arial"/>
      <w:b/>
      <w:bCs/>
      <w:sz w:val="22"/>
      <w:szCs w:val="22"/>
    </w:rPr>
  </w:style>
  <w:style w:type="character" w:styleId="25">
    <w:name w:val="Heading 7 Char"/>
    <w:basedOn w:val="1076"/>
    <w:link w:val="1073"/>
    <w:uiPriority w:val="9"/>
    <w:rPr>
      <w:rFonts w:ascii="Arial" w:hAnsi="Arial" w:eastAsia="Arial" w:cs="Arial"/>
      <w:b/>
      <w:bCs/>
      <w:i/>
      <w:iCs/>
      <w:sz w:val="22"/>
      <w:szCs w:val="22"/>
    </w:rPr>
  </w:style>
  <w:style w:type="character" w:styleId="27">
    <w:name w:val="Heading 8 Char"/>
    <w:basedOn w:val="1076"/>
    <w:link w:val="1074"/>
    <w:uiPriority w:val="9"/>
    <w:rPr>
      <w:rFonts w:ascii="Arial" w:hAnsi="Arial" w:eastAsia="Arial" w:cs="Arial"/>
      <w:i/>
      <w:iCs/>
      <w:sz w:val="22"/>
      <w:szCs w:val="22"/>
    </w:rPr>
  </w:style>
  <w:style w:type="character" w:styleId="29">
    <w:name w:val="Heading 9 Char"/>
    <w:basedOn w:val="1076"/>
    <w:link w:val="1075"/>
    <w:uiPriority w:val="9"/>
    <w:rPr>
      <w:rFonts w:ascii="Arial" w:hAnsi="Arial" w:eastAsia="Arial" w:cs="Arial"/>
      <w:i/>
      <w:iCs/>
      <w:sz w:val="21"/>
      <w:szCs w:val="21"/>
    </w:rPr>
  </w:style>
  <w:style w:type="character" w:styleId="34">
    <w:name w:val="Title Char"/>
    <w:basedOn w:val="1076"/>
    <w:link w:val="1098"/>
    <w:uiPriority w:val="10"/>
    <w:rPr>
      <w:sz w:val="48"/>
      <w:szCs w:val="48"/>
    </w:rPr>
  </w:style>
  <w:style w:type="character" w:styleId="36">
    <w:name w:val="Subtitle Char"/>
    <w:basedOn w:val="1076"/>
    <w:link w:val="1091"/>
    <w:uiPriority w:val="11"/>
    <w:rPr>
      <w:sz w:val="24"/>
      <w:szCs w:val="24"/>
    </w:rPr>
  </w:style>
  <w:style w:type="character" w:styleId="38">
    <w:name w:val="Quote Char"/>
    <w:link w:val="1118"/>
    <w:uiPriority w:val="29"/>
    <w:rPr>
      <w:i/>
    </w:rPr>
  </w:style>
  <w:style w:type="character" w:styleId="40">
    <w:name w:val="Intense Quote Char"/>
    <w:link w:val="1120"/>
    <w:uiPriority w:val="30"/>
    <w:rPr>
      <w:i/>
    </w:rPr>
  </w:style>
  <w:style w:type="character" w:styleId="42">
    <w:name w:val="Header Char"/>
    <w:basedOn w:val="1076"/>
    <w:link w:val="1088"/>
    <w:uiPriority w:val="99"/>
  </w:style>
  <w:style w:type="character" w:styleId="46">
    <w:name w:val="Caption Char"/>
    <w:basedOn w:val="1079"/>
    <w:link w:val="1087"/>
    <w:uiPriority w:val="99"/>
  </w:style>
  <w:style w:type="table" w:styleId="49">
    <w:name w:val="Plain Table 1"/>
    <w:basedOn w:val="10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92"/>
    <w:uiPriority w:val="99"/>
    <w:rPr>
      <w:sz w:val="18"/>
    </w:rPr>
  </w:style>
  <w:style w:type="character" w:styleId="178">
    <w:name w:val="Endnote Text Char"/>
    <w:link w:val="1086"/>
    <w:uiPriority w:val="99"/>
    <w:rPr>
      <w:sz w:val="20"/>
    </w:rPr>
  </w:style>
  <w:style w:type="paragraph" w:styleId="189">
    <w:name w:val="TOC Heading"/>
    <w:uiPriority w:val="39"/>
    <w:unhideWhenUsed/>
  </w:style>
  <w:style w:type="paragraph" w:styleId="106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67">
    <w:name w:val="Heading 1"/>
    <w:basedOn w:val="1066"/>
    <w:next w:val="1066"/>
    <w:link w:val="1105"/>
    <w:uiPriority w:val="9"/>
    <w:qFormat/>
    <w:pPr>
      <w:keepLines/>
      <w:keepNext/>
      <w:spacing w:before="480" w:after="200"/>
      <w:outlineLvl w:val="0"/>
    </w:pPr>
    <w:rPr>
      <w:rFonts w:ascii="Arial" w:hAnsi="Arial" w:eastAsia="Arial" w:cs="Arial"/>
      <w:sz w:val="40"/>
      <w:szCs w:val="40"/>
    </w:rPr>
  </w:style>
  <w:style w:type="paragraph" w:styleId="1068">
    <w:name w:val="Heading 2"/>
    <w:basedOn w:val="1066"/>
    <w:next w:val="1066"/>
    <w:link w:val="1106"/>
    <w:uiPriority w:val="9"/>
    <w:unhideWhenUsed/>
    <w:qFormat/>
    <w:pPr>
      <w:keepLines/>
      <w:keepNext/>
      <w:spacing w:before="360" w:after="200"/>
      <w:outlineLvl w:val="1"/>
    </w:pPr>
    <w:rPr>
      <w:rFonts w:ascii="Arial" w:hAnsi="Arial" w:eastAsia="Arial" w:cs="Arial"/>
      <w:sz w:val="34"/>
    </w:rPr>
  </w:style>
  <w:style w:type="paragraph" w:styleId="1069">
    <w:name w:val="Heading 3"/>
    <w:basedOn w:val="1066"/>
    <w:next w:val="1066"/>
    <w:link w:val="1107"/>
    <w:uiPriority w:val="9"/>
    <w:unhideWhenUsed/>
    <w:qFormat/>
    <w:pPr>
      <w:keepLines/>
      <w:keepNext/>
      <w:spacing w:before="320" w:after="200"/>
      <w:outlineLvl w:val="2"/>
    </w:pPr>
    <w:rPr>
      <w:rFonts w:ascii="Arial" w:hAnsi="Arial" w:eastAsia="Arial" w:cs="Arial"/>
      <w:sz w:val="30"/>
      <w:szCs w:val="30"/>
    </w:rPr>
  </w:style>
  <w:style w:type="paragraph" w:styleId="1070">
    <w:name w:val="Heading 4"/>
    <w:basedOn w:val="1066"/>
    <w:next w:val="1066"/>
    <w:link w:val="1108"/>
    <w:uiPriority w:val="9"/>
    <w:unhideWhenUsed/>
    <w:qFormat/>
    <w:pPr>
      <w:keepLines/>
      <w:keepNext/>
      <w:spacing w:before="320" w:after="200"/>
      <w:outlineLvl w:val="3"/>
    </w:pPr>
    <w:rPr>
      <w:rFonts w:ascii="Arial" w:hAnsi="Arial" w:eastAsia="Arial" w:cs="Arial"/>
      <w:b/>
      <w:bCs/>
      <w:sz w:val="26"/>
      <w:szCs w:val="26"/>
    </w:rPr>
  </w:style>
  <w:style w:type="paragraph" w:styleId="1071">
    <w:name w:val="Heading 5"/>
    <w:basedOn w:val="1066"/>
    <w:next w:val="1066"/>
    <w:link w:val="1109"/>
    <w:uiPriority w:val="9"/>
    <w:unhideWhenUsed/>
    <w:qFormat/>
    <w:pPr>
      <w:keepLines/>
      <w:keepNext/>
      <w:spacing w:before="320" w:after="200"/>
      <w:outlineLvl w:val="4"/>
    </w:pPr>
    <w:rPr>
      <w:rFonts w:ascii="Arial" w:hAnsi="Arial" w:eastAsia="Arial" w:cs="Arial"/>
      <w:b/>
      <w:bCs/>
      <w:sz w:val="24"/>
      <w:szCs w:val="24"/>
    </w:rPr>
  </w:style>
  <w:style w:type="paragraph" w:styleId="1072">
    <w:name w:val="Heading 6"/>
    <w:basedOn w:val="1066"/>
    <w:next w:val="1066"/>
    <w:link w:val="1110"/>
    <w:uiPriority w:val="9"/>
    <w:unhideWhenUsed/>
    <w:qFormat/>
    <w:pPr>
      <w:keepLines/>
      <w:keepNext/>
      <w:spacing w:before="320" w:after="200"/>
      <w:outlineLvl w:val="5"/>
    </w:pPr>
    <w:rPr>
      <w:rFonts w:ascii="Arial" w:hAnsi="Arial" w:eastAsia="Arial" w:cs="Arial"/>
      <w:b/>
      <w:bCs/>
      <w:sz w:val="22"/>
      <w:szCs w:val="22"/>
    </w:rPr>
  </w:style>
  <w:style w:type="paragraph" w:styleId="1073">
    <w:name w:val="Heading 7"/>
    <w:basedOn w:val="1066"/>
    <w:next w:val="1066"/>
    <w:link w:val="1111"/>
    <w:uiPriority w:val="9"/>
    <w:unhideWhenUsed/>
    <w:qFormat/>
    <w:pPr>
      <w:keepLines/>
      <w:keepNext/>
      <w:spacing w:before="320" w:after="200"/>
      <w:outlineLvl w:val="6"/>
    </w:pPr>
    <w:rPr>
      <w:rFonts w:ascii="Arial" w:hAnsi="Arial" w:eastAsia="Arial" w:cs="Arial"/>
      <w:b/>
      <w:bCs/>
      <w:i/>
      <w:iCs/>
      <w:sz w:val="22"/>
      <w:szCs w:val="22"/>
    </w:rPr>
  </w:style>
  <w:style w:type="paragraph" w:styleId="1074">
    <w:name w:val="Heading 8"/>
    <w:basedOn w:val="1066"/>
    <w:next w:val="1066"/>
    <w:link w:val="1112"/>
    <w:uiPriority w:val="9"/>
    <w:unhideWhenUsed/>
    <w:qFormat/>
    <w:pPr>
      <w:keepLines/>
      <w:keepNext/>
      <w:spacing w:before="320" w:after="200"/>
      <w:outlineLvl w:val="7"/>
    </w:pPr>
    <w:rPr>
      <w:rFonts w:ascii="Arial" w:hAnsi="Arial" w:eastAsia="Arial" w:cs="Arial"/>
      <w:i/>
      <w:iCs/>
      <w:sz w:val="22"/>
      <w:szCs w:val="22"/>
    </w:rPr>
  </w:style>
  <w:style w:type="paragraph" w:styleId="1075">
    <w:name w:val="Heading 9"/>
    <w:basedOn w:val="1066"/>
    <w:next w:val="1066"/>
    <w:link w:val="1113"/>
    <w:uiPriority w:val="9"/>
    <w:unhideWhenUsed/>
    <w:qFormat/>
    <w:pPr>
      <w:keepLines/>
      <w:keepNext/>
      <w:spacing w:before="320" w:after="200"/>
      <w:outlineLvl w:val="8"/>
    </w:pPr>
    <w:rPr>
      <w:rFonts w:ascii="Arial" w:hAnsi="Arial" w:eastAsia="Arial" w:cs="Arial"/>
      <w:i/>
      <w:iCs/>
      <w:szCs w:val="21"/>
    </w:rPr>
  </w:style>
  <w:style w:type="character" w:styleId="1076" w:default="1">
    <w:name w:val="Default Paragraph Font"/>
    <w:uiPriority w:val="1"/>
    <w:semiHidden/>
    <w:unhideWhenUsed/>
    <w:qFormat/>
  </w:style>
  <w:style w:type="table" w:styleId="1077" w:default="1">
    <w:name w:val="Normal Table"/>
    <w:uiPriority w:val="99"/>
    <w:semiHidden/>
    <w:unhideWhenUsed/>
    <w:qFormat/>
    <w:tblPr>
      <w:tblCellMar>
        <w:left w:w="108" w:type="dxa"/>
        <w:top w:w="0" w:type="dxa"/>
        <w:right w:w="108" w:type="dxa"/>
        <w:bottom w:w="0" w:type="dxa"/>
      </w:tblCellMar>
    </w:tblPr>
  </w:style>
  <w:style w:type="paragraph" w:styleId="1078">
    <w:name w:val="toc 7"/>
    <w:basedOn w:val="1066"/>
    <w:next w:val="1066"/>
    <w:uiPriority w:val="39"/>
    <w:unhideWhenUsed/>
    <w:qFormat/>
    <w:pPr>
      <w:ind w:left="1701"/>
      <w:spacing w:after="57"/>
    </w:pPr>
  </w:style>
  <w:style w:type="paragraph" w:styleId="1079">
    <w:name w:val="Caption"/>
    <w:basedOn w:val="1066"/>
    <w:next w:val="10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0">
    <w:name w:val="annotation text"/>
    <w:basedOn w:val="1066"/>
    <w:uiPriority w:val="0"/>
    <w:qFormat/>
    <w:pPr>
      <w:jc w:val="left"/>
    </w:pPr>
  </w:style>
  <w:style w:type="paragraph" w:styleId="1081">
    <w:name w:val="Body Text Indent"/>
    <w:basedOn w:val="1066"/>
    <w:uiPriority w:val="99"/>
    <w:unhideWhenUsed/>
    <w:qFormat/>
    <w:pPr>
      <w:ind w:left="420"/>
      <w:spacing w:after="120"/>
    </w:pPr>
    <w:rPr>
      <w:rFonts w:ascii="Times New Roman" w:hAnsi="Times New Roman" w:eastAsiaTheme="minorEastAsia" w:cstheme="minorBidi"/>
      <w:sz w:val="21"/>
      <w:szCs w:val="22"/>
    </w:rPr>
  </w:style>
  <w:style w:type="paragraph" w:styleId="1082">
    <w:name w:val="toc 5"/>
    <w:basedOn w:val="1066"/>
    <w:next w:val="1066"/>
    <w:uiPriority w:val="39"/>
    <w:unhideWhenUsed/>
    <w:qFormat/>
    <w:pPr>
      <w:ind w:left="1134"/>
      <w:spacing w:after="57"/>
    </w:pPr>
  </w:style>
  <w:style w:type="paragraph" w:styleId="1083">
    <w:name w:val="toc 3"/>
    <w:basedOn w:val="1066"/>
    <w:next w:val="1066"/>
    <w:uiPriority w:val="39"/>
    <w:unhideWhenUsed/>
    <w:qFormat/>
    <w:pPr>
      <w:ind w:left="567"/>
      <w:spacing w:after="57"/>
    </w:pPr>
  </w:style>
  <w:style w:type="paragraph" w:styleId="1084">
    <w:name w:val="Plain Text"/>
    <w:basedOn w:val="1066"/>
    <w:uiPriority w:val="99"/>
    <w:semiHidden/>
    <w:unhideWhenUsed/>
    <w:qFormat/>
    <w:rPr>
      <w:rFonts w:ascii="宋体" w:hAnsi="Courier New" w:cs="Courier New"/>
      <w:szCs w:val="21"/>
    </w:rPr>
  </w:style>
  <w:style w:type="paragraph" w:styleId="1085">
    <w:name w:val="toc 8"/>
    <w:basedOn w:val="1066"/>
    <w:next w:val="1066"/>
    <w:uiPriority w:val="39"/>
    <w:unhideWhenUsed/>
    <w:qFormat/>
    <w:pPr>
      <w:ind w:left="1984"/>
      <w:spacing w:after="57"/>
    </w:pPr>
  </w:style>
  <w:style w:type="paragraph" w:styleId="1086">
    <w:name w:val="endnote text"/>
    <w:basedOn w:val="1066"/>
    <w:link w:val="1251"/>
    <w:uiPriority w:val="99"/>
    <w:semiHidden/>
    <w:unhideWhenUsed/>
    <w:qFormat/>
    <w:rPr>
      <w:sz w:val="20"/>
    </w:rPr>
  </w:style>
  <w:style w:type="paragraph" w:styleId="1087">
    <w:name w:val="Footer"/>
    <w:basedOn w:val="1066"/>
    <w:link w:val="1124"/>
    <w:uiPriority w:val="99"/>
    <w:unhideWhenUsed/>
    <w:qFormat/>
    <w:pPr>
      <w:tabs>
        <w:tab w:val="center" w:pos="7143" w:leader="none"/>
        <w:tab w:val="right" w:pos="14287" w:leader="none"/>
      </w:tabs>
    </w:pPr>
  </w:style>
  <w:style w:type="paragraph" w:styleId="1088">
    <w:name w:val="Header"/>
    <w:basedOn w:val="1066"/>
    <w:link w:val="1122"/>
    <w:uiPriority w:val="99"/>
    <w:unhideWhenUsed/>
    <w:qFormat/>
    <w:pPr>
      <w:tabs>
        <w:tab w:val="center" w:pos="7143" w:leader="none"/>
        <w:tab w:val="right" w:pos="14287" w:leader="none"/>
      </w:tabs>
    </w:pPr>
  </w:style>
  <w:style w:type="paragraph" w:styleId="1089">
    <w:name w:val="toc 1"/>
    <w:basedOn w:val="1066"/>
    <w:next w:val="1066"/>
    <w:uiPriority w:val="39"/>
    <w:unhideWhenUsed/>
    <w:qFormat/>
    <w:pPr>
      <w:spacing w:after="57"/>
    </w:pPr>
  </w:style>
  <w:style w:type="paragraph" w:styleId="1090">
    <w:name w:val="toc 4"/>
    <w:basedOn w:val="1066"/>
    <w:next w:val="1066"/>
    <w:uiPriority w:val="39"/>
    <w:unhideWhenUsed/>
    <w:qFormat/>
    <w:pPr>
      <w:ind w:left="850"/>
      <w:spacing w:after="57"/>
    </w:pPr>
  </w:style>
  <w:style w:type="paragraph" w:styleId="1091">
    <w:name w:val="Subtitle"/>
    <w:basedOn w:val="1066"/>
    <w:next w:val="1066"/>
    <w:link w:val="1117"/>
    <w:uiPriority w:val="11"/>
    <w:qFormat/>
    <w:pPr>
      <w:spacing w:before="200" w:after="200"/>
    </w:pPr>
    <w:rPr>
      <w:sz w:val="24"/>
      <w:szCs w:val="24"/>
    </w:rPr>
  </w:style>
  <w:style w:type="paragraph" w:styleId="1092">
    <w:name w:val="footnote text"/>
    <w:basedOn w:val="1066"/>
    <w:link w:val="1250"/>
    <w:uiPriority w:val="99"/>
    <w:semiHidden/>
    <w:unhideWhenUsed/>
    <w:qFormat/>
    <w:pPr>
      <w:spacing w:after="40"/>
    </w:pPr>
    <w:rPr>
      <w:sz w:val="18"/>
    </w:rPr>
  </w:style>
  <w:style w:type="paragraph" w:styleId="1093">
    <w:name w:val="toc 6"/>
    <w:basedOn w:val="1066"/>
    <w:next w:val="1066"/>
    <w:uiPriority w:val="39"/>
    <w:unhideWhenUsed/>
    <w:qFormat/>
    <w:pPr>
      <w:ind w:left="1417"/>
      <w:spacing w:after="57"/>
    </w:pPr>
  </w:style>
  <w:style w:type="paragraph" w:styleId="1094">
    <w:name w:val="table of figures"/>
    <w:basedOn w:val="1066"/>
    <w:next w:val="1066"/>
    <w:uiPriority w:val="99"/>
    <w:unhideWhenUsed/>
    <w:qFormat/>
  </w:style>
  <w:style w:type="paragraph" w:styleId="1095">
    <w:name w:val="toc 2"/>
    <w:basedOn w:val="1066"/>
    <w:next w:val="1066"/>
    <w:uiPriority w:val="39"/>
    <w:unhideWhenUsed/>
    <w:qFormat/>
    <w:pPr>
      <w:ind w:left="283"/>
      <w:spacing w:after="57"/>
    </w:pPr>
  </w:style>
  <w:style w:type="paragraph" w:styleId="1096">
    <w:name w:val="toc 9"/>
    <w:basedOn w:val="1066"/>
    <w:next w:val="1066"/>
    <w:uiPriority w:val="39"/>
    <w:unhideWhenUsed/>
    <w:qFormat/>
    <w:pPr>
      <w:ind w:left="2268"/>
      <w:spacing w:after="57"/>
    </w:pPr>
  </w:style>
  <w:style w:type="paragraph" w:styleId="1097">
    <w:name w:val="Normal (Web)"/>
    <w:basedOn w:val="1066"/>
    <w:uiPriority w:val="0"/>
    <w:qFormat/>
    <w:pPr>
      <w:jc w:val="left"/>
      <w:spacing w:before="100" w:beforeAutospacing="1" w:after="100" w:afterAutospacing="1"/>
      <w:widowControl/>
    </w:pPr>
    <w:rPr>
      <w:rFonts w:ascii="宋体" w:hAnsi="宋体" w:eastAsia="宋体"/>
      <w:sz w:val="24"/>
    </w:rPr>
  </w:style>
  <w:style w:type="paragraph" w:styleId="1098">
    <w:name w:val="Title"/>
    <w:basedOn w:val="1066"/>
    <w:next w:val="1066"/>
    <w:link w:val="1116"/>
    <w:uiPriority w:val="10"/>
    <w:qFormat/>
    <w:pPr>
      <w:contextualSpacing/>
      <w:spacing w:before="300" w:after="200"/>
    </w:pPr>
    <w:rPr>
      <w:sz w:val="48"/>
      <w:szCs w:val="48"/>
    </w:rPr>
  </w:style>
  <w:style w:type="table" w:styleId="10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0">
    <w:name w:val="endnote reference"/>
    <w:uiPriority w:val="99"/>
    <w:semiHidden/>
    <w:unhideWhenUsed/>
    <w:qFormat/>
    <w:rPr>
      <w:vertAlign w:val="superscript"/>
    </w:rPr>
  </w:style>
  <w:style w:type="character" w:styleId="1101">
    <w:name w:val="page number"/>
    <w:basedOn w:val="1076"/>
    <w:uiPriority w:val="0"/>
    <w:qFormat/>
  </w:style>
  <w:style w:type="character" w:styleId="1102">
    <w:name w:val="Hyperlink"/>
    <w:uiPriority w:val="99"/>
    <w:unhideWhenUsed/>
    <w:qFormat/>
    <w:rPr>
      <w:color w:val="0000ff" w:themeColor="hyperlink"/>
      <w:u w:val="single"/>
      <w14:textFill>
        <w14:solidFill>
          <w14:schemeClr w14:val="hlink"/>
        </w14:solidFill>
      </w14:textFill>
    </w:rPr>
  </w:style>
  <w:style w:type="character" w:styleId="1103">
    <w:name w:val="annotation reference"/>
    <w:basedOn w:val="1076"/>
    <w:uiPriority w:val="99"/>
    <w:semiHidden/>
    <w:unhideWhenUsed/>
    <w:qFormat/>
    <w:rPr>
      <w:sz w:val="21"/>
      <w:szCs w:val="21"/>
    </w:rPr>
  </w:style>
  <w:style w:type="character" w:styleId="1104">
    <w:name w:val="footnote reference"/>
    <w:uiPriority w:val="99"/>
    <w:unhideWhenUsed/>
    <w:qFormat/>
    <w:rPr>
      <w:vertAlign w:val="superscript"/>
    </w:rPr>
  </w:style>
  <w:style w:type="character" w:styleId="1105" w:customStyle="1">
    <w:name w:val="标题 1 字符1"/>
    <w:link w:val="1067"/>
    <w:uiPriority w:val="9"/>
    <w:qFormat/>
    <w:rPr>
      <w:rFonts w:ascii="Arial" w:hAnsi="Arial" w:eastAsia="Arial" w:cs="Arial"/>
      <w:sz w:val="40"/>
      <w:szCs w:val="40"/>
    </w:rPr>
  </w:style>
  <w:style w:type="character" w:styleId="1106" w:customStyle="1">
    <w:name w:val="标题 2 字符1"/>
    <w:link w:val="1068"/>
    <w:uiPriority w:val="9"/>
    <w:qFormat/>
    <w:rPr>
      <w:rFonts w:ascii="Arial" w:hAnsi="Arial" w:eastAsia="Arial" w:cs="Arial"/>
      <w:sz w:val="34"/>
    </w:rPr>
  </w:style>
  <w:style w:type="character" w:styleId="1107" w:customStyle="1">
    <w:name w:val="标题 3 字符1"/>
    <w:link w:val="1069"/>
    <w:uiPriority w:val="9"/>
    <w:qFormat/>
    <w:rPr>
      <w:rFonts w:ascii="Arial" w:hAnsi="Arial" w:eastAsia="Arial" w:cs="Arial"/>
      <w:sz w:val="30"/>
      <w:szCs w:val="30"/>
    </w:rPr>
  </w:style>
  <w:style w:type="character" w:styleId="1108" w:customStyle="1">
    <w:name w:val="标题 4 字符1"/>
    <w:link w:val="1070"/>
    <w:uiPriority w:val="9"/>
    <w:qFormat/>
    <w:rPr>
      <w:rFonts w:ascii="Arial" w:hAnsi="Arial" w:eastAsia="Arial" w:cs="Arial"/>
      <w:b/>
      <w:bCs/>
      <w:sz w:val="26"/>
      <w:szCs w:val="26"/>
    </w:rPr>
  </w:style>
  <w:style w:type="character" w:styleId="1109" w:customStyle="1">
    <w:name w:val="标题 5 字符1"/>
    <w:link w:val="1071"/>
    <w:uiPriority w:val="9"/>
    <w:qFormat/>
    <w:rPr>
      <w:rFonts w:ascii="Arial" w:hAnsi="Arial" w:eastAsia="Arial" w:cs="Arial"/>
      <w:b/>
      <w:bCs/>
      <w:sz w:val="24"/>
      <w:szCs w:val="24"/>
    </w:rPr>
  </w:style>
  <w:style w:type="character" w:styleId="1110" w:customStyle="1">
    <w:name w:val="标题 6 字符1"/>
    <w:link w:val="1072"/>
    <w:uiPriority w:val="9"/>
    <w:qFormat/>
    <w:rPr>
      <w:rFonts w:ascii="Arial" w:hAnsi="Arial" w:eastAsia="Arial" w:cs="Arial"/>
      <w:b/>
      <w:bCs/>
      <w:sz w:val="22"/>
      <w:szCs w:val="22"/>
    </w:rPr>
  </w:style>
  <w:style w:type="character" w:styleId="1111" w:customStyle="1">
    <w:name w:val="标题 7 字符"/>
    <w:link w:val="1073"/>
    <w:uiPriority w:val="9"/>
    <w:qFormat/>
    <w:rPr>
      <w:rFonts w:ascii="Arial" w:hAnsi="Arial" w:eastAsia="Arial" w:cs="Arial"/>
      <w:b/>
      <w:bCs/>
      <w:i/>
      <w:iCs/>
      <w:sz w:val="22"/>
      <w:szCs w:val="22"/>
    </w:rPr>
  </w:style>
  <w:style w:type="character" w:styleId="1112" w:customStyle="1">
    <w:name w:val="标题 8 字符1"/>
    <w:link w:val="1074"/>
    <w:uiPriority w:val="9"/>
    <w:qFormat/>
    <w:rPr>
      <w:rFonts w:ascii="Arial" w:hAnsi="Arial" w:eastAsia="Arial" w:cs="Arial"/>
      <w:i/>
      <w:iCs/>
      <w:sz w:val="22"/>
      <w:szCs w:val="22"/>
    </w:rPr>
  </w:style>
  <w:style w:type="character" w:styleId="1113" w:customStyle="1">
    <w:name w:val="标题 9 字符1"/>
    <w:link w:val="1075"/>
    <w:uiPriority w:val="9"/>
    <w:qFormat/>
    <w:rPr>
      <w:rFonts w:ascii="Arial" w:hAnsi="Arial" w:eastAsia="Arial" w:cs="Arial"/>
      <w:i/>
      <w:iCs/>
      <w:sz w:val="21"/>
      <w:szCs w:val="21"/>
    </w:rPr>
  </w:style>
  <w:style w:type="paragraph" w:styleId="1114">
    <w:name w:val="List Paragraph"/>
    <w:basedOn w:val="1066"/>
    <w:uiPriority w:val="34"/>
    <w:qFormat/>
    <w:pPr>
      <w:contextualSpacing/>
      <w:ind w:left="720"/>
    </w:pPr>
  </w:style>
  <w:style w:type="paragraph" w:styleId="1115">
    <w:name w:val="No Spacing"/>
    <w:uiPriority w:val="1"/>
    <w:qFormat/>
    <w:rPr>
      <w:rFonts w:ascii="Times New Roman" w:hAnsi="Times New Roman" w:eastAsia="宋体" w:cs="Times New Roman"/>
      <w:lang w:val="en-US" w:eastAsia="zh-CN" w:bidi="ar-SA"/>
    </w:rPr>
  </w:style>
  <w:style w:type="character" w:styleId="1116" w:customStyle="1">
    <w:name w:val="标题 字符1"/>
    <w:link w:val="1098"/>
    <w:uiPriority w:val="10"/>
    <w:qFormat/>
    <w:rPr>
      <w:sz w:val="48"/>
      <w:szCs w:val="48"/>
    </w:rPr>
  </w:style>
  <w:style w:type="character" w:styleId="1117" w:customStyle="1">
    <w:name w:val="副标题 字符1"/>
    <w:link w:val="1091"/>
    <w:uiPriority w:val="11"/>
    <w:qFormat/>
    <w:rPr>
      <w:sz w:val="24"/>
      <w:szCs w:val="24"/>
    </w:rPr>
  </w:style>
  <w:style w:type="paragraph" w:styleId="1118">
    <w:name w:val="Quote"/>
    <w:basedOn w:val="1066"/>
    <w:next w:val="1066"/>
    <w:link w:val="1119"/>
    <w:uiPriority w:val="29"/>
    <w:qFormat/>
    <w:pPr>
      <w:ind w:left="720" w:right="720"/>
    </w:pPr>
    <w:rPr>
      <w:i/>
    </w:rPr>
  </w:style>
  <w:style w:type="character" w:styleId="1119" w:customStyle="1">
    <w:name w:val="引用 字符"/>
    <w:link w:val="1118"/>
    <w:uiPriority w:val="29"/>
    <w:qFormat/>
    <w:rPr>
      <w:i/>
    </w:rPr>
  </w:style>
  <w:style w:type="paragraph" w:styleId="1120">
    <w:name w:val="Intense Quote"/>
    <w:basedOn w:val="1066"/>
    <w:next w:val="1066"/>
    <w:link w:val="11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1" w:customStyle="1">
    <w:name w:val="明显引用 字符"/>
    <w:link w:val="1120"/>
    <w:uiPriority w:val="30"/>
    <w:qFormat/>
    <w:rPr>
      <w:i/>
    </w:rPr>
  </w:style>
  <w:style w:type="character" w:styleId="1122" w:customStyle="1">
    <w:name w:val="页眉 字符1"/>
    <w:link w:val="1088"/>
    <w:uiPriority w:val="99"/>
    <w:qFormat/>
  </w:style>
  <w:style w:type="character" w:styleId="1123" w:customStyle="1">
    <w:name w:val="Footer Char"/>
    <w:uiPriority w:val="99"/>
    <w:qFormat/>
  </w:style>
  <w:style w:type="character" w:styleId="1124" w:customStyle="1">
    <w:name w:val="页脚 字符1"/>
    <w:link w:val="1087"/>
    <w:uiPriority w:val="99"/>
    <w:qFormat/>
  </w:style>
  <w:style w:type="table" w:styleId="11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50" w:customStyle="1">
    <w:name w:val="脚注文本 字符"/>
    <w:link w:val="1092"/>
    <w:uiPriority w:val="99"/>
    <w:qFormat/>
    <w:rPr>
      <w:sz w:val="18"/>
    </w:rPr>
  </w:style>
  <w:style w:type="character" w:styleId="1251" w:customStyle="1">
    <w:name w:val="尾注文本 字符"/>
    <w:link w:val="1086"/>
    <w:uiPriority w:val="99"/>
    <w:qFormat/>
    <w:rPr>
      <w:sz w:val="20"/>
    </w:rPr>
  </w:style>
  <w:style w:type="paragraph" w:styleId="1252" w:customStyle="1">
    <w:name w:val="TOC 标题1"/>
    <w:uiPriority w:val="39"/>
    <w:unhideWhenUsed/>
    <w:qFormat/>
    <w:rPr>
      <w:rFonts w:ascii="Times New Roman" w:hAnsi="Times New Roman" w:eastAsia="宋体" w:cs="Times New Roman"/>
      <w:lang w:val="en-US" w:eastAsia="zh-CN" w:bidi="ar-SA"/>
    </w:rPr>
  </w:style>
  <w:style w:type="paragraph" w:styleId="1253" w:customStyle="1">
    <w:name w:val="标题 11"/>
    <w:basedOn w:val="1066"/>
    <w:next w:val="1066"/>
    <w:link w:val="1268"/>
    <w:uiPriority w:val="0"/>
    <w:qFormat/>
    <w:pPr>
      <w:jc w:val="center"/>
      <w:keepNext/>
      <w:spacing w:line="440" w:lineRule="exact"/>
      <w:outlineLvl w:val="0"/>
    </w:pPr>
    <w:rPr>
      <w:rFonts w:ascii="宋体"/>
      <w:sz w:val="28"/>
    </w:rPr>
  </w:style>
  <w:style w:type="paragraph" w:styleId="1254" w:customStyle="1">
    <w:name w:val="标题 21"/>
    <w:basedOn w:val="1066"/>
    <w:next w:val="1066"/>
    <w:link w:val="1269"/>
    <w:uiPriority w:val="0"/>
    <w:qFormat/>
    <w:pPr>
      <w:keepLines/>
      <w:keepNext/>
      <w:spacing w:before="260" w:after="260" w:line="416" w:lineRule="auto"/>
      <w:outlineLvl w:val="1"/>
    </w:pPr>
    <w:rPr>
      <w:rFonts w:ascii="Arial" w:hAnsi="Arial" w:eastAsia="黑体"/>
      <w:b/>
      <w:bCs/>
      <w:sz w:val="32"/>
      <w:szCs w:val="32"/>
    </w:rPr>
  </w:style>
  <w:style w:type="paragraph" w:styleId="1255" w:customStyle="1">
    <w:name w:val="标题 31"/>
    <w:basedOn w:val="1066"/>
    <w:next w:val="1066"/>
    <w:link w:val="1270"/>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56" w:customStyle="1">
    <w:name w:val="标题 41"/>
    <w:basedOn w:val="1066"/>
    <w:next w:val="1257"/>
    <w:link w:val="1271"/>
    <w:uiPriority w:val="0"/>
    <w:qFormat/>
    <w:pPr>
      <w:keepLines/>
      <w:keepNext/>
      <w:spacing w:before="280" w:after="290" w:line="372" w:lineRule="auto"/>
      <w:outlineLvl w:val="3"/>
    </w:pPr>
    <w:rPr>
      <w:rFonts w:ascii="Arial" w:hAnsi="Arial" w:eastAsia="黑体"/>
      <w:b/>
      <w:bCs/>
      <w:sz w:val="28"/>
      <w:szCs w:val="28"/>
    </w:rPr>
  </w:style>
  <w:style w:type="paragraph" w:styleId="1257" w:customStyle="1">
    <w:name w:val="正文缩进11"/>
    <w:basedOn w:val="1066"/>
    <w:link w:val="1272"/>
    <w:uiPriority w:val="0"/>
    <w:qFormat/>
    <w:pPr>
      <w:ind w:firstLine="420"/>
    </w:pPr>
    <w:rPr>
      <w:b/>
      <w:sz w:val="24"/>
    </w:rPr>
  </w:style>
  <w:style w:type="paragraph" w:styleId="1258" w:customStyle="1">
    <w:name w:val="标题 51"/>
    <w:basedOn w:val="1066"/>
    <w:next w:val="1066"/>
    <w:link w:val="1273"/>
    <w:uiPriority w:val="0"/>
    <w:qFormat/>
    <w:pPr>
      <w:jc w:val="left"/>
      <w:keepLines/>
      <w:keepNext/>
      <w:spacing w:before="280" w:after="290" w:line="376" w:lineRule="auto"/>
      <w:outlineLvl w:val="4"/>
    </w:pPr>
    <w:rPr>
      <w:rFonts w:ascii="宋体"/>
      <w:b/>
      <w:bCs/>
      <w:sz w:val="28"/>
      <w:szCs w:val="28"/>
    </w:rPr>
  </w:style>
  <w:style w:type="paragraph" w:styleId="1259" w:customStyle="1">
    <w:name w:val="标题 61"/>
    <w:basedOn w:val="1066"/>
    <w:next w:val="1066"/>
    <w:link w:val="1274"/>
    <w:uiPriority w:val="0"/>
    <w:qFormat/>
    <w:pPr>
      <w:jc w:val="left"/>
      <w:keepLines/>
      <w:keepNext/>
      <w:spacing w:before="240" w:after="64" w:line="320" w:lineRule="auto"/>
      <w:outlineLvl w:val="5"/>
    </w:pPr>
    <w:rPr>
      <w:rFonts w:ascii="Arial" w:hAnsi="Arial" w:eastAsia="黑体"/>
      <w:b/>
      <w:bCs/>
      <w:sz w:val="24"/>
      <w:szCs w:val="24"/>
    </w:rPr>
  </w:style>
  <w:style w:type="paragraph" w:styleId="1260" w:customStyle="1">
    <w:name w:val="标题 81"/>
    <w:basedOn w:val="1066"/>
    <w:next w:val="1066"/>
    <w:link w:val="1275"/>
    <w:uiPriority w:val="0"/>
    <w:qFormat/>
    <w:pPr>
      <w:jc w:val="left"/>
      <w:keepLines/>
      <w:keepNext/>
      <w:spacing w:before="240" w:after="64" w:line="320" w:lineRule="auto"/>
      <w:outlineLvl w:val="7"/>
    </w:pPr>
    <w:rPr>
      <w:rFonts w:ascii="Arial" w:hAnsi="Arial" w:eastAsia="黑体"/>
      <w:sz w:val="24"/>
      <w:szCs w:val="24"/>
    </w:rPr>
  </w:style>
  <w:style w:type="paragraph" w:styleId="1261" w:customStyle="1">
    <w:name w:val="标题 91"/>
    <w:basedOn w:val="1066"/>
    <w:next w:val="1066"/>
    <w:link w:val="1276"/>
    <w:uiPriority w:val="0"/>
    <w:qFormat/>
    <w:pPr>
      <w:jc w:val="left"/>
      <w:keepLines/>
      <w:keepNext/>
      <w:spacing w:before="240" w:after="64" w:line="320" w:lineRule="auto"/>
      <w:outlineLvl w:val="8"/>
    </w:pPr>
    <w:rPr>
      <w:rFonts w:ascii="Arial" w:hAnsi="Arial" w:eastAsia="黑体"/>
      <w:szCs w:val="21"/>
    </w:rPr>
  </w:style>
  <w:style w:type="character" w:styleId="1262" w:customStyle="1">
    <w:name w:val="默认段落字体1"/>
    <w:uiPriority w:val="1"/>
    <w:unhideWhenUsed/>
    <w:qFormat/>
  </w:style>
  <w:style w:type="table" w:styleId="1263" w:customStyle="1">
    <w:name w:val="普通表格1"/>
    <w:uiPriority w:val="99"/>
    <w:unhideWhenUsed/>
    <w:qFormat/>
    <w:tblPr>
      <w:tblCellMar>
        <w:left w:w="0" w:type="dxa"/>
        <w:top w:w="0" w:type="dxa"/>
        <w:right w:w="0" w:type="dxa"/>
        <w:bottom w:w="0" w:type="dxa"/>
      </w:tblCellMar>
    </w:tblPr>
  </w:style>
  <w:style w:type="paragraph" w:styleId="1264" w:customStyle="1">
    <w:name w:val="正文首行缩进 21"/>
    <w:basedOn w:val="1265"/>
    <w:uiPriority w:val="0"/>
    <w:qFormat/>
  </w:style>
  <w:style w:type="paragraph" w:styleId="1265" w:customStyle="1">
    <w:name w:val="正文文本缩进1"/>
    <w:basedOn w:val="1066"/>
    <w:next w:val="1266"/>
    <w:uiPriority w:val="0"/>
    <w:qFormat/>
    <w:pPr>
      <w:ind w:firstLine="880"/>
      <w:spacing w:line="500" w:lineRule="exact"/>
    </w:pPr>
  </w:style>
  <w:style w:type="paragraph" w:styleId="1266" w:customStyle="1">
    <w:name w:val="Body Text First Indent 21"/>
    <w:basedOn w:val="1267"/>
    <w:uiPriority w:val="0"/>
    <w:qFormat/>
    <w:pPr>
      <w:ind w:firstLine="420"/>
    </w:pPr>
    <w:rPr>
      <w:rFonts w:ascii="等线" w:hAnsi="等线" w:cs="等线"/>
    </w:rPr>
  </w:style>
  <w:style w:type="paragraph" w:styleId="1267" w:customStyle="1">
    <w:name w:val="Body Text Indent1"/>
    <w:basedOn w:val="1066"/>
    <w:uiPriority w:val="0"/>
    <w:qFormat/>
    <w:pPr>
      <w:ind w:firstLine="880"/>
      <w:spacing w:line="500" w:lineRule="exact"/>
    </w:pPr>
    <w:rPr>
      <w:szCs w:val="24"/>
    </w:rPr>
  </w:style>
  <w:style w:type="character" w:styleId="1268" w:customStyle="1">
    <w:name w:val="标题 1 字符"/>
    <w:link w:val="1253"/>
    <w:uiPriority w:val="0"/>
    <w:qFormat/>
    <w:rPr>
      <w:rFonts w:ascii="宋体"/>
      <w:sz w:val="28"/>
    </w:rPr>
  </w:style>
  <w:style w:type="character" w:styleId="1269" w:customStyle="1">
    <w:name w:val="标题 2 字符"/>
    <w:link w:val="1254"/>
    <w:uiPriority w:val="0"/>
    <w:qFormat/>
    <w:rPr>
      <w:rFonts w:ascii="Arial" w:hAnsi="Arial" w:eastAsia="黑体"/>
      <w:b/>
      <w:bCs/>
      <w:sz w:val="32"/>
      <w:szCs w:val="32"/>
    </w:rPr>
  </w:style>
  <w:style w:type="character" w:styleId="1270" w:customStyle="1">
    <w:name w:val="标题 3 字符"/>
    <w:link w:val="1255"/>
    <w:uiPriority w:val="0"/>
    <w:qFormat/>
    <w:rPr>
      <w:rFonts w:ascii="仿宋_GB2312" w:eastAsia="仿宋_GB2312"/>
      <w:sz w:val="32"/>
    </w:rPr>
  </w:style>
  <w:style w:type="character" w:styleId="1271" w:customStyle="1">
    <w:name w:val="标题 4 字符"/>
    <w:link w:val="1256"/>
    <w:uiPriority w:val="0"/>
    <w:qFormat/>
    <w:rPr>
      <w:rFonts w:ascii="Arial" w:hAnsi="Arial" w:eastAsia="黑体" w:cs="Arial"/>
      <w:b/>
      <w:bCs/>
      <w:sz w:val="28"/>
      <w:szCs w:val="28"/>
    </w:rPr>
  </w:style>
  <w:style w:type="character" w:styleId="1272" w:customStyle="1">
    <w:name w:val="正文缩进 字符"/>
    <w:link w:val="1257"/>
    <w:uiPriority w:val="0"/>
    <w:qFormat/>
    <w:rPr>
      <w:b/>
      <w:sz w:val="24"/>
    </w:rPr>
  </w:style>
  <w:style w:type="character" w:styleId="1273" w:customStyle="1">
    <w:name w:val="标题 5 字符"/>
    <w:link w:val="1258"/>
    <w:uiPriority w:val="0"/>
    <w:qFormat/>
    <w:rPr>
      <w:rFonts w:ascii="宋体"/>
      <w:b/>
      <w:bCs/>
      <w:sz w:val="28"/>
      <w:szCs w:val="28"/>
    </w:rPr>
  </w:style>
  <w:style w:type="character" w:styleId="1274" w:customStyle="1">
    <w:name w:val="标题 6 字符"/>
    <w:link w:val="1259"/>
    <w:uiPriority w:val="0"/>
    <w:qFormat/>
    <w:rPr>
      <w:rFonts w:ascii="Arial" w:hAnsi="Arial" w:eastAsia="黑体"/>
      <w:b/>
      <w:bCs/>
      <w:sz w:val="24"/>
      <w:szCs w:val="24"/>
    </w:rPr>
  </w:style>
  <w:style w:type="character" w:styleId="1275" w:customStyle="1">
    <w:name w:val="标题 8 字符"/>
    <w:link w:val="1260"/>
    <w:uiPriority w:val="0"/>
    <w:qFormat/>
    <w:rPr>
      <w:rFonts w:ascii="Arial" w:hAnsi="Arial" w:eastAsia="黑体"/>
      <w:sz w:val="24"/>
      <w:szCs w:val="24"/>
    </w:rPr>
  </w:style>
  <w:style w:type="character" w:styleId="1276" w:customStyle="1">
    <w:name w:val="标题 9 字符"/>
    <w:link w:val="1261"/>
    <w:uiPriority w:val="0"/>
    <w:qFormat/>
    <w:rPr>
      <w:rFonts w:ascii="Arial" w:hAnsi="Arial" w:eastAsia="黑体"/>
      <w:sz w:val="21"/>
      <w:szCs w:val="21"/>
    </w:rPr>
  </w:style>
  <w:style w:type="paragraph" w:styleId="1277" w:customStyle="1">
    <w:name w:val="列表 31"/>
    <w:basedOn w:val="1066"/>
    <w:uiPriority w:val="0"/>
    <w:qFormat/>
    <w:pPr>
      <w:contextualSpacing/>
      <w:ind w:left="100" w:hanging="200"/>
    </w:pPr>
  </w:style>
  <w:style w:type="paragraph" w:styleId="1278" w:customStyle="1">
    <w:name w:val="目录 71"/>
    <w:basedOn w:val="1066"/>
    <w:next w:val="1066"/>
    <w:uiPriority w:val="39"/>
    <w:qFormat/>
    <w:pPr>
      <w:ind w:left="2520"/>
    </w:pPr>
  </w:style>
  <w:style w:type="paragraph" w:styleId="1279" w:customStyle="1">
    <w:name w:val="题注1"/>
    <w:basedOn w:val="1066"/>
    <w:next w:val="1066"/>
    <w:uiPriority w:val="0"/>
    <w:qFormat/>
    <w:pPr>
      <w:ind w:firstLine="200"/>
      <w:spacing w:line="360" w:lineRule="auto"/>
    </w:pPr>
    <w:rPr>
      <w:rFonts w:ascii="Cambria" w:hAnsi="Cambria" w:eastAsia="黑体"/>
      <w:sz w:val="20"/>
    </w:rPr>
  </w:style>
  <w:style w:type="paragraph" w:styleId="1280" w:customStyle="1">
    <w:name w:val="列表项目符号1"/>
    <w:basedOn w:val="1066"/>
    <w:uiPriority w:val="0"/>
    <w:qFormat/>
    <w:pPr>
      <w:ind w:firstLine="288"/>
      <w:spacing w:line="360" w:lineRule="atLeast"/>
      <w:tabs>
        <w:tab w:val="left" w:pos="0" w:leader="none"/>
        <w:tab w:val="left" w:pos="360" w:leader="none"/>
      </w:tabs>
    </w:pPr>
    <w:rPr>
      <w:rFonts w:ascii="Arial" w:hAnsi="Arial"/>
      <w:szCs w:val="21"/>
    </w:rPr>
  </w:style>
  <w:style w:type="paragraph" w:styleId="1281" w:customStyle="1">
    <w:name w:val="文档结构图1"/>
    <w:basedOn w:val="1066"/>
    <w:link w:val="1282"/>
    <w:uiPriority w:val="0"/>
    <w:qFormat/>
    <w:pPr>
      <w:jc w:val="left"/>
    </w:pPr>
    <w:rPr>
      <w:rFonts w:ascii="宋体" w:eastAsia="仿宋_GB2312"/>
      <w:sz w:val="18"/>
      <w:szCs w:val="18"/>
    </w:rPr>
  </w:style>
  <w:style w:type="character" w:styleId="1282" w:customStyle="1">
    <w:name w:val="文档结构图 字符"/>
    <w:link w:val="1281"/>
    <w:uiPriority w:val="0"/>
    <w:qFormat/>
    <w:rPr>
      <w:rFonts w:ascii="宋体" w:eastAsia="仿宋_GB2312"/>
      <w:sz w:val="18"/>
      <w:szCs w:val="18"/>
    </w:rPr>
  </w:style>
  <w:style w:type="paragraph" w:styleId="1283" w:customStyle="1">
    <w:name w:val="引文目录标题1"/>
    <w:basedOn w:val="1066"/>
    <w:next w:val="1066"/>
    <w:uiPriority w:val="0"/>
    <w:qFormat/>
    <w:pPr>
      <w:spacing w:before="120"/>
    </w:pPr>
    <w:rPr>
      <w:rFonts w:ascii="Arial" w:hAnsi="Arial" w:cs="Arial"/>
      <w:sz w:val="24"/>
      <w:szCs w:val="24"/>
    </w:rPr>
  </w:style>
  <w:style w:type="paragraph" w:styleId="1284" w:customStyle="1">
    <w:name w:val="批注文字1"/>
    <w:basedOn w:val="1066"/>
    <w:link w:val="1285"/>
    <w:uiPriority w:val="0"/>
    <w:qFormat/>
    <w:pPr>
      <w:jc w:val="left"/>
    </w:pPr>
  </w:style>
  <w:style w:type="character" w:styleId="1285" w:customStyle="1">
    <w:name w:val="批注文字 字符"/>
    <w:link w:val="1284"/>
    <w:uiPriority w:val="0"/>
    <w:qFormat/>
    <w:rPr>
      <w:sz w:val="21"/>
    </w:rPr>
  </w:style>
  <w:style w:type="paragraph" w:styleId="1286" w:customStyle="1">
    <w:name w:val="正文文本1"/>
    <w:basedOn w:val="1066"/>
    <w:next w:val="1066"/>
    <w:link w:val="1287"/>
    <w:uiPriority w:val="0"/>
    <w:qFormat/>
    <w:rPr>
      <w:rFonts w:ascii="宋体"/>
      <w:sz w:val="28"/>
    </w:rPr>
  </w:style>
  <w:style w:type="character" w:styleId="1287" w:customStyle="1">
    <w:name w:val="正文文本 字符"/>
    <w:link w:val="1286"/>
    <w:uiPriority w:val="0"/>
    <w:qFormat/>
    <w:rPr>
      <w:rFonts w:ascii="宋体" w:eastAsia="宋体"/>
      <w:sz w:val="28"/>
      <w:lang w:val="en-US" w:eastAsia="zh-CN" w:bidi="ar-SA"/>
    </w:rPr>
  </w:style>
  <w:style w:type="paragraph" w:styleId="1288" w:customStyle="1">
    <w:name w:val="正文文本缩进2"/>
    <w:basedOn w:val="1066"/>
    <w:next w:val="1066"/>
    <w:link w:val="1289"/>
    <w:uiPriority w:val="0"/>
    <w:qFormat/>
    <w:pPr>
      <w:ind w:firstLine="420"/>
      <w:spacing w:line="360" w:lineRule="auto"/>
    </w:pPr>
    <w:rPr>
      <w:rFonts w:ascii="宋体"/>
      <w:sz w:val="24"/>
    </w:rPr>
  </w:style>
  <w:style w:type="character" w:styleId="1289" w:customStyle="1">
    <w:name w:val="正文文本缩进 字符"/>
    <w:link w:val="1288"/>
    <w:uiPriority w:val="0"/>
    <w:qFormat/>
    <w:rPr>
      <w:rFonts w:ascii="宋体"/>
      <w:sz w:val="24"/>
    </w:rPr>
  </w:style>
  <w:style w:type="paragraph" w:styleId="1290" w:customStyle="1">
    <w:name w:val="列表 21"/>
    <w:basedOn w:val="1066"/>
    <w:uiPriority w:val="0"/>
    <w:qFormat/>
    <w:pPr>
      <w:ind w:left="100" w:hanging="200"/>
    </w:pPr>
  </w:style>
  <w:style w:type="paragraph" w:styleId="1291" w:customStyle="1">
    <w:name w:val="文本块1"/>
    <w:basedOn w:val="1066"/>
    <w:uiPriority w:val="99"/>
    <w:unhideWhenUsed/>
    <w:qFormat/>
    <w:pPr>
      <w:ind w:left="1440" w:right="1440"/>
      <w:spacing w:after="120"/>
    </w:pPr>
  </w:style>
  <w:style w:type="paragraph" w:styleId="1292" w:customStyle="1">
    <w:name w:val="索引 41"/>
    <w:basedOn w:val="1066"/>
    <w:next w:val="1066"/>
    <w:uiPriority w:val="99"/>
    <w:unhideWhenUsed/>
    <w:qFormat/>
    <w:pPr>
      <w:ind w:left="600"/>
    </w:pPr>
    <w:rPr>
      <w:rFonts w:ascii="Verdana" w:hAnsi="Verdana"/>
    </w:rPr>
  </w:style>
  <w:style w:type="paragraph" w:styleId="1293" w:customStyle="1">
    <w:name w:val="目录 51"/>
    <w:basedOn w:val="1066"/>
    <w:next w:val="1066"/>
    <w:uiPriority w:val="39"/>
    <w:qFormat/>
    <w:pPr>
      <w:ind w:left="1680"/>
    </w:pPr>
  </w:style>
  <w:style w:type="paragraph" w:styleId="1294" w:customStyle="1">
    <w:name w:val="目录 31"/>
    <w:basedOn w:val="1066"/>
    <w:next w:val="1066"/>
    <w:uiPriority w:val="39"/>
    <w:qFormat/>
    <w:pPr>
      <w:ind w:left="840"/>
    </w:pPr>
  </w:style>
  <w:style w:type="paragraph" w:styleId="1295" w:customStyle="1">
    <w:name w:val="纯文本11"/>
    <w:basedOn w:val="1066"/>
    <w:link w:val="1296"/>
    <w:uiPriority w:val="0"/>
    <w:qFormat/>
    <w:rPr>
      <w:rFonts w:ascii="宋体" w:hAnsi="Courier New"/>
    </w:rPr>
  </w:style>
  <w:style w:type="character" w:styleId="1296" w:customStyle="1">
    <w:name w:val="纯文本 字符"/>
    <w:link w:val="1295"/>
    <w:uiPriority w:val="0"/>
    <w:qFormat/>
    <w:rPr>
      <w:rFonts w:ascii="宋体" w:hAnsi="Courier New" w:eastAsia="宋体"/>
      <w:sz w:val="21"/>
      <w:lang w:val="en-US" w:eastAsia="zh-CN" w:bidi="ar-SA"/>
    </w:rPr>
  </w:style>
  <w:style w:type="paragraph" w:styleId="1297" w:customStyle="1">
    <w:name w:val="目录 81"/>
    <w:basedOn w:val="1066"/>
    <w:next w:val="1066"/>
    <w:uiPriority w:val="39"/>
    <w:qFormat/>
    <w:pPr>
      <w:ind w:left="2940"/>
    </w:pPr>
  </w:style>
  <w:style w:type="paragraph" w:styleId="1298" w:customStyle="1">
    <w:name w:val="日期1"/>
    <w:basedOn w:val="1066"/>
    <w:next w:val="1066"/>
    <w:link w:val="1299"/>
    <w:uiPriority w:val="0"/>
    <w:qFormat/>
    <w:rPr>
      <w:rFonts w:ascii="宋体"/>
    </w:rPr>
  </w:style>
  <w:style w:type="character" w:styleId="1299" w:customStyle="1">
    <w:name w:val="日期 字符"/>
    <w:link w:val="1298"/>
    <w:uiPriority w:val="0"/>
    <w:qFormat/>
    <w:rPr>
      <w:rFonts w:ascii="宋体"/>
      <w:sz w:val="21"/>
    </w:rPr>
  </w:style>
  <w:style w:type="paragraph" w:styleId="1300" w:customStyle="1">
    <w:name w:val="正文文本缩进 21"/>
    <w:basedOn w:val="1066"/>
    <w:link w:val="1301"/>
    <w:uiPriority w:val="0"/>
    <w:qFormat/>
    <w:pPr>
      <w:ind w:firstLine="525"/>
      <w:spacing w:line="420" w:lineRule="exact"/>
    </w:pPr>
    <w:rPr>
      <w:rFonts w:ascii="宋体"/>
    </w:rPr>
  </w:style>
  <w:style w:type="character" w:styleId="1301" w:customStyle="1">
    <w:name w:val="正文文本缩进 2 字符"/>
    <w:link w:val="1300"/>
    <w:uiPriority w:val="0"/>
    <w:qFormat/>
    <w:rPr>
      <w:rFonts w:ascii="宋体"/>
      <w:sz w:val="21"/>
    </w:rPr>
  </w:style>
  <w:style w:type="paragraph" w:styleId="1302" w:customStyle="1">
    <w:name w:val="批注框文本1"/>
    <w:basedOn w:val="1066"/>
    <w:link w:val="1303"/>
    <w:uiPriority w:val="99"/>
    <w:qFormat/>
    <w:rPr>
      <w:sz w:val="18"/>
      <w:szCs w:val="18"/>
    </w:rPr>
  </w:style>
  <w:style w:type="character" w:styleId="1303" w:customStyle="1">
    <w:name w:val="批注框文本 字符"/>
    <w:link w:val="1302"/>
    <w:uiPriority w:val="99"/>
    <w:semiHidden/>
    <w:qFormat/>
    <w:rPr>
      <w:sz w:val="18"/>
      <w:szCs w:val="18"/>
    </w:rPr>
  </w:style>
  <w:style w:type="paragraph" w:styleId="1304" w:customStyle="1">
    <w:name w:val="页脚1"/>
    <w:basedOn w:val="1066"/>
    <w:link w:val="1305"/>
    <w:uiPriority w:val="99"/>
    <w:qFormat/>
    <w:pPr>
      <w:jc w:val="left"/>
      <w:tabs>
        <w:tab w:val="center" w:pos="4153" w:leader="none"/>
        <w:tab w:val="right" w:pos="8306" w:leader="none"/>
      </w:tabs>
    </w:pPr>
    <w:rPr>
      <w:sz w:val="18"/>
    </w:rPr>
  </w:style>
  <w:style w:type="character" w:styleId="1305" w:customStyle="1">
    <w:name w:val="页脚 字符"/>
    <w:link w:val="1304"/>
    <w:uiPriority w:val="99"/>
    <w:qFormat/>
    <w:rPr>
      <w:sz w:val="18"/>
    </w:rPr>
  </w:style>
  <w:style w:type="paragraph" w:styleId="1306" w:customStyle="1">
    <w:name w:val="页眉1"/>
    <w:basedOn w:val="1066"/>
    <w:link w:val="1307"/>
    <w:uiPriority w:val="99"/>
    <w:qFormat/>
    <w:pPr>
      <w:jc w:val="center"/>
      <w:tabs>
        <w:tab w:val="center" w:pos="4153" w:leader="none"/>
        <w:tab w:val="right" w:pos="8306" w:leader="none"/>
      </w:tabs>
      <w:pBdr>
        <w:bottom w:val="single" w:color="000000" w:sz="6" w:space="1"/>
      </w:pBdr>
    </w:pPr>
    <w:rPr>
      <w:sz w:val="18"/>
    </w:rPr>
  </w:style>
  <w:style w:type="character" w:styleId="1307" w:customStyle="1">
    <w:name w:val="页眉 字符"/>
    <w:link w:val="1306"/>
    <w:uiPriority w:val="99"/>
    <w:qFormat/>
    <w:rPr>
      <w:sz w:val="18"/>
    </w:rPr>
  </w:style>
  <w:style w:type="paragraph" w:styleId="1308" w:customStyle="1">
    <w:name w:val="目录 11"/>
    <w:basedOn w:val="1066"/>
    <w:next w:val="1066"/>
    <w:uiPriority w:val="39"/>
    <w:qFormat/>
  </w:style>
  <w:style w:type="paragraph" w:styleId="1309" w:customStyle="1">
    <w:name w:val="目录 41"/>
    <w:basedOn w:val="1066"/>
    <w:next w:val="1066"/>
    <w:uiPriority w:val="39"/>
    <w:qFormat/>
    <w:pPr>
      <w:ind w:left="1260"/>
    </w:pPr>
  </w:style>
  <w:style w:type="paragraph" w:styleId="1310" w:customStyle="1">
    <w:name w:val="副标题1"/>
    <w:basedOn w:val="1066"/>
    <w:next w:val="1066"/>
    <w:link w:val="1311"/>
    <w:uiPriority w:val="0"/>
    <w:qFormat/>
    <w:pPr>
      <w:jc w:val="center"/>
      <w:spacing w:before="240" w:after="60" w:line="312" w:lineRule="auto"/>
      <w:outlineLvl w:val="1"/>
    </w:pPr>
    <w:rPr>
      <w:rFonts w:ascii="Cambria" w:hAnsi="Cambria"/>
      <w:b/>
      <w:bCs/>
      <w:sz w:val="32"/>
      <w:szCs w:val="32"/>
    </w:rPr>
  </w:style>
  <w:style w:type="character" w:styleId="1311" w:customStyle="1">
    <w:name w:val="副标题 字符"/>
    <w:link w:val="1310"/>
    <w:uiPriority w:val="0"/>
    <w:qFormat/>
    <w:rPr>
      <w:rFonts w:ascii="Cambria" w:hAnsi="Cambria"/>
      <w:b/>
      <w:bCs/>
      <w:sz w:val="32"/>
      <w:szCs w:val="32"/>
    </w:rPr>
  </w:style>
  <w:style w:type="paragraph" w:styleId="1312" w:customStyle="1">
    <w:name w:val="目录 61"/>
    <w:basedOn w:val="1066"/>
    <w:next w:val="1066"/>
    <w:uiPriority w:val="39"/>
    <w:qFormat/>
    <w:pPr>
      <w:ind w:left="2100"/>
    </w:pPr>
  </w:style>
  <w:style w:type="paragraph" w:styleId="1313" w:customStyle="1">
    <w:name w:val="正文文本缩进 31"/>
    <w:basedOn w:val="1066"/>
    <w:link w:val="1314"/>
    <w:uiPriority w:val="0"/>
    <w:qFormat/>
    <w:pPr>
      <w:ind w:firstLine="841"/>
    </w:pPr>
    <w:rPr>
      <w:rFonts w:eastAsia="华文新魏"/>
      <w:b/>
      <w:bCs/>
      <w:sz w:val="84"/>
    </w:rPr>
  </w:style>
  <w:style w:type="character" w:styleId="1314" w:customStyle="1">
    <w:name w:val="正文文本缩进 3 字符"/>
    <w:link w:val="1313"/>
    <w:uiPriority w:val="0"/>
    <w:qFormat/>
    <w:rPr>
      <w:rFonts w:eastAsia="华文新魏"/>
      <w:b/>
      <w:bCs/>
      <w:sz w:val="84"/>
    </w:rPr>
  </w:style>
  <w:style w:type="paragraph" w:styleId="1315" w:customStyle="1">
    <w:name w:val="目录 21"/>
    <w:basedOn w:val="1066"/>
    <w:next w:val="1066"/>
    <w:uiPriority w:val="39"/>
    <w:qFormat/>
    <w:pPr>
      <w:ind w:left="420"/>
    </w:pPr>
  </w:style>
  <w:style w:type="paragraph" w:styleId="1316" w:customStyle="1">
    <w:name w:val="目录 91"/>
    <w:basedOn w:val="1066"/>
    <w:next w:val="1066"/>
    <w:uiPriority w:val="39"/>
    <w:qFormat/>
    <w:pPr>
      <w:ind w:left="3360"/>
    </w:pPr>
  </w:style>
  <w:style w:type="paragraph" w:styleId="1317" w:customStyle="1">
    <w:name w:val="HTML 预设格式1"/>
    <w:basedOn w:val="1066"/>
    <w:link w:val="13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18" w:customStyle="1">
    <w:name w:val="HTML 预设格式 字符"/>
    <w:link w:val="1317"/>
    <w:uiPriority w:val="0"/>
    <w:qFormat/>
    <w:rPr>
      <w:rFonts w:ascii="黑体" w:hAnsi="Courier New" w:eastAsia="黑体" w:cs="Courier New"/>
    </w:rPr>
  </w:style>
  <w:style w:type="paragraph" w:styleId="1319" w:customStyle="1">
    <w:name w:val="普通(网站)1"/>
    <w:basedOn w:val="1066"/>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20" w:customStyle="1">
    <w:name w:val="标题1"/>
    <w:basedOn w:val="1066"/>
    <w:link w:val="1321"/>
    <w:uiPriority w:val="10"/>
    <w:qFormat/>
    <w:pPr>
      <w:jc w:val="center"/>
    </w:pPr>
    <w:rPr>
      <w:sz w:val="30"/>
      <w:szCs w:val="24"/>
    </w:rPr>
  </w:style>
  <w:style w:type="character" w:styleId="1321" w:customStyle="1">
    <w:name w:val="标题 字符"/>
    <w:link w:val="1320"/>
    <w:uiPriority w:val="10"/>
    <w:qFormat/>
    <w:rPr>
      <w:sz w:val="30"/>
      <w:szCs w:val="24"/>
    </w:rPr>
  </w:style>
  <w:style w:type="paragraph" w:styleId="1322" w:customStyle="1">
    <w:name w:val="批注主题1"/>
    <w:basedOn w:val="1284"/>
    <w:next w:val="1284"/>
    <w:link w:val="1323"/>
    <w:uiPriority w:val="0"/>
    <w:qFormat/>
    <w:rPr>
      <w:b/>
      <w:bCs/>
    </w:rPr>
  </w:style>
  <w:style w:type="character" w:styleId="1323" w:customStyle="1">
    <w:name w:val="批注主题 字符"/>
    <w:link w:val="1322"/>
    <w:uiPriority w:val="0"/>
    <w:qFormat/>
    <w:rPr>
      <w:b/>
      <w:bCs/>
      <w:sz w:val="21"/>
    </w:rPr>
  </w:style>
  <w:style w:type="paragraph" w:styleId="1324" w:customStyle="1">
    <w:name w:val="正文首行缩进1"/>
    <w:basedOn w:val="1286"/>
    <w:uiPriority w:val="0"/>
    <w:qFormat/>
    <w:pPr>
      <w:ind w:firstLine="420"/>
      <w:spacing w:line="360" w:lineRule="auto"/>
    </w:pPr>
    <w:rPr>
      <w:rFonts w:ascii="Times New Roman"/>
      <w:szCs w:val="21"/>
    </w:rPr>
  </w:style>
  <w:style w:type="paragraph" w:styleId="1325" w:customStyle="1">
    <w:name w:val="正文首行缩进 22"/>
    <w:basedOn w:val="1288"/>
    <w:uiPriority w:val="0"/>
    <w:qFormat/>
  </w:style>
  <w:style w:type="table" w:styleId="1326" w:customStyle="1">
    <w:name w:val="网格型1"/>
    <w:basedOn w:val="1263"/>
    <w:uiPriority w:val="0"/>
    <w:qFormat/>
    <w:rPr>
      <w:sz w:val="21"/>
      <w:szCs w:val="22"/>
    </w:rPr>
    <w:tblPr/>
  </w:style>
  <w:style w:type="character" w:styleId="1327" w:customStyle="1">
    <w:name w:val="要点1"/>
    <w:uiPriority w:val="0"/>
    <w:qFormat/>
    <w:rPr>
      <w:b/>
      <w:bCs/>
    </w:rPr>
  </w:style>
  <w:style w:type="character" w:styleId="1328" w:customStyle="1">
    <w:name w:val="页码1"/>
    <w:uiPriority w:val="0"/>
    <w:qFormat/>
  </w:style>
  <w:style w:type="character" w:styleId="1329" w:customStyle="1">
    <w:name w:val="超链接1"/>
    <w:uiPriority w:val="99"/>
    <w:qFormat/>
    <w:rPr>
      <w:color w:val="333333"/>
      <w:u w:val="none"/>
    </w:rPr>
  </w:style>
  <w:style w:type="character" w:styleId="1330" w:customStyle="1">
    <w:name w:val="批注引用1"/>
    <w:uiPriority w:val="0"/>
    <w:qFormat/>
    <w:rPr>
      <w:sz w:val="21"/>
      <w:szCs w:val="21"/>
    </w:rPr>
  </w:style>
  <w:style w:type="character" w:styleId="1331" w:customStyle="1">
    <w:name w:val="表格标题_"/>
    <w:link w:val="1332"/>
    <w:uiPriority w:val="0"/>
    <w:qFormat/>
    <w:rPr>
      <w:rFonts w:ascii="Gulim" w:hAnsi="Gulim" w:eastAsia="Gulim" w:cs="Gulim"/>
      <w:b/>
      <w:sz w:val="15"/>
      <w:szCs w:val="15"/>
      <w:shd w:val="clear" w:color="auto" w:fill="ffffff"/>
      <w:lang w:eastAsia="en-US" w:bidi="en-US"/>
    </w:rPr>
  </w:style>
  <w:style w:type="paragraph" w:styleId="1332" w:customStyle="1">
    <w:name w:val="表格标题"/>
    <w:basedOn w:val="1066"/>
    <w:link w:val="133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33" w:customStyle="1">
    <w:name w:val="Andy_正文格式 Char"/>
    <w:link w:val="1334"/>
    <w:uiPriority w:val="0"/>
    <w:qFormat/>
    <w:rPr>
      <w:rFonts w:ascii="仿宋_GB2312" w:eastAsia="仿宋_GB2312"/>
      <w:sz w:val="28"/>
      <w:szCs w:val="28"/>
    </w:rPr>
  </w:style>
  <w:style w:type="paragraph" w:styleId="1334" w:customStyle="1">
    <w:name w:val="Andy_正文格式"/>
    <w:basedOn w:val="1066"/>
    <w:link w:val="1333"/>
    <w:uiPriority w:val="0"/>
    <w:qFormat/>
    <w:pPr>
      <w:ind w:firstLine="560"/>
    </w:pPr>
    <w:rPr>
      <w:rFonts w:ascii="仿宋_GB2312" w:eastAsia="仿宋_GB2312"/>
      <w:sz w:val="28"/>
      <w:szCs w:val="28"/>
    </w:rPr>
  </w:style>
  <w:style w:type="character" w:styleId="1335" w:customStyle="1">
    <w:name w:val="标题 Char2"/>
    <w:uiPriority w:val="10"/>
    <w:qFormat/>
    <w:rPr>
      <w:sz w:val="30"/>
      <w:szCs w:val="24"/>
    </w:rPr>
  </w:style>
  <w:style w:type="character" w:styleId="1336" w:customStyle="1">
    <w:name w:val="批注框文本 Char1"/>
    <w:uiPriority w:val="99"/>
    <w:semiHidden/>
    <w:qFormat/>
    <w:rPr>
      <w:sz w:val="18"/>
      <w:szCs w:val="18"/>
    </w:rPr>
  </w:style>
  <w:style w:type="character" w:styleId="1337" w:customStyle="1">
    <w:name w:val="标题 2 Char1"/>
    <w:uiPriority w:val="0"/>
    <w:qFormat/>
    <w:rPr>
      <w:rFonts w:ascii="Arial" w:hAnsi="Arial" w:eastAsia="黑体"/>
      <w:b/>
      <w:bCs/>
      <w:sz w:val="32"/>
      <w:szCs w:val="32"/>
    </w:rPr>
  </w:style>
  <w:style w:type="character" w:styleId="1338" w:customStyle="1">
    <w:name w:val="副标题 Char"/>
    <w:uiPriority w:val="0"/>
    <w:qFormat/>
    <w:rPr>
      <w:rFonts w:ascii="Cambria" w:hAnsi="Cambria"/>
      <w:b/>
      <w:bCs/>
      <w:sz w:val="32"/>
      <w:szCs w:val="32"/>
    </w:rPr>
  </w:style>
  <w:style w:type="character" w:styleId="1339"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340" w:customStyle="1">
    <w:name w:val="标题 2 Char"/>
    <w:uiPriority w:val="9"/>
    <w:semiHidden/>
    <w:qFormat/>
    <w:rPr>
      <w:rFonts w:ascii="Cambria" w:hAnsi="Cambria" w:eastAsia="宋体" w:cs="Times New Roman"/>
      <w:b/>
      <w:bCs/>
      <w:sz w:val="32"/>
      <w:szCs w:val="32"/>
    </w:rPr>
  </w:style>
  <w:style w:type="character" w:styleId="1341" w:customStyle="1">
    <w:name w:val="标题 Char"/>
    <w:uiPriority w:val="0"/>
    <w:qFormat/>
    <w:rPr>
      <w:rFonts w:ascii="Cambria" w:hAnsi="Cambria" w:eastAsia="宋体" w:cs="Times New Roman"/>
      <w:b/>
      <w:bCs/>
      <w:sz w:val="32"/>
      <w:szCs w:val="32"/>
    </w:rPr>
  </w:style>
  <w:style w:type="character" w:styleId="1342" w:customStyle="1">
    <w:name w:val="正文文本 (2)_"/>
    <w:uiPriority w:val="0"/>
    <w:qFormat/>
    <w:rPr>
      <w:rFonts w:ascii="宋体" w:hAnsi="宋体" w:eastAsia="宋体" w:cs="宋体"/>
      <w:b/>
      <w:sz w:val="17"/>
      <w:szCs w:val="17"/>
      <w:u w:val="none"/>
      <w:lang w:val="en-US" w:eastAsia="zh-CN" w:bidi="ar-SA"/>
    </w:rPr>
  </w:style>
  <w:style w:type="character" w:styleId="1343" w:customStyle="1">
    <w:name w:val="font241"/>
    <w:uiPriority w:val="0"/>
    <w:qFormat/>
    <w:rPr>
      <w:rFonts w:hint="eastAsia" w:ascii="宋体" w:hAnsi="宋体" w:eastAsia="宋体" w:cs="宋体"/>
      <w:color w:val="000000"/>
      <w:sz w:val="18"/>
      <w:szCs w:val="18"/>
      <w:u w:val="none"/>
    </w:rPr>
  </w:style>
  <w:style w:type="character" w:styleId="1344" w:customStyle="1">
    <w:name w:val="批注文字 字符1"/>
    <w:uiPriority w:val="99"/>
    <w:semiHidden/>
    <w:qFormat/>
    <w:rPr>
      <w:rFonts w:ascii="宋体" w:hAnsi="Times New Roman" w:eastAsia="宋体" w:cs="Times New Roman"/>
      <w:sz w:val="20"/>
      <w:szCs w:val="20"/>
    </w:rPr>
  </w:style>
  <w:style w:type="character" w:styleId="1345" w:customStyle="1">
    <w:name w:val="纯文本 Char"/>
    <w:uiPriority w:val="0"/>
    <w:qFormat/>
    <w:rPr>
      <w:rFonts w:ascii="宋体" w:hAnsi="Courier New" w:eastAsia="宋体" w:cs="Courier New"/>
      <w:szCs w:val="21"/>
    </w:rPr>
  </w:style>
  <w:style w:type="character" w:styleId="1346" w:customStyle="1">
    <w:name w:val="标题 6 Char"/>
    <w:uiPriority w:val="0"/>
    <w:qFormat/>
    <w:rPr>
      <w:rFonts w:ascii="Arial" w:hAnsi="Arial" w:eastAsia="黑体"/>
      <w:b/>
      <w:bCs/>
      <w:sz w:val="24"/>
      <w:szCs w:val="24"/>
    </w:rPr>
  </w:style>
  <w:style w:type="character" w:styleId="1347" w:customStyle="1">
    <w:name w:val="ask-title2"/>
    <w:uiPriority w:val="0"/>
    <w:qFormat/>
  </w:style>
  <w:style w:type="character" w:styleId="1348"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349" w:customStyle="1">
    <w:name w:val="标题 1 Char"/>
    <w:uiPriority w:val="0"/>
    <w:qFormat/>
    <w:rPr>
      <w:rFonts w:ascii="宋体" w:hAnsi="Times New Roman" w:eastAsia="宋体" w:cs="Times New Roman"/>
      <w:b/>
      <w:bCs/>
      <w:sz w:val="44"/>
      <w:szCs w:val="44"/>
    </w:rPr>
  </w:style>
  <w:style w:type="character" w:styleId="1350" w:customStyle="1">
    <w:name w:val="正文文本缩进 2 Char"/>
    <w:uiPriority w:val="0"/>
    <w:qFormat/>
    <w:rPr>
      <w:rFonts w:ascii="宋体"/>
      <w:sz w:val="21"/>
    </w:rPr>
  </w:style>
  <w:style w:type="character" w:styleId="1351" w:customStyle="1">
    <w:name w:val="apple-style-span"/>
    <w:uiPriority w:val="0"/>
    <w:qFormat/>
  </w:style>
  <w:style w:type="character" w:styleId="1352" w:customStyle="1">
    <w:name w:val="Char Char3"/>
    <w:uiPriority w:val="0"/>
    <w:qFormat/>
    <w:rPr>
      <w:rFonts w:ascii="宋体" w:hAnsi="宋体" w:eastAsia="宋体"/>
      <w:sz w:val="24"/>
      <w:szCs w:val="24"/>
      <w:lang w:val="en-US" w:eastAsia="zh-CN" w:bidi="ar-SA"/>
    </w:rPr>
  </w:style>
  <w:style w:type="character" w:styleId="1353" w:customStyle="1">
    <w:name w:val="news"/>
    <w:uiPriority w:val="0"/>
    <w:qFormat/>
    <w:rPr>
      <w:rFonts w:ascii="仿宋_GB2312" w:eastAsia="仿宋_GB2312"/>
      <w:sz w:val="24"/>
      <w:szCs w:val="24"/>
      <w:lang w:val="en-US" w:eastAsia="zh-CN" w:bidi="ar-SA"/>
    </w:rPr>
  </w:style>
  <w:style w:type="character" w:styleId="1354" w:customStyle="1">
    <w:name w:val="正文文本缩进 Char"/>
    <w:uiPriority w:val="99"/>
    <w:semiHidden/>
    <w:qFormat/>
    <w:rPr>
      <w:rFonts w:ascii="宋体" w:hAnsi="Times New Roman" w:eastAsia="宋体" w:cs="Times New Roman"/>
      <w:sz w:val="20"/>
      <w:szCs w:val="20"/>
    </w:rPr>
  </w:style>
  <w:style w:type="character" w:styleId="1355" w:customStyle="1">
    <w:name w:val="标题 3 Char Char Char Char Char Char Char Char Char"/>
    <w:uiPriority w:val="0"/>
    <w:qFormat/>
    <w:rPr>
      <w:rFonts w:eastAsia="宋体"/>
      <w:b/>
      <w:sz w:val="32"/>
      <w:lang w:val="en-US" w:eastAsia="zh-CN"/>
    </w:rPr>
  </w:style>
  <w:style w:type="character" w:styleId="1356" w:customStyle="1">
    <w:name w:val="日期 Char"/>
    <w:uiPriority w:val="0"/>
    <w:qFormat/>
    <w:rPr>
      <w:rFonts w:ascii="宋体" w:hAnsi="Times New Roman" w:eastAsia="宋体" w:cs="Times New Roman"/>
      <w:sz w:val="20"/>
      <w:szCs w:val="20"/>
    </w:rPr>
  </w:style>
  <w:style w:type="character" w:styleId="1357" w:customStyle="1">
    <w:name w:val="文档结构图 字符1"/>
    <w:uiPriority w:val="0"/>
    <w:qFormat/>
    <w:rPr>
      <w:rFonts w:ascii="Microsoft YaHei UI" w:eastAsia="Microsoft YaHei UI"/>
      <w:sz w:val="18"/>
      <w:szCs w:val="18"/>
    </w:rPr>
  </w:style>
  <w:style w:type="character" w:styleId="1358" w:customStyle="1">
    <w:name w:val="apple-converted-space"/>
    <w:uiPriority w:val="0"/>
    <w:qFormat/>
  </w:style>
  <w:style w:type="character" w:styleId="1359" w:customStyle="1">
    <w:name w:val="正文缩进 Char"/>
    <w:uiPriority w:val="0"/>
    <w:qFormat/>
    <w:rPr>
      <w:b/>
      <w:sz w:val="24"/>
    </w:rPr>
  </w:style>
  <w:style w:type="character" w:styleId="1360" w:customStyle="1">
    <w:name w:val="标题 9 Char"/>
    <w:uiPriority w:val="0"/>
    <w:qFormat/>
    <w:rPr>
      <w:rFonts w:ascii="Arial" w:hAnsi="Arial" w:eastAsia="黑体"/>
      <w:sz w:val="21"/>
      <w:szCs w:val="21"/>
    </w:rPr>
  </w:style>
  <w:style w:type="character" w:styleId="1361" w:customStyle="1">
    <w:name w:val="页眉 Char1"/>
    <w:uiPriority w:val="99"/>
    <w:qFormat/>
    <w:rPr>
      <w:sz w:val="18"/>
    </w:rPr>
  </w:style>
  <w:style w:type="character" w:styleId="1362" w:customStyle="1">
    <w:name w:val="NormalCharacter1"/>
    <w:uiPriority w:val="0"/>
    <w:semiHidden/>
    <w:qFormat/>
    <w:rPr>
      <w:sz w:val="21"/>
      <w:lang w:val="en-US" w:eastAsia="zh-CN" w:bidi="ar-SA"/>
    </w:rPr>
  </w:style>
  <w:style w:type="character" w:styleId="1363" w:customStyle="1">
    <w:name w:val="HTML 预设格式 Char"/>
    <w:uiPriority w:val="0"/>
    <w:qFormat/>
    <w:rPr>
      <w:rFonts w:ascii="黑体" w:hAnsi="Courier New" w:eastAsia="黑体" w:cs="Courier New"/>
    </w:rPr>
  </w:style>
  <w:style w:type="character" w:styleId="1364" w:customStyle="1">
    <w:name w:val="标题 4 Char"/>
    <w:uiPriority w:val="0"/>
    <w:qFormat/>
    <w:rPr>
      <w:rFonts w:ascii="Cambria" w:hAnsi="Cambria" w:eastAsia="宋体" w:cs="Times New Roman"/>
      <w:b/>
      <w:bCs/>
      <w:sz w:val="28"/>
      <w:szCs w:val="28"/>
    </w:rPr>
  </w:style>
  <w:style w:type="character" w:styleId="1365" w:customStyle="1">
    <w:name w:val="页脚 Char"/>
    <w:uiPriority w:val="99"/>
    <w:qFormat/>
    <w:rPr>
      <w:rFonts w:ascii="宋体" w:hAnsi="Times New Roman" w:eastAsia="宋体" w:cs="Times New Roman"/>
      <w:sz w:val="18"/>
      <w:szCs w:val="18"/>
    </w:rPr>
  </w:style>
  <w:style w:type="character" w:styleId="1366"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367" w:customStyle="1">
    <w:name w:val="文档结构图 Char"/>
    <w:uiPriority w:val="0"/>
    <w:qFormat/>
    <w:rPr>
      <w:rFonts w:ascii="宋体" w:hAnsi="Times New Roman" w:eastAsia="宋体" w:cs="Times New Roman"/>
      <w:sz w:val="18"/>
      <w:szCs w:val="18"/>
    </w:rPr>
  </w:style>
  <w:style w:type="character" w:styleId="1368" w:customStyle="1">
    <w:name w:val="批注框文本 Char"/>
    <w:uiPriority w:val="99"/>
    <w:semiHidden/>
    <w:qFormat/>
    <w:rPr>
      <w:rFonts w:ascii="宋体" w:hAnsi="Times New Roman" w:eastAsia="宋体" w:cs="Times New Roman"/>
      <w:sz w:val="18"/>
      <w:szCs w:val="18"/>
    </w:rPr>
  </w:style>
  <w:style w:type="character" w:styleId="1369" w:customStyle="1">
    <w:name w:val="identication Char"/>
    <w:uiPriority w:val="0"/>
    <w:qFormat/>
    <w:rPr>
      <w:rFonts w:eastAsia="宋体"/>
      <w:sz w:val="21"/>
      <w:szCs w:val="24"/>
      <w:lang w:val="en-US" w:eastAsia="zh-CN" w:bidi="ar-SA"/>
    </w:rPr>
  </w:style>
  <w:style w:type="character" w:styleId="1370" w:customStyle="1">
    <w:name w:val="font21"/>
    <w:uiPriority w:val="0"/>
    <w:qFormat/>
    <w:rPr>
      <w:rFonts w:hint="eastAsia" w:ascii="新宋体" w:hAnsi="新宋体" w:eastAsia="新宋体" w:cs="新宋体"/>
      <w:color w:val="000000"/>
      <w:sz w:val="18"/>
      <w:szCs w:val="18"/>
      <w:u w:val="none"/>
    </w:rPr>
  </w:style>
  <w:style w:type="character" w:styleId="1371" w:customStyle="1">
    <w:name w:val="列出段落 Char"/>
    <w:uiPriority w:val="0"/>
    <w:qFormat/>
    <w:rPr>
      <w:rFonts w:ascii="Calibri" w:hAnsi="Calibri"/>
      <w:sz w:val="21"/>
      <w:szCs w:val="22"/>
    </w:rPr>
  </w:style>
  <w:style w:type="character" w:styleId="1372" w:customStyle="1">
    <w:name w:val="标题 Char1"/>
    <w:uiPriority w:val="0"/>
    <w:qFormat/>
    <w:rPr>
      <w:rFonts w:ascii="Cambria" w:hAnsi="Cambria" w:eastAsia="仿宋_GB2312" w:cs="Times New Roman"/>
      <w:b/>
      <w:bCs/>
      <w:sz w:val="32"/>
      <w:szCs w:val="32"/>
      <w:lang w:val="en-US" w:eastAsia="zh-CN" w:bidi="ar-SA"/>
    </w:rPr>
  </w:style>
  <w:style w:type="character" w:styleId="1373" w:customStyle="1">
    <w:name w:val="Char Char4"/>
    <w:uiPriority w:val="0"/>
    <w:qFormat/>
    <w:rPr>
      <w:rFonts w:eastAsia="宋体"/>
      <w:sz w:val="18"/>
      <w:szCs w:val="18"/>
      <w:lang w:val="en-US" w:eastAsia="zh-CN" w:bidi="ar-SA"/>
    </w:rPr>
  </w:style>
  <w:style w:type="character" w:styleId="1374" w:customStyle="1">
    <w:name w:val="访问过的超链接1"/>
    <w:uiPriority w:val="99"/>
    <w:qFormat/>
    <w:rPr>
      <w:color w:val="333333"/>
      <w:u w:val="none"/>
    </w:rPr>
  </w:style>
  <w:style w:type="character" w:styleId="1375" w:customStyle="1">
    <w:name w:val="B正文 Char"/>
    <w:link w:val="1376"/>
    <w:uiPriority w:val="0"/>
    <w:qFormat/>
    <w:rPr>
      <w:sz w:val="28"/>
      <w:szCs w:val="24"/>
    </w:rPr>
  </w:style>
  <w:style w:type="paragraph" w:styleId="1376" w:customStyle="1">
    <w:name w:val="B正文"/>
    <w:basedOn w:val="1066"/>
    <w:link w:val="1375"/>
    <w:uiPriority w:val="0"/>
    <w:qFormat/>
    <w:pPr>
      <w:ind w:firstLine="560"/>
      <w:spacing w:line="500" w:lineRule="exact"/>
    </w:pPr>
    <w:rPr>
      <w:sz w:val="28"/>
      <w:szCs w:val="24"/>
    </w:rPr>
  </w:style>
  <w:style w:type="character" w:styleId="1377" w:customStyle="1">
    <w:name w:val="标题 5 Char"/>
    <w:uiPriority w:val="0"/>
    <w:qFormat/>
    <w:rPr>
      <w:rFonts w:ascii="宋体"/>
      <w:b/>
      <w:bCs/>
      <w:sz w:val="28"/>
      <w:szCs w:val="28"/>
    </w:rPr>
  </w:style>
  <w:style w:type="character" w:styleId="1378" w:customStyle="1">
    <w:name w:val="font211"/>
    <w:uiPriority w:val="0"/>
    <w:qFormat/>
    <w:rPr>
      <w:rFonts w:hint="eastAsia" w:ascii="新宋体" w:hAnsi="新宋体" w:eastAsia="新宋体" w:cs="新宋体"/>
      <w:color w:val="000000"/>
      <w:sz w:val="18"/>
      <w:szCs w:val="18"/>
      <w:u w:val="none"/>
    </w:rPr>
  </w:style>
  <w:style w:type="character" w:styleId="137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380" w:customStyle="1">
    <w:name w:val="页脚 Char1"/>
    <w:uiPriority w:val="99"/>
    <w:qFormat/>
    <w:rPr>
      <w:sz w:val="18"/>
    </w:rPr>
  </w:style>
  <w:style w:type="character" w:styleId="1381" w:customStyle="1">
    <w:name w:val="fontstyle01"/>
    <w:uiPriority w:val="0"/>
    <w:qFormat/>
    <w:rPr>
      <w:rFonts w:hint="eastAsia" w:ascii="宋体" w:hAnsi="宋体" w:eastAsia="宋体"/>
      <w:color w:val="000000"/>
      <w:sz w:val="24"/>
      <w:szCs w:val="24"/>
    </w:rPr>
  </w:style>
  <w:style w:type="character" w:styleId="1382" w:customStyle="1">
    <w:name w:val="正文文本缩进 Char1"/>
    <w:uiPriority w:val="0"/>
    <w:qFormat/>
    <w:rPr>
      <w:rFonts w:ascii="宋体"/>
      <w:sz w:val="24"/>
    </w:rPr>
  </w:style>
  <w:style w:type="character" w:styleId="1383" w:customStyle="1">
    <w:name w:val="标题 1 Char1"/>
    <w:uiPriority w:val="0"/>
    <w:qFormat/>
    <w:rPr>
      <w:rFonts w:ascii="宋体"/>
      <w:sz w:val="28"/>
    </w:rPr>
  </w:style>
  <w:style w:type="character" w:styleId="1384" w:customStyle="1">
    <w:name w:val="列出段落 Char1"/>
    <w:link w:val="1385"/>
    <w:uiPriority w:val="0"/>
    <w:qFormat/>
    <w:rPr>
      <w:rFonts w:ascii="Calibri" w:hAnsi="Calibri"/>
      <w:sz w:val="21"/>
      <w:szCs w:val="22"/>
    </w:rPr>
  </w:style>
  <w:style w:type="paragraph" w:styleId="1385" w:customStyle="1">
    <w:name w:val="列出段落1"/>
    <w:basedOn w:val="1066"/>
    <w:link w:val="1384"/>
    <w:uiPriority w:val="0"/>
    <w:qFormat/>
    <w:pPr>
      <w:ind w:firstLine="420"/>
    </w:pPr>
    <w:rPr>
      <w:rFonts w:ascii="Calibri" w:hAnsi="Calibri"/>
      <w:szCs w:val="22"/>
    </w:rPr>
  </w:style>
  <w:style w:type="character" w:styleId="1386"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387" w:customStyle="1">
    <w:name w:val="批注文字 Char"/>
    <w:uiPriority w:val="0"/>
    <w:qFormat/>
    <w:rPr>
      <w:sz w:val="21"/>
    </w:rPr>
  </w:style>
  <w:style w:type="character" w:styleId="1388" w:customStyle="1">
    <w:name w:val="fontstyle11"/>
    <w:uiPriority w:val="0"/>
    <w:qFormat/>
    <w:rPr>
      <w:rFonts w:ascii="Times New Roman" w:hAnsi="Times New Roman" w:cs="Times New Roman"/>
      <w:color w:val="000000"/>
      <w:sz w:val="24"/>
      <w:szCs w:val="24"/>
    </w:rPr>
  </w:style>
  <w:style w:type="character" w:styleId="1389" w:customStyle="1">
    <w:name w:val="style21"/>
    <w:uiPriority w:val="0"/>
    <w:qFormat/>
    <w:rPr>
      <w:sz w:val="18"/>
      <w:szCs w:val="18"/>
    </w:rPr>
  </w:style>
  <w:style w:type="character" w:styleId="1390" w:customStyle="1">
    <w:name w:val="yy1"/>
    <w:uiPriority w:val="0"/>
    <w:qFormat/>
    <w:rPr>
      <w:rFonts w:ascii="宋体" w:hAnsi="宋体" w:eastAsia="宋体"/>
      <w:b/>
      <w:bCs/>
      <w:sz w:val="28"/>
    </w:rPr>
  </w:style>
  <w:style w:type="character" w:styleId="1391" w:customStyle="1">
    <w:name w:val="标题 4 Char1"/>
    <w:uiPriority w:val="0"/>
    <w:qFormat/>
    <w:rPr>
      <w:rFonts w:ascii="Arial" w:hAnsi="Arial" w:eastAsia="黑体" w:cs="Arial"/>
      <w:b/>
      <w:bCs/>
      <w:sz w:val="28"/>
      <w:szCs w:val="28"/>
    </w:rPr>
  </w:style>
  <w:style w:type="character" w:styleId="1392" w:customStyle="1">
    <w:name w:val="新正文 Char Char"/>
    <w:link w:val="1393"/>
    <w:uiPriority w:val="0"/>
    <w:qFormat/>
    <w:rPr>
      <w:rFonts w:ascii="宋体" w:hAnsi="宋体" w:cs="宋体"/>
      <w:b/>
      <w:bCs/>
      <w:color w:val="000000"/>
      <w:sz w:val="24"/>
      <w:szCs w:val="21"/>
    </w:rPr>
  </w:style>
  <w:style w:type="paragraph" w:styleId="1393" w:customStyle="1">
    <w:name w:val="新正文"/>
    <w:basedOn w:val="1066"/>
    <w:link w:val="1392"/>
    <w:uiPriority w:val="0"/>
    <w:qFormat/>
    <w:pPr>
      <w:ind w:firstLine="200"/>
      <w:spacing w:line="480" w:lineRule="exact"/>
    </w:pPr>
    <w:rPr>
      <w:rFonts w:ascii="宋体" w:hAnsi="宋体"/>
      <w:b/>
      <w:bCs/>
      <w:color w:val="000000"/>
      <w:sz w:val="24"/>
      <w:szCs w:val="21"/>
    </w:rPr>
  </w:style>
  <w:style w:type="character" w:styleId="1394" w:customStyle="1">
    <w:name w:val="font71"/>
    <w:uiPriority w:val="0"/>
    <w:qFormat/>
    <w:rPr>
      <w:rFonts w:hint="eastAsia" w:ascii="宋体" w:hAnsi="宋体" w:eastAsia="宋体" w:cs="宋体"/>
      <w:color w:val="000000"/>
      <w:sz w:val="18"/>
      <w:szCs w:val="18"/>
      <w:u w:val="none"/>
    </w:rPr>
  </w:style>
  <w:style w:type="character" w:styleId="1395" w:customStyle="1">
    <w:name w:val="批注主题 Char"/>
    <w:uiPriority w:val="0"/>
    <w:qFormat/>
    <w:rPr>
      <w:b/>
      <w:bCs/>
      <w:sz w:val="21"/>
    </w:rPr>
  </w:style>
  <w:style w:type="character" w:styleId="1396" w:customStyle="1">
    <w:name w:val="正文文本 Char"/>
    <w:uiPriority w:val="0"/>
    <w:qFormat/>
    <w:rPr>
      <w:rFonts w:ascii="宋体" w:eastAsia="宋体"/>
      <w:sz w:val="28"/>
      <w:lang w:val="en-US" w:eastAsia="zh-CN" w:bidi="ar-SA"/>
    </w:rPr>
  </w:style>
  <w:style w:type="character" w:styleId="1397" w:customStyle="1">
    <w:name w:val="正文文本 (8)_"/>
    <w:link w:val="1398"/>
    <w:uiPriority w:val="0"/>
    <w:qFormat/>
    <w:rPr>
      <w:rFonts w:ascii="Gulim" w:hAnsi="Gulim" w:eastAsia="Gulim" w:cs="Gulim"/>
      <w:b/>
      <w:sz w:val="15"/>
      <w:szCs w:val="15"/>
      <w:shd w:val="clear" w:color="auto" w:fill="ffffff"/>
      <w:lang w:eastAsia="en-US" w:bidi="en-US"/>
    </w:rPr>
  </w:style>
  <w:style w:type="paragraph" w:styleId="1398" w:customStyle="1">
    <w:name w:val="正文文本 (8)"/>
    <w:basedOn w:val="1066"/>
    <w:link w:val="1397"/>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99" w:customStyle="1">
    <w:name w:val="正文文本缩进 3 Char"/>
    <w:uiPriority w:val="0"/>
    <w:qFormat/>
    <w:rPr>
      <w:rFonts w:eastAsia="华文新魏"/>
      <w:b/>
      <w:bCs/>
      <w:sz w:val="84"/>
    </w:rPr>
  </w:style>
  <w:style w:type="character" w:styleId="1400" w:customStyle="1">
    <w:name w:val="c lh15"/>
    <w:uiPriority w:val="0"/>
    <w:qFormat/>
  </w:style>
  <w:style w:type="character" w:styleId="140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402" w:customStyle="1">
    <w:name w:val="报告正文 Char"/>
    <w:link w:val="1403"/>
    <w:uiPriority w:val="0"/>
    <w:qFormat/>
    <w:rPr>
      <w:rFonts w:eastAsia="仿宋_GB2312"/>
      <w:sz w:val="24"/>
      <w:szCs w:val="24"/>
    </w:rPr>
  </w:style>
  <w:style w:type="paragraph" w:styleId="1403" w:customStyle="1">
    <w:name w:val="报告正文"/>
    <w:basedOn w:val="1066"/>
    <w:link w:val="1402"/>
    <w:uiPriority w:val="0"/>
    <w:qFormat/>
    <w:pPr>
      <w:ind w:firstLine="480"/>
      <w:spacing w:line="360" w:lineRule="auto"/>
    </w:pPr>
    <w:rPr>
      <w:rFonts w:eastAsia="仿宋_GB2312"/>
      <w:sz w:val="24"/>
      <w:szCs w:val="24"/>
    </w:rPr>
  </w:style>
  <w:style w:type="character" w:styleId="1404" w:customStyle="1">
    <w:name w:val="纯文本 Char2"/>
    <w:uiPriority w:val="0"/>
    <w:qFormat/>
    <w:rPr>
      <w:rFonts w:ascii="宋体" w:hAnsi="Courier New" w:eastAsia="宋体"/>
      <w:sz w:val="21"/>
      <w:lang w:val="en-US" w:eastAsia="zh-CN" w:bidi="ar-SA"/>
    </w:rPr>
  </w:style>
  <w:style w:type="character" w:styleId="1405" w:customStyle="1">
    <w:name w:val="标题 8 Char"/>
    <w:uiPriority w:val="0"/>
    <w:qFormat/>
    <w:rPr>
      <w:rFonts w:ascii="Arial" w:hAnsi="Arial" w:eastAsia="黑体"/>
      <w:sz w:val="24"/>
      <w:szCs w:val="24"/>
    </w:rPr>
  </w:style>
  <w:style w:type="character" w:styleId="1406" w:customStyle="1">
    <w:name w:val="纯文本 Char1"/>
    <w:uiPriority w:val="0"/>
    <w:qFormat/>
    <w:rPr>
      <w:rFonts w:ascii="宋体" w:hAnsi="Courier New" w:eastAsia="宋体" w:cs="Times New Roman"/>
      <w:sz w:val="21"/>
      <w:szCs w:val="20"/>
    </w:rPr>
  </w:style>
  <w:style w:type="character" w:styleId="1407" w:customStyle="1">
    <w:name w:val="标题 3 Char"/>
    <w:uiPriority w:val="0"/>
    <w:qFormat/>
    <w:rPr>
      <w:rFonts w:ascii="仿宋_GB2312" w:eastAsia="仿宋_GB2312"/>
      <w:sz w:val="32"/>
    </w:rPr>
  </w:style>
  <w:style w:type="character" w:styleId="1408" w:customStyle="1">
    <w:name w:val="标题 2 Char Char Char"/>
    <w:uiPriority w:val="0"/>
    <w:qFormat/>
    <w:rPr>
      <w:rFonts w:ascii="Arial" w:hAnsi="Arial" w:eastAsia="黑体"/>
      <w:b/>
      <w:bCs/>
      <w:sz w:val="32"/>
      <w:szCs w:val="32"/>
      <w:lang w:val="en-US" w:eastAsia="zh-CN" w:bidi="ar-SA"/>
    </w:rPr>
  </w:style>
  <w:style w:type="character" w:styleId="1409" w:customStyle="1">
    <w:name w:val="font01"/>
    <w:uiPriority w:val="0"/>
    <w:qFormat/>
    <w:rPr>
      <w:rFonts w:hint="eastAsia" w:ascii="宋体" w:hAnsi="宋体" w:eastAsia="宋体" w:cs="宋体"/>
      <w:color w:val="000000"/>
      <w:sz w:val="20"/>
      <w:szCs w:val="20"/>
      <w:u w:val="none"/>
    </w:rPr>
  </w:style>
  <w:style w:type="character" w:styleId="1410" w:customStyle="1">
    <w:name w:val="文档结构图 Char1"/>
    <w:uiPriority w:val="0"/>
    <w:qFormat/>
    <w:rPr>
      <w:rFonts w:ascii="宋体" w:eastAsia="仿宋_GB2312"/>
      <w:sz w:val="18"/>
      <w:szCs w:val="18"/>
    </w:rPr>
  </w:style>
  <w:style w:type="character" w:styleId="1411" w:customStyle="1">
    <w:name w:val="标准文本 Char"/>
    <w:link w:val="1412"/>
    <w:uiPriority w:val="0"/>
    <w:qFormat/>
    <w:rPr>
      <w:rFonts w:ascii="宋体" w:hAnsi="宋体" w:eastAsia="宋体" w:cs="宋体"/>
      <w:sz w:val="21"/>
      <w:szCs w:val="21"/>
      <w:lang w:val="en-US" w:eastAsia="zh-CN" w:bidi="ar-SA"/>
    </w:rPr>
  </w:style>
  <w:style w:type="paragraph" w:styleId="1412" w:customStyle="1">
    <w:name w:val="标准文本"/>
    <w:basedOn w:val="1066"/>
    <w:link w:val="1411"/>
    <w:uiPriority w:val="0"/>
    <w:qFormat/>
    <w:pPr>
      <w:ind w:firstLine="420"/>
      <w:spacing w:line="300" w:lineRule="auto"/>
    </w:pPr>
    <w:rPr>
      <w:rFonts w:ascii="宋体" w:hAnsi="宋体" w:cs="宋体"/>
      <w:szCs w:val="21"/>
    </w:rPr>
  </w:style>
  <w:style w:type="character" w:styleId="1413" w:customStyle="1">
    <w:name w:val="日期 Char1"/>
    <w:uiPriority w:val="0"/>
    <w:qFormat/>
    <w:rPr>
      <w:rFonts w:ascii="宋体"/>
      <w:sz w:val="21"/>
    </w:rPr>
  </w:style>
  <w:style w:type="character" w:styleId="1414" w:customStyle="1">
    <w:name w:val="页眉 Char"/>
    <w:uiPriority w:val="0"/>
    <w:qFormat/>
    <w:rPr>
      <w:rFonts w:ascii="宋体" w:hAnsi="Times New Roman" w:eastAsia="宋体" w:cs="Times New Roman"/>
      <w:sz w:val="18"/>
      <w:szCs w:val="18"/>
    </w:rPr>
  </w:style>
  <w:style w:type="paragraph" w:styleId="1415" w:customStyle="1">
    <w:name w:val="Char Char Char Char Char Char Char1"/>
    <w:basedOn w:val="1066"/>
    <w:uiPriority w:val="0"/>
    <w:qFormat/>
    <w:pPr>
      <w:ind w:left="432" w:hanging="432"/>
      <w:jc w:val="center"/>
      <w:tabs>
        <w:tab w:val="left" w:pos="432" w:leader="none"/>
      </w:tabs>
    </w:pPr>
    <w:rPr>
      <w:rFonts w:ascii="仿宋_GB2312" w:hAnsi="Tahoma" w:eastAsia="仿宋_GB2312"/>
      <w:sz w:val="24"/>
      <w:szCs w:val="24"/>
    </w:rPr>
  </w:style>
  <w:style w:type="paragraph" w:styleId="1416" w:customStyle="1">
    <w:name w:val="xl103"/>
    <w:basedOn w:val="10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17" w:customStyle="1">
    <w:name w:val="font11"/>
    <w:basedOn w:val="1066"/>
    <w:uiPriority w:val="0"/>
    <w:qFormat/>
    <w:pPr>
      <w:jc w:val="left"/>
      <w:spacing w:before="100" w:beforeAutospacing="1" w:after="100" w:afterAutospacing="1"/>
      <w:widowControl/>
    </w:pPr>
    <w:rPr>
      <w:rFonts w:ascii="宋体" w:hAnsi="宋体" w:cs="宋体"/>
      <w:color w:val="000000"/>
      <w:sz w:val="18"/>
      <w:szCs w:val="18"/>
    </w:rPr>
  </w:style>
  <w:style w:type="paragraph" w:styleId="1418" w:customStyle="1">
    <w:name w:val="此正文"/>
    <w:basedOn w:val="1066"/>
    <w:uiPriority w:val="0"/>
    <w:qFormat/>
    <w:pPr>
      <w:ind w:firstLine="200"/>
      <w:spacing w:line="360" w:lineRule="auto"/>
    </w:pPr>
    <w:rPr>
      <w:sz w:val="24"/>
    </w:rPr>
  </w:style>
  <w:style w:type="paragraph" w:styleId="1419" w:customStyle="1">
    <w:name w:val="xl110"/>
    <w:basedOn w:val="106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20" w:customStyle="1">
    <w:name w:val="xl85"/>
    <w:basedOn w:val="106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21" w:customStyle="1">
    <w:name w:val="xl89"/>
    <w:basedOn w:val="10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22" w:customStyle="1">
    <w:name w:val="xl95"/>
    <w:basedOn w:val="10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23" w:customStyle="1">
    <w:name w:val="a"/>
    <w:basedOn w:val="1066"/>
    <w:uiPriority w:val="0"/>
    <w:qFormat/>
    <w:pPr>
      <w:jc w:val="left"/>
      <w:spacing w:before="100" w:beforeAutospacing="1" w:after="100" w:afterAutospacing="1"/>
    </w:pPr>
    <w:rPr>
      <w:rFonts w:ascii="宋体" w:hAnsi="宋体" w:cs="宋体"/>
      <w:sz w:val="24"/>
      <w:szCs w:val="24"/>
    </w:rPr>
  </w:style>
  <w:style w:type="paragraph" w:styleId="1424" w:customStyle="1">
    <w:name w:val="xl84"/>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25" w:customStyle="1">
    <w:name w:val="Char Char Char1"/>
    <w:basedOn w:val="1066"/>
    <w:uiPriority w:val="0"/>
    <w:qFormat/>
    <w:rPr>
      <w:szCs w:val="24"/>
    </w:rPr>
  </w:style>
  <w:style w:type="paragraph" w:styleId="1426" w:customStyle="1">
    <w:name w:val="yy标题"/>
    <w:basedOn w:val="1427"/>
    <w:uiPriority w:val="0"/>
    <w:qFormat/>
    <w:rPr>
      <w:sz w:val="24"/>
    </w:rPr>
  </w:style>
  <w:style w:type="paragraph" w:styleId="1427" w:customStyle="1">
    <w:name w:val="yy目录"/>
    <w:basedOn w:val="1066"/>
    <w:uiPriority w:val="0"/>
    <w:qFormat/>
    <w:pPr>
      <w:spacing w:line="360" w:lineRule="auto"/>
    </w:pPr>
    <w:rPr>
      <w:rFonts w:ascii="楷体_GB2312"/>
      <w:bCs/>
      <w:sz w:val="28"/>
      <w:szCs w:val="72"/>
    </w:rPr>
  </w:style>
  <w:style w:type="paragraph" w:styleId="1428" w:customStyle="1">
    <w:name w:val="_Style 4"/>
    <w:basedOn w:val="1066"/>
    <w:uiPriority w:val="99"/>
    <w:qFormat/>
    <w:pPr>
      <w:ind w:firstLine="420"/>
    </w:pPr>
  </w:style>
  <w:style w:type="paragraph" w:styleId="1429" w:customStyle="1">
    <w:name w:val="正文宋体4"/>
    <w:basedOn w:val="1066"/>
    <w:uiPriority w:val="0"/>
    <w:qFormat/>
    <w:pPr>
      <w:ind w:firstLine="359"/>
      <w:tabs>
        <w:tab w:val="left" w:pos="0" w:leader="none"/>
      </w:tabs>
    </w:pPr>
    <w:rPr>
      <w:rFonts w:ascii="仿宋_GB2312" w:eastAsia="仿宋_GB2312"/>
      <w:b/>
      <w:color w:val="000000"/>
      <w:sz w:val="24"/>
      <w:szCs w:val="24"/>
    </w:rPr>
  </w:style>
  <w:style w:type="paragraph" w:styleId="1430" w:customStyle="1">
    <w:name w:val="xl88"/>
    <w:basedOn w:val="1066"/>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31" w:customStyle="1">
    <w:name w:val="xl90"/>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32" w:customStyle="1">
    <w:name w:val="xl100"/>
    <w:basedOn w:val="10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33" w:customStyle="1">
    <w:name w:val="_Style 1"/>
    <w:basedOn w:val="1066"/>
    <w:uiPriority w:val="99"/>
    <w:qFormat/>
    <w:pPr>
      <w:ind w:firstLine="420"/>
    </w:pPr>
    <w:rPr>
      <w:rFonts w:ascii="Calibri" w:hAnsi="Calibri"/>
      <w:szCs w:val="22"/>
    </w:rPr>
  </w:style>
  <w:style w:type="paragraph" w:styleId="1434" w:customStyle="1">
    <w:name w:val="xl65"/>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5" w:customStyle="1">
    <w:name w:val="TOC 标题11"/>
    <w:basedOn w:val="1253"/>
    <w:next w:val="1066"/>
    <w:uiPriority w:val="39"/>
    <w:qFormat/>
    <w:pPr>
      <w:jc w:val="left"/>
      <w:keepLines/>
      <w:spacing w:before="480" w:line="276" w:lineRule="auto"/>
      <w:widowControl/>
      <w:outlineLvl w:val="9"/>
    </w:pPr>
    <w:rPr>
      <w:rFonts w:ascii="Cambria" w:hAnsi="Cambria"/>
      <w:b/>
      <w:bCs/>
      <w:color w:val="365f91"/>
      <w:szCs w:val="28"/>
    </w:rPr>
  </w:style>
  <w:style w:type="paragraph" w:styleId="1436"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1437" w:customStyle="1">
    <w:name w:val="标题2"/>
    <w:basedOn w:val="1254"/>
    <w:uiPriority w:val="0"/>
    <w:qFormat/>
    <w:pPr>
      <w:keepLines w:val="0"/>
      <w:keepNext w:val="0"/>
      <w:spacing w:before="0" w:after="0" w:line="360" w:lineRule="auto"/>
      <w:tabs>
        <w:tab w:val="left" w:pos="0" w:leader="none"/>
      </w:tabs>
    </w:pPr>
    <w:rPr>
      <w:rFonts w:eastAsia="仿宋_GB2312"/>
      <w:b w:val="0"/>
      <w:sz w:val="30"/>
    </w:rPr>
  </w:style>
  <w:style w:type="paragraph" w:styleId="1438" w:customStyle="1">
    <w:name w:val="xl86"/>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9" w:customStyle="1">
    <w:name w:val="xl98"/>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40" w:customStyle="1">
    <w:name w:val="Char Char"/>
    <w:basedOn w:val="1066"/>
    <w:uiPriority w:val="0"/>
    <w:qFormat/>
    <w:pPr>
      <w:tabs>
        <w:tab w:val="left" w:pos="360" w:leader="none"/>
      </w:tabs>
    </w:pPr>
    <w:rPr>
      <w:sz w:val="24"/>
      <w:szCs w:val="24"/>
    </w:rPr>
  </w:style>
  <w:style w:type="paragraph" w:styleId="1441" w:customStyle="1">
    <w:name w:val="xl72"/>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2" w:customStyle="1">
    <w:name w:val="正文缩进1"/>
    <w:basedOn w:val="1066"/>
    <w:uiPriority w:val="0"/>
    <w:qFormat/>
    <w:pPr>
      <w:ind w:firstLine="482"/>
      <w:spacing w:line="360" w:lineRule="atLeast"/>
    </w:pPr>
    <w:rPr>
      <w:sz w:val="24"/>
      <w:szCs w:val="24"/>
    </w:rPr>
  </w:style>
  <w:style w:type="paragraph" w:styleId="1443" w:customStyle="1">
    <w:name w:val="xl87"/>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44" w:customStyle="1">
    <w:name w:val="yy一级标题"/>
    <w:basedOn w:val="1066"/>
    <w:uiPriority w:val="0"/>
    <w:qFormat/>
    <w:rPr>
      <w:rFonts w:ascii="宋体" w:hAnsi="宋体"/>
      <w:sz w:val="24"/>
      <w:szCs w:val="24"/>
    </w:rPr>
  </w:style>
  <w:style w:type="paragraph" w:styleId="1445" w:customStyle="1">
    <w:name w:val="xl109"/>
    <w:basedOn w:val="1066"/>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46" w:customStyle="1">
    <w:name w:val="xl69"/>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7" w:customStyle="1">
    <w:name w:val="2"/>
    <w:basedOn w:val="1066"/>
    <w:uiPriority w:val="0"/>
    <w:qFormat/>
    <w:pPr>
      <w:spacing w:line="360" w:lineRule="auto"/>
    </w:pPr>
    <w:rPr>
      <w:rFonts w:ascii="宋体" w:hAnsi="宋体"/>
      <w:b/>
      <w:sz w:val="24"/>
    </w:rPr>
  </w:style>
  <w:style w:type="paragraph" w:styleId="1448" w:customStyle="1">
    <w:name w:val="xl91"/>
    <w:basedOn w:val="106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49" w:customStyle="1">
    <w:name w:val="Char Char Char Char"/>
    <w:basedOn w:val="1281"/>
    <w:uiPriority w:val="0"/>
    <w:qFormat/>
    <w:pPr>
      <w:jc w:val="both"/>
      <w:spacing w:line="360" w:lineRule="auto"/>
      <w:shd w:val="clear" w:color="auto" w:fill="000080"/>
    </w:pPr>
    <w:rPr>
      <w:rFonts w:ascii="Tahoma" w:hAnsi="Tahoma"/>
      <w:sz w:val="24"/>
      <w:szCs w:val="24"/>
    </w:rPr>
  </w:style>
  <w:style w:type="paragraph" w:styleId="1450" w:customStyle="1">
    <w:name w:val="节标题"/>
    <w:basedOn w:val="1066"/>
    <w:next w:val="1066"/>
    <w:uiPriority w:val="0"/>
    <w:qFormat/>
    <w:pPr>
      <w:jc w:val="center"/>
      <w:spacing w:line="289" w:lineRule="atLeast"/>
    </w:pPr>
    <w:rPr>
      <w:sz w:val="28"/>
      <w:szCs w:val="24"/>
    </w:rPr>
  </w:style>
  <w:style w:type="paragraph" w:styleId="1451" w:customStyle="1">
    <w:name w:val="样式 首行缩进:  2 字符"/>
    <w:basedOn w:val="1066"/>
    <w:uiPriority w:val="0"/>
    <w:qFormat/>
    <w:pPr>
      <w:ind w:firstLine="200"/>
      <w:spacing w:line="400" w:lineRule="exact"/>
    </w:pPr>
    <w:rPr>
      <w:rFonts w:cs="宋体"/>
      <w:sz w:val="24"/>
      <w:szCs w:val="24"/>
    </w:rPr>
  </w:style>
  <w:style w:type="paragraph" w:styleId="1452" w:customStyle="1">
    <w:name w:val="yy标题2"/>
    <w:basedOn w:val="1427"/>
    <w:uiPriority w:val="0"/>
    <w:qFormat/>
    <w:rPr>
      <w:bCs w:val="0"/>
      <w:color w:val="000000"/>
      <w:sz w:val="24"/>
    </w:rPr>
  </w:style>
  <w:style w:type="paragraph" w:styleId="1453" w:customStyle="1">
    <w:name w:val="xl77"/>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4" w:customStyle="1">
    <w:name w:val="font13"/>
    <w:basedOn w:val="1066"/>
    <w:uiPriority w:val="0"/>
    <w:qFormat/>
    <w:pPr>
      <w:jc w:val="left"/>
      <w:spacing w:before="100" w:beforeAutospacing="1" w:after="100" w:afterAutospacing="1"/>
      <w:widowControl/>
    </w:pPr>
    <w:rPr>
      <w:rFonts w:ascii="宋体" w:hAnsi="宋体" w:cs="宋体"/>
      <w:sz w:val="18"/>
      <w:szCs w:val="18"/>
    </w:rPr>
  </w:style>
  <w:style w:type="paragraph" w:styleId="1455" w:customStyle="1">
    <w:name w:val="font10"/>
    <w:basedOn w:val="1066"/>
    <w:uiPriority w:val="0"/>
    <w:qFormat/>
    <w:pPr>
      <w:jc w:val="left"/>
      <w:spacing w:before="100" w:beforeAutospacing="1" w:after="100" w:afterAutospacing="1"/>
      <w:widowControl/>
    </w:pPr>
    <w:rPr>
      <w:rFonts w:ascii="宋体" w:hAnsi="宋体" w:cs="宋体"/>
      <w:color w:val="000000"/>
      <w:sz w:val="22"/>
      <w:szCs w:val="22"/>
    </w:rPr>
  </w:style>
  <w:style w:type="paragraph" w:styleId="1456" w:customStyle="1">
    <w:name w:val="彩色列表 - 强调文字颜色 11"/>
    <w:basedOn w:val="106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57" w:customStyle="1">
    <w:name w:val="缺省文本"/>
    <w:basedOn w:val="1066"/>
    <w:uiPriority w:val="0"/>
    <w:qFormat/>
    <w:pPr>
      <w:ind w:firstLine="504"/>
      <w:jc w:val="left"/>
      <w:spacing w:before="20" w:after="20" w:line="400" w:lineRule="exact"/>
    </w:pPr>
    <w:rPr>
      <w:sz w:val="24"/>
    </w:rPr>
  </w:style>
  <w:style w:type="paragraph" w:styleId="1458" w:customStyle="1">
    <w:name w:val="yy标题3"/>
    <w:basedOn w:val="1452"/>
    <w:uiPriority w:val="0"/>
    <w:qFormat/>
  </w:style>
  <w:style w:type="paragraph" w:styleId="1459" w:customStyle="1">
    <w:name w:val="列出段落11"/>
    <w:basedOn w:val="1066"/>
    <w:uiPriority w:val="34"/>
    <w:qFormat/>
    <w:pPr>
      <w:ind w:firstLine="420"/>
    </w:pPr>
    <w:rPr>
      <w:rFonts w:ascii="Calibri" w:hAnsi="Calibri"/>
      <w:szCs w:val="22"/>
    </w:rPr>
  </w:style>
  <w:style w:type="paragraph" w:styleId="1460" w:customStyle="1">
    <w:name w:val="简单回函地址"/>
    <w:basedOn w:val="1066"/>
    <w:uiPriority w:val="0"/>
    <w:qFormat/>
    <w:rPr>
      <w:szCs w:val="24"/>
    </w:rPr>
  </w:style>
  <w:style w:type="paragraph" w:styleId="1461" w:customStyle="1">
    <w:name w:val="font5"/>
    <w:basedOn w:val="1066"/>
    <w:uiPriority w:val="0"/>
    <w:qFormat/>
    <w:pPr>
      <w:jc w:val="left"/>
      <w:spacing w:before="100" w:beforeAutospacing="1" w:after="100" w:afterAutospacing="1"/>
      <w:widowControl/>
    </w:pPr>
    <w:rPr>
      <w:color w:val="000000"/>
      <w:sz w:val="20"/>
    </w:rPr>
  </w:style>
  <w:style w:type="paragraph" w:styleId="1462" w:customStyle="1">
    <w:name w:val="xl106"/>
    <w:basedOn w:val="1066"/>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63" w:customStyle="1">
    <w:name w:val="xl101"/>
    <w:basedOn w:val="10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64" w:customStyle="1">
    <w:name w:val="标题5"/>
    <w:basedOn w:val="1258"/>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65" w:customStyle="1">
    <w:name w:val="xl73"/>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66" w:customStyle="1">
    <w:name w:val="默认段落字体 Para Char Char Char Char"/>
    <w:basedOn w:val="1066"/>
    <w:uiPriority w:val="0"/>
    <w:qFormat/>
  </w:style>
  <w:style w:type="paragraph" w:styleId="1467" w:customStyle="1">
    <w:name w:val="_Style 53"/>
    <w:next w:val="1066"/>
    <w:uiPriority w:val="99"/>
    <w:unhideWhenUsed/>
    <w:qFormat/>
    <w:pPr>
      <w:widowControl w:val="off"/>
    </w:pPr>
    <w:rPr>
      <w:rFonts w:ascii="宋体" w:hAnsi="Times New Roman" w:eastAsia="宋体" w:cs="Times New Roman"/>
      <w:lang w:val="en-US" w:eastAsia="zh-CN" w:bidi="ar-SA"/>
    </w:rPr>
  </w:style>
  <w:style w:type="paragraph" w:styleId="1468" w:customStyle="1">
    <w:name w:val="xl94"/>
    <w:basedOn w:val="1066"/>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469" w:customStyle="1">
    <w:name w:val="font14"/>
    <w:basedOn w:val="1066"/>
    <w:uiPriority w:val="0"/>
    <w:qFormat/>
    <w:pPr>
      <w:jc w:val="left"/>
      <w:spacing w:before="100" w:beforeAutospacing="1" w:after="100" w:afterAutospacing="1"/>
      <w:widowControl/>
    </w:pPr>
    <w:rPr>
      <w:rFonts w:ascii="宋体" w:hAnsi="宋体" w:cs="宋体"/>
      <w:color w:val="000000"/>
      <w:szCs w:val="21"/>
    </w:rPr>
  </w:style>
  <w:style w:type="paragraph" w:styleId="1470" w:customStyle="1">
    <w:name w:val="列出段落5"/>
    <w:basedOn w:val="1066"/>
    <w:uiPriority w:val="99"/>
    <w:unhideWhenUsed/>
    <w:qFormat/>
    <w:pPr>
      <w:ind w:firstLine="420"/>
    </w:pPr>
  </w:style>
  <w:style w:type="paragraph" w:styleId="1471" w:customStyle="1">
    <w:name w:val="Char Char Char Char Char Char Char"/>
    <w:basedOn w:val="1066"/>
    <w:uiPriority w:val="0"/>
    <w:semiHidden/>
    <w:qFormat/>
    <w:rPr>
      <w:rFonts w:ascii="Tahoma" w:hAnsi="Tahoma" w:cs="仿宋_GB2312"/>
      <w:sz w:val="24"/>
      <w:szCs w:val="28"/>
    </w:rPr>
  </w:style>
  <w:style w:type="paragraph" w:styleId="1472" w:customStyle="1">
    <w:name w:val="xl107"/>
    <w:basedOn w:val="1066"/>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73" w:customStyle="1">
    <w:name w:val="默认段落字体 Para Char Char Char Char Char Char Char"/>
    <w:basedOn w:val="1066"/>
    <w:uiPriority w:val="0"/>
    <w:qFormat/>
    <w:pPr>
      <w:spacing w:line="360" w:lineRule="auto"/>
    </w:pPr>
    <w:rPr>
      <w:rFonts w:ascii="Arial" w:hAnsi="Arial" w:eastAsia="黑体" w:cs="Verdana"/>
      <w:b/>
      <w:sz w:val="30"/>
      <w:szCs w:val="24"/>
      <w:lang w:eastAsia="en-US"/>
    </w:rPr>
  </w:style>
  <w:style w:type="paragraph" w:styleId="1474" w:customStyle="1">
    <w:name w:val="xl80"/>
    <w:basedOn w:val="10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75" w:customStyle="1">
    <w:name w:val="xl82"/>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76" w:customStyle="1">
    <w:name w:val="标题8"/>
    <w:basedOn w:val="1260"/>
    <w:uiPriority w:val="0"/>
    <w:qFormat/>
    <w:pPr>
      <w:jc w:val="both"/>
      <w:keepLines w:val="0"/>
      <w:keepNext w:val="0"/>
      <w:spacing w:before="0" w:after="0" w:line="360" w:lineRule="auto"/>
      <w:tabs>
        <w:tab w:val="left" w:pos="0" w:leader="none"/>
      </w:tabs>
    </w:pPr>
    <w:rPr>
      <w:rFonts w:eastAsia="仿宋_GB2312"/>
      <w:sz w:val="30"/>
    </w:rPr>
  </w:style>
  <w:style w:type="paragraph" w:styleId="1477" w:customStyle="1">
    <w:name w:val="标题3"/>
    <w:basedOn w:val="1255"/>
    <w:uiPriority w:val="0"/>
    <w:qFormat/>
    <w:pPr>
      <w:ind w:left="0" w:firstLine="0"/>
      <w:jc w:val="both"/>
      <w:keepNext w:val="0"/>
      <w:spacing w:line="360" w:lineRule="auto"/>
      <w:tabs>
        <w:tab w:val="left" w:pos="0" w:leader="none"/>
      </w:tabs>
    </w:pPr>
    <w:rPr>
      <w:rFonts w:ascii="Times New Roman"/>
      <w:bCs/>
      <w:sz w:val="30"/>
      <w:szCs w:val="32"/>
    </w:rPr>
  </w:style>
  <w:style w:type="paragraph" w:styleId="1478" w:customStyle="1">
    <w:name w:val="xl112"/>
    <w:basedOn w:val="1066"/>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79" w:customStyle="1">
    <w:name w:val="xl66"/>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0" w:customStyle="1">
    <w:name w:val="正文1"/>
    <w:uiPriority w:val="0"/>
    <w:qFormat/>
    <w:pPr>
      <w:jc w:val="both"/>
    </w:pPr>
    <w:rPr>
      <w:rFonts w:ascii="Times New Roman" w:hAnsi="Times New Roman" w:eastAsia="宋体" w:cs="宋体"/>
      <w:sz w:val="21"/>
      <w:szCs w:val="21"/>
      <w:lang w:val="en-US" w:eastAsia="zh-CN" w:bidi="ar-SA"/>
    </w:rPr>
  </w:style>
  <w:style w:type="paragraph" w:styleId="1481" w:customStyle="1">
    <w:name w:val="xl71"/>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82" w:customStyle="1">
    <w:name w:val="xl76"/>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3" w:customStyle="1">
    <w:name w:val="Char"/>
    <w:basedOn w:val="1066"/>
    <w:uiPriority w:val="0"/>
    <w:qFormat/>
    <w:pPr>
      <w:tabs>
        <w:tab w:val="left" w:pos="360" w:leader="none"/>
      </w:tabs>
    </w:pPr>
    <w:rPr>
      <w:rFonts w:ascii="仿宋_GB2312" w:eastAsia="仿宋_GB2312"/>
      <w:b/>
      <w:sz w:val="24"/>
      <w:szCs w:val="24"/>
    </w:rPr>
  </w:style>
  <w:style w:type="paragraph" w:styleId="1484" w:customStyle="1">
    <w:name w:val="xl99"/>
    <w:basedOn w:val="10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85" w:customStyle="1">
    <w:name w:val="xl93"/>
    <w:basedOn w:val="10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86" w:customStyle="1">
    <w:name w:val="修订1"/>
    <w:uiPriority w:val="99"/>
    <w:unhideWhenUsed/>
    <w:qFormat/>
    <w:rPr>
      <w:rFonts w:ascii="Times New Roman" w:hAnsi="Times New Roman" w:eastAsia="宋体" w:cs="Times New Roman"/>
      <w:sz w:val="21"/>
      <w:lang w:val="en-US" w:eastAsia="zh-CN" w:bidi="ar-SA"/>
    </w:rPr>
  </w:style>
  <w:style w:type="paragraph" w:styleId="1487" w:customStyle="1">
    <w:name w:val="三级条我的分类标题"/>
    <w:basedOn w:val="1066"/>
    <w:uiPriority w:val="99"/>
    <w:qFormat/>
    <w:pPr>
      <w:ind w:left="992" w:hanging="567"/>
    </w:pPr>
    <w:rPr>
      <w:rFonts w:ascii="黑体" w:hAnsi="黑体" w:eastAsia="黑体"/>
      <w:b/>
      <w:sz w:val="28"/>
      <w:szCs w:val="28"/>
    </w:rPr>
  </w:style>
  <w:style w:type="paragraph" w:styleId="1488" w:customStyle="1">
    <w:name w:val="xl105"/>
    <w:basedOn w:val="1066"/>
    <w:uiPriority w:val="0"/>
    <w:qFormat/>
    <w:pPr>
      <w:jc w:val="left"/>
      <w:spacing w:before="100" w:beforeAutospacing="1" w:after="100" w:afterAutospacing="1"/>
      <w:widowControl/>
    </w:pPr>
    <w:rPr>
      <w:rFonts w:ascii="宋体" w:hAnsi="宋体" w:cs="宋体"/>
      <w:sz w:val="20"/>
    </w:rPr>
  </w:style>
  <w:style w:type="paragraph" w:styleId="1489" w:customStyle="1">
    <w:name w:val="Char Char2 Char"/>
    <w:basedOn w:val="1066"/>
    <w:uiPriority w:val="0"/>
    <w:qFormat/>
    <w:pPr>
      <w:ind w:left="390" w:hanging="390"/>
      <w:keepLines/>
      <w:keepNext/>
      <w:pageBreakBefore/>
      <w:tabs>
        <w:tab w:val="left" w:pos="390" w:leader="none"/>
      </w:tabs>
    </w:pPr>
    <w:rPr>
      <w:szCs w:val="24"/>
    </w:rPr>
  </w:style>
  <w:style w:type="paragraph" w:styleId="1490" w:customStyle="1">
    <w:name w:val="格式1"/>
    <w:basedOn w:val="1066"/>
    <w:uiPriority w:val="0"/>
    <w:qFormat/>
    <w:pPr>
      <w:jc w:val="center"/>
    </w:pPr>
    <w:rPr>
      <w:rFonts w:ascii="黑体" w:hAnsi="宋体" w:eastAsia="黑体"/>
      <w:b/>
      <w:bCs/>
      <w:color w:val="000000"/>
      <w:sz w:val="32"/>
    </w:rPr>
  </w:style>
  <w:style w:type="paragraph" w:styleId="1491" w:customStyle="1">
    <w:name w:val="font12"/>
    <w:basedOn w:val="1066"/>
    <w:uiPriority w:val="0"/>
    <w:qFormat/>
    <w:pPr>
      <w:jc w:val="left"/>
      <w:spacing w:before="100" w:beforeAutospacing="1" w:after="100" w:afterAutospacing="1"/>
      <w:widowControl/>
    </w:pPr>
    <w:rPr>
      <w:rFonts w:ascii="宋体" w:hAnsi="宋体" w:cs="宋体"/>
      <w:color w:val="000000"/>
      <w:sz w:val="20"/>
    </w:rPr>
  </w:style>
  <w:style w:type="paragraph" w:styleId="1492" w:customStyle="1">
    <w:name w:val="font6"/>
    <w:basedOn w:val="1066"/>
    <w:uiPriority w:val="0"/>
    <w:qFormat/>
    <w:pPr>
      <w:jc w:val="left"/>
      <w:spacing w:before="100" w:beforeAutospacing="1" w:after="100" w:afterAutospacing="1"/>
      <w:widowControl/>
    </w:pPr>
    <w:rPr>
      <w:color w:val="000000"/>
      <w:szCs w:val="21"/>
    </w:rPr>
  </w:style>
  <w:style w:type="paragraph" w:styleId="1493" w:customStyle="1">
    <w:name w:val="font7"/>
    <w:basedOn w:val="1066"/>
    <w:uiPriority w:val="0"/>
    <w:qFormat/>
    <w:pPr>
      <w:jc w:val="left"/>
      <w:spacing w:before="100" w:beforeAutospacing="1" w:after="100" w:afterAutospacing="1"/>
      <w:widowControl/>
    </w:pPr>
    <w:rPr>
      <w:b/>
      <w:bCs/>
      <w:color w:val="000000"/>
      <w:szCs w:val="21"/>
    </w:rPr>
  </w:style>
  <w:style w:type="paragraph" w:styleId="1494" w:customStyle="1">
    <w:name w:val="列出段落3"/>
    <w:basedOn w:val="1066"/>
    <w:uiPriority w:val="0"/>
    <w:qFormat/>
    <w:pPr>
      <w:ind w:firstLine="420"/>
    </w:pPr>
    <w:rPr>
      <w:rFonts w:ascii="Calibri" w:hAnsi="Calibri"/>
      <w:szCs w:val="22"/>
    </w:rPr>
  </w:style>
  <w:style w:type="paragraph" w:styleId="1495" w:customStyle="1">
    <w:name w:val="Char Char Char"/>
    <w:basedOn w:val="1066"/>
    <w:uiPriority w:val="0"/>
    <w:qFormat/>
    <w:pPr>
      <w:jc w:val="center"/>
      <w:spacing w:line="400" w:lineRule="exact"/>
      <w:widowControl/>
    </w:pPr>
    <w:rPr>
      <w:szCs w:val="24"/>
    </w:rPr>
  </w:style>
  <w:style w:type="paragraph" w:styleId="1496" w:customStyle="1">
    <w:name w:val="flName"/>
    <w:basedOn w:val="1066"/>
    <w:uiPriority w:val="0"/>
    <w:qFormat/>
    <w:pPr>
      <w:jc w:val="center"/>
      <w:spacing w:before="320" w:after="160" w:line="360" w:lineRule="atLeast"/>
    </w:pPr>
    <w:rPr>
      <w:rFonts w:ascii="Arial" w:eastAsia="黑体"/>
      <w:sz w:val="32"/>
      <w:szCs w:val="24"/>
    </w:rPr>
  </w:style>
  <w:style w:type="paragraph" w:styleId="1497" w:customStyle="1">
    <w:name w:val="font9"/>
    <w:basedOn w:val="1066"/>
    <w:uiPriority w:val="0"/>
    <w:qFormat/>
    <w:pPr>
      <w:jc w:val="left"/>
      <w:spacing w:before="100" w:beforeAutospacing="1" w:after="100" w:afterAutospacing="1"/>
      <w:widowControl/>
    </w:pPr>
    <w:rPr>
      <w:rFonts w:ascii="宋体" w:hAnsi="宋体" w:cs="宋体"/>
      <w:color w:val="000000"/>
      <w:szCs w:val="21"/>
    </w:rPr>
  </w:style>
  <w:style w:type="paragraph" w:styleId="1498" w:customStyle="1">
    <w:name w:val="首行缩进"/>
    <w:basedOn w:val="1066"/>
    <w:uiPriority w:val="0"/>
    <w:qFormat/>
    <w:pPr>
      <w:ind w:firstLine="480"/>
    </w:pPr>
    <w:rPr>
      <w:lang w:val="zh-CN"/>
    </w:rPr>
  </w:style>
  <w:style w:type="paragraph" w:styleId="1499" w:customStyle="1">
    <w:name w:val="xl75"/>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00" w:customStyle="1">
    <w:name w:val="三级条带序号我的标题"/>
    <w:basedOn w:val="1066"/>
    <w:uiPriority w:val="99"/>
    <w:qFormat/>
    <w:pPr>
      <w:ind w:left="420" w:hanging="420"/>
      <w:outlineLvl w:val="2"/>
    </w:pPr>
    <w:rPr>
      <w:rFonts w:ascii="黑体" w:hAnsi="黑体" w:eastAsia="黑体"/>
      <w:b/>
      <w:sz w:val="28"/>
      <w:szCs w:val="28"/>
    </w:rPr>
  </w:style>
  <w:style w:type="paragraph" w:styleId="1501" w:customStyle="1">
    <w:name w:val="Body Text First Indent1"/>
    <w:basedOn w:val="1286"/>
    <w:uiPriority w:val="0"/>
    <w:qFormat/>
    <w:pPr>
      <w:ind w:firstLine="420"/>
    </w:pPr>
  </w:style>
  <w:style w:type="paragraph" w:styleId="1502" w:customStyle="1">
    <w:name w:val="xl102"/>
    <w:basedOn w:val="10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03"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504" w:customStyle="1">
    <w:name w:val="xl70"/>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05" w:customStyle="1">
    <w:name w:val="xl104"/>
    <w:basedOn w:val="10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06" w:customStyle="1">
    <w:name w:val="样式 样式 标题1 + 行距: 单倍行距 + 段前: 7.8 磅 段后: 7.8 磅"/>
    <w:basedOn w:val="1066"/>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07" w:customStyle="1">
    <w:name w:val="正文2"/>
    <w:basedOn w:val="1066"/>
    <w:uiPriority w:val="0"/>
    <w:qFormat/>
    <w:pPr>
      <w:ind w:firstLine="200"/>
      <w:jc w:val="left"/>
      <w:spacing w:after="160" w:line="360" w:lineRule="auto"/>
      <w:widowControl/>
    </w:pPr>
    <w:rPr>
      <w:rFonts w:ascii="Verdana" w:hAnsi="Verdana" w:eastAsia="黑体"/>
      <w:lang w:eastAsia="en-US"/>
    </w:rPr>
  </w:style>
  <w:style w:type="paragraph" w:styleId="1508" w:customStyle="1">
    <w:name w:val="列出段落4"/>
    <w:basedOn w:val="1066"/>
    <w:uiPriority w:val="34"/>
    <w:qFormat/>
    <w:pPr>
      <w:ind w:firstLine="420"/>
    </w:pPr>
  </w:style>
  <w:style w:type="paragraph" w:styleId="1509" w:customStyle="1">
    <w:name w:val="p0"/>
    <w:basedOn w:val="1066"/>
    <w:uiPriority w:val="0"/>
    <w:qFormat/>
    <w:pPr>
      <w:jc w:val="left"/>
      <w:spacing w:before="100" w:beforeAutospacing="1" w:after="100" w:afterAutospacing="1"/>
      <w:widowControl/>
    </w:pPr>
    <w:rPr>
      <w:rFonts w:ascii="宋体" w:hAnsi="宋体" w:cs="宋体"/>
      <w:sz w:val="24"/>
      <w:szCs w:val="24"/>
    </w:rPr>
  </w:style>
  <w:style w:type="paragraph" w:styleId="1510" w:customStyle="1">
    <w:name w:val="xl67"/>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11" w:customStyle="1">
    <w:name w:val="xl79"/>
    <w:basedOn w:val="10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12" w:customStyle="1">
    <w:name w:val="yy正文"/>
    <w:basedOn w:val="1427"/>
    <w:uiPriority w:val="0"/>
    <w:qFormat/>
    <w:pPr>
      <w:spacing w:line="300" w:lineRule="auto"/>
    </w:pPr>
    <w:rPr>
      <w:sz w:val="21"/>
    </w:rPr>
  </w:style>
  <w:style w:type="paragraph" w:styleId="1513" w:customStyle="1">
    <w:name w:val="标题4"/>
    <w:basedOn w:val="1256"/>
    <w:uiPriority w:val="0"/>
    <w:qFormat/>
    <w:pPr>
      <w:keepLines w:val="0"/>
      <w:keepNext w:val="0"/>
      <w:spacing w:before="0" w:after="0" w:line="360" w:lineRule="auto"/>
      <w:tabs>
        <w:tab w:val="left" w:pos="0" w:leader="none"/>
      </w:tabs>
    </w:pPr>
    <w:rPr>
      <w:rFonts w:eastAsia="仿宋_GB2312"/>
      <w:b w:val="0"/>
      <w:sz w:val="30"/>
      <w:szCs w:val="30"/>
    </w:rPr>
  </w:style>
  <w:style w:type="paragraph" w:styleId="1514" w:customStyle="1">
    <w:name w:val="xl68"/>
    <w:basedOn w:val="10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5" w:customStyle="1">
    <w:name w:val="font8"/>
    <w:basedOn w:val="1066"/>
    <w:uiPriority w:val="0"/>
    <w:qFormat/>
    <w:pPr>
      <w:jc w:val="left"/>
      <w:spacing w:before="100" w:beforeAutospacing="1" w:after="100" w:afterAutospacing="1"/>
      <w:widowControl/>
    </w:pPr>
    <w:rPr>
      <w:rFonts w:ascii="宋体" w:hAnsi="宋体" w:cs="宋体"/>
      <w:b/>
      <w:bCs/>
      <w:color w:val="000000"/>
      <w:szCs w:val="21"/>
    </w:rPr>
  </w:style>
  <w:style w:type="paragraph" w:styleId="1516" w:customStyle="1">
    <w:name w:val="标题9"/>
    <w:basedOn w:val="1261"/>
    <w:uiPriority w:val="0"/>
    <w:qFormat/>
    <w:pPr>
      <w:jc w:val="both"/>
      <w:keepLines w:val="0"/>
      <w:keepNext w:val="0"/>
      <w:spacing w:before="0" w:after="0" w:line="360" w:lineRule="auto"/>
      <w:tabs>
        <w:tab w:val="left" w:pos="0" w:leader="none"/>
      </w:tabs>
    </w:pPr>
    <w:rPr>
      <w:rFonts w:eastAsia="仿宋_GB2312"/>
      <w:sz w:val="30"/>
    </w:rPr>
  </w:style>
  <w:style w:type="paragraph" w:styleId="151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518" w:customStyle="1">
    <w:name w:val="BodyText1I1"/>
    <w:basedOn w:val="1519"/>
    <w:uiPriority w:val="0"/>
    <w:qFormat/>
    <w:pPr>
      <w:ind w:firstLine="420"/>
    </w:pPr>
  </w:style>
  <w:style w:type="paragraph" w:styleId="1519" w:customStyle="1">
    <w:name w:val="BodyText1"/>
    <w:basedOn w:val="1066"/>
    <w:next w:val="1066"/>
    <w:uiPriority w:val="0"/>
    <w:qFormat/>
    <w:pPr>
      <w:ind w:left="120"/>
      <w:spacing w:before="36"/>
    </w:pPr>
    <w:rPr>
      <w:rFonts w:ascii="宋体" w:hAnsi="宋体"/>
      <w:sz w:val="24"/>
      <w:szCs w:val="24"/>
    </w:rPr>
  </w:style>
  <w:style w:type="paragraph" w:styleId="1520" w:customStyle="1">
    <w:name w:val="xl83"/>
    <w:basedOn w:val="106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21" w:customStyle="1">
    <w:name w:val="xl74"/>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2" w:customStyle="1">
    <w:name w:val="Char1"/>
    <w:basedOn w:val="1066"/>
    <w:uiPriority w:val="0"/>
    <w:qFormat/>
    <w:pPr>
      <w:ind w:left="840" w:hanging="420"/>
      <w:tabs>
        <w:tab w:val="left" w:pos="840" w:leader="none"/>
      </w:tabs>
    </w:pPr>
    <w:rPr>
      <w:sz w:val="24"/>
      <w:szCs w:val="24"/>
    </w:rPr>
  </w:style>
  <w:style w:type="paragraph" w:styleId="1523" w:customStyle="1">
    <w:name w:val="列表段落1"/>
    <w:basedOn w:val="1066"/>
    <w:uiPriority w:val="99"/>
    <w:qFormat/>
    <w:pPr>
      <w:ind w:firstLine="420"/>
    </w:pPr>
  </w:style>
  <w:style w:type="paragraph" w:styleId="1524" w:customStyle="1">
    <w:name w:val="Table Paragraph"/>
    <w:basedOn w:val="1066"/>
    <w:uiPriority w:val="1"/>
    <w:qFormat/>
    <w:pPr>
      <w:spacing w:before="2"/>
    </w:pPr>
    <w:rPr>
      <w:rFonts w:ascii="宋体" w:hAnsi="宋体" w:cs="宋体"/>
      <w:lang w:val="zh-CN" w:bidi="zh-CN"/>
    </w:rPr>
  </w:style>
  <w:style w:type="paragraph" w:styleId="1525" w:customStyle="1">
    <w:name w:val="xl96"/>
    <w:basedOn w:val="10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26" w:customStyle="1">
    <w:name w:val="xl111"/>
    <w:basedOn w:val="106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27" w:customStyle="1">
    <w:name w:val="_Style 2"/>
    <w:basedOn w:val="1066"/>
    <w:uiPriority w:val="34"/>
    <w:qFormat/>
    <w:pPr>
      <w:ind w:firstLine="420"/>
    </w:pPr>
    <w:rPr>
      <w:szCs w:val="24"/>
    </w:rPr>
  </w:style>
  <w:style w:type="paragraph" w:styleId="1528" w:customStyle="1">
    <w:name w:val="xl108"/>
    <w:basedOn w:val="10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9" w:customStyle="1">
    <w:name w:val="xl81"/>
    <w:basedOn w:val="1066"/>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530" w:customStyle="1">
    <w:name w:val="标题6"/>
    <w:basedOn w:val="1259"/>
    <w:uiPriority w:val="0"/>
    <w:qFormat/>
    <w:pPr>
      <w:jc w:val="both"/>
      <w:keepLines w:val="0"/>
      <w:keepNext w:val="0"/>
      <w:spacing w:before="0" w:after="0" w:line="360" w:lineRule="auto"/>
      <w:tabs>
        <w:tab w:val="left" w:pos="0" w:leader="none"/>
      </w:tabs>
    </w:pPr>
    <w:rPr>
      <w:rFonts w:eastAsia="仿宋_GB2312"/>
      <w:b w:val="0"/>
      <w:sz w:val="30"/>
    </w:rPr>
  </w:style>
  <w:style w:type="paragraph" w:styleId="1531" w:customStyle="1">
    <w:name w:val="xl97"/>
    <w:basedOn w:val="1066"/>
    <w:uiPriority w:val="0"/>
    <w:qFormat/>
    <w:pPr>
      <w:jc w:val="left"/>
      <w:spacing w:before="100" w:beforeAutospacing="1" w:after="100" w:afterAutospacing="1"/>
      <w:widowControl/>
    </w:pPr>
    <w:rPr>
      <w:rFonts w:ascii="宋体" w:hAnsi="宋体" w:cs="宋体"/>
      <w:szCs w:val="21"/>
    </w:rPr>
  </w:style>
  <w:style w:type="paragraph" w:styleId="1532" w:customStyle="1">
    <w:name w:val="列出段落2"/>
    <w:basedOn w:val="1066"/>
    <w:uiPriority w:val="34"/>
    <w:qFormat/>
    <w:pPr>
      <w:ind w:firstLine="420"/>
    </w:pPr>
    <w:rPr>
      <w:rFonts w:ascii="Calibri" w:hAnsi="Calibri"/>
      <w:szCs w:val="21"/>
    </w:rPr>
  </w:style>
  <w:style w:type="paragraph" w:styleId="1533" w:customStyle="1">
    <w:name w:val="xl78"/>
    <w:basedOn w:val="10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4" w:customStyle="1">
    <w:name w:val="xl92"/>
    <w:basedOn w:val="10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35" w:customStyle="1">
    <w:name w:val="修订2"/>
    <w:uiPriority w:val="99"/>
    <w:unhideWhenUsed/>
    <w:qFormat/>
    <w:rPr>
      <w:rFonts w:ascii="Times New Roman" w:hAnsi="Times New Roman" w:eastAsia="宋体" w:cs="Times New Roman"/>
      <w:sz w:val="21"/>
      <w:lang w:val="en-US" w:eastAsia="zh-CN" w:bidi="ar-SA"/>
    </w:rPr>
  </w:style>
  <w:style w:type="paragraph" w:styleId="1536" w:customStyle="1">
    <w:name w:val="纯文本1"/>
    <w:basedOn w:val="1066"/>
    <w:uiPriority w:val="0"/>
    <w:qFormat/>
    <w:pPr>
      <w:jc w:val="left"/>
      <w:widowControl/>
    </w:pPr>
    <w:rPr>
      <w:rFonts w:ascii="宋体" w:hAnsi="Courier New"/>
    </w:rPr>
  </w:style>
  <w:style w:type="paragraph" w:styleId="1537" w:customStyle="1">
    <w:name w:val="纯文本2"/>
    <w:basedOn w:val="1066"/>
    <w:uiPriority w:val="0"/>
    <w:qFormat/>
    <w:pPr>
      <w:jc w:val="left"/>
      <w:widowControl/>
    </w:pPr>
    <w:rPr>
      <w:rFonts w:ascii="宋体" w:hAnsi="Courier New"/>
    </w:rPr>
  </w:style>
  <w:style w:type="paragraph" w:styleId="1538" w:customStyle="1">
    <w:name w:val="样式3"/>
    <w:basedOn w:val="1084"/>
    <w:uiPriority w:val="0"/>
    <w:qFormat/>
    <w:pPr>
      <w:spacing w:line="0" w:lineRule="atLeast"/>
      <w:outlineLvl w:val="0"/>
    </w:pPr>
    <w:rPr>
      <w:rFonts w:cs="Times New Roman"/>
      <w:sz w:val="28"/>
      <w:szCs w:val="20"/>
    </w:rPr>
  </w:style>
  <w:style w:type="paragraph" w:styleId="1539" w:customStyle="1">
    <w:name w:val="修订3"/>
    <w:hidden/>
    <w:uiPriority w:val="99"/>
    <w:unhideWhenUsed/>
    <w:qFormat/>
    <w:rPr>
      <w:rFonts w:ascii="Times New Roman" w:hAnsi="Times New Roman" w:eastAsia="宋体" w:cs="Times New Roman"/>
      <w:sz w:val="21"/>
      <w:lang w:val="en-US" w:eastAsia="zh-CN" w:bidi="ar-SA"/>
    </w:rPr>
  </w:style>
  <w:style w:type="numbering" w:styleId="19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苏州大学附属第一医院放疗科直线加速器采购招标文件定稿20251031.dotx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YoYo</dc:creator>
  <cp:lastModifiedBy>王丹</cp:lastModifiedBy>
  <cp:revision>15</cp:revision>
  <dcterms:created xsi:type="dcterms:W3CDTF">2025-10-31T10:10:00Z</dcterms:created>
  <dcterms:modified xsi:type="dcterms:W3CDTF">2025-11-03T10:29:38Z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B6BB7613813A4B17A855E1B023D871E1_13</vt:lpwstr>
  </property>
  <property fmtid="{D5CDD505-2E9C-101B-9397-08002B2CF9AE}" pid="4" name="KSOTemplateDocerSaveRecord">
    <vt:lpwstr>eyJoZGlkIjoiMjI5NzdhN2QyNmY3NzI2ZDlmOTViNTdjYjI5NGRmZjIiLCJ1c2VySWQiOiIyNjQ4MDUzODcifQ==</vt:lpwstr>
  </property>
</Properties>
</file>