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7"/>
        <w:rPr>
          <w:rFonts w:hint="eastAsia"/>
        </w:rPr>
      </w:pPr>
      <w:r>
        <w:rPr>
          <w:rFonts w:hint="eastAsia"/>
        </w:rPr>
      </w:r>
      <w:r/>
    </w:p>
    <w:p>
      <w:pPr>
        <w:pStyle w:val="788"/>
        <w:rPr>
          <w:rFonts w:hint="eastAsia"/>
        </w:rPr>
      </w:pPr>
      <w:r>
        <w:rPr>
          <w:rFonts w:hint="eastAsia"/>
        </w:rPr>
      </w:r>
      <w:r/>
    </w:p>
    <w:p>
      <w:pPr>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p>
    <w:p>
      <w:pPr>
        <w:ind w:firstLine="1506"/>
        <w:rPr>
          <w:rFonts w:ascii="Times New Roman" w:hAnsi="Times New Roman" w:eastAsia="宋体" w:cs="Times New Roman"/>
          <w:b/>
          <w:bCs w:val="0"/>
          <w:color w:val="000000"/>
          <w:sz w:val="32"/>
          <w:szCs w:val="32"/>
          <w:u w:val="none"/>
          <w:lang w:val="en-US" w:eastAsia="zh-CN"/>
        </w:rPr>
      </w:pPr>
      <w:r>
        <w:rPr>
          <w:rFonts w:hint="eastAsia" w:eastAsia="宋体" w:cs="Times New Roman"/>
          <w:b/>
          <w:color w:val="000000"/>
          <w:sz w:val="30"/>
          <w:szCs w:val="30"/>
          <w:lang w:eastAsia="zh-CN"/>
        </w:rPr>
        <w:t xml:space="preserve">项目名称：</w:t>
      </w:r>
      <w:r>
        <w:rPr>
          <w:rFonts w:hint="eastAsia" w:cs="Times New Roman"/>
          <w:b/>
          <w:bCs w:val="0"/>
          <w:color w:val="000000"/>
          <w:sz w:val="32"/>
          <w:szCs w:val="32"/>
          <w:u w:val="none"/>
          <w:lang w:eastAsia="zh-CN"/>
        </w:rPr>
        <w:t xml:space="preserve">南京市初中信息科技学科教学器材（带量采购）</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cs="Times New Roman"/>
          <w:b/>
          <w:bCs w:val="0"/>
          <w:color w:val="000000"/>
          <w:sz w:val="32"/>
          <w:szCs w:val="32"/>
          <w:u w:val="none"/>
          <w:lang w:eastAsia="zh-CN"/>
        </w:rPr>
        <w:t xml:space="preserve">JSZC-320100-JZCG-G2024-0223</w:t>
      </w:r>
      <w:r>
        <w:rPr>
          <w:rFonts w:hint="eastAsia" w:eastAsia="宋体" w:cs="Times New Roman"/>
          <w:b/>
          <w:color w:val="00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2"/>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p>
    <w:p>
      <w:pPr>
        <w:ind w:firstLine="0"/>
        <w:jc w:val="center"/>
        <w:rPr>
          <w:rFonts w:hint="eastAsia" w:ascii="Times New Roman" w:hAnsi="Times New Roman" w:eastAsia="宋体" w:cs="Times New Roman"/>
          <w:b/>
          <w:bCs w:val="0"/>
          <w:color w:val="000000"/>
          <w:sz w:val="32"/>
          <w:szCs w:val="32"/>
          <w:u w:val="none"/>
          <w:lang w:val="en-US"/>
        </w:rPr>
      </w:pPr>
      <w:r>
        <w:rPr>
          <w:rFonts w:hint="eastAsia" w:ascii="Times New Roman" w:hAnsi="Times New Roman" w:eastAsia="宋体" w:cs="Times New Roman"/>
          <w:b/>
          <w:bCs w:val="0"/>
          <w:color w:val="000000"/>
          <w:sz w:val="32"/>
          <w:szCs w:val="32"/>
          <w:u w:val="none"/>
          <w:lang w:val="en-US" w:eastAsia="zh-CN"/>
        </w:rPr>
        <w:t xml:space="preserve">2024</w:t>
      </w:r>
      <w:r>
        <w:rPr>
          <w:rFonts w:hint="eastAsia" w:ascii="Times New Roman" w:hAnsi="Times New Roman" w:eastAsia="宋体" w:cs="Times New Roman"/>
          <w:b/>
          <w:bCs w:val="0"/>
          <w:color w:val="000000"/>
          <w:sz w:val="32"/>
          <w:szCs w:val="32"/>
          <w:u w:val="none"/>
          <w:lang w:eastAsia="zh-CN"/>
        </w:rPr>
        <w:t xml:space="preserve">年</w:t>
      </w:r>
      <w:r>
        <w:rPr>
          <w:rFonts w:hint="eastAsia" w:cs="Times New Roman"/>
          <w:b/>
          <w:bCs w:val="0"/>
          <w:color w:val="000000"/>
          <w:sz w:val="32"/>
          <w:szCs w:val="32"/>
          <w:u w:val="none"/>
          <w:lang w:val="en-US" w:eastAsia="zh-CN"/>
        </w:rPr>
        <w:t xml:space="preserve">07</w:t>
      </w:r>
      <w:r>
        <w:rPr>
          <w:rFonts w:hint="eastAsia" w:ascii="Times New Roman" w:hAnsi="Times New Roman" w:eastAsia="宋体" w:cs="Times New Roman"/>
          <w:b/>
          <w:bCs w:val="0"/>
          <w:color w:val="000000"/>
          <w:sz w:val="32"/>
          <w:szCs w:val="32"/>
          <w:u w:val="none"/>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23127445"/>
      <w:r/>
      <w:bookmarkStart w:id="2" w:name="_Toc479757206"/>
      <w:r/>
      <w:bookmarkStart w:id="3" w:name="_Toc20823272"/>
      <w:r/>
      <w:bookmarkStart w:id="4" w:name="_Toc16938516"/>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spacing w:line="480" w:lineRule="auto"/>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p>
    <w:p>
      <w:pPr>
        <w:numPr>
          <w:ilvl w:val="0"/>
          <w:numId w:val="4"/>
        </w:numPr>
        <w:jc w:val="center"/>
        <w:spacing w:line="480" w:lineRule="auto"/>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p>
    <w:p>
      <w:pPr>
        <w:numPr>
          <w:ilvl w:val="0"/>
          <w:numId w:val="4"/>
        </w:numPr>
        <w:jc w:val="center"/>
        <w:spacing w:line="480" w:lineRule="auto"/>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p>
    <w:p>
      <w:pPr>
        <w:numPr>
          <w:ilvl w:val="0"/>
          <w:numId w:val="4"/>
        </w:numPr>
        <w:jc w:val="center"/>
        <w:spacing w:line="480" w:lineRule="auto"/>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p>
    <w:p>
      <w:pPr>
        <w:numPr>
          <w:ilvl w:val="0"/>
          <w:numId w:val="4"/>
        </w:numPr>
        <w:jc w:val="center"/>
        <w:spacing w:line="480" w:lineRule="auto"/>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34</w:t>
      </w:r>
      <w:r/>
    </w:p>
    <w:p>
      <w:pPr>
        <w:numPr>
          <w:ilvl w:val="0"/>
          <w:numId w:val="4"/>
        </w:numPr>
        <w:jc w:val="center"/>
        <w:spacing w:line="480" w:lineRule="auto"/>
        <w:rPr>
          <w:rFonts w:hint="eastAsia" w:ascii="黑体" w:hAnsi="宋体" w:eastAsia="黑体" w:cs="Times New Roman"/>
          <w:color w:val="000000"/>
          <w:sz w:val="36"/>
          <w:szCs w:val="21"/>
        </w:rPr>
        <w:outlineLvl w:val="0"/>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47</w:t>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bookmarkEnd w:id="0"/>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40" w:lineRule="auto"/>
        <w:widowControl w:val="off"/>
        <w:rPr>
          <w:rFonts w:ascii="宋体" w:hAnsi="宋体"/>
          <w:sz w:val="24"/>
          <w:szCs w:val="24"/>
        </w:rPr>
      </w:pPr>
      <w:r/>
      <w:bookmarkStart w:id="6" w:name="_Toc35393621"/>
      <w:r/>
      <w:bookmarkStart w:id="7" w:name="_Toc28359079"/>
      <w:r/>
      <w:bookmarkStart w:id="8" w:name="_Toc35393790"/>
      <w:r/>
      <w:bookmarkStart w:id="9" w:name="_Toc38985263"/>
      <w:r/>
      <w:bookmarkStart w:id="10" w:name="_Toc28359002"/>
      <w:r/>
      <w:bookmarkStart w:id="11" w:name="_Hlk24379207"/>
      <w:r>
        <w:rPr>
          <w:rFonts w:hint="eastAsia" w:ascii="宋体" w:hAnsi="宋体"/>
          <w:sz w:val="24"/>
          <w:szCs w:val="24"/>
        </w:rPr>
        <w:t xml:space="preserve">受</w:t>
      </w:r>
      <w:r>
        <w:rPr>
          <w:rFonts w:hint="eastAsia" w:ascii="宋体" w:hAnsi="宋体" w:eastAsia="宋体" w:cs="Times New Roman"/>
          <w:sz w:val="24"/>
          <w:szCs w:val="24"/>
        </w:rPr>
        <w:t xml:space="preserve">南京市教育技术装备中心委托，</w:t>
      </w:r>
      <w:r>
        <w:rPr>
          <w:rFonts w:hint="eastAsia" w:ascii="宋体" w:hAnsi="宋体" w:eastAsia="宋体" w:cs="Times New Roman"/>
          <w:sz w:val="24"/>
          <w:szCs w:val="24"/>
          <w:lang w:eastAsia="zh-CN"/>
        </w:rPr>
        <w:t xml:space="preserve">南京市公共资源交易中心（</w:t>
      </w:r>
      <w:r>
        <w:rPr>
          <w:rFonts w:hint="eastAsia" w:ascii="宋体" w:hAnsi="宋体" w:eastAsia="宋体" w:cs="Times New Roman"/>
          <w:sz w:val="24"/>
          <w:szCs w:val="24"/>
          <w:lang w:val="en-US" w:eastAsia="zh-CN"/>
        </w:rPr>
        <w:t xml:space="preserve">以下简称“交易中心”</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就</w:t>
      </w:r>
      <w:r>
        <w:rPr>
          <w:rFonts w:hint="eastAsia" w:ascii="宋体" w:hAnsi="宋体" w:cs="Times New Roman"/>
          <w:sz w:val="24"/>
          <w:szCs w:val="24"/>
          <w:lang w:eastAsia="zh-CN"/>
        </w:rPr>
        <w:t xml:space="preserve">南京市初中信息科技学科教学器材（带量采购）</w:t>
      </w:r>
      <w:r>
        <w:rPr>
          <w:rFonts w:hint="eastAsia" w:ascii="宋体" w:hAnsi="宋体"/>
          <w:sz w:val="24"/>
          <w:szCs w:val="24"/>
        </w:rPr>
        <w:t xml:space="preserve">进行公开招标采购，欢迎符合条件的供应商投标。</w:t>
      </w:r>
      <w:r/>
    </w:p>
    <w:p>
      <w:pPr>
        <w:pStyle w:val="9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bookmarkEnd w:id="11"/>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bookmarkStart w:id="12" w:name="_Toc38985264"/>
      <w:r/>
      <w:bookmarkStart w:id="13" w:name="_Toc28359080"/>
      <w:r/>
      <w:bookmarkStart w:id="14" w:name="_Toc28359003"/>
      <w:r/>
      <w:bookmarkStart w:id="15" w:name="_Toc35393622"/>
      <w:r/>
      <w:bookmarkStart w:id="16" w:name="_Toc35393791"/>
      <w:r>
        <w:rPr>
          <w:rFonts w:hint="eastAsia" w:ascii="宋体" w:hAnsi="宋体" w:eastAsia="宋体" w:cs="宋体"/>
          <w:b w:val="0"/>
          <w:bCs w:val="0"/>
          <w:sz w:val="24"/>
          <w:szCs w:val="24"/>
          <w:highlight w:val="none"/>
          <w:lang w:val="en-US" w:eastAsia="zh-CN"/>
        </w:rPr>
        <w:t xml:space="preserve">1.项目编号：</w:t>
      </w:r>
      <w:r>
        <w:rPr>
          <w:rFonts w:hint="eastAsia" w:ascii="宋体" w:hAnsi="宋体" w:cs="宋体"/>
          <w:b w:val="0"/>
          <w:bCs w:val="0"/>
          <w:sz w:val="24"/>
          <w:szCs w:val="24"/>
          <w:highlight w:val="none"/>
          <w:lang w:val="en-US" w:eastAsia="zh-CN"/>
        </w:rPr>
        <w:t xml:space="preserve">JSZC-320100-JZCG-G2024-0223</w:t>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2.项目名称：</w:t>
      </w:r>
      <w:r>
        <w:rPr>
          <w:rFonts w:hint="eastAsia" w:ascii="宋体" w:hAnsi="宋体" w:cs="宋体"/>
          <w:b w:val="0"/>
          <w:bCs w:val="0"/>
          <w:sz w:val="24"/>
          <w:szCs w:val="24"/>
          <w:highlight w:val="none"/>
          <w:lang w:val="en-US" w:eastAsia="zh-CN"/>
        </w:rPr>
        <w:t xml:space="preserve">南京市初中信息科技学科教学器材（带量采购）</w:t>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3.预算金额：1500万元</w:t>
      </w:r>
      <w:r>
        <w:rPr>
          <w:rFonts w:hint="eastAsia" w:ascii="宋体" w:hAnsi="宋体" w:eastAsia="宋体" w:cs="宋体"/>
          <w:b w:val="0"/>
          <w:bCs w:val="0"/>
          <w:sz w:val="24"/>
          <w:szCs w:val="24"/>
          <w:highlight w:val="none"/>
          <w:lang w:val="en-US" w:eastAsia="zh-CN"/>
        </w:rPr>
      </w:r>
      <w:r/>
    </w:p>
    <w:p>
      <w:pPr>
        <w:ind w:firstLine="480"/>
        <w:pageBreakBefore w:val="0"/>
        <w:spacing w:line="240" w:lineRule="auto"/>
        <w:widowControl w:val="off"/>
        <w:tabs>
          <w:tab w:val="left" w:pos="3063" w:leader="none"/>
        </w:tabs>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t xml:space="preserve">4.最高限价：</w:t>
      </w:r>
      <w:r>
        <w:rPr>
          <w:rFonts w:hint="eastAsia" w:ascii="宋体" w:hAnsi="宋体" w:eastAsia="宋体" w:cs="宋体"/>
          <w:b w:val="0"/>
          <w:bCs w:val="0"/>
          <w:sz w:val="24"/>
          <w:szCs w:val="24"/>
          <w:highlight w:val="none"/>
          <w:lang w:val="en-US" w:eastAsia="zh-CN"/>
        </w:rPr>
        <w:t xml:space="preserve">分包一：初中场景实践套装6</w:t>
      </w:r>
      <w:r>
        <w:rPr>
          <w:rFonts w:hint="eastAsia" w:ascii="宋体" w:hAnsi="宋体" w:eastAsia="宋体" w:cs="宋体"/>
          <w:b w:val="0"/>
          <w:bCs w:val="0"/>
          <w:sz w:val="24"/>
          <w:szCs w:val="24"/>
          <w:highlight w:val="none"/>
          <w:lang w:val="en-US" w:eastAsia="zh-CN"/>
        </w:rPr>
        <w:t xml:space="preserve">69.75</w:t>
      </w:r>
      <w:r>
        <w:rPr>
          <w:rFonts w:hint="eastAsia" w:ascii="宋体" w:hAnsi="宋体" w:eastAsia="宋体" w:cs="宋体"/>
          <w:b w:val="0"/>
          <w:bCs w:val="0"/>
          <w:sz w:val="24"/>
          <w:szCs w:val="24"/>
          <w:highlight w:val="none"/>
          <w:lang w:val="en-US" w:eastAsia="zh-CN"/>
        </w:rPr>
        <w:t xml:space="preserve">万，分包二：视觉小车</w:t>
      </w:r>
      <w:r>
        <w:rPr>
          <w:rFonts w:hint="eastAsia" w:ascii="宋体" w:hAnsi="宋体" w:eastAsia="宋体" w:cs="宋体"/>
          <w:b w:val="0"/>
          <w:bCs w:val="0"/>
          <w:sz w:val="24"/>
          <w:szCs w:val="24"/>
          <w:highlight w:val="none"/>
          <w:lang w:val="en-US" w:eastAsia="zh-CN"/>
        </w:rPr>
        <w:t xml:space="preserve">330万，分包三：无人机互联表演套装2</w:t>
      </w:r>
      <w:r>
        <w:rPr>
          <w:rFonts w:hint="eastAsia" w:ascii="宋体" w:hAnsi="宋体" w:eastAsia="宋体" w:cs="宋体"/>
          <w:b w:val="0"/>
          <w:bCs w:val="0"/>
          <w:sz w:val="24"/>
          <w:szCs w:val="24"/>
          <w:highlight w:val="none"/>
          <w:lang w:val="en-US" w:eastAsia="zh-CN"/>
        </w:rPr>
        <w:t xml:space="preserve">49</w:t>
      </w:r>
      <w:r>
        <w:rPr>
          <w:rFonts w:hint="eastAsia" w:ascii="宋体" w:hAnsi="宋体" w:eastAsia="宋体" w:cs="宋体"/>
          <w:b w:val="0"/>
          <w:bCs w:val="0"/>
          <w:sz w:val="24"/>
          <w:szCs w:val="24"/>
          <w:highlight w:val="none"/>
          <w:lang w:val="en-US" w:eastAsia="zh-CN"/>
        </w:rPr>
        <w:t xml:space="preserve">万，分包四：互联网数据传输实验箱</w:t>
      </w:r>
      <w:r>
        <w:rPr>
          <w:rFonts w:hint="eastAsia" w:ascii="宋体" w:hAnsi="宋体" w:eastAsia="宋体" w:cs="宋体"/>
          <w:b w:val="0"/>
          <w:bCs w:val="0"/>
          <w:sz w:val="24"/>
          <w:szCs w:val="24"/>
          <w:highlight w:val="none"/>
          <w:lang w:val="en-US" w:eastAsia="zh-CN"/>
        </w:rPr>
        <w:t xml:space="preserve">99.72</w:t>
      </w:r>
      <w:r>
        <w:rPr>
          <w:rFonts w:hint="eastAsia" w:ascii="宋体" w:hAnsi="宋体" w:eastAsia="宋体" w:cs="宋体"/>
          <w:b w:val="0"/>
          <w:bCs w:val="0"/>
          <w:sz w:val="24"/>
          <w:szCs w:val="24"/>
          <w:highlight w:val="none"/>
          <w:lang w:val="en-US" w:eastAsia="zh-CN"/>
        </w:rPr>
        <w:t xml:space="preserve">万，分包五：物流系统含无人仓储实验单元1</w:t>
      </w:r>
      <w:r>
        <w:rPr>
          <w:rFonts w:hint="eastAsia" w:ascii="宋体" w:hAnsi="宋体" w:eastAsia="宋体" w:cs="宋体"/>
          <w:b w:val="0"/>
          <w:bCs w:val="0"/>
          <w:sz w:val="24"/>
          <w:szCs w:val="24"/>
          <w:highlight w:val="none"/>
          <w:lang w:val="en-US" w:eastAsia="zh-CN"/>
        </w:rPr>
        <w:t xml:space="preserve">49.65</w:t>
      </w:r>
      <w:r>
        <w:rPr>
          <w:rFonts w:hint="eastAsia" w:ascii="宋体" w:hAnsi="宋体" w:eastAsia="宋体" w:cs="宋体"/>
          <w:b w:val="0"/>
          <w:bCs w:val="0"/>
          <w:sz w:val="24"/>
          <w:szCs w:val="24"/>
          <w:highlight w:val="none"/>
          <w:lang w:val="en-US" w:eastAsia="zh-CN"/>
        </w:rPr>
        <w:t xml:space="preserve">万</w:t>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r>
      <w:r>
        <w:rPr>
          <w:rFonts w:hint="eastAsia" w:ascii="宋体" w:hAnsi="宋体" w:eastAsia="宋体" w:cs="宋体"/>
          <w:b w:val="0"/>
          <w:bCs w:val="0"/>
          <w:sz w:val="24"/>
          <w:szCs w:val="24"/>
          <w:highlight w:val="none"/>
          <w:lang w:val="en-US" w:eastAsia="zh-CN"/>
        </w:rPr>
        <w:t xml:space="preserve">5.采购需求（简介）：本项目主要针对中学信息科技教材中教学所需要的教学仪器进行采购，为学校提供日常教学中分组教学及演示教学</w:t>
      </w:r>
      <w:r>
        <w:rPr>
          <w:rFonts w:hint="eastAsia" w:ascii="宋体" w:hAnsi="宋体" w:eastAsia="宋体" w:cs="宋体"/>
          <w:b w:val="0"/>
          <w:bCs w:val="0"/>
          <w:sz w:val="24"/>
          <w:szCs w:val="24"/>
          <w:highlight w:val="none"/>
          <w:lang w:val="en-US" w:eastAsia="zh-CN"/>
        </w:rPr>
        <w:t xml:space="preserve">所需要的器材。分包一中学场景实践套装：主要含主控板、传感器、执行器、结构件等,可灵活构建各类智能化的教学场景，具有实境化和开放性的特点。分包二视觉小车：识别预设路径上的灰度差异，并沿着这些线路自主巡线导航；采用超声波或红外等避障传感器，用于障碍物距离测定和设置避障策略；采用人工智能技术如视觉传感器识别行人图示、交通标志或障碍物，感知并解读不同的标志和信号，并设置避障策略；小车的多类传感器信息和视觉数据，学生可以基于多种数据融合，用更智能的编程逻辑，初步开展自动驾驶的教学实验。分包三无人机互联表演套装：主要包</w:t>
      </w:r>
      <w:r>
        <w:rPr>
          <w:rFonts w:hint="eastAsia" w:ascii="宋体" w:hAnsi="宋体" w:eastAsia="宋体" w:cs="宋体"/>
          <w:b w:val="0"/>
          <w:bCs w:val="0"/>
          <w:sz w:val="24"/>
          <w:szCs w:val="24"/>
          <w:highlight w:val="none"/>
          <w:lang w:val="en-US" w:eastAsia="zh-CN"/>
        </w:rPr>
        <w:t xml:space="preserve">含 12 架视觉编程室内无人机、班级地图和小组地图、数据发送接收设备等，可通过可视化编程完成飞行表演方案。分包四互联网数据传输实验箱：通过多台通用型有线无线网络设备,以模拟家庭局域网和校园网的网络架构，开展七年级教材中动手组网和简单网络故障排除实验。分包五物流系统含无人仓储实验单元，基于学生最常接触的物流智能体系，将教材中人工智能技术、自动化控制技术和大数据分析相结合，构建物流仿真平台和货物无人仓自动存储、搬运和分拣功能的模拟软硬件环境，开展物流配置策略和图形编程跨学科实验。（详细内容见本招标文件第四章） </w:t>
      </w:r>
      <w:r>
        <w:rPr>
          <w:rFonts w:hint="eastAsia" w:ascii="宋体" w:hAnsi="宋体" w:eastAsia="宋体" w:cs="宋体"/>
          <w:b w:val="0"/>
          <w:bCs w:val="0"/>
          <w:sz w:val="24"/>
          <w:szCs w:val="24"/>
          <w:highlight w:val="none"/>
          <w:lang w:val="en-US" w:eastAsia="zh-CN"/>
        </w:rPr>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6.合同履行期限：1155天（交货期为合同签订之日起60天内；质保期自</w:t>
      </w:r>
      <w:r>
        <w:rPr>
          <w:rFonts w:hint="eastAsia" w:ascii="宋体" w:hAnsi="宋体" w:eastAsia="宋体" w:cs="宋体"/>
          <w:b w:val="0"/>
          <w:bCs w:val="0"/>
          <w:sz w:val="24"/>
          <w:szCs w:val="24"/>
          <w:highlight w:val="none"/>
          <w:lang w:val="zh-CN" w:eastAsia="zh-CN"/>
        </w:rPr>
        <w:t xml:space="preserve">产品验收合格后起</w:t>
      </w:r>
      <w:r>
        <w:rPr>
          <w:rFonts w:hint="eastAsia" w:ascii="宋体" w:hAnsi="宋体" w:eastAsia="宋体" w:cs="宋体"/>
          <w:b w:val="0"/>
          <w:bCs w:val="0"/>
          <w:sz w:val="24"/>
          <w:szCs w:val="24"/>
          <w:highlight w:val="none"/>
          <w:lang w:val="en-US" w:eastAsia="zh-CN"/>
        </w:rPr>
        <w:t xml:space="preserve">1095天）</w:t>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7.本项目不接受进口产品投标。</w:t>
      </w:r>
      <w:r/>
    </w:p>
    <w:p>
      <w:pPr>
        <w:ind w:firstLine="480"/>
        <w:pageBreakBefore w:val="0"/>
        <w:spacing w:line="24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8.本项目不接受联合体投标。</w:t>
      </w:r>
      <w:r/>
    </w:p>
    <w:p>
      <w:pPr>
        <w:pStyle w:val="9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240" w:lineRule="auto"/>
        <w:widowControl w:val="off"/>
        <w:rPr>
          <w:rFonts w:hint="eastAsia" w:ascii="宋体" w:hAnsi="宋体" w:eastAsia="宋体" w:cs="宋体"/>
          <w:b w:val="0"/>
          <w:bCs w:val="0"/>
          <w:sz w:val="24"/>
          <w:szCs w:val="24"/>
          <w:highlight w:val="none"/>
        </w:rPr>
      </w:pPr>
      <w:r/>
      <w:bookmarkStart w:id="17" w:name="_Toc28359004"/>
      <w:r/>
      <w:bookmarkStart w:id="18" w:name="_Toc35393792"/>
      <w:r/>
      <w:bookmarkStart w:id="19" w:name="_Toc35393623"/>
      <w:r/>
      <w:bookmarkStart w:id="20" w:name="_Toc38985265"/>
      <w:r/>
      <w:bookmarkStart w:id="21" w:name="_Toc28359081"/>
      <w:r>
        <w:rPr>
          <w:rFonts w:hint="eastAsia" w:ascii="宋体" w:hAnsi="宋体" w:eastAsia="宋体" w:cs="宋体"/>
          <w:b w:val="0"/>
          <w:bCs w:val="0"/>
          <w:sz w:val="24"/>
          <w:szCs w:val="24"/>
          <w:highlight w:val="none"/>
        </w:rPr>
        <w:t xml:space="preserve">（一）通用资格要求</w:t>
      </w:r>
      <w:r/>
    </w:p>
    <w:p>
      <w:pPr>
        <w:ind w:firstLine="480"/>
        <w:pageBreakBefore w:val="0"/>
        <w:spacing w:line="24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color w:val="000000"/>
          <w:sz w:val="24"/>
          <w:szCs w:val="24"/>
        </w:rPr>
        <w:t xml:space="preserve">：</w:t>
      </w:r>
      <w:r>
        <w:rPr>
          <w:rFonts w:hint="eastAsia" w:ascii="宋体" w:hAnsi="宋体" w:eastAsia="宋体" w:cs="Times New Roman"/>
          <w:sz w:val="24"/>
          <w:szCs w:val="24"/>
          <w:lang w:val="zh-CN"/>
        </w:rPr>
        <w:t xml:space="preserve">本项目专门面向</w:t>
      </w:r>
      <w:r>
        <w:rPr>
          <w:rFonts w:hint="eastAsia" w:ascii="宋体" w:hAnsi="宋体" w:cs="Times New Roman"/>
          <w:sz w:val="24"/>
          <w:szCs w:val="24"/>
          <w:lang w:val="zh-CN"/>
        </w:rPr>
        <w:t xml:space="preserve">中</w:t>
      </w:r>
      <w:r>
        <w:rPr>
          <w:rFonts w:hint="eastAsia" w:ascii="宋体" w:hAnsi="宋体" w:eastAsia="宋体" w:cs="Times New Roman"/>
          <w:sz w:val="24"/>
          <w:szCs w:val="24"/>
          <w:lang w:val="zh-CN"/>
        </w:rPr>
        <w:t xml:space="preserve">小</w:t>
      </w:r>
      <w:r>
        <w:rPr>
          <w:rFonts w:hint="eastAsia" w:ascii="宋体" w:hAnsi="宋体" w:eastAsia="宋体" w:cs="Times New Roman"/>
          <w:sz w:val="24"/>
          <w:szCs w:val="24"/>
          <w:lang w:val="zh-CN" w:eastAsia="zh-CN"/>
        </w:rPr>
        <w:t xml:space="preserve">微</w:t>
      </w:r>
      <w:r>
        <w:rPr>
          <w:rFonts w:hint="eastAsia" w:ascii="宋体" w:hAnsi="宋体" w:eastAsia="宋体" w:cs="Times New Roman"/>
          <w:sz w:val="24"/>
          <w:szCs w:val="24"/>
          <w:lang w:val="zh-CN"/>
        </w:rPr>
        <w:t xml:space="preserve">企业采购，全部货物制造商应为</w:t>
      </w:r>
      <w:r>
        <w:rPr>
          <w:rFonts w:hint="eastAsia" w:ascii="宋体" w:hAnsi="宋体" w:cs="Times New Roman"/>
          <w:sz w:val="24"/>
          <w:szCs w:val="24"/>
          <w:lang w:val="zh-CN"/>
        </w:rPr>
        <w:t xml:space="preserve">中</w:t>
      </w:r>
      <w:r>
        <w:rPr>
          <w:rFonts w:hint="eastAsia" w:ascii="宋体" w:hAnsi="宋体" w:eastAsia="宋体" w:cs="Times New Roman"/>
          <w:sz w:val="24"/>
          <w:szCs w:val="24"/>
          <w:lang w:val="zh-CN"/>
        </w:rPr>
        <w:t xml:space="preserve">小微企业或监狱企业或残疾人福利性单位。（声明函格式见第六章）</w:t>
      </w:r>
      <w:r/>
    </w:p>
    <w:p>
      <w:pPr>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cs="Times New Roman"/>
          <w:color w:val="000000"/>
          <w:sz w:val="24"/>
          <w:szCs w:val="24"/>
          <w:lang w:val="zh-CN"/>
        </w:rPr>
        <w:t xml:space="preserve">工业</w:t>
      </w:r>
      <w:r>
        <w:rPr>
          <w:rFonts w:hint="eastAsia" w:ascii="宋体" w:hAnsi="宋体" w:eastAsia="宋体" w:cs="Times New Roman"/>
          <w:color w:val="000000"/>
          <w:sz w:val="24"/>
          <w:szCs w:val="24"/>
          <w:u w:val="none"/>
          <w:lang w:val="en-US" w:eastAsia="zh-CN"/>
        </w:rPr>
        <w:t xml:space="preserve">。</w:t>
      </w:r>
      <w:r/>
    </w:p>
    <w:p>
      <w:pPr>
        <w:ind w:firstLine="480"/>
        <w:pageBreakBefore w:val="0"/>
        <w:spacing w:line="24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（二）本项目特定资格要求</w:t>
      </w:r>
      <w:r>
        <w:rPr>
          <w:rFonts w:hint="eastAsia" w:ascii="宋体" w:hAnsi="宋体" w:eastAsia="宋体" w:cs="Times New Roman"/>
          <w:sz w:val="24"/>
          <w:szCs w:val="24"/>
          <w:lang w:eastAsia="zh-CN"/>
        </w:rPr>
        <w:t xml:space="preserve">：</w:t>
      </w:r>
      <w:r>
        <w:rPr>
          <w:rFonts w:hint="eastAsia" w:ascii="宋体" w:hAnsi="宋体" w:cs="Times New Roman"/>
          <w:sz w:val="24"/>
          <w:szCs w:val="24"/>
          <w:lang w:eastAsia="zh-CN"/>
        </w:rPr>
        <w:t xml:space="preserve">无。</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24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24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p>
    <w:p>
      <w:pPr>
        <w:ind w:firstLine="480"/>
        <w:pageBreakBefore w:val="0"/>
        <w:spacing w:line="24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9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240" w:lineRule="auto"/>
        <w:widowControl w:val="off"/>
        <w:rPr>
          <w:rFonts w:ascii="宋体" w:hAnsi="宋体" w:cs="宋体"/>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w:t>
      </w:r>
      <w:r/>
    </w:p>
    <w:p>
      <w:pPr>
        <w:ind w:firstLine="480"/>
        <w:pageBreakBefore w:val="0"/>
        <w:spacing w:line="24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9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240" w:lineRule="auto"/>
        <w:widowControl w:val="off"/>
        <w:rPr>
          <w:rFonts w:hint="eastAsia" w:ascii="宋体" w:hAnsi="宋体" w:eastAsia="宋体"/>
          <w:bCs/>
          <w:sz w:val="24"/>
          <w:szCs w:val="24"/>
          <w:u w:val="single"/>
          <w:lang w:val="en-US" w:eastAsia="zh-CN"/>
        </w:rPr>
      </w:pPr>
      <w:r/>
      <w:bookmarkStart w:id="27" w:name="_Toc38985267"/>
      <w:r/>
      <w:bookmarkStart w:id="28" w:name="_Toc35393625"/>
      <w:r/>
      <w:bookmarkStart w:id="29" w:name="_Toc28359007"/>
      <w:r/>
      <w:bookmarkStart w:id="30" w:name="_Toc35393794"/>
      <w:r/>
      <w:bookmarkStart w:id="31" w:name="_Toc2835908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default" w:ascii="Times New Roman" w:hAnsi="Times New Roman" w:eastAsia="宋体" w:cs="Times New Roman"/>
          <w:bCs/>
          <w:color w:val="000000" w:themeColor="text1"/>
          <w:sz w:val="24"/>
          <w:szCs w:val="24"/>
          <w:u w:val="none"/>
          <w:lang w:val="en-US" w:eastAsia="zh-CN"/>
        </w:rPr>
        <w:t xml:space="preserve">20</w:t>
      </w:r>
      <w:r>
        <w:rPr>
          <w:rFonts w:hint="default" w:ascii="Times New Roman" w:hAnsi="Times New Roman" w:eastAsia="宋体" w:cs="Times New Roman"/>
          <w:color w:val="000000" w:themeColor="text1"/>
          <w:sz w:val="24"/>
          <w:szCs w:val="24"/>
          <w:highlight w:val="none"/>
          <w:u w:val="none"/>
          <w:lang w:val="en-US" w:eastAsia="zh-CN"/>
        </w:rPr>
        <w:t xml:space="preserve">24</w:t>
      </w:r>
      <w:r>
        <w:rPr>
          <w:rFonts w:hint="default" w:ascii="Times New Roman" w:hAnsi="Times New Roman" w:cs="Times New Roman"/>
          <w:bCs/>
          <w:color w:val="000000" w:themeColor="text1"/>
          <w:sz w:val="24"/>
          <w:szCs w:val="24"/>
          <w:u w:val="none"/>
        </w:rPr>
        <w:t xml:space="preserve">年</w:t>
      </w:r>
      <w:r>
        <w:rPr>
          <w:rFonts w:hint="default" w:ascii="Times New Roman" w:hAnsi="Times New Roman" w:cs="Times New Roman"/>
          <w:bCs/>
          <w:color w:val="000000" w:themeColor="text1"/>
          <w:sz w:val="24"/>
          <w:szCs w:val="24"/>
          <w:u w:val="none"/>
          <w:lang w:val="en-US" w:eastAsia="zh-CN"/>
        </w:rPr>
        <w:t xml:space="preserve">0</w:t>
      </w:r>
      <w:r>
        <w:rPr>
          <w:rFonts w:hint="eastAsia" w:cs="Times New Roman"/>
          <w:color w:val="000000" w:themeColor="text1"/>
          <w:sz w:val="24"/>
          <w:szCs w:val="24"/>
          <w:highlight w:val="none"/>
          <w:u w:val="none"/>
          <w:lang w:val="en-US" w:eastAsia="zh-CN"/>
        </w:rPr>
        <w:t xml:space="preserve">8</w:t>
      </w:r>
      <w:r>
        <w:rPr>
          <w:rFonts w:hint="default" w:ascii="Times New Roman" w:hAnsi="Times New Roman" w:cs="Times New Roman"/>
          <w:bCs/>
          <w:color w:val="000000" w:themeColor="text1"/>
          <w:sz w:val="24"/>
          <w:szCs w:val="24"/>
          <w:u w:val="none"/>
        </w:rPr>
        <w:t xml:space="preserve">月</w:t>
      </w:r>
      <w:r>
        <w:rPr>
          <w:rFonts w:hint="default" w:ascii="Times New Roman" w:hAnsi="Times New Roman" w:cs="Times New Roman"/>
          <w:color w:val="000000" w:themeColor="text1"/>
          <w:sz w:val="24"/>
          <w:szCs w:val="24"/>
          <w:highlight w:val="none"/>
          <w:u w:val="none"/>
          <w:lang w:val="en-US" w:eastAsia="zh-CN"/>
        </w:rPr>
        <w:t xml:space="preserve">21</w:t>
      </w:r>
      <w:r>
        <w:rPr>
          <w:rFonts w:hint="default" w:ascii="Times New Roman" w:hAnsi="Times New Roman" w:cs="Times New Roman"/>
          <w:bCs/>
          <w:color w:val="000000" w:themeColor="text1"/>
          <w:sz w:val="24"/>
          <w:szCs w:val="24"/>
          <w:u w:val="none"/>
        </w:rPr>
        <w:t xml:space="preserve">日</w:t>
      </w:r>
      <w:r>
        <w:rPr>
          <w:rFonts w:hint="default" w:ascii="Times New Roman" w:hAnsi="Times New Roman" w:eastAsia="宋体" w:cs="Times New Roman"/>
          <w:color w:val="000000" w:themeColor="text1"/>
          <w:sz w:val="24"/>
          <w:szCs w:val="24"/>
          <w:highlight w:val="none"/>
          <w:u w:val="none"/>
          <w:lang w:val="en-US" w:eastAsia="zh-CN"/>
        </w:rPr>
        <w:t xml:space="preserve">09</w:t>
      </w:r>
      <w:r>
        <w:rPr>
          <w:rFonts w:hint="default" w:ascii="Times New Roman" w:hAnsi="Times New Roman" w:eastAsia="宋体" w:cs="Times New Roman"/>
          <w:bCs/>
          <w:color w:val="000000" w:themeColor="text1"/>
          <w:sz w:val="24"/>
          <w:szCs w:val="24"/>
          <w:u w:val="none"/>
          <w:lang w:val="en-US" w:eastAsia="zh-CN"/>
        </w:rPr>
        <w:t xml:space="preserve">时</w:t>
      </w:r>
      <w:r>
        <w:rPr>
          <w:rFonts w:hint="default" w:ascii="Times New Roman" w:hAnsi="Times New Roman" w:eastAsia="宋体" w:cs="Times New Roman"/>
          <w:color w:val="000000" w:themeColor="text1"/>
          <w:sz w:val="24"/>
          <w:szCs w:val="24"/>
          <w:highlight w:val="none"/>
          <w:u w:val="none"/>
          <w:lang w:val="en-US" w:eastAsia="zh-CN"/>
        </w:rPr>
        <w:t xml:space="preserve">30</w:t>
      </w:r>
      <w:r>
        <w:rPr>
          <w:rFonts w:hint="default" w:ascii="Times New Roman" w:hAnsi="Times New Roman" w:cs="Times New Roman"/>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4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9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240"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940"/>
        <w:ind w:firstLine="498"/>
        <w:pageBreakBefore w:val="0"/>
        <w:spacing w:before="145" w:after="145" w:line="24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
    </w:p>
    <w:p>
      <w:pPr>
        <w:ind w:firstLine="480"/>
        <w:pageBreakBefore w:val="0"/>
        <w:spacing w:line="240" w:lineRule="auto"/>
        <w:widowControl w:val="off"/>
        <w:tabs>
          <w:tab w:val="left" w:pos="900" w:leader="none"/>
        </w:tabs>
        <w:rPr>
          <w:rFonts w:hint="eastAsia" w:ascii="宋体" w:hAnsi="宋体"/>
          <w:bCs/>
          <w:sz w:val="24"/>
          <w:szCs w:val="24"/>
        </w:rPr>
      </w:pPr>
      <w:r/>
      <w:bookmarkStart w:id="35" w:name="_Toc28359085"/>
      <w:r/>
      <w:bookmarkStart w:id="36" w:name="_Toc35393627"/>
      <w:r/>
      <w:bookmarkStart w:id="37" w:name="_Toc28359008"/>
      <w:r/>
      <w:bookmarkStart w:id="38" w:name="_Toc35393796"/>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lang w:val="en-US" w:eastAsia="zh-CN"/>
        </w:rPr>
        <w:t xml:space="preserve">本项目不组织集中</w:t>
      </w:r>
      <w:r>
        <w:rPr>
          <w:rFonts w:hint="eastAsia" w:ascii="宋体" w:hAnsi="宋体" w:eastAsia="宋体" w:cs="Times New Roman"/>
          <w:bCs/>
          <w:sz w:val="24"/>
          <w:szCs w:val="24"/>
          <w:lang w:eastAsia="zh-CN"/>
        </w:rPr>
        <w:t xml:space="preserve">勘察及答疑</w:t>
      </w:r>
      <w:r>
        <w:rPr>
          <w:rFonts w:hint="eastAsia" w:ascii="宋体" w:hAnsi="宋体" w:eastAsia="宋体" w:cs="Times New Roman"/>
          <w:bCs/>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1009"/>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p>
    <w:p>
      <w:pPr>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pStyle w:val="94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称：南京市教育技术装备中心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址：南京市秦淮区马府街18号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宋体"/>
          <w:color w:val="000000"/>
          <w:sz w:val="24"/>
          <w:szCs w:val="24"/>
          <w:lang w:val="en-US" w:eastAsia="zh-CN"/>
        </w:rPr>
        <w:t xml:space="preserve">宋老师</w:t>
      </w:r>
      <w:r/>
    </w:p>
    <w:p>
      <w:pPr>
        <w:ind w:firstLine="480"/>
        <w:pageBreakBefore w:val="0"/>
        <w:spacing w:line="240" w:lineRule="auto"/>
        <w:widowControl w:val="off"/>
        <w:rPr>
          <w:rFonts w:hint="default"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联系电话：</w:t>
      </w:r>
      <w:bookmarkStart w:id="40" w:name="_Toc28359086"/>
      <w:r/>
      <w:bookmarkStart w:id="41" w:name="_Toc28359009"/>
      <w:r>
        <w:rPr>
          <w:rFonts w:hint="eastAsia" w:ascii="宋体" w:hAnsi="宋体" w:eastAsia="宋体" w:cs="Times New Roman"/>
          <w:sz w:val="24"/>
          <w:szCs w:val="24"/>
          <w:u w:val="none"/>
          <w:lang w:val="en-US" w:eastAsia="zh-CN"/>
        </w:rPr>
        <w:t xml:space="preserve">025-84550976/84550962</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p>
    <w:p>
      <w:pPr>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陈先生</w:t>
      </w:r>
      <w:r>
        <w:rPr>
          <w:rFonts w:hint="eastAsia" w:ascii="宋体" w:hAnsi="宋体" w:eastAsia="宋体" w:cs="Times New Roman"/>
          <w:sz w:val="24"/>
          <w:szCs w:val="24"/>
          <w:u w:val="none"/>
          <w:lang w:val="en-US" w:eastAsia="zh-CN"/>
        </w:rPr>
        <w:t xml:space="preserve">                             </w:t>
      </w:r>
      <w:r/>
    </w:p>
    <w:p>
      <w:pPr>
        <w:ind w:firstLine="480"/>
        <w:pageBreakBefore w:val="0"/>
        <w:spacing w:line="240" w:lineRule="auto"/>
        <w:widowControl w:val="off"/>
        <w:rPr>
          <w:rFonts w:hint="eastAsia"/>
          <w:u w:val="none"/>
        </w:rPr>
      </w:pPr>
      <w:r>
        <w:rPr>
          <w:rFonts w:hint="eastAsia" w:ascii="宋体" w:hAnsi="宋体" w:eastAsia="宋体" w:cs="Times New Roman"/>
          <w:sz w:val="24"/>
          <w:szCs w:val="24"/>
          <w:u w:val="none"/>
          <w:lang w:val="en-US" w:eastAsia="zh-CN"/>
        </w:rPr>
        <w:t xml:space="preserve">联系电话：025-685059</w:t>
      </w:r>
      <w:r>
        <w:rPr>
          <w:rFonts w:hint="eastAsia" w:ascii="宋体" w:hAnsi="宋体" w:cs="Times New Roman"/>
          <w:sz w:val="24"/>
          <w:szCs w:val="24"/>
          <w:u w:val="none"/>
          <w:lang w:val="en-US" w:eastAsia="zh-CN"/>
        </w:rPr>
        <w:t xml:space="preserve">15</w:t>
      </w:r>
      <w:r>
        <w:rPr>
          <w:rFonts w:hint="eastAsia" w:ascii="宋体" w:hAnsi="宋体" w:eastAsia="宋体" w:cs="Times New Roman"/>
          <w:sz w:val="24"/>
          <w:szCs w:val="24"/>
          <w:u w:val="none"/>
          <w:lang w:val="en-US" w:eastAsia="zh-CN"/>
        </w:rPr>
        <w:t xml:space="preserve"> </w:t>
      </w:r>
      <w:r/>
    </w:p>
    <w:p>
      <w:pPr>
        <w:ind w:firstLine="480"/>
        <w:pageBreakBefore w:val="0"/>
        <w:spacing w:line="240" w:lineRule="auto"/>
        <w:widowControl w:val="off"/>
        <w:rPr>
          <w:rFonts w:hint="eastAsia" w:ascii="宋体" w:hAnsi="宋体" w:eastAsia="宋体" w:cs="宋体"/>
          <w:sz w:val="24"/>
          <w:szCs w:val="24"/>
        </w:rPr>
      </w:pPr>
      <w:r/>
      <w:bookmarkStart w:id="215" w:name="_GoBack"/>
      <w:r/>
      <w:bookmarkEnd w:id="215"/>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20614213"/>
      <w:r/>
      <w:bookmarkStart w:id="45" w:name="_Toc20823274"/>
      <w:r/>
      <w:bookmarkStart w:id="46" w:name="_Toc16938518"/>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7" w:name="_Toc513029203"/>
      <w:r/>
      <w:bookmarkStart w:id="48" w:name="_Toc120614214"/>
      <w:r/>
      <w:bookmarkStart w:id="49" w:name="_Toc16938519"/>
      <w:r/>
      <w:bookmarkStart w:id="50" w:name="_Toc20823275"/>
      <w:r/>
      <w:bookmarkStart w:id="51" w:name="_Toc479757207"/>
      <w:r/>
      <w:bookmarkStart w:id="52" w:name="_Toc20823314"/>
      <w:r/>
      <w:bookmarkStart w:id="53" w:name="_Toc16938558"/>
      <w:r/>
      <w:bookmarkStart w:id="54" w:name="_Toc513029242"/>
      <w:r/>
      <w:bookmarkStart w:id="55" w:name="_Toc120614221"/>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本次招标采取公开招标方式，本招标文件仅适用于招标公告中所述项目。</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513029205"/>
      <w:r/>
      <w:bookmarkStart w:id="63"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供应商的资格要求的规定。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满足本文件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64" w:name="_Toc16938522"/>
      <w:r/>
      <w:bookmarkStart w:id="65" w:name="_Toc20823278"/>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67" w:name="_Toc462564067"/>
      <w:r/>
      <w:bookmarkStart w:id="68" w:name="_Toc20823279"/>
      <w:r/>
      <w:bookmarkStart w:id="69" w:name="_Toc51302920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投标人一旦参加本项目采购活动，即被认为接受了本招标文件的规定和约束。</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1" w:name="_Toc20823281"/>
      <w:r/>
      <w:bookmarkStart w:id="72" w:name="_Toc513029209"/>
      <w:r/>
      <w:bookmarkStart w:id="73" w:name="_Toc16938525"/>
      <w:r/>
      <w:bookmarkStart w:id="74" w:name="_Toc12061421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82" w:name="_Toc462564071"/>
      <w:r/>
      <w:bookmarkStart w:id="83" w:name="_Toc20823284"/>
      <w:r/>
      <w:bookmarkStart w:id="84" w:name="_Toc16938528"/>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462564072"/>
      <w:r/>
      <w:bookmarkStart w:id="87" w:name="_Toc120614216"/>
      <w:r/>
      <w:bookmarkStart w:id="88" w:name="_Toc20823285"/>
      <w:r/>
      <w:bookmarkStart w:id="89" w:name="_Toc16938529"/>
      <w:r/>
      <w:bookmarkStart w:id="90" w:name="_Toc513029213"/>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462564073"/>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除技术性能另有规定外，投标文件所使用的度量衡单位，均须采用国家法定计量单位。</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513029215"/>
      <w:r/>
      <w:bookmarkStart w:id="97" w:name="_Toc20823287"/>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99" w:name="_Hlt26668975"/>
      <w:r/>
      <w:bookmarkEnd w:id="99"/>
      <w:r/>
      <w:bookmarkStart w:id="100" w:name="_Hlt26954838"/>
      <w:r/>
      <w:bookmarkEnd w:id="100"/>
      <w:r/>
      <w:bookmarkStart w:id="101" w:name="_Hlt26670360"/>
      <w:r/>
      <w:bookmarkEnd w:id="101"/>
      <w:r/>
      <w:bookmarkStart w:id="102" w:name="_Toc513029219"/>
      <w:r/>
      <w:bookmarkStart w:id="103" w:name="_Toc14577357"/>
      <w:r/>
      <w:bookmarkStart w:id="104" w:name="_Toc49090509"/>
      <w:r/>
      <w:bookmarkStart w:id="105" w:name="_Toc513029216"/>
      <w:r/>
      <w:bookmarkStart w:id="106" w:name="_Toc49090507"/>
      <w:r/>
      <w:bookmarkStart w:id="107"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1" w:name="_Hlt26954840"/>
      <w:r/>
      <w:bookmarkEnd w:id="111"/>
      <w:r>
        <w:rPr>
          <w:rFonts w:hint="eastAsia" w:ascii="宋体" w:hAnsi="宋体" w:eastAsia="宋体" w:cs="Times New Roman"/>
          <w:color w:val="auto"/>
          <w:sz w:val="24"/>
        </w:rPr>
        <w:t xml:space="preserve">标人应按照招标文件规定格式填报投标分项报价表</w:t>
      </w:r>
      <w:bookmarkStart w:id="112" w:name="_Hlt26670399"/>
      <w:r/>
      <w:bookmarkEnd w:id="112"/>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投标货币。投标文件中的单价和总价无特殊规定的采用人民币报价，以元为单位标注。招标文件中另有规定的按规定执行。</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13" w:name="_Hlt26670403"/>
      <w:r/>
      <w:bookmarkEnd w:id="113"/>
      <w:r/>
      <w:bookmarkStart w:id="114" w:name="_Hlt26954842"/>
      <w:r/>
      <w:bookmarkEnd w:id="114"/>
      <w:r/>
      <w:bookmarkStart w:id="115" w:name="_Hlt26670486"/>
      <w:r/>
      <w:bookmarkEnd w:id="115"/>
      <w:r/>
      <w:bookmarkStart w:id="116" w:name="_Hlt26668983"/>
      <w:r/>
      <w:bookmarkEnd w:id="116"/>
      <w:r/>
      <w:bookmarkStart w:id="117" w:name="_Hlt26670425"/>
      <w:r/>
      <w:bookmarkEnd w:id="117"/>
      <w:r/>
      <w:bookmarkStart w:id="118" w:name="_Hlt26954848"/>
      <w:r/>
      <w:bookmarkEnd w:id="118"/>
      <w:r/>
      <w:bookmarkStart w:id="119" w:name="_Hlt26954844"/>
      <w:r/>
      <w:bookmarkEnd w:id="119"/>
      <w:r/>
      <w:bookmarkStart w:id="120" w:name="_Hlt26670482"/>
      <w:r/>
      <w:bookmarkEnd w:id="120"/>
      <w:r/>
      <w:bookmarkStart w:id="121" w:name="_Hlt26954846"/>
      <w:r/>
      <w:bookmarkEnd w:id="121"/>
      <w:r/>
      <w:bookmarkStart w:id="122" w:name="_Hlt26954731"/>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23" w:name="_Toc14577359"/>
      <w:r/>
      <w:bookmarkStart w:id="124"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对于采用货币报价的项目，开标一览表中的投标总报价应与投标分项报价表中的投标总报价一致，如不一致不作为无效投标处理，评标时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123"/>
      <w:r/>
      <w:bookmarkEnd w:id="124"/>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0" w:name="_Hlt26954739"/>
      <w:r/>
      <w:bookmarkEnd w:id="130"/>
      <w:r/>
      <w:bookmarkStart w:id="131" w:name="_Hlt26954852"/>
      <w:r/>
      <w:bookmarkEnd w:id="131"/>
      <w:r/>
      <w:bookmarkStart w:id="132" w:name="_Toc513029224"/>
      <w:r/>
      <w:bookmarkStart w:id="133" w:name="_Toc20823296"/>
      <w:r/>
      <w:bookmarkStart w:id="134" w:name="_Toc120614217"/>
      <w:r/>
      <w:bookmarkStart w:id="135" w:name="_Toc16938540"/>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36" w:name="_Toc20823297"/>
      <w:r/>
      <w:bookmarkStart w:id="137" w:name="_Toc16938541"/>
      <w:r/>
      <w:bookmarkStart w:id="138" w:name="_Toc513029225"/>
      <w:r/>
      <w:bookmarkStart w:id="139"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43" w:name="_Toc513029227"/>
      <w:r/>
      <w:bookmarkStart w:id="144" w:name="_Toc20823299"/>
      <w:r/>
      <w:bookmarkStart w:id="145"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拒绝接收投标截止时间后上传的任何投标文件。</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46" w:name="_Toc513029228"/>
      <w:r/>
      <w:bookmarkStart w:id="147" w:name="_Toc16938544"/>
      <w:r/>
      <w:bookmarkStart w:id="148"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49" w:name="_Toc513029229"/>
      <w:r/>
      <w:bookmarkStart w:id="150" w:name="_Toc16938545"/>
      <w:r/>
      <w:bookmarkStart w:id="151" w:name="_Toc20823301"/>
      <w:r/>
      <w:bookmarkStart w:id="152" w:name="_Toc120614218"/>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53" w:name="_Toc16938546"/>
      <w:r/>
      <w:bookmarkStart w:id="154" w:name="_Toc20823302"/>
      <w:r/>
      <w:bookmarkStart w:id="155"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56" w:name="_Toc513029231"/>
      <w:r/>
      <w:bookmarkStart w:id="157" w:name="_Toc16938547"/>
      <w:r/>
      <w:bookmarkStart w:id="158" w:name="_Toc2082330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组织评标委员会（以下简称“评委会”）进行。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评委会由采购人代表和有关技术、经济等方面的专家组成，且人员构成符合政府采购有关规定。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59" w:name="_Toc20823304"/>
      <w:r/>
      <w:bookmarkStart w:id="160" w:name="_Toc513029232"/>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752"/>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20823305"/>
      <w:r/>
      <w:bookmarkStart w:id="164"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5" w:name="_Toc20823306"/>
      <w:r/>
      <w:bookmarkStart w:id="166" w:name="_Toc16938550"/>
      <w:r/>
      <w:bookmarkStart w:id="167" w:name="_Toc513029234"/>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8" w:name="_Toc16938551"/>
      <w:r/>
      <w:bookmarkStart w:id="169" w:name="_Toc20823307"/>
      <w:r/>
      <w:bookmarkStart w:id="170" w:name="_Toc513029235"/>
      <w:r/>
      <w:bookmarkStart w:id="171"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本招标文件中斜体且有下划线部分，或者打“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评委会认为投标人的报价明显低于其他通过符合性审查投标人的报价，有可能影响</w:t>
      </w:r>
      <w:r>
        <w:rPr>
          <w:rFonts w:hint="eastAsia" w:ascii="宋体" w:hAnsi="宋体" w:eastAsia="宋体" w:cs="Times New Roman"/>
          <w:color w:val="auto"/>
          <w:sz w:val="24"/>
          <w:lang w:val="en-US" w:eastAsia="zh-CN"/>
        </w:rPr>
        <w:t xml:space="preserve">服务</w:t>
      </w:r>
      <w:r>
        <w:rPr>
          <w:rFonts w:hint="eastAsia" w:ascii="宋体" w:hAnsi="宋体" w:eastAsia="宋体" w:cs="Times New Roman"/>
          <w:color w:val="auto"/>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废标条款</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8"/>
      <w:r/>
      <w:bookmarkEnd w:id="169"/>
      <w:r/>
      <w:bookmarkEnd w:id="170"/>
      <w:r>
        <w:rPr>
          <w:rFonts w:hint="eastAsia" w:ascii="方正黑体_GBK" w:hAnsi="方正黑体_GBK" w:eastAsia="方正黑体_GBK" w:cs="方正黑体_GBK"/>
          <w:b w:val="0"/>
          <w:bCs w:val="0"/>
          <w:color w:val="auto"/>
          <w:sz w:val="30"/>
          <w:szCs w:val="30"/>
        </w:rPr>
        <w:t xml:space="preserve">定标</w:t>
      </w:r>
      <w:bookmarkEnd w:id="171"/>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16938554"/>
      <w:r/>
      <w:bookmarkStart w:id="174" w:name="_Toc20823310"/>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按以下第（</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向采购人、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与采购人或者其他供应商恶意串通。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5"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5"/>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6" w:name="_Toc120614220"/>
      <w:r/>
      <w:bookmarkStart w:id="177" w:name="_Toc16938552"/>
      <w:r/>
      <w:bookmarkStart w:id="178" w:name="_Toc513029236"/>
      <w:r/>
      <w:bookmarkStart w:id="179" w:name="_Toc20823308"/>
      <w:r>
        <w:rPr>
          <w:rFonts w:hint="eastAsia" w:ascii="方正黑体_GBK" w:hAnsi="方正黑体_GBK" w:eastAsia="方正黑体_GBK" w:cs="方正黑体_GBK"/>
          <w:b w:val="0"/>
          <w:bCs w:val="0"/>
          <w:color w:val="auto"/>
          <w:sz w:val="30"/>
          <w:szCs w:val="30"/>
        </w:rPr>
        <w:t xml:space="preserve">七、授予合同</w:t>
      </w:r>
      <w:bookmarkEnd w:id="176"/>
      <w:r/>
      <w:bookmarkEnd w:id="177"/>
      <w:r/>
      <w:bookmarkEnd w:id="178"/>
      <w:r/>
      <w:bookmarkEnd w:id="179"/>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bookmarkStart w:id="180" w:name="_Toc20823309"/>
      <w:r/>
      <w:bookmarkStart w:id="181" w:name="_Toc513029237"/>
      <w:r/>
      <w:bookmarkStart w:id="182"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w:t>
      </w:r>
      <w:r>
        <w:rPr>
          <w:rFonts w:hint="eastAsia" w:ascii="宋体" w:hAnsi="宋体" w:eastAsia="宋体" w:cs="Times New Roman"/>
          <w:color w:val="auto"/>
          <w:sz w:val="24"/>
          <w:lang w:val="en-US" w:eastAsia="zh-CN"/>
        </w:rPr>
        <w:t xml:space="preserve">在《</w:t>
      </w:r>
      <w:r>
        <w:rPr>
          <w:rFonts w:hint="eastAsia" w:ascii="宋体" w:hAnsi="宋体" w:eastAsia="宋体" w:cs="Times New Roman"/>
          <w:color w:val="auto"/>
          <w:sz w:val="24"/>
          <w:lang w:val="zh-CN" w:eastAsia="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eastAsia="zh-CN"/>
        </w:rPr>
        <w:t xml:space="preserve">发出之日起三十日内，按照招标文件确定的事项与采购人签订政府采购合同。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80"/>
      <w:r/>
      <w:bookmarkEnd w:id="181"/>
      <w:r/>
      <w:bookmarkEnd w:id="182"/>
      <w:r/>
      <w:r/>
    </w:p>
    <w:p>
      <w:pPr>
        <w:pStyle w:val="75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南京市公共资源交易中心网站“小企业融资平台”，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751"/>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规定以书面形式向交易中心或采购人提出质疑。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供应商如组成联合体参加投标，《质疑函范本》中要求加盖公章之处，联合体各方均须按要求加盖公章。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供应商（含潜在供应商）对与本项目有关的所有询问、质疑均请向采购人提出，由采购人负责答复。</w:t>
      </w:r>
      <w:r/>
    </w:p>
    <w:p>
      <w:pPr>
        <w:ind w:firstLine="422"/>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b/>
          <w:bCs/>
          <w:color w:val="auto"/>
          <w:sz w:val="24"/>
          <w:u w:val="single"/>
          <w:lang w:val="en-US" w:eastAsia="zh-CN"/>
        </w:rPr>
        <w:t xml:space="preserve">采购人质疑接收人及联系方式为南京市教育技术装备中心，联系地址：南京市秦淮区马府街18号，联系人：宋老师，联系电话：025-8455097</w:t>
      </w:r>
      <w:r>
        <w:rPr>
          <w:rFonts w:hint="eastAsia" w:ascii="宋体" w:hAnsi="宋体" w:cs="Times New Roman"/>
          <w:b/>
          <w:bCs/>
          <w:color w:val="auto"/>
          <w:sz w:val="24"/>
          <w:u w:val="single"/>
          <w:lang w:val="en-US" w:eastAsia="zh-CN"/>
        </w:rPr>
        <w:t xml:space="preserve">6</w:t>
      </w:r>
      <w:r>
        <w:rPr>
          <w:rFonts w:hint="eastAsia" w:ascii="宋体" w:hAnsi="宋体" w:eastAsia="宋体" w:cs="Times New Roman"/>
          <w:b/>
          <w:bCs/>
          <w:color w:val="auto"/>
          <w:sz w:val="24"/>
          <w:u w:val="singl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6.4 未参加投标活动的供应商或在投标活动中自身权益未受到损害的供应商所提出的质疑。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6.5 供应商组成联合体参加投标，联合体中任何一方或多方未按要求签字</w:t>
      </w:r>
      <w:r>
        <w:rPr>
          <w:rFonts w:hint="eastAsia" w:ascii="宋体" w:hAnsi="宋体" w:eastAsia="宋体" w:cs="Times New Roman"/>
          <w:color w:val="auto"/>
          <w:sz w:val="24"/>
          <w:lang w:val="en-US" w:eastAsia="zh-CN"/>
        </w:rPr>
        <w:t xml:space="preserve">或签章</w:t>
      </w:r>
      <w:r>
        <w:rPr>
          <w:rFonts w:hint="eastAsia" w:ascii="宋体" w:hAnsi="宋体" w:eastAsia="宋体" w:cs="Times New Roman"/>
          <w:color w:val="auto"/>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51"/>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752"/>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rPr>
        <w:t xml:space="preserve">在政府采购活动中，供应商提供的货物或者服务符合下列情形的，享受中小企业扶持政策：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（1）在货物</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货物由中小企业制造；</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（2）在服务</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rPr>
        <w:t xml:space="preserve">项目中，服务由中小企业承接。</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752"/>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752"/>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752"/>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752"/>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788"/>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r>
      <w:r/>
    </w:p>
    <w:p>
      <w:pPr>
        <w:pStyle w:val="788"/>
        <w:ind w:left="0" w:firstLine="0"/>
        <w:jc w:val="center"/>
        <w:tabs>
          <w:tab w:val="left" w:pos="463" w:leader="none"/>
        </w:tabs>
        <w:rPr>
          <w:rFonts w:hint="eastAsia"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3" w:name="_Toc16938559"/>
      <w:r/>
      <w:bookmarkStart w:id="184" w:name="_Toc20823315"/>
      <w:r/>
      <w:bookmarkStart w:id="185" w:name="_Toc513029243"/>
      <w:r/>
      <w:bookmarkStart w:id="186" w:name="_Hlt16619350"/>
      <w:r/>
      <w:bookmarkStart w:id="187" w:name="_Toc20823346"/>
      <w:r/>
      <w:bookmarkStart w:id="188" w:name="_Toc16938590"/>
      <w:r/>
      <w:bookmarkStart w:id="189" w:name="_Toc120614244"/>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p>
    <w:p>
      <w:pPr>
        <w:pageBreakBefore w:val="0"/>
        <w:spacing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cs="宋体"/>
          <w:b w:val="0"/>
          <w:bCs w:val="0"/>
          <w:sz w:val="24"/>
          <w:szCs w:val="24"/>
          <w:highlight w:val="none"/>
          <w:lang w:val="en-US" w:eastAsia="zh-CN"/>
        </w:rPr>
        <w:t xml:space="preserve">1135天</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交货期为合同签订之日起40天内；</w:t>
      </w:r>
      <w:r>
        <w:rPr>
          <w:rFonts w:hint="eastAsia" w:ascii="宋体" w:hAnsi="宋体" w:eastAsia="宋体" w:cs="宋体"/>
          <w:b w:val="0"/>
          <w:bCs w:val="0"/>
          <w:sz w:val="24"/>
          <w:szCs w:val="24"/>
          <w:highlight w:val="none"/>
          <w:lang w:val="en-US" w:eastAsia="zh-CN"/>
        </w:rPr>
        <w:t xml:space="preserve">质保期自</w:t>
      </w:r>
      <w:r>
        <w:rPr>
          <w:rFonts w:hint="eastAsia" w:ascii="宋体" w:hAnsi="宋体" w:eastAsia="宋体" w:cs="宋体"/>
          <w:b w:val="0"/>
          <w:bCs w:val="0"/>
          <w:sz w:val="24"/>
          <w:szCs w:val="24"/>
          <w:highlight w:val="none"/>
          <w:lang w:val="zh-CN" w:eastAsia="zh-CN"/>
        </w:rPr>
        <w:t xml:space="preserve">产品验收合格后起</w:t>
      </w:r>
      <w:r>
        <w:rPr>
          <w:rFonts w:hint="eastAsia" w:ascii="宋体" w:hAnsi="宋体" w:cs="宋体"/>
          <w:b w:val="0"/>
          <w:bCs w:val="0"/>
          <w:sz w:val="24"/>
          <w:szCs w:val="24"/>
          <w:highlight w:val="none"/>
          <w:lang w:val="en-US" w:eastAsia="zh-CN"/>
        </w:rPr>
        <w:t xml:space="preserve">1095天</w:t>
      </w:r>
      <w:r>
        <w:rPr>
          <w:rFonts w:hint="eastAsia" w:ascii="宋体" w:hAnsi="宋体" w:eastAsia="宋体" w:cs="宋体"/>
          <w:b w:val="0"/>
          <w:bCs w:val="0"/>
          <w:sz w:val="24"/>
          <w:szCs w:val="24"/>
          <w:highlight w:val="none"/>
          <w:lang w:val="en-US"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74"/>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乙方应按招标文件规定的时间向甲方提供使用货物(包含与货物相关的服务)的有关技术资料。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乙方按照合同采购</w:t>
      </w:r>
      <w:r>
        <w:rPr>
          <w:rFonts w:hint="eastAsia" w:ascii="宋体" w:hAnsi="宋体" w:cs="Courier New"/>
          <w:b w:val="0"/>
          <w:bCs w:val="0"/>
          <w:color w:val="000000"/>
          <w:sz w:val="24"/>
          <w:szCs w:val="24"/>
          <w:highlight w:val="none"/>
          <w:lang w:val="en-US" w:eastAsia="zh-CN"/>
        </w:rPr>
        <w:t xml:space="preserve">总</w:t>
      </w:r>
      <w:r>
        <w:rPr>
          <w:rFonts w:hint="eastAsia" w:ascii="宋体" w:hAnsi="宋体" w:eastAsia="宋体" w:cs="Courier New"/>
          <w:b w:val="0"/>
          <w:bCs w:val="0"/>
          <w:color w:val="000000"/>
          <w:sz w:val="24"/>
          <w:szCs w:val="24"/>
          <w:highlight w:val="none"/>
          <w:lang w:val="en-US" w:eastAsia="zh-CN"/>
        </w:rPr>
        <w:t xml:space="preserve">金额的3%向采购人缴纳履约保证金。合同履行结束后，甲方按以下约定退还：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p>
    <w:p>
      <w:pPr>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p>
    <w:p>
      <w:pPr>
        <w:pStyle w:val="97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pStyle w:val="97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与各区各校签订实际采购合同后，各区各校</w:t>
      </w:r>
      <w:r>
        <w:rPr>
          <w:rFonts w:hint="eastAsia" w:hAnsi="宋体" w:cs="Courier New"/>
          <w:color w:val="000000"/>
          <w:sz w:val="24"/>
          <w:szCs w:val="24"/>
          <w:highlight w:val="none"/>
          <w:lang w:val="en-US" w:eastAsia="zh-CN"/>
        </w:rPr>
        <w:t xml:space="preserve">一次性支付合同款</w:t>
      </w:r>
      <w:r>
        <w:rPr>
          <w:rFonts w:hint="eastAsia" w:ascii="宋体" w:hAnsi="宋体" w:eastAsia="宋体" w:cs="Courier New"/>
          <w:color w:val="000000"/>
          <w:sz w:val="24"/>
          <w:szCs w:val="24"/>
          <w:highlight w:val="none"/>
          <w:lang w:val="en-US" w:eastAsia="zh-CN"/>
        </w:rPr>
        <w:t xml:space="preserve">。</w:t>
      </w:r>
      <w:r/>
    </w:p>
    <w:p>
      <w:pPr>
        <w:pStyle w:val="974"/>
        <w:keepLines w:val="0"/>
        <w:keepNext w:val="0"/>
        <w:pageBreakBefore w:val="0"/>
        <w:spacing w:before="0" w:after="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sz w:val="24"/>
          <w:szCs w:val="24"/>
          <w:lang w:val="en-US" w:eastAsia="zh-CN"/>
        </w:rPr>
        <w:t xml:space="preserve">满足合同约定支付条件的，甲方收到乙方发票后10个工作日内，将资金支付到合同约定的乙方账户。 </w:t>
      </w:r>
      <w:r/>
    </w:p>
    <w:p>
      <w:pPr>
        <w:pStyle w:val="97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74"/>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bookmarkEnd w:id="183"/>
      <w:r/>
      <w:bookmarkEnd w:id="184"/>
      <w:r/>
      <w:bookmarkEnd w:id="185"/>
      <w:r/>
      <w:r/>
    </w:p>
    <w:p>
      <w:pPr>
        <w:pStyle w:val="974"/>
        <w:keepLines w:val="0"/>
        <w:keepNext w:val="0"/>
        <w:pageBreakBefore w:val="0"/>
        <w:spacing w:before="120" w:after="120" w:line="264" w:lineRule="auto"/>
        <w:widowControl w:val="off"/>
        <w:rPr>
          <w:rFonts w:hint="eastAsia" w:hAnsi="宋体" w:eastAsia="宋体" w:cs="Courier New"/>
          <w:sz w:val="24"/>
          <w:szCs w:val="24"/>
        </w:rPr>
      </w:pPr>
      <w:r/>
      <w:bookmarkStart w:id="192" w:name="_Hlt16619369"/>
      <w:r/>
      <w:bookmarkEnd w:id="192"/>
      <w:r>
        <w:rPr>
          <w:rFonts w:hint="eastAsia" w:hAnsi="宋体" w:eastAsia="宋体" w:cs="Courier New"/>
          <w:sz w:val="24"/>
          <w:szCs w:val="24"/>
        </w:rPr>
        <w:t xml:space="preserve">  </w:t>
      </w:r>
      <w:r/>
    </w:p>
    <w:p>
      <w:pPr>
        <w:pStyle w:val="97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7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7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74"/>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74"/>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74"/>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74"/>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3" w:name="_Toc49090575"/>
      <w:r/>
      <w:bookmarkStart w:id="194"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次采购是南京市推进全市义务教育学校信息科技实验教学仪器标准化工作的装备举措，通过配置数字化教学分组器材，支撑初中信息科技学科（新教材）中“互联网应用与创新”、“物联网实践与探索”、“人工智能与智慧社会”等内容模块及其跨学科主题教学的操作实践。本项目服务于初中学校和九年一贯制中初中学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本项目主要针对中学信息科技教材中教学所需要的教学仪器进行采购，为学校提供日常教学中分组教学及演示教学所需要的器材。分包一中学场景实践套装：主要含主控板、传感器、执行器、结构件等,</w:t>
      </w:r>
      <w:r>
        <w:rPr>
          <w:rFonts w:hint="eastAsia" w:ascii="宋体" w:hAnsi="宋体" w:eastAsia="宋体" w:cs="宋体"/>
          <w:bCs/>
          <w:sz w:val="24"/>
          <w:szCs w:val="24"/>
          <w:lang w:eastAsia="zh-CN"/>
        </w:rPr>
        <w:t xml:space="preserve">可快拆快搭构建教材实验所需的仿真实验场景，也能适用各类拓展实验。分包二视觉小车：采用金属底盘可扩展电动小车，搭载主控板、灰度传感器、红外或超声避障传感器，采用人工智能技术如视觉传感器识别行人图示、交通标志或障碍物，学生通过编程完成自动行驶实验。分包三无人</w:t>
      </w:r>
      <w:r>
        <w:rPr>
          <w:rFonts w:hint="eastAsia" w:ascii="宋体" w:hAnsi="宋体" w:eastAsia="宋体" w:cs="宋体"/>
          <w:bCs/>
          <w:sz w:val="24"/>
          <w:szCs w:val="24"/>
          <w:lang w:eastAsia="zh-CN"/>
        </w:rPr>
        <w:t xml:space="preserve">机互联表演套装：主要包含</w:t>
      </w:r>
      <w:r>
        <w:rPr>
          <w:rFonts w:hint="eastAsia" w:ascii="宋体" w:hAnsi="宋体" w:eastAsia="宋体" w:cs="宋体"/>
          <w:bCs/>
          <w:sz w:val="24"/>
          <w:szCs w:val="24"/>
          <w:lang w:eastAsia="zh-CN"/>
        </w:rPr>
        <w:t xml:space="preserve">12</w:t>
      </w:r>
      <w:r>
        <w:rPr>
          <w:rFonts w:hint="eastAsia" w:ascii="宋体" w:hAnsi="宋体" w:eastAsia="宋体" w:cs="宋体"/>
          <w:bCs/>
          <w:sz w:val="24"/>
          <w:szCs w:val="24"/>
          <w:lang w:eastAsia="zh-CN"/>
        </w:rPr>
        <w:t xml:space="preserve">架视觉编程室内无人机、班级地图和小组地图、数据发送接收设备、操控平板等，可通过可视化编程完成飞行表演方案。分包四互联网数据传输实验箱：通过多台通用型有线无线网络设备,以模拟家庭局域网和校园网的网络架构，开展七年级教材中动手组网和简单网络故障排除实验。分包五物流系统含无人仓储实验单元，基于学生最常接触的物流智能体系，将教材中人工智能技术、自动化控制技术和大数据分析相结合，构建物流仿真平台和货物无人仓自动存储、搬运和分拣功能的模拟软硬件环境，开展物流配置策略和图形编程跨学科实验。</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（一）项目建设遵循标准</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遵循国家、行业及地方现行的规范和标准。</w:t>
      </w:r>
      <w:r/>
    </w:p>
    <w:p>
      <w:pPr>
        <w:ind w:firstLine="480"/>
        <w:keepLines w:val="0"/>
        <w:keepNext w:val="0"/>
        <w:pageBreakBefore w:val="0"/>
        <w:spacing w:line="240" w:lineRule="auto"/>
        <w:widowControl w:val="off"/>
        <w:rPr>
          <w:rFonts w:hint="eastAsia" w:ascii="黑体" w:hAnsi="黑体" w:eastAsia="黑体" w:cs="黑体"/>
          <w:bCs w:val="0"/>
          <w:color w:val="auto"/>
          <w:sz w:val="24"/>
          <w:szCs w:val="24"/>
          <w:lang w:eastAsia="zh-CN"/>
        </w:rPr>
      </w:pPr>
      <w:r>
        <w:rPr>
          <w:rFonts w:hint="eastAsia" w:ascii="黑体" w:hAnsi="黑体" w:eastAsia="黑体" w:cs="黑体"/>
          <w:bCs w:val="0"/>
          <w:color w:val="auto"/>
          <w:sz w:val="24"/>
          <w:szCs w:val="24"/>
          <w:lang w:eastAsia="zh-CN"/>
        </w:rPr>
        <w:t xml:space="preserve">三、产品清单及配送范围</w:t>
      </w:r>
      <w:r/>
    </w:p>
    <w:tbl>
      <w:tblPr>
        <w:tblStyle w:val="759"/>
        <w:tblW w:w="4918" w:type="pct"/>
        <w:jc w:val="center"/>
        <w:tblLayout w:type="autofit"/>
        <w:tblCellMar>
          <w:left w:w="108" w:type="dxa"/>
          <w:top w:w="0" w:type="dxa"/>
          <w:right w:w="108" w:type="dxa"/>
          <w:bottom w:w="0" w:type="dxa"/>
        </w:tblCellMar>
        <w:tblLook w:val="04A0" w:firstRow="1" w:lastRow="0" w:firstColumn="1" w:lastColumn="0" w:noHBand="0" w:noVBand="1"/>
      </w:tblPr>
      <w:tblGrid>
        <w:gridCol w:w="982"/>
        <w:gridCol w:w="2717"/>
        <w:gridCol w:w="833"/>
        <w:gridCol w:w="617"/>
        <w:gridCol w:w="1230"/>
        <w:gridCol w:w="1223"/>
        <w:gridCol w:w="1153"/>
        <w:gridCol w:w="1044"/>
      </w:tblGrid>
      <w:tr>
        <w:trPr>
          <w:cantSplit/>
          <w:jc w:val="center"/>
          <w:trHeight w:val="2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报价上限（元）</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产品类型</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所属行业类型</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产品属性</w:t>
            </w:r>
            <w:r/>
          </w:p>
        </w:tc>
      </w:tr>
      <w:tr>
        <w:trPr>
          <w:cantSplit/>
          <w:jc w:val="center"/>
          <w:trHeight w:val="23"/>
        </w:trPr>
        <w:tc>
          <w:tcPr>
            <w:gridSpan w:val="8"/>
            <w:tcBorders>
              <w:top w:val="single" w:color="000000" w:sz="4" w:space="0"/>
              <w:left w:val="single" w:color="000000" w:sz="4" w:space="0"/>
              <w:bottom w:val="single" w:color="000000" w:sz="4" w:space="0"/>
              <w:right w:val="single" w:color="000000" w:sz="4" w:space="0"/>
            </w:tcBorders>
            <w:tcW w:w="9799"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分包1：中学场景实践套装</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中学场景实践套装</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3525</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1900</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核心产品</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货物</w:t>
            </w:r>
            <w:r/>
          </w:p>
        </w:tc>
      </w:tr>
      <w:tr>
        <w:trPr>
          <w:cantSplit/>
          <w:jc w:val="center"/>
          <w:trHeight w:val="23"/>
        </w:trPr>
        <w:tc>
          <w:tcPr>
            <w:gridSpan w:val="8"/>
            <w:tcBorders>
              <w:top w:val="single" w:color="000000" w:sz="4" w:space="0"/>
              <w:left w:val="single" w:color="000000" w:sz="4" w:space="0"/>
              <w:bottom w:val="single" w:color="000000" w:sz="4" w:space="0"/>
              <w:right w:val="single" w:color="000000" w:sz="4" w:space="0"/>
            </w:tcBorders>
            <w:tcW w:w="9799"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分包2：视觉小车</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视觉小车套装</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3300</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1000</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核心产品</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货物</w:t>
            </w:r>
            <w:r/>
          </w:p>
        </w:tc>
      </w:tr>
      <w:tr>
        <w:trPr>
          <w:cantSplit/>
          <w:jc w:val="center"/>
          <w:trHeight w:val="23"/>
        </w:trPr>
        <w:tc>
          <w:tcPr>
            <w:gridSpan w:val="8"/>
            <w:tcBorders>
              <w:top w:val="single" w:color="000000" w:sz="4" w:space="0"/>
              <w:left w:val="single" w:color="000000" w:sz="4" w:space="0"/>
              <w:bottom w:val="single" w:color="000000" w:sz="4" w:space="0"/>
              <w:right w:val="single" w:color="000000" w:sz="4" w:space="0"/>
            </w:tcBorders>
            <w:tcW w:w="9799"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分包3：无人机互联表演套装</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无人机互联表演套装</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83</w:t>
            </w:r>
            <w:r/>
          </w:p>
        </w:tc>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30000</w:t>
            </w:r>
            <w:r/>
          </w:p>
        </w:tc>
        <w:tc>
          <w:tcPr>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核心产品</w:t>
            </w:r>
            <w:r/>
          </w:p>
        </w:tc>
        <w:tc>
          <w:tcPr>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工业</w:t>
            </w:r>
            <w:r/>
          </w:p>
        </w:tc>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货物</w:t>
            </w:r>
            <w:r/>
          </w:p>
        </w:tc>
      </w:tr>
      <w:tr>
        <w:trPr>
          <w:cantSplit/>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799"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分包4：互联网数据传输实验</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互联网数据传输</w:t>
            </w:r>
            <w:r>
              <w:rPr>
                <w:rFonts w:hint="eastAsia" w:ascii="宋体" w:hAnsi="宋体" w:eastAsia="宋体" w:cs="宋体"/>
                <w:color w:val="auto"/>
                <w:sz w:val="24"/>
                <w:szCs w:val="24"/>
                <w:lang w:val="en-US" w:eastAsia="zh-CN"/>
              </w:rPr>
              <w:t xml:space="preserve">实验箱</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1385</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货物</w:t>
            </w:r>
            <w:r/>
          </w:p>
        </w:tc>
      </w:tr>
      <w:tr>
        <w:trPr>
          <w:cantSplit/>
          <w:jc w:val="center"/>
          <w:trHeight w:val="23"/>
        </w:trPr>
        <w:tc>
          <w:tcPr>
            <w:gridSpan w:val="8"/>
            <w:shd w:val="clear" w:color="auto" w:fill="auto"/>
            <w:tcBorders>
              <w:top w:val="single" w:color="000000" w:sz="4" w:space="0"/>
              <w:left w:val="single" w:color="000000" w:sz="4" w:space="0"/>
              <w:bottom w:val="single" w:color="000000" w:sz="4" w:space="0"/>
              <w:right w:val="single" w:color="000000" w:sz="4" w:space="0"/>
            </w:tcBorders>
            <w:tcW w:w="9799"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分包5：物流系统含无人仓储实验单元</w:t>
            </w:r>
            <w:r/>
          </w:p>
        </w:tc>
      </w:tr>
      <w:tr>
        <w:trPr>
          <w:cantSplit/>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物流系统含无人仓储实验单元</w:t>
            </w:r>
            <w:r/>
          </w:p>
        </w:tc>
        <w:tc>
          <w:tcPr>
            <w:shd w:val="clear" w:color="auto" w:fill="auto"/>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20500</w:t>
            </w:r>
            <w:r/>
          </w:p>
        </w:tc>
        <w:tc>
          <w:tcPr>
            <w:shd w:val="clear" w:color="auto" w:fill="auto"/>
            <w:tcBorders>
              <w:top w:val="single" w:color="000000" w:sz="4" w:space="0"/>
              <w:left w:val="single" w:color="000000" w:sz="4" w:space="0"/>
              <w:bottom w:val="single" w:color="000000" w:sz="4" w:space="0"/>
              <w:right w:val="single" w:color="000000" w:sz="4" w:space="0"/>
            </w:tcBorders>
            <w:tcW w:w="122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货物</w:t>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（一）技术要求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分包一：中学场景实践套装</w:t>
      </w:r>
      <w:r/>
    </w:p>
    <w:tbl>
      <w:tblPr>
        <w:tblStyle w:val="759"/>
        <w:tblW w:w="0" w:type="auto"/>
        <w:tblInd w:w="91" w:type="dxa"/>
        <w:tblLayout w:type="autofit"/>
        <w:tblCellMar>
          <w:left w:w="108" w:type="dxa"/>
          <w:top w:w="0" w:type="dxa"/>
          <w:right w:w="108" w:type="dxa"/>
          <w:bottom w:w="0" w:type="dxa"/>
        </w:tblCellMar>
        <w:tblLook w:val="04A0" w:firstRow="1" w:lastRow="0" w:firstColumn="1" w:lastColumn="0" w:noHBand="0" w:noVBand="1"/>
      </w:tblPr>
      <w:tblGrid>
        <w:gridCol w:w="787"/>
        <w:gridCol w:w="1248"/>
        <w:gridCol w:w="7836"/>
      </w:tblGrid>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keepLines w:val="0"/>
              <w:keepNext w:val="0"/>
              <w:pageBreakBefore w:val="0"/>
              <w:spacing w:line="240" w:lineRule="auto"/>
              <w:widowControl w:val="off"/>
              <w:tabs>
                <w:tab w:val="left" w:pos="67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jc w:val="center"/>
              <w:keepLines w:val="0"/>
              <w:keepNext w:val="0"/>
              <w:pageBreakBefore w:val="0"/>
              <w:spacing w:line="240" w:lineRule="auto"/>
              <w:widowControl w:val="off"/>
              <w:tabs>
                <w:tab w:val="left" w:pos="67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7836" w:type="dxa"/>
            <w:vAlign w:val="center"/>
            <w:textDirection w:val="lrTb"/>
            <w:noWrap w:val="false"/>
          </w:tcPr>
          <w:p>
            <w:pPr>
              <w:jc w:val="center"/>
              <w:keepLines w:val="0"/>
              <w:keepNext w:val="0"/>
              <w:pageBreakBefore w:val="0"/>
              <w:spacing w:line="240" w:lineRule="auto"/>
              <w:widowControl w:val="off"/>
              <w:tabs>
                <w:tab w:val="left" w:pos="670" w:leader="none"/>
              </w:tabs>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技术、性能、配置不低于以下要求</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keepLines w:val="0"/>
              <w:keepNext w:val="0"/>
              <w:pageBreakBefore w:val="0"/>
              <w:spacing w:line="240" w:lineRule="auto"/>
              <w:widowControl w:val="off"/>
              <w:tabs>
                <w:tab w:val="left" w:pos="670" w:leader="none"/>
              </w:tabs>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keepLines w:val="0"/>
              <w:keepNext w:val="0"/>
              <w:pageBreakBefore w:val="0"/>
              <w:spacing w:line="240" w:lineRule="auto"/>
              <w:widowControl w:val="off"/>
              <w:tabs>
                <w:tab w:val="left" w:pos="67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中</w:t>
            </w:r>
            <w:r>
              <w:rPr>
                <w:rFonts w:hint="eastAsia" w:ascii="宋体" w:hAnsi="宋体" w:eastAsia="宋体" w:cs="宋体"/>
                <w:bCs/>
                <w:sz w:val="24"/>
                <w:szCs w:val="24"/>
              </w:rPr>
              <w:t xml:space="preserve">学场景实践套装</w:t>
            </w:r>
            <w:r/>
          </w:p>
        </w:tc>
        <w:tc>
          <w:tcPr>
            <w:shd w:val="clear" w:color="auto" w:fill="auto"/>
            <w:tcBorders>
              <w:top w:val="single" w:color="000000" w:sz="4" w:space="0"/>
              <w:left w:val="single" w:color="000000" w:sz="4" w:space="0"/>
              <w:bottom w:val="single" w:color="000000" w:sz="4" w:space="0"/>
              <w:right w:val="single" w:color="000000" w:sz="4" w:space="0"/>
            </w:tcBorders>
            <w:tcW w:w="7836"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套件包含主控板、传感器、电机、执行器、输入设备、显示与声音输出设备等，匹配初中信息科技教学。</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一、分组实践智能场景基本功能：</w:t>
            </w:r>
            <w:r/>
          </w:p>
          <w:p>
            <w:pPr>
              <w:numPr>
                <w:ilvl w:val="0"/>
                <w:numId w:val="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路灯：1）采用智能led灯，可以调整光的亮度和色温；依据外部光线强度，自动打开和关闭路灯；2）与其他小组的套件组合，可以实现群组的物联集中控制；3）可以将路灯与光伏供电结合，也可以兼顾环境监测、应急广播等。</w:t>
            </w:r>
            <w:r/>
          </w:p>
          <w:p>
            <w:pPr>
              <w:numPr>
                <w:ilvl w:val="0"/>
                <w:numId w:val="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智能图书馆系统：1）当有访客时，对出入访客进行人脸识别，授权开启门禁；感知图书馆人流量，进行限流语音提示；2）实时提示阅览室的作息空置数量，可以采用亮灯提醒等方式，引导读者到空余区域；3）可以感知温湿度及噪音检测监测，联动风扇等电器设备；4）可以通过RFID图书借阅功能：记录书籍借阅人和书籍名，在系统中更新书籍借还状态。</w:t>
            </w:r>
            <w:r/>
          </w:p>
          <w:p>
            <w:pPr>
              <w:numPr>
                <w:ilvl w:val="0"/>
                <w:numId w:val="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等教学场景的搭建：1）通过传感器，感受空气温湿度、土壤湿度、光线强度等要素，监测动植物的生长环境；2）根据监测数据对植物区进行及时的浇灌、补光；对动物区进行通风等措施；3）可以使用太阳能板</w:t>
            </w:r>
            <w:r>
              <w:rPr>
                <w:rFonts w:hint="eastAsia" w:ascii="宋体" w:hAnsi="宋体" w:cs="宋体"/>
                <w:sz w:val="24"/>
                <w:szCs w:val="24"/>
                <w:lang w:val="en-US" w:eastAsia="zh-Hans"/>
              </w:rPr>
              <w:t xml:space="preserve">提供电能</w:t>
            </w:r>
            <w:r>
              <w:rPr>
                <w:rFonts w:hint="eastAsia" w:ascii="宋体" w:hAnsi="宋体" w:eastAsia="宋体" w:cs="宋体"/>
                <w:sz w:val="24"/>
                <w:szCs w:val="24"/>
              </w:rPr>
              <w:t xml:space="preserve">；可以通过视觉识别技术，认识动植物进行个性化养护方案的设置。</w:t>
            </w:r>
            <w:r/>
          </w:p>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二、具体模块参数：</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主控板+扩展板（含配件）</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处理器主频：100MHz</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内置屏幕分辨率：128*64像素</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内存：350KB</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外部存储：2MB</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板载传感器：包含板载光照传感器、板载加速度传感器</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内置功能模块：WI-FI、蜂鸣器、LED指示灯</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接口和开关：独立IO口（≧6个）、Type-C口、I2C接口、电机接口、电源开关</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语音合成：实现连续文本的声音播报功能</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语音识别（含麦克风）：实现自定义或预设唤醒词和命令词的识别</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功能要求：作为核心组件，参与每类场景的搭建和编程控制。如智能路灯中通过与其他小组的套件组合，可以实现群组的物联集中控制；智能图书馆中实时提示阅览室的</w:t>
            </w:r>
            <w:r>
              <w:rPr>
                <w:rFonts w:hint="eastAsia" w:ascii="宋体" w:hAnsi="宋体" w:cs="宋体"/>
                <w:sz w:val="24"/>
                <w:szCs w:val="24"/>
                <w:lang w:val="en-US" w:eastAsia="zh-Hans"/>
              </w:rPr>
              <w:t xml:space="preserve">坐席</w:t>
            </w:r>
            <w:r>
              <w:rPr>
                <w:rFonts w:hint="eastAsia" w:ascii="宋体" w:hAnsi="宋体" w:eastAsia="宋体" w:cs="宋体"/>
                <w:sz w:val="24"/>
                <w:szCs w:val="24"/>
              </w:rPr>
              <w:t xml:space="preserve">空置数量，引导读者到空余区域的功能。</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外置光照传感器</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采集器：光敏电阻</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量程：</w:t>
            </w:r>
            <w:r>
              <w:rPr>
                <w:rFonts w:hint="eastAsia" w:ascii="宋体" w:hAnsi="宋体" w:eastAsia="宋体" w:cs="宋体"/>
                <w:b w:val="0"/>
                <w:bCs w:val="0"/>
                <w:color w:val="auto"/>
                <w:sz w:val="24"/>
                <w:szCs w:val="24"/>
              </w:rPr>
              <w:t xml:space="preserve">0-4095模拟数值</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控制信号：模拟信号</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功能要求：用于智能路灯、智能图书馆和</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等场景。如智能路灯中依据外部光线强度，自动打开和关闭路灯；农场中的光线强度，监测动植物的生长环境等功能。</w:t>
            </w:r>
            <w:r/>
          </w:p>
          <w:p>
            <w:pPr>
              <w:numPr>
                <w:ilvl w:val="0"/>
                <w:numId w:val="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空气温湿度传感器</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采集器：电容、温敏电阻</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量程：温度0-</w:t>
            </w:r>
            <w:r>
              <w:rPr>
                <w:rFonts w:hint="default" w:ascii="宋体" w:hAnsi="宋体" w:cs="宋体"/>
                <w:sz w:val="24"/>
                <w:szCs w:val="24"/>
              </w:rPr>
              <w:t xml:space="preserve">60</w:t>
            </w:r>
            <w:r>
              <w:rPr>
                <w:rFonts w:hint="eastAsia" w:ascii="宋体" w:hAnsi="宋体" w:eastAsia="宋体" w:cs="宋体"/>
                <w:sz w:val="24"/>
                <w:szCs w:val="24"/>
              </w:rPr>
              <w:t xml:space="preserve">摄氏度；湿度20-80%RH</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测量精度：温度±2摄氏度；湿度±5% RH</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控制信号：数字信号</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功能要求：用于智能图书馆和</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等场景。如智能路灯、图书馆中环境温湿度监测，控制风扇空调等设备；农场中感受空气温湿度，监测动植物的生长环境；智能路灯对环境进行监测等功能。</w:t>
            </w:r>
            <w:r/>
          </w:p>
          <w:p>
            <w:pPr>
              <w:numPr>
                <w:ilvl w:val="0"/>
                <w:numId w:val="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土壤湿度传感器</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采集器：电阻式或电容式</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量程：0%-99%RH</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测量精度：1%RH</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控制信号：模拟信号</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中感知土壤温湿度，监测动植物的生长环境。</w:t>
            </w:r>
            <w:r/>
          </w:p>
          <w:p>
            <w:pPr>
              <w:numPr>
                <w:ilvl w:val="0"/>
                <w:numId w:val="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称重传感器（含配件）</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采集器：电阻应变片</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量程：≧</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kg</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测量精度：≦1g</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控制信号：数字信号</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配件：底部水平面、上部承重面及相关模块</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等场景，如对动物植物进行模拟称重。</w:t>
            </w:r>
            <w:r/>
          </w:p>
          <w:p>
            <w:pPr>
              <w:numPr>
                <w:ilvl w:val="0"/>
                <w:numId w:val="1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视觉识别传感器</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采集器：CMOS传感器</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摄像头像素：200</w:t>
            </w:r>
            <w:r>
              <w:rPr>
                <w:rFonts w:hint="eastAsia" w:ascii="宋体" w:hAnsi="宋体" w:cs="宋体"/>
                <w:sz w:val="24"/>
                <w:szCs w:val="24"/>
                <w:lang w:val="en-US" w:eastAsia="zh-Hans"/>
              </w:rPr>
              <w:t xml:space="preserve">万</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显示屏材质及分辨率：IPS材质、分辨率240*240</w:t>
            </w:r>
            <w:r>
              <w:rPr>
                <w:rFonts w:hint="eastAsia" w:ascii="宋体" w:hAnsi="宋体" w:cs="宋体"/>
                <w:sz w:val="24"/>
                <w:szCs w:val="24"/>
                <w:lang w:val="en-US" w:eastAsia="zh-Hans"/>
              </w:rPr>
              <w:t xml:space="preserve">像素</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功能：人脸识别，物体识别，颜色识别，标签识别，物体分类；识别率95%</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通讯类型：IIC或UART</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功能要求：用于智能图书馆和</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等场景。如智能图书馆中当有访客时，对出入访客进行人脸识别，授权开启门禁；</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中通过视觉识别技术，认识动植物进行个性化养护方案的设置。</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红外对射传感器组件</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包含红外发射器、红外接收器</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最大检测距离：≥10cm</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控制信号：数字信号</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功能要求：用于智能图书馆等场景，感知图书馆人流量，进行限流语音提示。</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数量：2</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声音传感器</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测量范围：0-4095模拟值</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控制信号：模拟信号</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功能要求：用于智能图书馆、智能路灯等场景，如智能图书馆、智能路灯中噪音环境监测功能。</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PH传感器</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测量范围：PH0-14</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测量精度：≦0.1PH（25摄氏度时）</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工作温度：0-60摄氏度</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控制信号：模拟信号输出</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配件：含校准5次的校准液</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等场景，如感知土壤，水质的PH变化</w:t>
            </w:r>
            <w:r/>
          </w:p>
          <w:p>
            <w:pPr>
              <w:numPr>
                <w:ilvl w:val="0"/>
                <w:numId w:val="1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直流电机</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空载转速：2000转/分</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转速误差：±10%</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控制信号：支持通过数字信号开关/模拟信号调速</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额定功率：0.05W～0.4W</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配件：风扇小扇叶（软质</w:t>
            </w:r>
            <w:r>
              <w:rPr>
                <w:rFonts w:hint="eastAsia" w:ascii="宋体" w:hAnsi="宋体" w:cs="宋体"/>
                <w:sz w:val="24"/>
                <w:szCs w:val="24"/>
                <w:lang w:eastAsia="zh-CN"/>
              </w:rPr>
              <w:t xml:space="preserve">材料</w:t>
            </w:r>
            <w:r>
              <w:rPr>
                <w:rFonts w:hint="eastAsia" w:ascii="宋体" w:hAnsi="宋体" w:eastAsia="宋体" w:cs="宋体"/>
                <w:sz w:val="24"/>
                <w:szCs w:val="24"/>
              </w:rPr>
              <w:t xml:space="preserve">）</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功能要求：用于智能图书挂、</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等场景，如根据环境数据对智能图书馆、</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进行通风散热的功能。</w:t>
            </w:r>
            <w:r/>
          </w:p>
          <w:p>
            <w:pPr>
              <w:numPr>
                <w:ilvl w:val="0"/>
                <w:numId w:val="1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舵机</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旋转角度：0-180度</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角度误差：±10度</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工作扭矩：1.5kg/cm</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控制信号：PWM</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配件：舵盘和支架，或达成相同功能的类似构件</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功能要求：用于智能图书馆、</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场景，如门禁功能。</w:t>
            </w:r>
            <w:r/>
          </w:p>
          <w:p>
            <w:pPr>
              <w:numPr>
                <w:ilvl w:val="0"/>
                <w:numId w:val="13"/>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水泵</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功率：0.4W</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扬程：30cm</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接口：DC2.1接口或通用2PIN接口</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控制信号：支持数字或模拟信号</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配件：塑料软管、连接头或达成相同功能的构件</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等场景，如根据环境数据对农场进行浇灌。</w:t>
            </w:r>
            <w:r/>
          </w:p>
          <w:p>
            <w:pPr>
              <w:numPr>
                <w:ilvl w:val="0"/>
                <w:numId w:val="14"/>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旋转电位器</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阻值范围：10kΩ</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旋转电位器：旋转角度：0-</w:t>
            </w:r>
            <w:r>
              <w:rPr>
                <w:rFonts w:hint="eastAsia" w:ascii="宋体" w:hAnsi="宋体" w:cs="宋体"/>
                <w:sz w:val="24"/>
                <w:szCs w:val="24"/>
                <w:lang w:val="en-US" w:eastAsia="zh-CN"/>
              </w:rPr>
              <w:t xml:space="preserve">270</w:t>
            </w:r>
            <w:r>
              <w:rPr>
                <w:rFonts w:hint="eastAsia" w:ascii="宋体" w:hAnsi="宋体" w:eastAsia="宋体" w:cs="宋体"/>
                <w:sz w:val="24"/>
                <w:szCs w:val="24"/>
              </w:rPr>
              <w:t xml:space="preserve">度</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控制信号：模拟信号输出</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功能要求：用于连续量控制的场景</w:t>
            </w:r>
            <w:r/>
          </w:p>
          <w:p>
            <w:pPr>
              <w:numPr>
                <w:ilvl w:val="0"/>
                <w:numId w:val="15"/>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滑动电位器</w:t>
            </w:r>
            <w:r/>
          </w:p>
          <w:p>
            <w:pPr>
              <w:numPr>
                <w:ilvl w:val="0"/>
                <w:numId w:val="16"/>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阻值范围：10kΩ</w:t>
            </w:r>
            <w:r/>
          </w:p>
          <w:p>
            <w:pPr>
              <w:numPr>
                <w:ilvl w:val="0"/>
                <w:numId w:val="16"/>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控制信号：模拟信号输出</w:t>
            </w:r>
            <w:r/>
          </w:p>
          <w:p>
            <w:pPr>
              <w:numPr>
                <w:ilvl w:val="0"/>
                <w:numId w:val="16"/>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6"/>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6"/>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功能要求：用于连续量控制的场景</w:t>
            </w:r>
            <w:r/>
          </w:p>
          <w:p>
            <w:pPr>
              <w:numPr>
                <w:ilvl w:val="0"/>
                <w:numId w:val="16"/>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按钮</w:t>
            </w:r>
            <w:r/>
          </w:p>
          <w:p>
            <w:pPr>
              <w:numPr>
                <w:ilvl w:val="0"/>
                <w:numId w:val="1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控制信号：数字信号输出</w:t>
            </w:r>
            <w:r/>
          </w:p>
          <w:p>
            <w:pPr>
              <w:numPr>
                <w:ilvl w:val="0"/>
                <w:numId w:val="1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功能要求：用于开关控制的场景</w:t>
            </w:r>
            <w:r/>
          </w:p>
          <w:p>
            <w:pPr>
              <w:numPr>
                <w:ilvl w:val="0"/>
                <w:numId w:val="17"/>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数量：2</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RFID读卡器套件</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读写距离：1（±0.5）CM</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数据传输速率：424 kbps</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通讯类型：IIC或UART</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RFID卡：工作频率13.56 MHz</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功能要求：用于智能图书馆、</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等场景，如智能图书馆中记录书籍借阅人和书籍名，在系统中更新书籍借还状态。</w:t>
            </w:r>
            <w:r/>
          </w:p>
          <w:p>
            <w:pPr>
              <w:numPr>
                <w:ilvl w:val="0"/>
                <w:numId w:val="18"/>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数量：RFID读卡器1个，</w:t>
            </w:r>
            <w:r>
              <w:rPr>
                <w:rFonts w:hint="eastAsia" w:ascii="宋体" w:hAnsi="宋体" w:eastAsia="宋体" w:cs="宋体"/>
                <w:sz w:val="24"/>
                <w:szCs w:val="24"/>
                <w:lang w:eastAsia="zh-CN"/>
              </w:rPr>
              <w:t xml:space="preserve">相匹配</w:t>
            </w:r>
            <w:r>
              <w:rPr>
                <w:rFonts w:hint="eastAsia" w:ascii="宋体" w:hAnsi="宋体" w:eastAsia="宋体" w:cs="宋体"/>
                <w:sz w:val="24"/>
                <w:szCs w:val="24"/>
              </w:rPr>
              <w:t xml:space="preserve">RFID卡4个</w:t>
            </w:r>
            <w:r/>
          </w:p>
          <w:p>
            <w:pPr>
              <w:pStyle w:val="798"/>
              <w:numPr>
                <w:ilvl w:val="0"/>
                <w:numId w:val="6"/>
              </w:numPr>
              <w:ind w:left="-400" w:firstLine="420"/>
              <w:rPr>
                <w:rFonts w:hint="eastAsia" w:ascii="宋体" w:hAnsi="宋体" w:eastAsia="宋体" w:cs="宋体"/>
                <w:sz w:val="24"/>
                <w:szCs w:val="24"/>
              </w:rPr>
            </w:pPr>
            <w:r>
              <w:rPr>
                <w:rFonts w:hint="eastAsia" w:ascii="宋体" w:hAnsi="宋体" w:eastAsia="宋体" w:cs="宋体"/>
                <w:sz w:val="24"/>
                <w:szCs w:val="24"/>
              </w:rPr>
              <w:t xml:space="preserve">太阳能板</w:t>
            </w:r>
            <w:r/>
          </w:p>
          <w:p>
            <w:pPr>
              <w:numPr>
                <w:ilvl w:val="0"/>
                <w:numId w:val="1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材质：单晶硅，</w:t>
            </w:r>
            <w:r>
              <w:rPr>
                <w:rFonts w:hint="eastAsia" w:ascii="宋体" w:hAnsi="宋体" w:cs="宋体"/>
                <w:sz w:val="24"/>
                <w:szCs w:val="24"/>
              </w:rPr>
              <w:t xml:space="preserve">光照输出最大功率不低于0.3W</w:t>
            </w:r>
            <w:r/>
          </w:p>
          <w:p>
            <w:pPr>
              <w:numPr>
                <w:ilvl w:val="0"/>
                <w:numId w:val="1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输入电压范围：0-7.2V</w:t>
            </w:r>
            <w:r/>
          </w:p>
          <w:p>
            <w:pPr>
              <w:numPr>
                <w:ilvl w:val="0"/>
                <w:numId w:val="1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功能要求：用于智能路灯、</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等需要光伏供电的场景。</w:t>
            </w:r>
            <w:r/>
          </w:p>
          <w:p>
            <w:pPr>
              <w:numPr>
                <w:ilvl w:val="0"/>
                <w:numId w:val="19"/>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LED灯组</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灯珠：可编程全彩LED模块≥4颗</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总功率：1-2W</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控制信号：数字信号</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亮度：可调</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颜色：可调</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接口：防反接或者排针接口</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工作电压：≦6V</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功能要求：用于智能路灯、</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等场景。如智能路灯中可以可以调整光的亮度和色温，</w:t>
            </w:r>
            <w:r>
              <w:rPr>
                <w:rFonts w:hint="eastAsia" w:ascii="宋体" w:hAnsi="宋体" w:cs="宋体"/>
                <w:sz w:val="24"/>
                <w:szCs w:val="24"/>
                <w:lang w:eastAsia="zh-CN"/>
              </w:rPr>
              <w:t xml:space="preserve">智能农场</w:t>
            </w:r>
            <w:r>
              <w:rPr>
                <w:rFonts w:hint="eastAsia" w:ascii="宋体" w:hAnsi="宋体" w:eastAsia="宋体" w:cs="宋体"/>
                <w:sz w:val="24"/>
                <w:szCs w:val="24"/>
              </w:rPr>
              <w:t xml:space="preserve">中根据环境数据对植物进行生长补光等。</w:t>
            </w:r>
            <w:r/>
          </w:p>
          <w:p>
            <w:pPr>
              <w:numPr>
                <w:ilvl w:val="0"/>
                <w:numId w:val="20"/>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喇叭</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接口：防反接/排针接口/3.5mm耳机口/</w:t>
            </w:r>
            <w:r>
              <w:rPr>
                <w:rFonts w:hint="eastAsia" w:ascii="宋体" w:hAnsi="宋体" w:cs="宋体"/>
                <w:sz w:val="24"/>
                <w:szCs w:val="24"/>
                <w:lang w:val="en-US" w:eastAsia="zh-CN"/>
              </w:rPr>
              <w:t xml:space="preserve">USB</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形式：外接/板载</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输出功率：0.5（±0.2）W</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功能要求：用于智能路灯、智能图书馆等场景。如智能路灯中的应急广播，智能图书馆中人流统计功能的限流语音提示。</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w:t>
            </w:r>
            <w:r>
              <w:rPr>
                <w:rFonts w:hint="eastAsia" w:ascii="宋体" w:hAnsi="宋体" w:eastAsia="宋体" w:cs="宋体"/>
                <w:sz w:val="24"/>
                <w:szCs w:val="24"/>
                <w:lang w:eastAsia="zh-CN"/>
              </w:rPr>
              <w:t xml:space="preserve">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积木结构套件</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▲积木结构套件材质：无毒无害塑料材质（签订合同时提供该材质安全无毒的</w:t>
            </w:r>
            <w:r>
              <w:rPr>
                <w:rFonts w:hint="eastAsia" w:ascii="宋体" w:hAnsi="宋体" w:eastAsia="宋体" w:cs="宋体"/>
                <w:sz w:val="24"/>
                <w:szCs w:val="24"/>
              </w:rPr>
              <w:t xml:space="preserve">具有</w:t>
            </w:r>
            <w:r>
              <w:rPr>
                <w:rFonts w:hint="eastAsia" w:ascii="宋体" w:hAnsi="宋体" w:eastAsia="宋体" w:cs="宋体"/>
                <w:sz w:val="24"/>
                <w:szCs w:val="24"/>
              </w:rPr>
              <w:t xml:space="preserve">CMA</w:t>
            </w:r>
            <w:r>
              <w:rPr>
                <w:rFonts w:hint="eastAsia" w:ascii="宋体" w:hAnsi="宋体" w:eastAsia="宋体" w:cs="宋体"/>
                <w:sz w:val="24"/>
                <w:szCs w:val="24"/>
              </w:rPr>
              <w:t xml:space="preserve">标识</w:t>
            </w:r>
            <w:r>
              <w:rPr>
                <w:rFonts w:hint="eastAsia" w:ascii="宋体" w:hAnsi="宋体" w:eastAsia="宋体" w:cs="宋体"/>
                <w:sz w:val="24"/>
                <w:szCs w:val="24"/>
              </w:rPr>
              <w:t xml:space="preserve">的</w:t>
            </w:r>
            <w:r>
              <w:rPr>
                <w:rFonts w:hint="eastAsia" w:ascii="宋体" w:hAnsi="宋体" w:eastAsia="宋体" w:cs="宋体"/>
                <w:sz w:val="24"/>
                <w:szCs w:val="24"/>
              </w:rPr>
              <w:t xml:space="preserve">检测报告）</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搭建方式：柱孔连接、轴孔连接、铰链连接、磁性连接、软性连接</w:t>
            </w:r>
            <w:r>
              <w:rPr>
                <w:rFonts w:hint="eastAsia" w:ascii="宋体" w:hAnsi="宋体" w:cs="宋体"/>
                <w:sz w:val="24"/>
                <w:szCs w:val="24"/>
                <w:lang w:val="en-US" w:eastAsia="zh-Hans"/>
              </w:rPr>
              <w:t xml:space="preserve">等</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积木数量：同时满足本包中需求的任意2个情境的完整搭建</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功能要求：用于搭建各种初中教材中涉及智能场景（图书馆、路灯、农场等），能够安装前述各类智能组件，构建外形与现实情境外形相近的模型，方便学生快速组装并可以反复使用</w:t>
            </w:r>
            <w:r/>
          </w:p>
          <w:p>
            <w:pPr>
              <w:numPr>
                <w:ilvl w:val="0"/>
                <w:numId w:val="21"/>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线缆套件</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单根线缆长度不低于20cm</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功能要求：满足上述任意2个情境的完整搭建及任意单一情境拓展性自主创意搭建的基本需求。</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数量：单P线5条、3P或4P连接线10条</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收纳盒</w:t>
            </w:r>
            <w:r/>
          </w:p>
          <w:p>
            <w:pPr>
              <w:numPr>
                <w:ilvl w:val="0"/>
                <w:numId w:val="22"/>
              </w:numPr>
              <w:jc w:val="left"/>
              <w:rPr>
                <w:rFonts w:hint="eastAsia" w:ascii="宋体" w:hAnsi="宋体" w:cs="宋体"/>
                <w:sz w:val="24"/>
                <w:szCs w:val="24"/>
              </w:rPr>
            </w:pPr>
            <w:r>
              <w:rPr>
                <w:rFonts w:hint="eastAsia" w:ascii="宋体" w:hAnsi="宋体" w:cs="宋体"/>
                <w:sz w:val="24"/>
                <w:szCs w:val="24"/>
              </w:rPr>
              <w:t xml:space="preserve">材质：PC、PP或ABS（原生非回收材料）</w:t>
            </w:r>
            <w:r/>
          </w:p>
          <w:p>
            <w:pPr>
              <w:numPr>
                <w:ilvl w:val="0"/>
                <w:numId w:val="22"/>
              </w:numPr>
              <w:jc w:val="left"/>
              <w:rPr>
                <w:rFonts w:hint="eastAsia" w:ascii="宋体" w:hAnsi="宋体" w:cs="宋体"/>
                <w:sz w:val="24"/>
                <w:szCs w:val="24"/>
              </w:rPr>
            </w:pPr>
            <w:r>
              <w:rPr>
                <w:rFonts w:hint="eastAsia" w:ascii="宋体" w:hAnsi="宋体" w:cs="宋体"/>
                <w:sz w:val="24"/>
                <w:szCs w:val="24"/>
              </w:rPr>
              <w:t xml:space="preserve">样式：盒身透明，有盖，可多层堆叠摆放</w:t>
            </w:r>
            <w:r/>
          </w:p>
          <w:p>
            <w:pPr>
              <w:numPr>
                <w:ilvl w:val="0"/>
                <w:numId w:val="22"/>
              </w:numPr>
              <w:jc w:val="left"/>
              <w:rPr>
                <w:rFonts w:hint="eastAsia" w:ascii="宋体" w:hAnsi="宋体" w:cs="宋体"/>
                <w:sz w:val="24"/>
                <w:szCs w:val="24"/>
              </w:rPr>
            </w:pPr>
            <w:r>
              <w:rPr>
                <w:rFonts w:hint="eastAsia" w:ascii="宋体" w:hAnsi="宋体" w:cs="宋体"/>
                <w:sz w:val="24"/>
                <w:szCs w:val="24"/>
              </w:rPr>
              <w:t xml:space="preserve">功能要求：能够容纳并分类存放上述所有设备和配件，便于携带和存储。</w:t>
            </w:r>
            <w:r/>
          </w:p>
          <w:p>
            <w:pPr>
              <w:numPr>
                <w:ilvl w:val="0"/>
                <w:numId w:val="22"/>
              </w:numPr>
              <w:jc w:val="left"/>
              <w:rPr>
                <w:rFonts w:hint="eastAsia" w:ascii="宋体" w:hAnsi="宋体" w:cs="宋体"/>
                <w:sz w:val="24"/>
                <w:szCs w:val="24"/>
              </w:rPr>
            </w:pPr>
            <w:r>
              <w:rPr>
                <w:rFonts w:hint="eastAsia" w:ascii="宋体" w:hAnsi="宋体" w:cs="宋体"/>
                <w:sz w:val="24"/>
                <w:szCs w:val="24"/>
              </w:rPr>
              <w:t xml:space="preserve">数量：1个</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电池套件</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供电模式（二选一）：内置1000mAh锂电池（含充电器和充电线）或4节镍氢充电电池（含电池盒和充电器）</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如提供锂电池模式签订合同前需要提交：具备过充保护、过放保护、短路保护的有关证明材料并留存实际电路样品；及提供电池安全性</w:t>
            </w:r>
            <w:r>
              <w:rPr>
                <w:rFonts w:hint="eastAsia" w:ascii="宋体" w:hAnsi="宋体" w:cs="宋体"/>
                <w:sz w:val="24"/>
                <w:szCs w:val="24"/>
                <w:lang w:eastAsia="zh-CN"/>
              </w:rPr>
              <w:t xml:space="preserve">的</w:t>
            </w:r>
            <w:r>
              <w:rPr>
                <w:rFonts w:hint="eastAsia" w:ascii="宋体" w:hAnsi="宋体" w:cs="宋体"/>
                <w:sz w:val="24"/>
                <w:szCs w:val="24"/>
                <w:lang w:val="en-US" w:eastAsia="zh-CN"/>
              </w:rPr>
              <w:t xml:space="preserve">CMA标识的检测报告</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数量：1套</w:t>
            </w:r>
            <w:r/>
          </w:p>
          <w:p>
            <w:pPr>
              <w:pStyle w:val="798"/>
              <w:numPr>
                <w:ilvl w:val="0"/>
                <w:numId w:val="6"/>
              </w:numPr>
              <w:ind w:left="-400" w:firstLine="42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图形化编程软件</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支持图形化和代码程序设计、存取、同屏显示</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提供图表记录实验数据功能，支持快速导入/导出</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兼容多个物联网模块，并支持语音识别、图像识别等AI功能编程</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支持硬件和语法扩展，自定义图形化指令，兼容多种硬件设备和操作系统</w:t>
            </w:r>
            <w:r/>
          </w:p>
          <w:p>
            <w:pPr>
              <w:numPr>
                <w:ilvl w:val="0"/>
                <w:numId w:val="22"/>
              </w:num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支持在线保存和分享程序，并支持第三方插件扩展功能，提供云端资源</w:t>
            </w:r>
            <w:r/>
          </w:p>
          <w:p>
            <w:pPr>
              <w:numPr>
                <w:ilvl w:val="0"/>
                <w:numId w:val="22"/>
              </w:numPr>
              <w:jc w:val="left"/>
              <w:keepLines w:val="0"/>
              <w:keepNext w:val="0"/>
              <w:pageBreakBefore w:val="0"/>
              <w:spacing w:line="240" w:lineRule="auto"/>
              <w:widowControl w:val="off"/>
              <w:rPr>
                <w:rFonts w:hint="eastAsia"/>
              </w:rPr>
            </w:pPr>
            <w:r>
              <w:rPr>
                <w:rFonts w:hint="eastAsia" w:ascii="宋体" w:hAnsi="宋体" w:eastAsia="宋体" w:cs="宋体"/>
                <w:sz w:val="24"/>
                <w:szCs w:val="24"/>
              </w:rPr>
              <w:t xml:space="preserve">数量：1套</w:t>
            </w:r>
            <w:r/>
          </w:p>
        </w:tc>
      </w:tr>
    </w:tbl>
    <w:p>
      <w:pPr>
        <w:keepLines w:val="0"/>
        <w:keepNext w:val="0"/>
        <w:pageBreakBefore w:val="0"/>
        <w:spacing w:line="240" w:lineRule="auto"/>
        <w:widowControl w:val="off"/>
      </w:pPr>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分包二：视觉小车</w:t>
      </w:r>
      <w:r/>
    </w:p>
    <w:tbl>
      <w:tblPr>
        <w:tblStyle w:val="759"/>
        <w:tblW w:w="4942" w:type="pct"/>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255"/>
        <w:gridCol w:w="7829"/>
      </w:tblGrid>
      <w:tr>
        <w:trPr>
          <w:trHeight w:val="23"/>
        </w:trPr>
        <w:tc>
          <w:tcPr>
            <w:tcW w:w="38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b/>
                <w:bCs/>
                <w:sz w:val="24"/>
                <w:szCs w:val="24"/>
                <w:lang w:bidi="ar"/>
              </w:rPr>
              <w:t xml:space="preserve">序号</w:t>
            </w:r>
            <w:r/>
          </w:p>
        </w:tc>
        <w:tc>
          <w:tcPr>
            <w:tcW w:w="63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b/>
                <w:bCs/>
                <w:sz w:val="24"/>
                <w:szCs w:val="24"/>
                <w:lang w:bidi="ar"/>
              </w:rPr>
              <w:t xml:space="preserve">设备名称</w:t>
            </w:r>
            <w:r/>
          </w:p>
        </w:tc>
        <w:tc>
          <w:tcPr>
            <w:tcW w:w="3974"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bidi="ar"/>
              </w:rPr>
            </w:pPr>
            <w:r>
              <w:rPr>
                <w:rFonts w:hint="eastAsia" w:ascii="宋体" w:hAnsi="宋体" w:eastAsia="宋体" w:cs="宋体"/>
                <w:b/>
                <w:bCs/>
                <w:sz w:val="24"/>
                <w:szCs w:val="24"/>
              </w:rPr>
              <w:t xml:space="preserve">技术、性能、配置不低于以下要求</w:t>
            </w:r>
            <w:r/>
          </w:p>
        </w:tc>
      </w:tr>
      <w:tr>
        <w:trPr>
          <w:trHeight w:val="23"/>
        </w:trPr>
        <w:tc>
          <w:tcPr>
            <w:tcW w:w="38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W w:w="637" w:type="pct"/>
            <w:vAlign w:val="center"/>
            <w:textDirection w:val="lrTb"/>
            <w:noWrap w:val="false"/>
          </w:tcPr>
          <w:p>
            <w:pP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视觉</w:t>
            </w:r>
            <w:r>
              <w:rPr>
                <w:rFonts w:hint="eastAsia" w:ascii="宋体" w:hAnsi="宋体" w:eastAsia="宋体" w:cs="宋体"/>
                <w:sz w:val="24"/>
                <w:szCs w:val="24"/>
              </w:rPr>
              <w:t xml:space="preserve">小车套装</w:t>
            </w:r>
            <w:r/>
          </w:p>
        </w:tc>
        <w:tc>
          <w:tcPr>
            <w:tcW w:w="3974" w:type="pct"/>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视觉小车满足初中信息科技教学九年级“人工智能与智慧社会”中的教学内容需满足如下要求：</w:t>
            </w:r>
            <w:r/>
          </w:p>
          <w:p>
            <w:pPr>
              <w:numPr>
                <w:ilvl w:val="0"/>
                <w:numId w:val="22"/>
              </w:numPr>
              <w:jc w:val="left"/>
              <w:rPr>
                <w:rFonts w:ascii="宋体" w:hAnsi="宋体" w:cs="宋体"/>
                <w:sz w:val="24"/>
                <w:szCs w:val="24"/>
              </w:rPr>
            </w:pPr>
            <w:r>
              <w:rPr>
                <w:rFonts w:hint="eastAsia" w:ascii="宋体" w:hAnsi="宋体" w:cs="宋体"/>
                <w:sz w:val="24"/>
                <w:szCs w:val="24"/>
              </w:rPr>
              <w:t xml:space="preserve">识别预设路径上的灰度差异，并沿着这些线路自主巡线导航。</w:t>
            </w:r>
            <w:r/>
          </w:p>
          <w:p>
            <w:pPr>
              <w:numPr>
                <w:ilvl w:val="0"/>
                <w:numId w:val="22"/>
              </w:numPr>
              <w:jc w:val="left"/>
              <w:rPr>
                <w:rFonts w:ascii="宋体" w:hAnsi="宋体" w:cs="宋体"/>
                <w:sz w:val="24"/>
                <w:szCs w:val="24"/>
              </w:rPr>
            </w:pPr>
            <w:r>
              <w:rPr>
                <w:rFonts w:hint="eastAsia" w:ascii="宋体" w:hAnsi="宋体" w:cs="宋体"/>
                <w:sz w:val="24"/>
                <w:szCs w:val="24"/>
              </w:rPr>
              <w:t xml:space="preserve">采用超声波或红外等避障传感器，用于障碍物距离测定和设置避障策略。</w:t>
            </w:r>
            <w:r/>
          </w:p>
          <w:p>
            <w:pPr>
              <w:numPr>
                <w:ilvl w:val="0"/>
                <w:numId w:val="22"/>
              </w:numPr>
              <w:jc w:val="left"/>
              <w:rPr>
                <w:rFonts w:ascii="宋体" w:hAnsi="宋体" w:cs="宋体"/>
                <w:sz w:val="24"/>
                <w:szCs w:val="24"/>
              </w:rPr>
            </w:pPr>
            <w:r>
              <w:rPr>
                <w:rFonts w:hint="eastAsia" w:ascii="宋体" w:hAnsi="宋体" w:cs="宋体"/>
                <w:sz w:val="24"/>
                <w:szCs w:val="24"/>
              </w:rPr>
              <w:t xml:space="preserve">采用人工智能技术如视觉传感器识别行人图示、交通标志或障碍物，感知并解读不同的标志和信号，并设置避障策略。</w:t>
            </w:r>
            <w:r/>
          </w:p>
          <w:p>
            <w:pPr>
              <w:numPr>
                <w:ilvl w:val="0"/>
                <w:numId w:val="22"/>
              </w:numPr>
              <w:jc w:val="left"/>
              <w:rPr>
                <w:rFonts w:ascii="宋体" w:hAnsi="宋体" w:cs="宋体"/>
                <w:sz w:val="24"/>
                <w:szCs w:val="24"/>
              </w:rPr>
            </w:pPr>
            <w:r>
              <w:rPr>
                <w:rFonts w:hint="eastAsia" w:ascii="宋体" w:hAnsi="宋体" w:cs="宋体"/>
                <w:sz w:val="24"/>
                <w:szCs w:val="24"/>
              </w:rPr>
              <w:t xml:space="preserve">小车的多类传感器信息和视觉数据，学生可以基于多种数据融合，用更智能的编程逻辑，初步开展自动驾驶的教学实验。</w:t>
            </w:r>
            <w:r/>
          </w:p>
          <w:p>
            <w:pPr>
              <w:numPr>
                <w:ilvl w:val="0"/>
                <w:numId w:val="22"/>
              </w:numPr>
              <w:jc w:val="left"/>
            </w:pPr>
            <w:r>
              <w:rPr>
                <w:rFonts w:hint="eastAsia" w:ascii="宋体" w:hAnsi="宋体" w:cs="宋体"/>
                <w:sz w:val="24"/>
                <w:szCs w:val="24"/>
                <w:lang w:val="en-US" w:eastAsia="zh-Hans"/>
              </w:rPr>
              <w:t xml:space="preserve">部分配件可以用于其他创新实验</w:t>
            </w:r>
            <w:r>
              <w:rPr>
                <w:rFonts w:hint="default" w:ascii="宋体" w:hAnsi="宋体" w:cs="宋体"/>
                <w:sz w:val="24"/>
                <w:szCs w:val="24"/>
                <w:lang w:eastAsia="zh-Hans"/>
              </w:rPr>
              <w:t xml:space="preserve">，</w:t>
            </w:r>
            <w:r>
              <w:rPr>
                <w:rFonts w:hint="eastAsia" w:ascii="宋体" w:hAnsi="宋体" w:cs="宋体"/>
                <w:sz w:val="24"/>
                <w:szCs w:val="24"/>
                <w:lang w:val="en-US" w:eastAsia="zh-Hans"/>
              </w:rPr>
              <w:t xml:space="preserve">例如蓝牙数据传输距离测定等</w:t>
            </w:r>
            <w:r/>
          </w:p>
          <w:p>
            <w:pPr>
              <w:jc w:val="left"/>
              <w:rPr>
                <w:rFonts w:ascii="宋体" w:hAnsi="宋体" w:cs="宋体"/>
                <w:sz w:val="24"/>
                <w:szCs w:val="24"/>
              </w:rPr>
            </w:pPr>
            <w:r>
              <w:rPr>
                <w:rFonts w:hint="eastAsia" w:ascii="宋体" w:hAnsi="宋体" w:cs="宋体"/>
                <w:sz w:val="24"/>
                <w:szCs w:val="24"/>
              </w:rPr>
              <w:t xml:space="preserve">主要参数：</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主控板+扩展板（含配件）</w:t>
            </w:r>
            <w:r/>
          </w:p>
          <w:p>
            <w:pPr>
              <w:numPr>
                <w:ilvl w:val="0"/>
                <w:numId w:val="22"/>
              </w:numPr>
              <w:jc w:val="left"/>
              <w:rPr>
                <w:rFonts w:hint="eastAsia" w:ascii="宋体" w:hAnsi="宋体" w:cs="宋体"/>
                <w:sz w:val="24"/>
                <w:szCs w:val="24"/>
              </w:rPr>
            </w:pPr>
            <w:r>
              <w:rPr>
                <w:rFonts w:hint="eastAsia" w:ascii="宋体" w:hAnsi="宋体" w:cs="宋体"/>
                <w:sz w:val="24"/>
                <w:szCs w:val="24"/>
              </w:rPr>
              <w:t xml:space="preserve">▲处理器性能：满足完整运行Python软件环境</w:t>
            </w:r>
            <w:r/>
          </w:p>
          <w:p>
            <w:pPr>
              <w:numPr>
                <w:ilvl w:val="0"/>
                <w:numId w:val="22"/>
              </w:numPr>
              <w:jc w:val="left"/>
              <w:rPr>
                <w:rFonts w:hint="eastAsia" w:ascii="宋体" w:hAnsi="宋体" w:cs="宋体"/>
                <w:sz w:val="24"/>
                <w:szCs w:val="24"/>
              </w:rPr>
            </w:pPr>
            <w:r>
              <w:rPr>
                <w:rFonts w:hint="eastAsia" w:ascii="宋体" w:hAnsi="宋体" w:cs="宋体"/>
                <w:sz w:val="24"/>
                <w:szCs w:val="24"/>
              </w:rPr>
              <w:t xml:space="preserve">存储容量：满足完整运行本地物联网平台SIoT的软件环境</w:t>
            </w:r>
            <w:r/>
          </w:p>
          <w:p>
            <w:pPr>
              <w:numPr>
                <w:ilvl w:val="0"/>
                <w:numId w:val="22"/>
              </w:numPr>
              <w:jc w:val="left"/>
              <w:rPr>
                <w:rFonts w:ascii="宋体" w:hAnsi="宋体" w:cs="宋体"/>
                <w:sz w:val="24"/>
                <w:szCs w:val="24"/>
              </w:rPr>
            </w:pPr>
            <w:r>
              <w:rPr>
                <w:rFonts w:hint="eastAsia" w:ascii="宋体" w:hAnsi="宋体" w:cs="宋体"/>
                <w:sz w:val="24"/>
                <w:szCs w:val="24"/>
              </w:rPr>
              <w:t xml:space="preserve">显示屏：显示多行信息。</w:t>
            </w:r>
            <w:r/>
          </w:p>
          <w:p>
            <w:pPr>
              <w:numPr>
                <w:ilvl w:val="0"/>
                <w:numId w:val="22"/>
              </w:numPr>
              <w:jc w:val="left"/>
              <w:rPr>
                <w:rFonts w:ascii="宋体" w:hAnsi="宋体" w:cs="宋体"/>
                <w:sz w:val="24"/>
                <w:szCs w:val="24"/>
              </w:rPr>
            </w:pPr>
            <w:r>
              <w:rPr>
                <w:rFonts w:hint="eastAsia" w:ascii="宋体" w:hAnsi="宋体" w:cs="宋体"/>
                <w:sz w:val="24"/>
                <w:szCs w:val="24"/>
              </w:rPr>
              <w:t xml:space="preserve">通讯功能：蓝牙、Wi-Fi（可以提供热点服务）</w:t>
            </w:r>
            <w:r/>
          </w:p>
          <w:p>
            <w:pPr>
              <w:numPr>
                <w:ilvl w:val="0"/>
                <w:numId w:val="22"/>
              </w:numPr>
              <w:jc w:val="left"/>
              <w:rPr>
                <w:rFonts w:ascii="宋体" w:hAnsi="宋体" w:cs="宋体"/>
                <w:sz w:val="24"/>
                <w:szCs w:val="24"/>
              </w:rPr>
            </w:pPr>
            <w:r>
              <w:rPr>
                <w:rFonts w:hint="eastAsia" w:ascii="宋体" w:hAnsi="宋体" w:cs="宋体"/>
                <w:sz w:val="24"/>
                <w:szCs w:val="24"/>
              </w:rPr>
              <w:t xml:space="preserve">视觉识别功能：含摄像头；能够感知并识别人脸画面、交通标志或其他示意</w:t>
            </w:r>
            <w:r/>
          </w:p>
          <w:p>
            <w:pPr>
              <w:numPr>
                <w:ilvl w:val="0"/>
                <w:numId w:val="22"/>
              </w:numPr>
              <w:jc w:val="left"/>
              <w:rPr>
                <w:rFonts w:ascii="宋体" w:hAnsi="宋体" w:cs="宋体"/>
                <w:sz w:val="24"/>
                <w:szCs w:val="24"/>
              </w:rPr>
            </w:pPr>
            <w:r>
              <w:rPr>
                <w:rFonts w:hint="eastAsia" w:ascii="宋体" w:hAnsi="宋体" w:cs="宋体"/>
                <w:sz w:val="24"/>
                <w:szCs w:val="24"/>
              </w:rPr>
              <w:t xml:space="preserve">语音功能：实现语音识别、语音合成、语言播报；含喇叭、麦克风</w:t>
            </w:r>
            <w:r/>
          </w:p>
          <w:p>
            <w:pPr>
              <w:numPr>
                <w:ilvl w:val="0"/>
                <w:numId w:val="22"/>
              </w:numPr>
              <w:jc w:val="left"/>
              <w:rPr>
                <w:rFonts w:ascii="宋体" w:hAnsi="宋体" w:cs="宋体"/>
                <w:sz w:val="24"/>
                <w:szCs w:val="24"/>
              </w:rPr>
            </w:pPr>
            <w:r>
              <w:rPr>
                <w:rFonts w:hint="eastAsia" w:ascii="宋体" w:hAnsi="宋体" w:cs="宋体"/>
                <w:sz w:val="24"/>
                <w:szCs w:val="24"/>
              </w:rPr>
              <w:t xml:space="preserve">预留扩展接口：独立IO口、Type-C口、I2C接口、电机接口</w:t>
            </w:r>
            <w:r/>
          </w:p>
          <w:p>
            <w:pPr>
              <w:numPr>
                <w:ilvl w:val="0"/>
                <w:numId w:val="22"/>
              </w:numPr>
              <w:jc w:val="left"/>
              <w:rPr>
                <w:rFonts w:ascii="宋体" w:hAnsi="宋体" w:cs="宋体"/>
                <w:sz w:val="24"/>
                <w:szCs w:val="24"/>
              </w:rPr>
            </w:pPr>
            <w:r>
              <w:rPr>
                <w:rFonts w:hint="eastAsia" w:ascii="宋体" w:hAnsi="宋体" w:cs="宋体"/>
                <w:sz w:val="24"/>
                <w:szCs w:val="24"/>
              </w:rPr>
              <w:t xml:space="preserve">功能要求：用于智能小车的控制、通讯和语音互动</w:t>
            </w:r>
            <w:r/>
          </w:p>
          <w:p>
            <w:pPr>
              <w:numPr>
                <w:ilvl w:val="0"/>
                <w:numId w:val="22"/>
              </w:numPr>
              <w:jc w:val="left"/>
              <w:rPr>
                <w:rFonts w:ascii="宋体" w:hAnsi="宋体" w:cs="宋体"/>
                <w:sz w:val="24"/>
                <w:szCs w:val="24"/>
              </w:rPr>
            </w:pPr>
            <w:r>
              <w:rPr>
                <w:rFonts w:hint="eastAsia" w:ascii="宋体" w:hAnsi="宋体" w:cs="宋体"/>
                <w:sz w:val="24"/>
                <w:szCs w:val="24"/>
              </w:rPr>
              <w:t xml:space="preserve">数量：1套</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车身框架</w:t>
            </w:r>
            <w:r/>
          </w:p>
          <w:p>
            <w:pPr>
              <w:numPr>
                <w:ilvl w:val="0"/>
                <w:numId w:val="22"/>
              </w:numPr>
              <w:jc w:val="left"/>
              <w:rPr>
                <w:rFonts w:ascii="宋体" w:hAnsi="宋体" w:cs="宋体"/>
                <w:sz w:val="24"/>
                <w:szCs w:val="24"/>
              </w:rPr>
            </w:pPr>
            <w:r>
              <w:rPr>
                <w:rFonts w:hint="eastAsia" w:ascii="宋体" w:hAnsi="宋体" w:cs="宋体"/>
                <w:sz w:val="24"/>
                <w:szCs w:val="24"/>
              </w:rPr>
              <w:t xml:space="preserve">材质：轻质金属</w:t>
            </w:r>
            <w:r/>
          </w:p>
          <w:p>
            <w:pPr>
              <w:numPr>
                <w:ilvl w:val="0"/>
                <w:numId w:val="22"/>
              </w:numPr>
              <w:jc w:val="left"/>
              <w:rPr>
                <w:rFonts w:ascii="宋体" w:hAnsi="宋体" w:cs="宋体"/>
                <w:sz w:val="24"/>
                <w:szCs w:val="24"/>
              </w:rPr>
            </w:pPr>
            <w:r>
              <w:rPr>
                <w:rFonts w:hint="eastAsia" w:ascii="宋体" w:hAnsi="宋体" w:cs="宋体"/>
                <w:sz w:val="24"/>
                <w:szCs w:val="24"/>
              </w:rPr>
              <w:t xml:space="preserve">规格：车身长度10厘米到20厘米；整车重量：500克至1000克；</w:t>
            </w:r>
            <w:r/>
          </w:p>
          <w:p>
            <w:pPr>
              <w:numPr>
                <w:ilvl w:val="0"/>
                <w:numId w:val="22"/>
              </w:numPr>
              <w:jc w:val="left"/>
              <w:rPr>
                <w:rFonts w:ascii="宋体" w:hAnsi="宋体" w:cs="宋体"/>
                <w:sz w:val="24"/>
                <w:szCs w:val="24"/>
              </w:rPr>
            </w:pPr>
            <w:r>
              <w:rPr>
                <w:rFonts w:hint="eastAsia" w:ascii="宋体" w:hAnsi="宋体" w:cs="宋体"/>
                <w:sz w:val="24"/>
                <w:szCs w:val="24"/>
              </w:rPr>
              <w:t xml:space="preserve">功能要求：作为小车的基础结构，稳固支持所有组件的负载和电动行进</w:t>
            </w:r>
            <w:r/>
          </w:p>
          <w:p>
            <w:pPr>
              <w:numPr>
                <w:ilvl w:val="0"/>
                <w:numId w:val="22"/>
              </w:numPr>
              <w:jc w:val="left"/>
              <w:rPr>
                <w:rFonts w:ascii="宋体" w:hAnsi="宋体" w:cs="宋体"/>
                <w:sz w:val="24"/>
                <w:szCs w:val="24"/>
              </w:rPr>
            </w:pPr>
            <w:r>
              <w:rPr>
                <w:rFonts w:hint="eastAsia" w:ascii="宋体" w:hAnsi="宋体" w:cs="宋体"/>
                <w:sz w:val="24"/>
                <w:szCs w:val="24"/>
              </w:rPr>
              <w:t xml:space="preserve">数量：1个</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后轮套装</w:t>
            </w:r>
            <w:r/>
          </w:p>
          <w:p>
            <w:pPr>
              <w:numPr>
                <w:ilvl w:val="0"/>
                <w:numId w:val="22"/>
              </w:numPr>
              <w:jc w:val="left"/>
              <w:rPr>
                <w:rFonts w:ascii="宋体" w:hAnsi="宋体" w:cs="宋体"/>
                <w:sz w:val="24"/>
                <w:szCs w:val="24"/>
              </w:rPr>
            </w:pPr>
            <w:r>
              <w:rPr>
                <w:rFonts w:hint="eastAsia" w:ascii="宋体" w:hAnsi="宋体" w:cs="宋体"/>
                <w:sz w:val="24"/>
                <w:szCs w:val="24"/>
              </w:rPr>
              <w:t xml:space="preserve">后轮：塑料包胶车轮一对，直径5-6cm，包胶部分可更换</w:t>
            </w:r>
            <w:r/>
          </w:p>
          <w:p>
            <w:pPr>
              <w:numPr>
                <w:ilvl w:val="0"/>
                <w:numId w:val="22"/>
              </w:numPr>
              <w:jc w:val="left"/>
              <w:rPr>
                <w:rFonts w:ascii="宋体" w:hAnsi="宋体" w:cs="宋体"/>
                <w:sz w:val="24"/>
                <w:szCs w:val="24"/>
              </w:rPr>
            </w:pPr>
            <w:r>
              <w:rPr>
                <w:rFonts w:hint="eastAsia" w:ascii="宋体" w:hAnsi="宋体" w:cs="宋体"/>
                <w:sz w:val="24"/>
                <w:szCs w:val="24"/>
              </w:rPr>
              <w:t xml:space="preserve">替换后轮：一对，直径4-5cm</w:t>
            </w:r>
            <w:r/>
          </w:p>
          <w:p>
            <w:pPr>
              <w:numPr>
                <w:ilvl w:val="0"/>
                <w:numId w:val="22"/>
              </w:numPr>
              <w:jc w:val="left"/>
              <w:rPr>
                <w:rFonts w:ascii="宋体" w:hAnsi="宋体" w:cs="宋体"/>
                <w:sz w:val="24"/>
                <w:szCs w:val="24"/>
              </w:rPr>
            </w:pPr>
            <w:r>
              <w:rPr>
                <w:rFonts w:hint="eastAsia" w:ascii="宋体" w:hAnsi="宋体" w:cs="宋体"/>
                <w:sz w:val="24"/>
                <w:szCs w:val="24"/>
              </w:rPr>
              <w:t xml:space="preserve">功能要求：提供小车行驶所需的动力和稳定性</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直流减速电机套装</w:t>
            </w:r>
            <w:r/>
          </w:p>
          <w:p>
            <w:pPr>
              <w:numPr>
                <w:ilvl w:val="0"/>
                <w:numId w:val="22"/>
              </w:numPr>
              <w:jc w:val="left"/>
              <w:rPr>
                <w:rFonts w:ascii="宋体" w:hAnsi="宋体" w:cs="宋体"/>
                <w:sz w:val="24"/>
                <w:szCs w:val="24"/>
              </w:rPr>
            </w:pPr>
            <w:r>
              <w:rPr>
                <w:rFonts w:hint="eastAsia" w:ascii="宋体" w:hAnsi="宋体" w:cs="宋体"/>
                <w:sz w:val="24"/>
                <w:szCs w:val="24"/>
              </w:rPr>
              <w:t xml:space="preserve">工作电压：3.0V-6.0V</w:t>
            </w:r>
            <w:r/>
          </w:p>
          <w:p>
            <w:pPr>
              <w:numPr>
                <w:ilvl w:val="0"/>
                <w:numId w:val="22"/>
              </w:numPr>
              <w:jc w:val="left"/>
              <w:rPr>
                <w:rFonts w:ascii="宋体" w:hAnsi="宋体" w:cs="宋体"/>
                <w:sz w:val="24"/>
                <w:szCs w:val="24"/>
              </w:rPr>
            </w:pPr>
            <w:r>
              <w:rPr>
                <w:rFonts w:hint="eastAsia" w:ascii="宋体" w:hAnsi="宋体" w:cs="宋体"/>
                <w:sz w:val="24"/>
                <w:szCs w:val="24"/>
              </w:rPr>
              <w:t xml:space="preserve">功能要求：驱动小车行驶</w:t>
            </w:r>
            <w:r/>
          </w:p>
          <w:p>
            <w:pPr>
              <w:numPr>
                <w:ilvl w:val="0"/>
                <w:numId w:val="22"/>
              </w:numPr>
              <w:jc w:val="left"/>
              <w:rPr>
                <w:rFonts w:ascii="宋体" w:hAnsi="宋体" w:cs="宋体"/>
                <w:sz w:val="24"/>
                <w:szCs w:val="24"/>
              </w:rPr>
            </w:pPr>
            <w:r>
              <w:rPr>
                <w:rFonts w:hint="eastAsia" w:ascii="宋体" w:hAnsi="宋体" w:cs="宋体"/>
                <w:sz w:val="24"/>
                <w:szCs w:val="24"/>
              </w:rPr>
              <w:t xml:space="preserve">数量：2个</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多路灰度传感器套装</w:t>
            </w:r>
            <w:r/>
          </w:p>
          <w:p>
            <w:pPr>
              <w:numPr>
                <w:ilvl w:val="0"/>
                <w:numId w:val="22"/>
              </w:numPr>
              <w:jc w:val="left"/>
              <w:rPr>
                <w:rFonts w:ascii="宋体" w:hAnsi="宋体" w:cs="宋体"/>
                <w:sz w:val="24"/>
                <w:szCs w:val="24"/>
              </w:rPr>
            </w:pPr>
            <w:r>
              <w:rPr>
                <w:rFonts w:hint="eastAsia" w:ascii="宋体" w:hAnsi="宋体" w:cs="宋体"/>
                <w:sz w:val="24"/>
                <w:szCs w:val="24"/>
              </w:rPr>
              <w:t xml:space="preserve">量程：1-2 cm</w:t>
            </w:r>
            <w:r/>
          </w:p>
          <w:p>
            <w:pPr>
              <w:numPr>
                <w:ilvl w:val="0"/>
                <w:numId w:val="22"/>
              </w:numPr>
              <w:jc w:val="left"/>
              <w:rPr>
                <w:rFonts w:ascii="宋体" w:hAnsi="宋体" w:cs="宋体"/>
                <w:sz w:val="24"/>
                <w:szCs w:val="24"/>
              </w:rPr>
            </w:pPr>
            <w:r>
              <w:rPr>
                <w:rFonts w:hint="eastAsia" w:ascii="宋体" w:hAnsi="宋体" w:cs="宋体"/>
                <w:sz w:val="24"/>
                <w:szCs w:val="24"/>
              </w:rPr>
              <w:t xml:space="preserve">原理：基于光电效应生成相应的灰度值</w:t>
            </w:r>
            <w:r/>
          </w:p>
          <w:p>
            <w:pPr>
              <w:numPr>
                <w:ilvl w:val="0"/>
                <w:numId w:val="22"/>
              </w:numPr>
              <w:jc w:val="left"/>
              <w:rPr>
                <w:rFonts w:ascii="宋体" w:hAnsi="宋体" w:cs="宋体"/>
                <w:sz w:val="24"/>
                <w:szCs w:val="24"/>
              </w:rPr>
            </w:pPr>
            <w:r>
              <w:rPr>
                <w:rFonts w:hint="eastAsia" w:ascii="宋体" w:hAnsi="宋体" w:cs="宋体"/>
                <w:sz w:val="24"/>
                <w:szCs w:val="24"/>
              </w:rPr>
              <w:t xml:space="preserve">功能要求：用于识别地图上的线条，实现巡线行进的功能</w:t>
            </w:r>
            <w:r/>
          </w:p>
          <w:p>
            <w:pPr>
              <w:numPr>
                <w:ilvl w:val="0"/>
                <w:numId w:val="22"/>
              </w:numPr>
              <w:jc w:val="left"/>
              <w:rPr>
                <w:rFonts w:ascii="宋体" w:hAnsi="宋体" w:cs="宋体"/>
                <w:sz w:val="24"/>
                <w:szCs w:val="24"/>
              </w:rPr>
            </w:pPr>
            <w:r>
              <w:rPr>
                <w:rFonts w:hint="eastAsia" w:ascii="宋体" w:hAnsi="宋体" w:cs="宋体"/>
                <w:sz w:val="24"/>
                <w:szCs w:val="24"/>
              </w:rPr>
              <w:t xml:space="preserve">数量：1套</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避障传感器</w:t>
            </w:r>
            <w:r>
              <w:rPr>
                <w:rFonts w:hint="eastAsia" w:ascii="宋体" w:hAnsi="宋体" w:cs="宋体"/>
                <w:sz w:val="24"/>
                <w:szCs w:val="24"/>
                <w:lang w:val="en-US" w:eastAsia="zh-Hans"/>
              </w:rPr>
              <w:t xml:space="preserve">套装</w:t>
            </w:r>
            <w:r/>
          </w:p>
          <w:p>
            <w:pPr>
              <w:numPr>
                <w:ilvl w:val="0"/>
                <w:numId w:val="22"/>
              </w:numPr>
              <w:jc w:val="left"/>
              <w:rPr>
                <w:rFonts w:ascii="宋体" w:hAnsi="宋体" w:cs="宋体"/>
                <w:sz w:val="24"/>
                <w:szCs w:val="24"/>
              </w:rPr>
            </w:pPr>
            <w:r>
              <w:rPr>
                <w:rFonts w:hint="eastAsia" w:ascii="宋体" w:hAnsi="宋体" w:cs="宋体"/>
                <w:sz w:val="24"/>
                <w:szCs w:val="24"/>
              </w:rPr>
              <w:t xml:space="preserve">类型：红外对射模块（包含红外发射器、红外接收器）和超声波探测模块（基于声波传播和反射检测距离）</w:t>
            </w:r>
            <w:r/>
          </w:p>
          <w:p>
            <w:pPr>
              <w:numPr>
                <w:ilvl w:val="0"/>
                <w:numId w:val="22"/>
              </w:numPr>
              <w:jc w:val="left"/>
              <w:rPr>
                <w:rFonts w:ascii="宋体" w:hAnsi="宋体" w:cs="宋体"/>
                <w:sz w:val="24"/>
                <w:szCs w:val="24"/>
              </w:rPr>
            </w:pPr>
            <w:r>
              <w:rPr>
                <w:rFonts w:hint="eastAsia" w:ascii="宋体" w:hAnsi="宋体" w:cs="宋体"/>
                <w:sz w:val="24"/>
                <w:szCs w:val="24"/>
              </w:rPr>
              <w:t xml:space="preserve">检测距离：满足初中教学需求</w:t>
            </w:r>
            <w:r/>
          </w:p>
          <w:p>
            <w:pPr>
              <w:numPr>
                <w:ilvl w:val="0"/>
                <w:numId w:val="22"/>
              </w:numPr>
              <w:jc w:val="left"/>
              <w:rPr>
                <w:rFonts w:ascii="宋体" w:hAnsi="宋体" w:cs="宋体"/>
                <w:sz w:val="24"/>
                <w:szCs w:val="24"/>
              </w:rPr>
            </w:pPr>
            <w:r>
              <w:rPr>
                <w:rFonts w:hint="eastAsia" w:ascii="宋体" w:hAnsi="宋体" w:cs="宋体"/>
                <w:sz w:val="24"/>
                <w:szCs w:val="24"/>
              </w:rPr>
              <w:t xml:space="preserve">功能要求：用于检测障碍物，防止碰撞</w:t>
            </w:r>
            <w:r/>
          </w:p>
          <w:p>
            <w:pPr>
              <w:numPr>
                <w:ilvl w:val="0"/>
                <w:numId w:val="22"/>
              </w:numPr>
              <w:jc w:val="left"/>
              <w:rPr>
                <w:rFonts w:ascii="宋体" w:hAnsi="宋体" w:cs="宋体"/>
                <w:sz w:val="24"/>
                <w:szCs w:val="24"/>
              </w:rPr>
            </w:pPr>
            <w:r>
              <w:rPr>
                <w:rFonts w:hint="eastAsia" w:ascii="宋体" w:hAnsi="宋体" w:cs="宋体"/>
                <w:sz w:val="24"/>
                <w:szCs w:val="24"/>
              </w:rPr>
              <w:t xml:space="preserve">数量：1套</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地图和交通识别物</w:t>
            </w:r>
            <w:r/>
          </w:p>
          <w:p>
            <w:pPr>
              <w:numPr>
                <w:ilvl w:val="0"/>
                <w:numId w:val="22"/>
              </w:numPr>
              <w:jc w:val="left"/>
              <w:rPr>
                <w:rFonts w:ascii="宋体" w:hAnsi="宋体" w:cs="宋体"/>
                <w:sz w:val="24"/>
                <w:szCs w:val="24"/>
              </w:rPr>
            </w:pPr>
            <w:r>
              <w:rPr>
                <w:rFonts w:hint="eastAsia" w:ascii="宋体" w:hAnsi="宋体" w:cs="宋体"/>
                <w:sz w:val="24"/>
                <w:szCs w:val="24"/>
              </w:rPr>
              <w:t xml:space="preserve">地图：非纸质、易折叠</w:t>
            </w:r>
            <w:r/>
          </w:p>
          <w:p>
            <w:pPr>
              <w:numPr>
                <w:ilvl w:val="0"/>
                <w:numId w:val="22"/>
              </w:numPr>
              <w:jc w:val="left"/>
              <w:rPr>
                <w:rFonts w:ascii="宋体" w:hAnsi="宋体" w:cs="宋体"/>
                <w:sz w:val="24"/>
                <w:szCs w:val="24"/>
              </w:rPr>
            </w:pPr>
            <w:r>
              <w:rPr>
                <w:rFonts w:hint="eastAsia" w:ascii="宋体" w:hAnsi="宋体" w:cs="宋体"/>
                <w:sz w:val="24"/>
                <w:szCs w:val="24"/>
              </w:rPr>
              <w:t xml:space="preserve">交通识别物：行人卡片、信号灯等标识模型、障碍物等模型</w:t>
            </w:r>
            <w:r/>
          </w:p>
          <w:p>
            <w:pPr>
              <w:numPr>
                <w:ilvl w:val="0"/>
                <w:numId w:val="22"/>
              </w:numPr>
              <w:jc w:val="left"/>
              <w:rPr>
                <w:rFonts w:ascii="宋体" w:hAnsi="宋体" w:cs="宋体"/>
                <w:sz w:val="24"/>
                <w:szCs w:val="24"/>
              </w:rPr>
            </w:pPr>
            <w:r>
              <w:rPr>
                <w:rFonts w:hint="eastAsia" w:ascii="宋体" w:hAnsi="宋体" w:cs="宋体"/>
                <w:sz w:val="24"/>
                <w:szCs w:val="24"/>
              </w:rPr>
              <w:t xml:space="preserve">数量：1套</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电池套件</w:t>
            </w:r>
            <w:r/>
          </w:p>
          <w:p>
            <w:pPr>
              <w:numPr>
                <w:ilvl w:val="0"/>
                <w:numId w:val="22"/>
              </w:numPr>
              <w:jc w:val="left"/>
              <w:rPr>
                <w:rFonts w:ascii="宋体" w:hAnsi="宋体" w:cs="宋体"/>
                <w:sz w:val="24"/>
                <w:szCs w:val="24"/>
              </w:rPr>
            </w:pPr>
            <w:r>
              <w:rPr>
                <w:rFonts w:hint="eastAsia" w:ascii="宋体" w:hAnsi="宋体" w:cs="宋体"/>
                <w:sz w:val="24"/>
                <w:szCs w:val="24"/>
              </w:rPr>
              <w:t xml:space="preserve">供电模式（二选一）：内置1000mAh锂电池（含充电器和充电线）或4节镍氢充电电池（含电池盒和充电器）</w:t>
            </w:r>
            <w:r/>
          </w:p>
          <w:p>
            <w:pPr>
              <w:numPr>
                <w:ilvl w:val="0"/>
                <w:numId w:val="22"/>
              </w:numPr>
              <w:jc w:val="left"/>
              <w:rPr>
                <w:rFonts w:ascii="宋体" w:hAnsi="宋体" w:cs="宋体"/>
                <w:sz w:val="24"/>
                <w:szCs w:val="24"/>
              </w:rPr>
            </w:pPr>
            <w:r>
              <w:rPr>
                <w:rFonts w:hint="eastAsia" w:ascii="宋体" w:hAnsi="宋体" w:cs="宋体"/>
                <w:sz w:val="24"/>
                <w:szCs w:val="24"/>
              </w:rPr>
              <w:t xml:space="preserve">如提供锂电池模式签订合同前需要提交：具备过充保护、过放保护、短路保护的有关证明材料并留存实际电路样品；</w:t>
            </w:r>
            <w:r>
              <w:rPr>
                <w:rFonts w:hint="eastAsia" w:ascii="宋体" w:hAnsi="宋体" w:eastAsia="宋体" w:cs="宋体"/>
                <w:sz w:val="24"/>
                <w:szCs w:val="24"/>
              </w:rPr>
              <w:t xml:space="preserve">及提供电池安全性</w:t>
            </w:r>
            <w:r>
              <w:rPr>
                <w:rFonts w:hint="eastAsia" w:ascii="宋体" w:hAnsi="宋体" w:cs="宋体"/>
                <w:sz w:val="24"/>
                <w:szCs w:val="24"/>
                <w:lang w:eastAsia="zh-CN"/>
              </w:rPr>
              <w:t xml:space="preserve">的</w:t>
            </w:r>
            <w:r>
              <w:rPr>
                <w:rFonts w:hint="eastAsia" w:ascii="宋体" w:hAnsi="宋体" w:cs="宋体"/>
                <w:sz w:val="24"/>
                <w:szCs w:val="24"/>
                <w:lang w:val="en-US" w:eastAsia="zh-CN"/>
              </w:rPr>
              <w:t xml:space="preserve">CMA标识的检测报告</w:t>
            </w:r>
            <w:r/>
          </w:p>
          <w:p>
            <w:pPr>
              <w:numPr>
                <w:ilvl w:val="0"/>
                <w:numId w:val="22"/>
              </w:numPr>
              <w:jc w:val="left"/>
              <w:rPr>
                <w:rFonts w:ascii="宋体" w:hAnsi="宋体" w:cs="宋体"/>
                <w:sz w:val="24"/>
                <w:szCs w:val="24"/>
              </w:rPr>
            </w:pPr>
            <w:r>
              <w:rPr>
                <w:rFonts w:hint="eastAsia" w:ascii="宋体" w:hAnsi="宋体" w:cs="宋体"/>
                <w:sz w:val="24"/>
                <w:szCs w:val="24"/>
              </w:rPr>
              <w:t xml:space="preserve">数量：1套</w:t>
            </w:r>
            <w:r/>
          </w:p>
          <w:p>
            <w:pPr>
              <w:pStyle w:val="798"/>
              <w:numPr>
                <w:ilvl w:val="0"/>
                <w:numId w:val="23"/>
              </w:numPr>
              <w:ind w:firstLine="420"/>
              <w:jc w:val="left"/>
              <w:rPr>
                <w:rFonts w:ascii="宋体" w:hAnsi="宋体" w:cs="宋体"/>
                <w:sz w:val="24"/>
                <w:szCs w:val="24"/>
              </w:rPr>
            </w:pPr>
            <w:r>
              <w:rPr>
                <w:rFonts w:hint="eastAsia" w:ascii="宋体" w:hAnsi="宋体" w:cs="宋体"/>
                <w:sz w:val="24"/>
                <w:szCs w:val="24"/>
              </w:rPr>
              <w:t xml:space="preserve">图形化编程软件</w:t>
            </w:r>
            <w:r/>
          </w:p>
          <w:p>
            <w:pPr>
              <w:numPr>
                <w:ilvl w:val="0"/>
                <w:numId w:val="22"/>
              </w:numPr>
              <w:jc w:val="left"/>
              <w:rPr>
                <w:rFonts w:ascii="宋体" w:hAnsi="宋体" w:cs="宋体"/>
                <w:sz w:val="24"/>
                <w:szCs w:val="24"/>
              </w:rPr>
            </w:pPr>
            <w:r>
              <w:rPr>
                <w:rFonts w:hint="eastAsia" w:ascii="宋体" w:hAnsi="宋体" w:cs="宋体"/>
                <w:sz w:val="24"/>
                <w:szCs w:val="24"/>
              </w:rPr>
              <w:t xml:space="preserve">编程支持：支持Python图形化编程和Python代码编程；提供图形化编程和代码编程的切换功能；支持变量、函数、列表的操作</w:t>
            </w:r>
            <w:r/>
          </w:p>
          <w:p>
            <w:pPr>
              <w:numPr>
                <w:ilvl w:val="0"/>
                <w:numId w:val="22"/>
              </w:numPr>
              <w:jc w:val="left"/>
              <w:rPr>
                <w:rFonts w:ascii="宋体" w:hAnsi="宋体" w:cs="宋体"/>
                <w:sz w:val="24"/>
                <w:szCs w:val="24"/>
              </w:rPr>
            </w:pPr>
            <w:r>
              <w:rPr>
                <w:rFonts w:hint="eastAsia" w:ascii="宋体" w:hAnsi="宋体" w:cs="宋体"/>
                <w:sz w:val="24"/>
                <w:szCs w:val="24"/>
              </w:rPr>
              <w:t xml:space="preserve">数据记录与管理：提供图表记录实验数据功能，支持快速导入和导出</w:t>
            </w:r>
            <w:r/>
          </w:p>
          <w:p>
            <w:pPr>
              <w:numPr>
                <w:ilvl w:val="0"/>
                <w:numId w:val="22"/>
              </w:numPr>
              <w:jc w:val="left"/>
              <w:rPr>
                <w:rFonts w:ascii="宋体" w:hAnsi="宋体" w:cs="宋体"/>
                <w:sz w:val="24"/>
                <w:szCs w:val="24"/>
              </w:rPr>
            </w:pPr>
            <w:r>
              <w:rPr>
                <w:rFonts w:hint="eastAsia" w:ascii="宋体" w:hAnsi="宋体" w:cs="宋体"/>
                <w:sz w:val="24"/>
                <w:szCs w:val="24"/>
              </w:rPr>
              <w:t xml:space="preserve">物联网功能：兼容多个物联网模块。</w:t>
            </w:r>
            <w:r/>
          </w:p>
          <w:p>
            <w:pPr>
              <w:numPr>
                <w:ilvl w:val="0"/>
                <w:numId w:val="22"/>
              </w:numPr>
              <w:jc w:val="left"/>
              <w:rPr>
                <w:rFonts w:ascii="宋体" w:hAnsi="宋体" w:cs="宋体"/>
                <w:sz w:val="24"/>
                <w:szCs w:val="24"/>
              </w:rPr>
            </w:pPr>
            <w:r>
              <w:rPr>
                <w:rFonts w:hint="eastAsia" w:ascii="宋体" w:hAnsi="宋体" w:cs="宋体"/>
                <w:sz w:val="24"/>
                <w:szCs w:val="24"/>
              </w:rPr>
              <w:t xml:space="preserve">AI功能：支持基于调用AI接口的图像识别和语音识别等基础功能</w:t>
            </w:r>
            <w:r/>
          </w:p>
          <w:p>
            <w:pPr>
              <w:numPr>
                <w:ilvl w:val="0"/>
                <w:numId w:val="22"/>
              </w:numPr>
              <w:jc w:val="left"/>
              <w:rPr>
                <w:rFonts w:ascii="宋体" w:hAnsi="宋体" w:cs="宋体"/>
                <w:sz w:val="24"/>
                <w:szCs w:val="24"/>
              </w:rPr>
            </w:pPr>
            <w:r>
              <w:rPr>
                <w:rFonts w:hint="eastAsia" w:ascii="宋体" w:hAnsi="宋体" w:cs="宋体"/>
                <w:sz w:val="24"/>
                <w:szCs w:val="24"/>
              </w:rPr>
              <w:t xml:space="preserve">程序存取与调试：支持图形化和代码程序文件存取，同屏实时显示</w:t>
            </w:r>
            <w:r/>
          </w:p>
          <w:p>
            <w:pPr>
              <w:numPr>
                <w:ilvl w:val="0"/>
                <w:numId w:val="22"/>
              </w:numPr>
              <w:jc w:val="left"/>
              <w:rPr>
                <w:rFonts w:ascii="宋体" w:hAnsi="宋体" w:cs="宋体"/>
                <w:sz w:val="24"/>
                <w:szCs w:val="24"/>
              </w:rPr>
            </w:pPr>
            <w:r>
              <w:rPr>
                <w:rFonts w:hint="eastAsia" w:ascii="宋体" w:hAnsi="宋体" w:cs="宋体"/>
                <w:sz w:val="24"/>
                <w:szCs w:val="24"/>
              </w:rPr>
              <w:t xml:space="preserve">扩展性与兼容性：支持硬件和语法扩展，自定义图形化指令。兼容多种硬件设备和主流操作系统</w:t>
            </w:r>
            <w:r/>
          </w:p>
          <w:p>
            <w:pPr>
              <w:numPr>
                <w:ilvl w:val="0"/>
                <w:numId w:val="22"/>
              </w:numPr>
              <w:jc w:val="left"/>
              <w:rPr>
                <w:rFonts w:ascii="宋体" w:hAnsi="宋体" w:cs="宋体"/>
                <w:sz w:val="24"/>
                <w:szCs w:val="24"/>
              </w:rPr>
            </w:pPr>
            <w:r>
              <w:rPr>
                <w:rFonts w:hint="eastAsia" w:ascii="宋体" w:hAnsi="宋体" w:cs="宋体"/>
                <w:sz w:val="24"/>
                <w:szCs w:val="24"/>
              </w:rPr>
              <w:t xml:space="preserve">代码库与云端支持：支持在线保存和分享程序；提供云端保存和运行功能</w:t>
            </w:r>
            <w:r/>
          </w:p>
          <w:p>
            <w:pPr>
              <w:numPr>
                <w:ilvl w:val="0"/>
                <w:numId w:val="22"/>
              </w:numPr>
              <w:jc w:val="left"/>
              <w:keepLines w:val="0"/>
              <w:keepNext w:val="0"/>
              <w:pageBreakBefore w:val="0"/>
              <w:spacing w:line="240" w:lineRule="auto"/>
              <w:widowControl w:val="off"/>
              <w:rPr>
                <w:rFonts w:hint="eastAsia"/>
              </w:rPr>
            </w:pPr>
            <w:r>
              <w:rPr>
                <w:rFonts w:hint="eastAsia" w:ascii="宋体" w:hAnsi="宋体" w:cs="宋体"/>
                <w:sz w:val="24"/>
                <w:szCs w:val="24"/>
              </w:rPr>
              <w:t xml:space="preserve">数量：1套</w:t>
            </w:r>
            <w:r/>
          </w:p>
        </w:tc>
      </w:tr>
    </w:tbl>
    <w:p>
      <w:pPr>
        <w:pStyle w:val="788"/>
        <w:ind w:left="0"/>
        <w:keepLines w:val="0"/>
        <w:keepNext w:val="0"/>
        <w:pageBreakBefore w:val="0"/>
        <w:spacing w:line="240" w:lineRule="auto"/>
        <w:widowControl w:val="off"/>
        <w:rPr>
          <w:rFonts w:ascii="宋体" w:hAnsi="宋体" w:eastAsia="宋体"/>
          <w:bCs/>
          <w:sz w:val="24"/>
          <w:szCs w:val="24"/>
          <w:lang w:val="en-US"/>
        </w:rPr>
      </w:pPr>
      <w:r>
        <w:rPr>
          <w:rFonts w:ascii="宋体" w:hAnsi="宋体" w:eastAsia="宋体"/>
          <w:bCs/>
          <w:sz w:val="24"/>
          <w:szCs w:val="24"/>
          <w:lang w:val="en-US"/>
        </w:rPr>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分包三：无人机互联表演套装</w:t>
      </w:r>
      <w:r/>
    </w:p>
    <w:tbl>
      <w:tblPr>
        <w:tblStyle w:val="759"/>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58"/>
        <w:gridCol w:w="7806"/>
      </w:tblGrid>
      <w:tr>
        <w:trPr>
          <w:jc w:val="center"/>
        </w:trPr>
        <w:tc>
          <w:tcPr>
            <w:tcW w:w="8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bidi="ar"/>
              </w:rPr>
            </w:pPr>
            <w:r>
              <w:rPr>
                <w:rFonts w:hint="eastAsia" w:ascii="宋体" w:hAnsi="宋体" w:eastAsia="宋体" w:cs="宋体"/>
                <w:b/>
                <w:bCs/>
                <w:color w:val="auto"/>
                <w:sz w:val="24"/>
                <w:szCs w:val="24"/>
                <w:lang w:bidi="ar"/>
              </w:rPr>
              <w:t xml:space="preserve">序号</w:t>
            </w:r>
            <w:r/>
          </w:p>
        </w:tc>
        <w:tc>
          <w:tcPr>
            <w:tcW w:w="12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bidi="ar"/>
              </w:rPr>
            </w:pPr>
            <w:r>
              <w:rPr>
                <w:rFonts w:hint="eastAsia" w:ascii="宋体" w:hAnsi="宋体" w:eastAsia="宋体" w:cs="宋体"/>
                <w:b/>
                <w:bCs/>
                <w:color w:val="auto"/>
                <w:sz w:val="24"/>
                <w:szCs w:val="24"/>
                <w:lang w:bidi="ar"/>
              </w:rPr>
              <w:t xml:space="preserve">设备名称</w:t>
            </w:r>
            <w:r/>
          </w:p>
        </w:tc>
        <w:tc>
          <w:tcPr>
            <w:tcW w:w="78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bidi="ar"/>
              </w:rPr>
            </w:pPr>
            <w:r>
              <w:rPr>
                <w:rFonts w:hint="eastAsia" w:ascii="宋体" w:hAnsi="宋体" w:eastAsia="宋体" w:cs="宋体"/>
                <w:b/>
                <w:bCs/>
                <w:color w:val="auto"/>
                <w:sz w:val="24"/>
                <w:szCs w:val="24"/>
              </w:rPr>
              <w:t xml:space="preserve">技术、性能、配置不低于以下要求</w:t>
            </w:r>
            <w:r/>
          </w:p>
        </w:tc>
      </w:tr>
      <w:tr>
        <w:trPr>
          <w:jc w:val="center"/>
          <w:trHeight w:val="90"/>
        </w:trPr>
        <w:tc>
          <w:tcPr>
            <w:tcW w:w="8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bookmarkStart w:id="195" w:name="_Hlk171098677"/>
            <w:r>
              <w:rPr>
                <w:rFonts w:hint="eastAsia" w:ascii="宋体" w:hAnsi="宋体" w:eastAsia="宋体" w:cs="宋体"/>
                <w:color w:val="auto"/>
                <w:sz w:val="24"/>
                <w:szCs w:val="24"/>
                <w:lang w:bidi="ar"/>
              </w:rPr>
              <w:t xml:space="preserve">1</w:t>
            </w:r>
            <w:r/>
          </w:p>
        </w:tc>
        <w:tc>
          <w:tcPr>
            <w:tcW w:w="1258"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无人机互联表演套装</w:t>
            </w:r>
            <w:r/>
          </w:p>
        </w:tc>
        <w:tc>
          <w:tcPr>
            <w:tcW w:w="7806" w:type="dxa"/>
            <w:vAlign w:val="center"/>
            <w:textDirection w:val="lrTb"/>
            <w:noWrap w:val="false"/>
          </w:tcPr>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图形化编程及飞行管理平台</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图形化编程和代码编程模块：支持单机飞行和多机编队飞行设计，兼容图形化编程和Python代码编程。编程平台支持PC端和移动端</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模拟飞行3D预览模块：预览模块与编程软件模块数据互通，可自定义选择一架或多架飞机的飞行路径进行预览。支持水平方向360°预览，并可缩放预览场景以验证程序效果，提供编队飞行时的风险提示。</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安全飞行管理模块：飞行器在低电压下自动降落，超出安全定位范围自动降落。在紧急或突发情况下飞行管理平台可实时控制降落。</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其他功能：支持免密模拟操作。最大兼容编队数量：≥12架</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数量：1</w:t>
            </w:r>
            <w:r>
              <w:rPr>
                <w:rFonts w:hint="eastAsia" w:ascii="宋体" w:hAnsi="宋体" w:cs="宋体"/>
                <w:b w:val="0"/>
                <w:bCs w:val="0"/>
                <w:color w:val="auto"/>
                <w:sz w:val="24"/>
                <w:szCs w:val="24"/>
                <w:lang w:eastAsia="zh-CN"/>
              </w:rPr>
              <w:t xml:space="preserve">套</w:t>
            </w:r>
            <w:r/>
          </w:p>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编程无人机</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类型：四轴飞行器</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单轴桨叶数量：2片</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尺寸（含桨叶与保护罩）：长度≥160mm，宽度≥160mm，高度≥40mm</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轴距：120-210mm</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电机：空心杯电机</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飞行参数： 1）最大倾角角度：≥30°，2）最大上升速度：≥1m/s，3）最大下降速度：≥1.5m/s，4）最大飞行地图相对高度：≥2.5m，5）最大水平速度：≥1.5m/s，6）最大可承受风速：≥3m/s</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定位方式：视觉图像识别</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定高方式：图像识别定高或气压计定高</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灯光：可编程LED灯，灯珠数量≥6，支持LED灯光颜色和亮度调节，可实现亮度的渐变灯光效果</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操控方式：支持编程操控、APP遥控操控</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通讯：WiFi</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机身材料：强度较高的机体主体材料</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数量：12架，含飞行器收纳铝箱、备用桨叶保护罩12套、备用桨叶：48套、拆桨器12套</w:t>
            </w:r>
            <w:r/>
          </w:p>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编程无人机电池</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sz w:val="24"/>
                <w:szCs w:val="24"/>
              </w:rPr>
              <w:t xml:space="preserve">▲</w:t>
            </w:r>
            <w:r>
              <w:rPr>
                <w:rFonts w:hint="eastAsia" w:ascii="宋体" w:hAnsi="宋体" w:eastAsia="宋体" w:cs="宋体"/>
                <w:b w:val="0"/>
                <w:bCs w:val="0"/>
                <w:color w:val="auto"/>
                <w:sz w:val="24"/>
                <w:szCs w:val="24"/>
              </w:rPr>
              <w:t xml:space="preserve">容量：单机电池容量≥600mAh（签订合同前提交：飞机或充电器中具备对电池过充保护、过放保护、短路保护的元器件有关证明材料并留存实际电路样品；</w:t>
            </w:r>
            <w:r>
              <w:rPr>
                <w:rFonts w:hint="eastAsia" w:ascii="宋体" w:hAnsi="宋体" w:eastAsia="宋体" w:cs="宋体"/>
                <w:sz w:val="24"/>
                <w:szCs w:val="24"/>
              </w:rPr>
              <w:t xml:space="preserve">及提供电池安全性</w:t>
            </w:r>
            <w:r>
              <w:rPr>
                <w:rFonts w:hint="eastAsia" w:ascii="宋体" w:hAnsi="宋体" w:cs="宋体"/>
                <w:sz w:val="24"/>
                <w:szCs w:val="24"/>
                <w:lang w:eastAsia="zh-CN"/>
              </w:rPr>
              <w:t xml:space="preserve">的</w:t>
            </w:r>
            <w:r>
              <w:rPr>
                <w:rFonts w:hint="eastAsia" w:ascii="宋体" w:hAnsi="宋体" w:cs="宋体"/>
                <w:sz w:val="24"/>
                <w:szCs w:val="24"/>
                <w:lang w:val="en-US" w:eastAsia="zh-CN"/>
              </w:rPr>
              <w:t xml:space="preserve">CMA标识的检测报告</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单电池室内悬停飞行时间：≥8分钟</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集中充电坞：可供3-6节电池同时</w:t>
            </w:r>
            <w:r>
              <w:rPr>
                <w:rFonts w:hint="eastAsia" w:ascii="宋体" w:hAnsi="宋体" w:cs="宋体"/>
                <w:b w:val="0"/>
                <w:bCs w:val="0"/>
                <w:color w:val="auto"/>
                <w:sz w:val="24"/>
                <w:szCs w:val="24"/>
                <w:lang w:eastAsia="zh-CN"/>
              </w:rPr>
              <w:t xml:space="preserve">快</w:t>
            </w:r>
            <w:r>
              <w:rPr>
                <w:rFonts w:hint="eastAsia" w:ascii="宋体" w:hAnsi="宋体" w:eastAsia="宋体" w:cs="宋体"/>
                <w:b w:val="0"/>
                <w:bCs w:val="0"/>
                <w:color w:val="auto"/>
                <w:sz w:val="24"/>
                <w:szCs w:val="24"/>
              </w:rPr>
              <w:t xml:space="preserve">充</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充满电用时：充电坞将多节电池从0%到100%用时≤40分钟</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数量：36节电池和一定数量的电池坞</w:t>
            </w:r>
            <w:r/>
          </w:p>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编程无人机定位地垫</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整体飞行定位地垫：非纸质、易折叠，可重复使用，尺寸≥4m*4m数量1张</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小组飞行定位地垫：非纸质、易折叠，可重复使用，尺寸≥2m*2m 数量4张</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各类飞行定位地垫（含单机飞行地垫）均提供数字文件格式供学校自行打印</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地垫收纳提箱（软包）</w:t>
            </w:r>
            <w:r/>
          </w:p>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编程无人机操作平板</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显示屏：≥1</w:t>
            </w:r>
            <w:r>
              <w:rPr>
                <w:rFonts w:hint="default" w:ascii="宋体" w:hAnsi="宋体" w:cs="宋体"/>
                <w:b w:val="0"/>
                <w:bCs w:val="0"/>
                <w:color w:val="auto"/>
                <w:sz w:val="24"/>
                <w:szCs w:val="24"/>
              </w:rPr>
              <w:t xml:space="preserve">0</w:t>
            </w:r>
            <w:r>
              <w:rPr>
                <w:rFonts w:hint="eastAsia" w:ascii="宋体" w:hAnsi="宋体" w:eastAsia="宋体" w:cs="宋体"/>
                <w:b w:val="0"/>
                <w:bCs w:val="0"/>
                <w:color w:val="auto"/>
                <w:sz w:val="24"/>
                <w:szCs w:val="24"/>
              </w:rPr>
              <w:t xml:space="preserve">英寸多点触控；分辨率≥2K；</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摄像头：前置≥500万像素，后置≥800万像素</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存储：≥6+128G；</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配件：含外壳、屏幕贴膜；</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w:t>
            </w:r>
            <w:r>
              <w:rPr>
                <w:rFonts w:hint="eastAsia" w:ascii="宋体" w:hAnsi="宋体" w:cs="宋体"/>
                <w:b w:val="0"/>
                <w:bCs w:val="0"/>
                <w:color w:val="auto"/>
                <w:sz w:val="24"/>
                <w:szCs w:val="24"/>
                <w:lang w:val="en-US" w:eastAsia="zh-CN"/>
              </w:rPr>
              <w:t xml:space="preserve">4</w:t>
            </w:r>
            <w:r>
              <w:rPr>
                <w:rFonts w:hint="eastAsia" w:ascii="宋体" w:hAnsi="宋体" w:eastAsia="宋体" w:cs="宋体"/>
                <w:b w:val="0"/>
                <w:bCs w:val="0"/>
                <w:color w:val="auto"/>
                <w:sz w:val="24"/>
                <w:szCs w:val="24"/>
              </w:rPr>
              <w:t xml:space="preserve">台</w:t>
            </w:r>
            <w:r/>
          </w:p>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户外航拍无人机</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基本特征：无人机的臂部可以折叠；机身mini便携（起飞重量≤250g）、带屏遥控器（屏≥5英寸）、锂电池、收纳包</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飞行：最大上升速度≥5m/s；最大下降速度≥3.5m/s；最大抗风速度≥10.7m/s（5级风）；标准电池最长飞行时间38min（实验室环境）</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相机：1/1.3 英寸CMOS、有效像素4800万；录像分辨率4K；无光学变焦；</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云台：三轴机械云台（俯仰、横滚、偏航）；可以切换无损竖拍模式</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带屏遥控器：内置高清图传技术、蓝牙、WIFI；屏幕分辨率≥1920×1080</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功能要求：用于教师示范户外飞行、高清拍摄等教学任务</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数量：1 架</w:t>
            </w:r>
            <w:r/>
          </w:p>
          <w:p>
            <w:pPr>
              <w:pStyle w:val="798"/>
              <w:numPr>
                <w:ilvl w:val="0"/>
                <w:numId w:val="24"/>
              </w:numPr>
              <w:ind w:firstLine="428"/>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其他配件</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编程无人机路由器：4个（分4个小组练习）</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护目镜：50个</w:t>
            </w:r>
            <w:bookmarkEnd w:id="195"/>
            <w:r/>
            <w:r/>
          </w:p>
        </w:tc>
      </w:tr>
    </w:tbl>
    <w:p>
      <w:pPr>
        <w:ind w:firstLine="480"/>
        <w:keepLines w:val="0"/>
        <w:keepNext w:val="0"/>
        <w:pageBreakBefore w:val="0"/>
        <w:spacing w:line="240" w:lineRule="auto"/>
        <w:widowControl w:val="off"/>
        <w:rPr>
          <w:rFonts w:hint="eastAsia"/>
          <w:bCs/>
        </w:rPr>
      </w:pPr>
      <w:r>
        <w:rPr>
          <w:rFonts w:hint="eastAsia"/>
          <w:bCs/>
        </w:rPr>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分包四：互联网数据传输实验箱</w:t>
      </w:r>
      <w:r/>
    </w:p>
    <w:tbl>
      <w:tblPr>
        <w:tblStyle w:val="759"/>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1"/>
        <w:gridCol w:w="1268"/>
        <w:gridCol w:w="7806"/>
      </w:tblGrid>
      <w:tr>
        <w:trPr>
          <w:jc w:val="center"/>
        </w:trPr>
        <w:tc>
          <w:tcPr>
            <w:tcW w:w="8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126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设备名称</w:t>
            </w:r>
            <w:r/>
          </w:p>
        </w:tc>
        <w:tc>
          <w:tcPr>
            <w:tcW w:w="78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rPr>
              <w:t xml:space="preserve">技术、性能、配置不低于以下要求</w:t>
            </w:r>
            <w:r/>
          </w:p>
        </w:tc>
      </w:tr>
      <w:tr>
        <w:trPr>
          <w:jc w:val="center"/>
        </w:trPr>
        <w:tc>
          <w:tcPr>
            <w:tcW w:w="81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bidi="ar"/>
              </w:rPr>
              <w:t xml:space="preserve">1</w:t>
            </w:r>
            <w:r/>
          </w:p>
        </w:tc>
        <w:tc>
          <w:tcPr>
            <w:tcW w:w="1268"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sz w:val="24"/>
                <w:szCs w:val="24"/>
              </w:rPr>
              <w:t xml:space="preserve">互联网数据传输实验箱</w:t>
            </w:r>
            <w:r/>
          </w:p>
        </w:tc>
        <w:tc>
          <w:tcPr>
            <w:tcW w:w="780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满足七年级信息科技课程中“互联网应用与创新”教学要求：</w:t>
            </w:r>
            <w:r/>
          </w:p>
          <w:p>
            <w:pPr>
              <w:numPr>
                <w:ilvl w:val="0"/>
                <w:numId w:val="25"/>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通过多台通用型有线无线网络设备，以模拟家庭局域网和校园网的网络架构</w:t>
            </w:r>
            <w:r/>
          </w:p>
          <w:p>
            <w:pPr>
              <w:numPr>
                <w:ilvl w:val="0"/>
                <w:numId w:val="25"/>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开展动手组网和简单网络故障排除实验</w:t>
            </w:r>
            <w:r/>
          </w:p>
          <w:p>
            <w:pPr>
              <w:pStyle w:val="798"/>
              <w:numPr>
                <w:ilvl w:val="0"/>
                <w:numId w:val="26"/>
              </w:numPr>
              <w:ind w:firstLine="42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无线路由</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支持双频Wi-Fi6（IEEE 802.11a/b/g/n/ac/ax）</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全千兆有线网口≥2口</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cs="宋体"/>
                <w:color w:val="auto"/>
                <w:sz w:val="24"/>
                <w:szCs w:val="24"/>
              </w:rPr>
              <w:t xml:space="preserve">支持APP端和Web远程管理</w:t>
            </w:r>
            <w:r>
              <w:rPr>
                <w:rFonts w:hint="eastAsia" w:ascii="宋体" w:hAnsi="宋体" w:eastAsia="宋体" w:cs="宋体"/>
                <w:b w:val="0"/>
                <w:bCs w:val="0"/>
                <w:color w:val="auto"/>
                <w:sz w:val="24"/>
                <w:szCs w:val="24"/>
              </w:rPr>
              <w:t xml:space="preserve">进行无线设置</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功能要求：完成家庭局域网（含无线）的分组搭建教学实验</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数量：1台</w:t>
            </w:r>
            <w:r/>
          </w:p>
          <w:p>
            <w:pPr>
              <w:pStyle w:val="798"/>
              <w:numPr>
                <w:ilvl w:val="0"/>
                <w:numId w:val="26"/>
              </w:numPr>
              <w:ind w:firstLine="42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以太网交换机</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5个10/100/1000M 自适应RJ45端口</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交换容量：10Gbps</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MAC地址表：2K</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功能要求：</w:t>
            </w:r>
            <w:r>
              <w:rPr>
                <w:rFonts w:hint="eastAsia" w:ascii="宋体" w:hAnsi="宋体" w:cs="宋体"/>
                <w:color w:val="auto"/>
                <w:sz w:val="24"/>
                <w:szCs w:val="24"/>
              </w:rPr>
              <w:t xml:space="preserve">支持APP端和Web远程管理设置，可以设置VLAN，具有端口流量统计等功能，完成家庭局域网（含无线）的分组搭建教学实验</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数量：1台</w:t>
            </w:r>
            <w:r/>
          </w:p>
          <w:p>
            <w:pPr>
              <w:pStyle w:val="798"/>
              <w:numPr>
                <w:ilvl w:val="0"/>
                <w:numId w:val="26"/>
              </w:numPr>
              <w:ind w:firstLine="42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无线网卡</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支持Wi-Fi6（IEEE 802.11a/b/g/n/ac/ax）</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频率：2.4GH</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免驱动</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功能要求：安装在计算机教室学生电脑上，通过无线网络进行教学实验</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数量：2个</w:t>
            </w:r>
            <w:r/>
          </w:p>
          <w:p>
            <w:pPr>
              <w:pStyle w:val="798"/>
              <w:numPr>
                <w:ilvl w:val="0"/>
                <w:numId w:val="26"/>
              </w:numPr>
              <w:ind w:firstLine="42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有线网卡</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10/100/1000Mbps速率自适应接口</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USB2.0/3.0接口</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外壳材质：金属</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免驱动</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功能要求：安装在计算机教室学生电脑上，连接交换机开展网络教学实验</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数量：2个</w:t>
            </w:r>
            <w:r/>
          </w:p>
          <w:p>
            <w:pPr>
              <w:pStyle w:val="798"/>
              <w:numPr>
                <w:ilvl w:val="0"/>
                <w:numId w:val="26"/>
              </w:numPr>
              <w:ind w:firstLine="42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其他配件</w:t>
            </w:r>
            <w:r/>
          </w:p>
          <w:p>
            <w:pPr>
              <w:numPr>
                <w:ilvl w:val="0"/>
                <w:numId w:val="28"/>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成品六类网络跳线：</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长度：3米，</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传输速率：1000Mbps</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传输频宽：250MHz</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数量：5根，多色可选</w:t>
            </w:r>
            <w:r/>
          </w:p>
          <w:p>
            <w:pPr>
              <w:numPr>
                <w:ilvl w:val="0"/>
                <w:numId w:val="28"/>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国标接线板</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插孔数量：6孔</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额定功率：2500W</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额定电流：10A</w:t>
            </w:r>
            <w:r/>
          </w:p>
          <w:p>
            <w:pPr>
              <w:numPr>
                <w:ilvl w:val="0"/>
                <w:numId w:val="27"/>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数量：1个</w:t>
            </w:r>
            <w:r/>
          </w:p>
          <w:p>
            <w:pPr>
              <w:numPr>
                <w:ilvl w:val="0"/>
                <w:numId w:val="29"/>
              </w:numPr>
              <w:tabs>
                <w:tab w:val="left" w:pos="670" w:leader="none"/>
              </w:tabs>
              <w:rPr>
                <w:rFonts w:hint="eastAsia" w:ascii="宋体" w:hAnsi="宋体" w:eastAsia="宋体" w:cs="宋体"/>
                <w:sz w:val="24"/>
                <w:szCs w:val="24"/>
              </w:rPr>
            </w:pPr>
            <w:r>
              <w:rPr>
                <w:rFonts w:hint="eastAsia" w:ascii="宋体" w:hAnsi="宋体" w:eastAsia="宋体" w:cs="宋体"/>
                <w:sz w:val="24"/>
                <w:szCs w:val="24"/>
              </w:rPr>
              <w:t xml:space="preserve">收纳盒</w:t>
            </w:r>
            <w:r/>
          </w:p>
          <w:p>
            <w:pPr>
              <w:pStyle w:val="798"/>
              <w:numPr>
                <w:ilvl w:val="0"/>
                <w:numId w:val="22"/>
              </w:numPr>
              <w:rPr>
                <w:rFonts w:hint="eastAsia" w:ascii="宋体" w:hAnsi="宋体" w:eastAsia="宋体" w:cs="宋体"/>
                <w:sz w:val="24"/>
                <w:szCs w:val="24"/>
              </w:rPr>
            </w:pPr>
            <w:r>
              <w:rPr>
                <w:rFonts w:hint="eastAsia" w:ascii="宋体" w:hAnsi="宋体" w:eastAsia="宋体" w:cs="宋体"/>
                <w:sz w:val="24"/>
                <w:szCs w:val="24"/>
              </w:rPr>
              <w:t xml:space="preserve">材质：PC、PP或ABS（原生非回收材料）</w:t>
            </w:r>
            <w:r/>
          </w:p>
          <w:p>
            <w:pPr>
              <w:pStyle w:val="798"/>
              <w:numPr>
                <w:ilvl w:val="0"/>
                <w:numId w:val="22"/>
              </w:numPr>
              <w:rPr>
                <w:rFonts w:hint="eastAsia" w:ascii="宋体" w:hAnsi="宋体" w:eastAsia="宋体" w:cs="宋体"/>
                <w:sz w:val="24"/>
                <w:szCs w:val="24"/>
              </w:rPr>
            </w:pPr>
            <w:r>
              <w:rPr>
                <w:rFonts w:hint="eastAsia" w:ascii="宋体" w:hAnsi="宋体" w:eastAsia="宋体" w:cs="宋体"/>
                <w:sz w:val="24"/>
                <w:szCs w:val="24"/>
              </w:rPr>
              <w:t xml:space="preserve">样式：盒身透明，有盖，可多层堆叠摆放</w:t>
            </w:r>
            <w:r/>
          </w:p>
          <w:p>
            <w:pPr>
              <w:pStyle w:val="798"/>
              <w:numPr>
                <w:ilvl w:val="0"/>
                <w:numId w:val="22"/>
              </w:numPr>
              <w:rPr>
                <w:rFonts w:hint="eastAsia" w:ascii="宋体" w:hAnsi="宋体" w:eastAsia="宋体" w:cs="宋体"/>
                <w:sz w:val="24"/>
                <w:szCs w:val="24"/>
              </w:rPr>
            </w:pPr>
            <w:r>
              <w:rPr>
                <w:rFonts w:hint="eastAsia" w:ascii="宋体" w:hAnsi="宋体" w:eastAsia="宋体" w:cs="宋体"/>
                <w:sz w:val="24"/>
                <w:szCs w:val="24"/>
              </w:rPr>
              <w:t xml:space="preserve">功能要求：能够容纳并分类存放上述所有设备和配件，便于携带和存储</w:t>
            </w:r>
            <w:r/>
          </w:p>
          <w:p>
            <w:pPr>
              <w:pStyle w:val="798"/>
              <w:numPr>
                <w:ilvl w:val="0"/>
                <w:numId w:val="22"/>
              </w:numPr>
              <w:rPr>
                <w:rFonts w:hint="eastAsia" w:ascii="宋体" w:hAnsi="宋体" w:eastAsia="宋体" w:cs="宋体"/>
                <w:sz w:val="24"/>
                <w:szCs w:val="24"/>
              </w:rPr>
            </w:pPr>
            <w:r>
              <w:rPr>
                <w:rFonts w:hint="eastAsia" w:ascii="宋体" w:hAnsi="宋体" w:eastAsia="宋体" w:cs="宋体"/>
                <w:sz w:val="24"/>
                <w:szCs w:val="24"/>
              </w:rPr>
              <w:t xml:space="preserve">数量：1个</w:t>
            </w:r>
            <w:r/>
          </w:p>
          <w:p>
            <w:pPr>
              <w:numPr>
                <w:ilvl w:val="-1"/>
                <w:numId w:val="0"/>
              </w:numPr>
              <w:ind w:left="360" w:firstLine="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c>
      </w:tr>
    </w:tbl>
    <w:p>
      <w:pPr>
        <w:ind w:firstLine="480"/>
        <w:keepLines w:val="0"/>
        <w:keepNext w:val="0"/>
        <w:pageBreakBefore w:val="0"/>
        <w:spacing w:line="240" w:lineRule="auto"/>
        <w:widowControl w:val="off"/>
        <w:rPr>
          <w:rFonts w:hint="eastAsia"/>
          <w:bCs/>
        </w:rPr>
      </w:pPr>
      <w:r>
        <w:rPr>
          <w:rFonts w:hint="eastAsia"/>
          <w:bCs/>
        </w:rPr>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分包五：物流系统含无人仓储实验单元</w:t>
      </w:r>
      <w:r/>
    </w:p>
    <w:tbl>
      <w:tblPr>
        <w:tblStyle w:val="759"/>
        <w:tblW w:w="98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258"/>
        <w:gridCol w:w="7806"/>
      </w:tblGrid>
      <w:tr>
        <w:trPr>
          <w:jc w:val="center"/>
        </w:trPr>
        <w:tc>
          <w:tcPr>
            <w:tcW w:w="8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序号</w:t>
            </w:r>
            <w:r/>
          </w:p>
        </w:tc>
        <w:tc>
          <w:tcPr>
            <w:tcW w:w="12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 xml:space="preserve">设备名称</w:t>
            </w:r>
            <w:r/>
          </w:p>
        </w:tc>
        <w:tc>
          <w:tcPr>
            <w:tcW w:w="780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rPr>
              <w:t xml:space="preserve">技术、性能、配置不低于以下要求</w:t>
            </w:r>
            <w:r/>
          </w:p>
        </w:tc>
      </w:tr>
      <w:tr>
        <w:trPr>
          <w:jc w:val="center"/>
        </w:trPr>
        <w:tc>
          <w:tcPr>
            <w:tcW w:w="82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bidi="ar"/>
              </w:rPr>
              <w:t xml:space="preserve">1</w:t>
            </w:r>
            <w:r/>
          </w:p>
        </w:tc>
        <w:tc>
          <w:tcPr>
            <w:tcW w:w="1258" w:type="dxa"/>
            <w:vAlign w:val="center"/>
            <w:textDirection w:val="lrTb"/>
            <w:noWrap w:val="false"/>
          </w:tcPr>
          <w:p>
            <w:p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物流系统含无人仓储实验单元</w:t>
            </w:r>
            <w:r/>
          </w:p>
        </w:tc>
        <w:tc>
          <w:tcPr>
            <w:tcW w:w="7806" w:type="dxa"/>
            <w:vAlign w:val="center"/>
            <w:textDirection w:val="lrTb"/>
            <w:noWrap w:val="false"/>
          </w:tcPr>
          <w:p>
            <w:pPr>
              <w:keepLines w:val="0"/>
              <w:keepNext w:val="0"/>
              <w:pageBreakBefore w:val="0"/>
              <w:spacing w:line="240" w:lineRule="auto"/>
              <w:widowControl w:val="off"/>
              <w:tabs>
                <w:tab w:val="left" w:pos="720" w:leader="none"/>
              </w:tabs>
              <w:rPr>
                <w:rFonts w:ascii="宋体" w:hAnsi="宋体" w:cs="宋体"/>
                <w:sz w:val="24"/>
                <w:szCs w:val="24"/>
              </w:rPr>
            </w:pPr>
            <w:r>
              <w:rPr>
                <w:rFonts w:hint="eastAsia" w:ascii="宋体" w:hAnsi="宋体" w:cs="宋体"/>
                <w:sz w:val="24"/>
                <w:szCs w:val="24"/>
              </w:rPr>
              <w:t xml:space="preserve">物流系统含无人仓储实验单元，基于学生最常接触的物流智能体系，将教材中人工智能技术、自动化控制技术和大数据分析相结合，构建物流仿真平台和货物无人仓自动存储、搬运和分拣功能的模拟软硬件环境，开展物流配置策略和图形编程跨学科实验。符合初中跨学科主题“互联智能设计”的教学范畴。包括智能物流业务支撑系统、沙盘主体、叉车机器人、搬运机器人等部分。</w:t>
            </w:r>
            <w:r/>
          </w:p>
          <w:p>
            <w:pPr>
              <w:numPr>
                <w:ilvl w:val="0"/>
                <w:numId w:val="30"/>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智能物流业务支撑系统</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自动化指令阈值设置：系统管理员根据调研设置自动化指令的阈值。</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用户角色管理：软件系统需支持三种角色，分别为系统管理员、制造商及客户。这些角色由学生分组承担，提出问题、设置模拟、结果分析，不断迭代，这构成了主要的实验过程。</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仓库管理：</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系统管理员需具备管理货物的能力，包括修改商品信息、设置库存报警阈值、设置商品的货架位置，默认最低支持6个SKU（库存单位编码）。</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商品类型管理需能区分普通商品和直供商品，普通商品从大库（无人仓）出货，直供商品由供应商直接出货。</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系统需查看商品库存及位置信息，并能够查看按商品分类的出入库记录。</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系统自动发起入库或出库指令。</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订单管理：</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系统管理员需能够查看所有订单状态，订单监控台需提供订单处理情况的实时监控。</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拆零工作台需显示需要供应的货品及数量，以便为搬运机器人准货。</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系统下发“派单”任务后，机器人才开始搜寻并投递。</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货物供应管理：</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制造商角色通过商品监控台，根据屏幕提示供应对应的商品类型。</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查看商品的供货现状，确保两类供货的准确性和实时性。</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系统与智能设备数据对接功能：</w:t>
            </w:r>
            <w:r/>
          </w:p>
          <w:p>
            <w:pPr>
              <w:keepLines w:val="0"/>
              <w:keepNext w:val="0"/>
              <w:pageBreakBefore w:val="0"/>
              <w:spacing w:line="240" w:lineRule="auto"/>
              <w:widowControl w:val="off"/>
              <w:tabs>
                <w:tab w:val="left" w:pos="670" w:leader="none"/>
              </w:tabs>
              <w:rPr>
                <w:rFonts w:ascii="宋体" w:hAnsi="宋体" w:cs="宋体"/>
                <w:sz w:val="24"/>
                <w:szCs w:val="24"/>
              </w:rPr>
            </w:pPr>
            <w:r>
              <w:rPr>
                <w:rFonts w:hint="eastAsia" w:ascii="宋体" w:hAnsi="宋体" w:cs="宋体"/>
                <w:sz w:val="24"/>
                <w:szCs w:val="24"/>
              </w:rPr>
              <w:t xml:space="preserve">能自动与机器人进行信息交流、获取货物标识信息，协作完成以下功能：</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模拟智能仓库中的立体货架，自动显示各货位存货信息，准确发给机器人在仓库存取货物的指令。</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自动显示货物中转区域的货物信息，准确发给搬运机器人到两个中转区域取货的指令。每个用户对应一个投递格，搬运机器人将所有购买的商品投放到投递格中，完成订单。</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拆零台支持缺货提示，通过屏幕显示缺货信息，并支持缺货灯光和声音提示。</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客户下单系统：</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客户需能登录系统进行商品下单，每次下单最多选择两种SKU，每种SKU最多选择两件商品。</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客户可网上查询货物运送进程、收货评价。</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系统监控：</w:t>
            </w:r>
            <w:r/>
          </w:p>
          <w:p>
            <w:pPr>
              <w:numPr>
                <w:ilvl w:val="0"/>
                <w:numId w:val="22"/>
              </w:numP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系统需能够实时监控未处理订单数量、当日订单数量、库存预警商品，以及搬运机器人的状态，确保通过监控台能够一目了然地查看系统工作状态。</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派单管理：</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支持派单设置功能，包括人工派单和自动派单。</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人工派单模式下，订单管理员需手动操作启动机器人工作。</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自动派单模式下，机器人在订单生成后自动按照顺序完成搜寻和投递。</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系统需支持客户管理功能，最多允许创建12个普通用户。</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软件部署：软件系统支持本地部署，确保系统在本地服务器上运行。</w:t>
            </w:r>
            <w:r/>
          </w:p>
          <w:p>
            <w:pPr>
              <w:numPr>
                <w:ilvl w:val="0"/>
                <w:numId w:val="31"/>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数量：1套</w:t>
            </w:r>
            <w:r/>
          </w:p>
          <w:p>
            <w:pPr>
              <w:numPr>
                <w:ilvl w:val="0"/>
                <w:numId w:val="30"/>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沙盘主体</w:t>
            </w:r>
            <w:r/>
          </w:p>
          <w:p>
            <w:pPr>
              <w:numPr>
                <w:ilvl w:val="0"/>
                <w:numId w:val="32"/>
              </w:numPr>
              <w:keepLines w:val="0"/>
              <w:keepNext w:val="0"/>
              <w:pageBreakBefore w:val="0"/>
              <w:spacing w:line="240" w:lineRule="auto"/>
              <w:widowControl w:val="off"/>
              <w:tabs>
                <w:tab w:val="left" w:pos="670" w:leader="none"/>
              </w:tabs>
              <w:rPr>
                <w:rFonts w:ascii="宋体" w:hAnsi="宋体" w:cs="宋体"/>
                <w:sz w:val="24"/>
                <w:szCs w:val="24"/>
              </w:rPr>
            </w:pPr>
            <w:r>
              <w:rPr>
                <w:rFonts w:hint="eastAsia" w:ascii="宋体" w:hAnsi="宋体" w:cs="宋体"/>
                <w:sz w:val="24"/>
                <w:szCs w:val="24"/>
              </w:rPr>
              <w:t xml:space="preserve">功能：作为智能物流仿真与学习系统的核心，沙盘主体提供了一个实际的物流操作平台，包括仓库区、直供区、拆零区、出货口区等，模拟真实物流环境，用于教学和操作训练。沙盘设置边界低护栏，并支持以下任务：</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仓库区：包含两层货架和出入库货物中转区域（兼作拆零区），设置有两种地面行车路线；</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直供区：用于直供零件货物存放，与出货口之间设有地面行车路线；</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出货口区：预留三个以上客户物流接收口（有不同标识可识别），距地面30-50厘米，方便从下方取货物；</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零件货物：制作边长为5厘米的塑料正方体作为零件货物，并贴上用于识别的标签（如二维码），总数100个（平均标定为10种货物）；</w:t>
            </w:r>
            <w:r/>
          </w:p>
          <w:p>
            <w:pPr>
              <w:numPr>
                <w:ilvl w:val="0"/>
                <w:numId w:val="22"/>
              </w:numP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塑料框：制作能装入四个零件货物的敞口塑料框，并贴上用于识别的标签，总数20个。</w:t>
            </w:r>
            <w:r/>
          </w:p>
          <w:p>
            <w:pPr>
              <w:numPr>
                <w:ilvl w:val="0"/>
                <w:numId w:val="32"/>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主要参数要求</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沙盘尺寸：≥</w:t>
            </w:r>
            <w:r>
              <w:rPr>
                <w:rFonts w:hint="eastAsia" w:ascii="宋体" w:hAnsi="宋体" w:cs="宋体"/>
                <w:sz w:val="24"/>
                <w:szCs w:val="24"/>
                <w:lang w:val="en-US" w:eastAsia="zh-CN"/>
              </w:rPr>
              <w:t xml:space="preserve">4㎡，</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8㎡</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标签：标示仓库区、直供区、拆零区、出货口区、若干停车位</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停车位尺寸：</w:t>
            </w:r>
            <w:r>
              <w:rPr>
                <w:rFonts w:hint="eastAsia" w:ascii="宋体" w:hAnsi="宋体" w:cs="宋体"/>
                <w:sz w:val="24"/>
                <w:szCs w:val="24"/>
                <w:lang w:val="en-US" w:eastAsia="zh-CN"/>
              </w:rPr>
              <w:t xml:space="preserve">200</w:t>
            </w:r>
            <w:r>
              <w:rPr>
                <w:rFonts w:hint="eastAsia" w:ascii="宋体" w:hAnsi="宋体" w:cs="宋体"/>
                <w:sz w:val="24"/>
                <w:szCs w:val="24"/>
              </w:rPr>
              <w:t xml:space="preserve">*</w:t>
            </w:r>
            <w:r>
              <w:rPr>
                <w:rFonts w:hint="eastAsia" w:ascii="宋体" w:hAnsi="宋体" w:cs="宋体"/>
                <w:sz w:val="24"/>
                <w:szCs w:val="24"/>
                <w:lang w:val="en-US" w:eastAsia="zh-CN"/>
              </w:rPr>
              <w:t xml:space="preserve">200</w:t>
            </w:r>
            <w:r>
              <w:rPr>
                <w:rFonts w:hint="eastAsia" w:ascii="宋体" w:hAnsi="宋体" w:cs="宋体"/>
                <w:sz w:val="24"/>
                <w:szCs w:val="24"/>
              </w:rPr>
              <w:t xml:space="preserve">mm</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投递格数量：≥3个</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投递格尺寸：1</w:t>
            </w:r>
            <w:r>
              <w:rPr>
                <w:rFonts w:hint="eastAsia" w:ascii="宋体" w:hAnsi="宋体" w:cs="宋体"/>
                <w:sz w:val="24"/>
                <w:szCs w:val="24"/>
                <w:lang w:val="en-US" w:eastAsia="zh-CN"/>
              </w:rPr>
              <w:t xml:space="preserve">5</w:t>
            </w:r>
            <w:r>
              <w:rPr>
                <w:rFonts w:hint="eastAsia" w:ascii="宋体" w:hAnsi="宋体" w:cs="宋体"/>
                <w:sz w:val="24"/>
                <w:szCs w:val="24"/>
              </w:rPr>
              <w:t xml:space="preserve">0mm*1</w:t>
            </w:r>
            <w:r>
              <w:rPr>
                <w:rFonts w:hint="eastAsia" w:ascii="宋体" w:hAnsi="宋体" w:cs="宋体"/>
                <w:sz w:val="24"/>
                <w:szCs w:val="24"/>
                <w:lang w:val="en-US" w:eastAsia="zh-CN"/>
              </w:rPr>
              <w:t xml:space="preserve">5</w:t>
            </w:r>
            <w:r>
              <w:rPr>
                <w:rFonts w:hint="eastAsia" w:ascii="宋体" w:hAnsi="宋体" w:cs="宋体"/>
                <w:sz w:val="24"/>
                <w:szCs w:val="24"/>
              </w:rPr>
              <w:t xml:space="preserve">0mm</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立体货架：≥2个</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立体货架层数：≥2层</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立体货架尺寸：（150±50）*（300±50）*（250±50）mm</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缺货监控台：1个</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AI摄像头：≥3个</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数量：1套</w:t>
            </w:r>
            <w:r/>
          </w:p>
          <w:p>
            <w:pPr>
              <w:numPr>
                <w:ilvl w:val="0"/>
                <w:numId w:val="30"/>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叉车机器人</w:t>
            </w:r>
            <w:r/>
          </w:p>
          <w:p>
            <w:pPr>
              <w:numPr>
                <w:ilvl w:val="0"/>
                <w:numId w:val="33"/>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功能：在智能物流模拟仓库现场，叉车机器人通过精准导航和避撞技术，负责自动化的货物搬运和货架上存取工作，高效执行出库和入库任务。基于本项目相关软硬件，完成以下任务：</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实时位置监控：支持通过软件平台查看叉车机器人所在位置；</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指令接收：支持通过软件平台接收出库、入库、归位指令；</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自主导航：收到指令后，机器人按照设定路线自动到达指令对应位置；</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出库操作：机器人按指令到达货架区，自主从两层货架上完成取货，并运送到指定位置；</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入库操作：机器人按指令到达货源位置后，自主完成装货，并运送到指定区域放上对应的两层货架位置；</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自动回位：任务完成后，机器人自动回到停车位。</w:t>
            </w:r>
            <w:r/>
          </w:p>
          <w:p>
            <w:pPr>
              <w:numPr>
                <w:ilvl w:val="0"/>
                <w:numId w:val="33"/>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主要参数要求</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处理器频率：160MHz</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外部存储：2MB</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支持接口：GPIO、UART、I2C、DAC，支持陀螺仪、加速度计</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内置屏幕分辨率：128*64</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通讯方式：WiFi 2.4G/5G</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驾驶方式：自动导航</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▲导航方式：激光雷达（LiDAR）</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防撞方式（三选一）：超声波/红外/激光导引</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驱动系统：2路编码电机</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叉车机制：电机驱动的叉具，起升高度：≥300mm</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续航时间：≥1小时</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整车尺寸：长宽在200-300mm之间</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电池容量：2000毫安时</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载荷能力：≥500g</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定位精度：不低于±10mm</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安全保护措施：急停按钮，叉车高度安全保护</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数量：1台</w:t>
            </w:r>
            <w:r/>
          </w:p>
          <w:p>
            <w:pPr>
              <w:numPr>
                <w:ilvl w:val="0"/>
                <w:numId w:val="30"/>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搬运机器人</w:t>
            </w:r>
            <w:r/>
          </w:p>
          <w:p>
            <w:pPr>
              <w:numPr>
                <w:ilvl w:val="0"/>
                <w:numId w:val="34"/>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功能：在智能物流模拟现场，搬运机器人通过自动导航和防撞系统，负责将货物从货源地搬运到物流出货口的任务。基于本项目相关软硬件，完成以下任务：</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实时位置监控：支持通过软件平台查看搬运机器人所在位置；</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指令接收：支持通过软件平台接收所运送货物及始终点位置指令；</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自主导航：收到指令后，机器人按照设定路线自动到达货源地位置，并完成对应货物的识别和自动抓取；</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自动投递：收到货物后，自动运送到用户对应的出货口，并自动完成投递；</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自动回位：任务完成后，机器人自动回到停车位。</w:t>
            </w:r>
            <w:r/>
          </w:p>
          <w:p>
            <w:pPr>
              <w:numPr>
                <w:ilvl w:val="0"/>
                <w:numId w:val="34"/>
              </w:numPr>
              <w:keepLines w:val="0"/>
              <w:keepNext w:val="0"/>
              <w:pageBreakBefore w:val="0"/>
              <w:spacing w:line="240" w:lineRule="auto"/>
              <w:widowControl w:val="off"/>
              <w:tabs>
                <w:tab w:val="left" w:pos="420" w:leader="none"/>
              </w:tabs>
              <w:rPr>
                <w:rFonts w:ascii="宋体" w:hAnsi="宋体" w:cs="宋体"/>
                <w:sz w:val="24"/>
                <w:szCs w:val="24"/>
              </w:rPr>
            </w:pPr>
            <w:r>
              <w:rPr>
                <w:rFonts w:hint="eastAsia" w:ascii="宋体" w:hAnsi="宋体" w:cs="宋体"/>
                <w:sz w:val="24"/>
                <w:szCs w:val="24"/>
              </w:rPr>
              <w:t xml:space="preserve">主要参数要求：</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处理器频率：160MHz</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外部存储：2MB</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支持接口：GPIO、UART、I2C、DAC，支持陀螺仪、加速度计</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内置屏幕分辨率：128*64</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通讯方式：WiFi 2.4G/5G</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驾驶方式：自动导航</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▲自动导航方式：激光雷达（LiDAR）</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防撞方式（三选一）：超声波/红外/激光导引</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驱动系统：2路编码电机</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搬运机制：可倾斜电动托盘，倾斜角度：≥15度</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续航时间：≥1小时</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整车尺寸：长宽在200-300mm之间</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电池容量：2000mAh</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载荷能力：≥500g</w:t>
            </w:r>
            <w:r/>
          </w:p>
          <w:p>
            <w:pPr>
              <w:numPr>
                <w:ilvl w:val="0"/>
                <w:numId w:val="22"/>
              </w:numPr>
              <w:keepLines w:val="0"/>
              <w:keepNext w:val="0"/>
              <w:pageBreakBefore w:val="0"/>
              <w:spacing w:line="240" w:lineRule="auto"/>
              <w:widowControl w:val="off"/>
              <w:rPr>
                <w:rFonts w:ascii="宋体" w:hAnsi="宋体" w:cs="宋体"/>
                <w:sz w:val="24"/>
                <w:szCs w:val="24"/>
              </w:rPr>
            </w:pPr>
            <w:r>
              <w:rPr>
                <w:rFonts w:hint="eastAsia" w:ascii="宋体" w:hAnsi="宋体" w:cs="宋体"/>
                <w:sz w:val="24"/>
                <w:szCs w:val="24"/>
              </w:rPr>
              <w:t xml:space="preserve">定位精度：不低于±10mm</w:t>
            </w:r>
            <w:r/>
          </w:p>
          <w:p>
            <w:pPr>
              <w:numPr>
                <w:ilvl w:val="0"/>
                <w:numId w:val="22"/>
              </w:numPr>
              <w:keepLines w:val="0"/>
              <w:keepNext w:val="0"/>
              <w:pageBreakBefore w:val="0"/>
              <w:spacing w:line="240" w:lineRule="auto"/>
              <w:widowControl w:val="off"/>
              <w:rPr>
                <w:rFonts w:hint="eastAsia" w:ascii="宋体" w:hAnsi="宋体" w:cs="宋体"/>
                <w:sz w:val="24"/>
                <w:szCs w:val="24"/>
              </w:rPr>
            </w:pPr>
            <w:r>
              <w:rPr>
                <w:rFonts w:hint="eastAsia" w:ascii="宋体" w:hAnsi="宋体" w:cs="宋体"/>
                <w:sz w:val="24"/>
                <w:szCs w:val="24"/>
              </w:rPr>
              <w:t xml:space="preserve">安全保护措施：急停按钮，高度安全保护</w:t>
            </w:r>
            <w:r/>
          </w:p>
          <w:p>
            <w:pPr>
              <w:numPr>
                <w:ilvl w:val="0"/>
                <w:numId w:val="22"/>
              </w:numPr>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cs="宋体"/>
                <w:sz w:val="24"/>
                <w:szCs w:val="24"/>
              </w:rPr>
              <w:t xml:space="preserve">数量：2台</w:t>
            </w:r>
            <w:r/>
          </w:p>
        </w:tc>
      </w:tr>
    </w:tbl>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1.报价要求</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2.质保要求</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本项目所有产品质保期不得低于</w:t>
      </w:r>
      <w:r>
        <w:rPr>
          <w:rFonts w:hint="eastAsia" w:ascii="宋体" w:hAnsi="宋体" w:cs="Times New Roman"/>
          <w:sz w:val="24"/>
          <w:szCs w:val="24"/>
          <w:lang w:val="en-US" w:eastAsia="zh-CN"/>
        </w:rPr>
        <w:t xml:space="preserve">3</w:t>
      </w:r>
      <w:r>
        <w:rPr>
          <w:rFonts w:hint="eastAsia" w:ascii="宋体" w:hAnsi="宋体" w:eastAsia="宋体" w:cs="Times New Roman"/>
          <w:sz w:val="24"/>
          <w:szCs w:val="24"/>
          <w:lang w:val="en-US" w:eastAsia="zh-CN"/>
        </w:rPr>
        <w:t xml:space="preserve">年（自验收报告签字确认日起，开始进入质保期）。</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14:ligatures w14:val="none"/>
        </w:rPr>
      </w:pPr>
      <w:r>
        <w:rPr>
          <w:rFonts w:hint="eastAsia" w:ascii="宋体" w:hAnsi="宋体" w:eastAsia="宋体" w:cs="Times New Roman"/>
          <w:sz w:val="24"/>
          <w:szCs w:val="24"/>
          <w:lang w:val="en-US" w:eastAsia="zh-CN"/>
        </w:rPr>
        <w:t xml:space="preserve">3.项目管理</w:t>
      </w:r>
      <w:r>
        <w:rPr>
          <w:rFonts w:hint="eastAsia" w:ascii="宋体" w:hAnsi="宋体" w:eastAsia="宋体" w:cs="Times New Roman"/>
          <w:sz w:val="24"/>
          <w:szCs w:val="24"/>
          <w:lang w:val="en-US" w:eastAsia="zh-CN"/>
        </w:rPr>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14:ligatures w14:val="none"/>
        </w:rPr>
      </w:pPr>
      <w:r>
        <w:rPr>
          <w:rFonts w:hint="eastAsia" w:ascii="宋体" w:hAnsi="宋体" w:eastAsia="宋体" w:cs="Times New Roman"/>
          <w:sz w:val="24"/>
          <w:szCs w:val="24"/>
          <w:lang w:val="en-US" w:eastAsia="zh-CN"/>
        </w:rPr>
        <w:t xml:space="preserve">（1）自签订合同之日起，其合同履约管理过程数据必须通过“项目管理平台”上传。</w:t>
      </w:r>
      <w:r>
        <w:rPr>
          <w:rFonts w:hint="eastAsia" w:ascii="宋体" w:hAnsi="宋体" w:eastAsia="宋体" w:cs="Times New Roman"/>
          <w:sz w:val="24"/>
          <w:szCs w:val="24"/>
          <w:lang w:val="en-US" w:eastAsia="zh-CN"/>
        </w:rPr>
        <w:t xml:space="preserve">主要包括投标文件、各校设备清单、各校履约过程性数据等材料。</w:t>
      </w:r>
      <w:r>
        <w:rPr>
          <w:rFonts w:hint="eastAsia" w:ascii="宋体" w:hAnsi="宋体" w:eastAsia="宋体" w:cs="Times New Roman"/>
          <w:sz w:val="24"/>
          <w:szCs w:val="24"/>
          <w:lang w:val="en-US" w:eastAsia="zh-CN"/>
          <w14:ligatures w14:val="none"/>
        </w:rPr>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14:ligatures w14:val="none"/>
        </w:rPr>
      </w:pPr>
      <w:r>
        <w:rPr>
          <w:rFonts w:hint="eastAsia" w:ascii="宋体" w:hAnsi="宋体" w:eastAsia="宋体" w:cs="Times New Roman"/>
          <w:sz w:val="24"/>
          <w:szCs w:val="24"/>
          <w:lang w:val="en-US" w:eastAsia="zh-CN"/>
        </w:rPr>
      </w:r>
      <w:r>
        <w:rPr>
          <w:rFonts w:hint="eastAsia" w:ascii="宋体" w:hAnsi="宋体" w:eastAsia="宋体" w:cs="Times New Roman"/>
          <w:sz w:val="24"/>
          <w:szCs w:val="24"/>
          <w:lang w:val="en-US" w:eastAsia="zh-CN"/>
        </w:rPr>
        <w:t xml:space="preserve">（2）中标供应商将结算资产数据录入项目管理平台；并配合区及使用学校在南京市教育系统固定资产平台进行资产录入。</w:t>
      </w:r>
      <w:r>
        <w:rPr>
          <w:rFonts w:hint="eastAsia" w:ascii="宋体" w:hAnsi="宋体" w:eastAsia="宋体" w:cs="Times New Roman"/>
          <w:sz w:val="24"/>
          <w:szCs w:val="24"/>
          <w:lang w:val="en-US" w:eastAsia="zh-CN"/>
          <w14:ligatures w14:val="none"/>
        </w:rPr>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（3）学校初步验收完成后，中标供应商须在线申请验收；验收中相关纸质文档(分校逐项验收表、分校验收清单、项目总验收单)必须经由项目管理平台打印。</w:t>
      </w:r>
      <w:r/>
    </w:p>
    <w:p>
      <w:pPr>
        <w:ind w:firstLine="480"/>
        <w:keepLines w:val="0"/>
        <w:keepNext w:val="0"/>
        <w:pageBreakBefore w:val="0"/>
        <w:spacing w:line="240"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4.项目验收</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采购人组织验收小组进行验收，市区组织抽查验收，验收比例不少于项目学校的10%。验收不合格或不符合质量要求，</w:t>
      </w:r>
      <w:r>
        <w:rPr>
          <w:rFonts w:hint="eastAsia" w:ascii="宋体" w:hAnsi="宋体" w:cs="Times New Roman"/>
          <w:sz w:val="24"/>
          <w:szCs w:val="24"/>
          <w:lang w:val="en-US" w:eastAsia="zh-CN"/>
        </w:rPr>
        <w:t xml:space="preserve">将扣除部分或全部履约保证金</w:t>
      </w:r>
      <w:r>
        <w:rPr>
          <w:rFonts w:hint="eastAsia" w:ascii="宋体" w:hAnsi="宋体" w:eastAsia="宋体" w:cs="Times New Roman"/>
          <w:sz w:val="24"/>
          <w:szCs w:val="24"/>
          <w:lang w:val="en-US" w:eastAsia="zh-CN"/>
        </w:rPr>
        <w:t xml:space="preserve">。情节严重的将按照政府采购严重违法失信行为进行处理。</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5.违约责任</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（1）中标供应商未能按照投标承诺在签订合同前落实，在规定时间内无法按照要求签订合同，报财政监管部门，取消成交资格，并追究违约责任；</w:t>
      </w:r>
      <w:r/>
    </w:p>
    <w:p>
      <w:pPr>
        <w:ind w:firstLine="480"/>
        <w:keepLines w:val="0"/>
        <w:keepNext w:val="0"/>
        <w:pageBreakBefore w:val="0"/>
        <w:spacing w:line="240"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（2）中标供应商未能按照商定进度履约，按照合同要求追求违约责任，扣除相应履约保证金。平台统计履约进度严重缓慢，与投标承诺严重偏离，报财政监管部门，终止合同，并追究相关经济损失。</w:t>
      </w:r>
      <w:r/>
    </w:p>
    <w:p>
      <w:pPr>
        <w:ind w:firstLine="480"/>
        <w:keepLines w:val="0"/>
        <w:keepNext w:val="0"/>
        <w:pageBreakBefore w:val="0"/>
        <w:spacing w:line="240"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6.</w:t>
      </w:r>
      <w:r>
        <w:rPr>
          <w:rFonts w:ascii="宋体" w:hAnsi="宋体" w:eastAsia="宋体" w:cs="Times New Roman"/>
          <w:sz w:val="24"/>
          <w:szCs w:val="24"/>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40" w:lineRule="auto"/>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ascii="宋体" w:hAnsi="宋体" w:eastAsia="宋体" w:cs="Times New Roman"/>
          <w:sz w:val="24"/>
          <w:szCs w:val="24"/>
          <w:lang w:val="en-US" w:eastAsia="zh-CN"/>
        </w:rPr>
        <w:t xml:space="preserve">交付时间及地点</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（1）交货时间：自合同签订之日起</w:t>
      </w:r>
      <w:r>
        <w:rPr>
          <w:rFonts w:hint="eastAsia" w:ascii="宋体" w:hAnsi="宋体" w:cs="Times New Roman"/>
          <w:sz w:val="24"/>
          <w:szCs w:val="24"/>
          <w:lang w:val="en-US" w:eastAsia="zh-CN"/>
        </w:rPr>
        <w:t xml:space="preserve">60天内</w:t>
      </w:r>
      <w:r>
        <w:rPr>
          <w:rFonts w:hint="eastAsia" w:ascii="宋体" w:hAnsi="宋体" w:eastAsia="宋体" w:cs="Times New Roman"/>
          <w:sz w:val="24"/>
          <w:szCs w:val="24"/>
          <w:lang w:val="en-US" w:eastAsia="zh-CN"/>
        </w:rPr>
        <w:t xml:space="preserve">；</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（2）送货地点：中标供应商负责将</w:t>
      </w:r>
      <w:r>
        <w:rPr>
          <w:rFonts w:hint="eastAsia" w:ascii="宋体" w:hAnsi="宋体" w:cs="Times New Roman"/>
          <w:sz w:val="24"/>
          <w:szCs w:val="24"/>
          <w:lang w:val="en-US" w:eastAsia="zh-CN"/>
        </w:rPr>
        <w:t xml:space="preserve">货物</w:t>
      </w:r>
      <w:r>
        <w:rPr>
          <w:rFonts w:hint="eastAsia" w:ascii="宋体" w:hAnsi="宋体" w:eastAsia="宋体" w:cs="Times New Roman"/>
          <w:sz w:val="24"/>
          <w:szCs w:val="24"/>
          <w:lang w:val="en-US" w:eastAsia="zh-CN"/>
        </w:rPr>
        <w:t xml:space="preserve">运到采购人指定地点。由中标供应商负责办理运输和装卸，费用由供应商负责。</w:t>
      </w:r>
      <w:r/>
    </w:p>
    <w:p>
      <w:pPr>
        <w:ind w:firstLine="480"/>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Times New Roman"/>
          <w:sz w:val="24"/>
          <w:szCs w:val="24"/>
          <w:lang w:val="en-US" w:eastAsia="zh-CN"/>
        </w:rPr>
        <w:t xml:space="preserve">8.履约保证金</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（三）产品演示要求</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1.视频文件的格式为*.mp4或*.avi，供应商须将视频文件分段压缩为*.zip文件上传（单个文件不得大于50M，所有文件合计不得大于300M）。文件上传方式见《操作手册》，上传的演示视频将作为投标文件的组成部分。</w:t>
      </w:r>
      <w:r/>
    </w:p>
    <w:p>
      <w:pPr>
        <w:ind w:firstLine="480"/>
        <w:keepLines w:val="0"/>
        <w:keepNext w:val="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2.演示内容及视频时长详见“第五章 评标方法与评标标准”。</w:t>
      </w:r>
      <w:r/>
    </w:p>
    <w:p>
      <w:pPr>
        <w:pStyle w:val="788"/>
        <w:rPr>
          <w:rFonts w:hint="eastAsia"/>
          <w:lang w:val="en-US" w:eastAsia="zh-CN"/>
        </w:rPr>
      </w:pPr>
      <w:r>
        <w:rPr>
          <w:rFonts w:hint="eastAsia"/>
          <w:lang w:val="en-US" w:eastAsia="zh-CN"/>
        </w:rPr>
      </w:r>
      <w:r/>
    </w:p>
    <w:p>
      <w:pPr>
        <w:ind w:firstLine="480"/>
        <w:jc w:val="center"/>
        <w:keepLines w:val="0"/>
        <w:keepNext w:val="0"/>
        <w:pageBreakBefore w:val="0"/>
        <w:spacing w:line="264" w:lineRule="auto"/>
        <w:widowControl w:val="off"/>
        <w:rPr>
          <w:rFonts w:hint="eastAsia" w:ascii="方正小标宋简体" w:hAnsi="方正小标宋简体" w:eastAsia="方正小标宋简体" w:cs="方正小标宋简体"/>
          <w:color w:val="000000"/>
          <w:sz w:val="36"/>
          <w:szCs w:val="36"/>
        </w:rPr>
      </w:pPr>
      <w:r/>
      <w:bookmarkStart w:id="196" w:name="_Toc120614281"/>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1.采用综合评分法的，评标结果按评审后得分由高到低顺序排列。得分相同的，按投标报价由低到高顺序排列。得分且投标报价相同的，按“三、评标标准中</w:t>
      </w:r>
      <w:r>
        <w:rPr>
          <w:rFonts w:hint="eastAsia" w:ascii="宋体" w:hAnsi="宋体" w:cs="Times New Roman"/>
          <w:color w:val="000000"/>
          <w:sz w:val="24"/>
          <w:szCs w:val="24"/>
          <w:highlight w:val="none"/>
          <w:lang w:val="en-US" w:eastAsia="zh-CN"/>
        </w:rPr>
        <w:t xml:space="preserve">2.4</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t xml:space="preserve">.1-</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2、6.1</w:t>
      </w:r>
      <w:r>
        <w:rPr>
          <w:rFonts w:hint="eastAsia" w:ascii="宋体" w:hAnsi="宋体" w:eastAsia="宋体" w:cs="Times New Roman"/>
          <w:color w:val="000000"/>
          <w:sz w:val="24"/>
          <w:szCs w:val="24"/>
          <w:highlight w:val="none"/>
          <w:lang w:val="en-US" w:eastAsia="zh-CN"/>
        </w:rPr>
        <w:t xml:space="preserve">项”得分由高到低顺序排列。在</w:t>
      </w:r>
      <w:r>
        <w:rPr>
          <w:rFonts w:hint="eastAsia" w:ascii="宋体" w:hAnsi="宋体" w:eastAsia="宋体" w:cs="Times New Roman"/>
          <w:color w:val="000000"/>
          <w:sz w:val="24"/>
          <w:szCs w:val="24"/>
          <w:highlight w:val="none"/>
          <w:lang w:val="zh-CN" w:eastAsia="zh-CN"/>
        </w:rPr>
        <w:t xml:space="preserve">通过资格审查及符合性审查</w:t>
      </w:r>
      <w:r>
        <w:rPr>
          <w:rFonts w:hint="eastAsia" w:ascii="宋体" w:hAnsi="宋体" w:eastAsia="宋体" w:cs="Times New Roman"/>
          <w:color w:val="000000"/>
          <w:sz w:val="24"/>
          <w:szCs w:val="24"/>
          <w:highlight w:val="none"/>
          <w:lang w:val="en-US" w:eastAsia="zh-CN"/>
        </w:rPr>
        <w:t xml:space="preserve">供应商中，按分包1到</w:t>
      </w:r>
      <w:r>
        <w:rPr>
          <w:rFonts w:hint="eastAsia" w:ascii="宋体" w:hAnsi="宋体" w:cs="Times New Roman"/>
          <w:color w:val="000000"/>
          <w:sz w:val="24"/>
          <w:szCs w:val="24"/>
          <w:highlight w:val="none"/>
          <w:lang w:val="en-US" w:eastAsia="zh-CN"/>
        </w:rPr>
        <w:t xml:space="preserve">5</w:t>
      </w:r>
      <w:r>
        <w:rPr>
          <w:rFonts w:hint="eastAsia" w:ascii="宋体" w:hAnsi="宋体" w:cs="Times New Roman"/>
          <w:color w:val="000000"/>
          <w:sz w:val="24"/>
          <w:szCs w:val="24"/>
          <w:highlight w:val="none"/>
          <w:lang w:val="en-US" w:eastAsia="zh-CN"/>
        </w:rPr>
        <w:t xml:space="preserve">的顺序</w:t>
      </w:r>
      <w:r>
        <w:rPr>
          <w:rFonts w:hint="eastAsia" w:ascii="宋体" w:hAnsi="宋体" w:eastAsia="宋体" w:cs="Times New Roman"/>
          <w:color w:val="000000"/>
          <w:sz w:val="24"/>
          <w:szCs w:val="24"/>
          <w:highlight w:val="none"/>
          <w:lang w:val="en-US" w:eastAsia="zh-CN"/>
        </w:rPr>
        <w:t xml:space="preserve">分别</w:t>
      </w:r>
      <w:r>
        <w:rPr>
          <w:rFonts w:hint="eastAsia" w:ascii="宋体" w:hAnsi="宋体" w:eastAsia="宋体" w:cs="Times New Roman"/>
          <w:color w:val="000000"/>
          <w:sz w:val="24"/>
          <w:szCs w:val="24"/>
          <w:highlight w:val="none"/>
          <w:lang w:eastAsia="zh-CN"/>
        </w:rPr>
        <w:t xml:space="preserve">按照评审得分</w:t>
      </w:r>
      <w:r>
        <w:rPr>
          <w:rFonts w:hint="eastAsia" w:ascii="宋体" w:hAnsi="宋体" w:eastAsia="宋体" w:cs="Times New Roman"/>
          <w:color w:val="000000"/>
          <w:sz w:val="24"/>
          <w:szCs w:val="24"/>
          <w:highlight w:val="none"/>
          <w:lang w:val="en-US" w:eastAsia="zh-CN"/>
        </w:rPr>
        <w:t xml:space="preserve">由高到低推荐</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本项目每个分包</w:t>
      </w:r>
      <w:r>
        <w:rPr>
          <w:rFonts w:hint="eastAsia" w:ascii="宋体" w:hAnsi="宋体" w:eastAsia="宋体" w:cs="Times New Roman"/>
          <w:color w:val="000000"/>
          <w:sz w:val="24"/>
          <w:szCs w:val="24"/>
          <w:highlight w:val="none"/>
          <w:lang w:val="zh-CN" w:eastAsia="zh-CN"/>
        </w:rPr>
        <w:t xml:space="preserve">通过资格审查及符合性审查</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cs="Times New Roman"/>
          <w:color w:val="000000"/>
          <w:sz w:val="24"/>
          <w:szCs w:val="24"/>
          <w:highlight w:val="none"/>
          <w:lang w:val="en-US" w:eastAsia="zh-CN"/>
        </w:rPr>
        <w:t xml:space="preserve">总数</w:t>
      </w:r>
      <w:r>
        <w:rPr>
          <w:rFonts w:hint="eastAsia" w:ascii="宋体" w:hAnsi="宋体" w:eastAsia="宋体" w:cs="Times New Roman"/>
          <w:color w:val="000000"/>
          <w:sz w:val="24"/>
          <w:szCs w:val="24"/>
          <w:highlight w:val="none"/>
          <w:lang w:val="en-US" w:eastAsia="zh-CN"/>
        </w:rPr>
        <w:t xml:space="preserve">少于</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en-US" w:eastAsia="zh-CN"/>
        </w:rPr>
        <w:t xml:space="preserve">家时，</w:t>
      </w:r>
      <w:r>
        <w:rPr>
          <w:rFonts w:hint="eastAsia" w:ascii="宋体" w:hAnsi="宋体" w:cs="Times New Roman"/>
          <w:color w:val="000000"/>
          <w:sz w:val="24"/>
          <w:szCs w:val="24"/>
          <w:highlight w:val="none"/>
          <w:lang w:val="en-US" w:eastAsia="zh-CN"/>
        </w:rPr>
        <w:t xml:space="preserve">该分包</w:t>
      </w:r>
      <w:r>
        <w:rPr>
          <w:rFonts w:hint="eastAsia" w:ascii="宋体" w:hAnsi="宋体" w:eastAsia="宋体" w:cs="Times New Roman"/>
          <w:color w:val="000000"/>
          <w:sz w:val="24"/>
          <w:szCs w:val="24"/>
          <w:highlight w:val="none"/>
          <w:lang w:val="en-US" w:eastAsia="zh-CN"/>
        </w:rPr>
        <w:t xml:space="preserve">采购活动终止</w:t>
      </w:r>
      <w:r>
        <w:rPr>
          <w:rFonts w:hint="eastAsia" w:ascii="宋体" w:hAnsi="宋体" w:cs="Times New Roman"/>
          <w:color w:val="000000"/>
          <w:sz w:val="24"/>
          <w:szCs w:val="24"/>
          <w:highlight w:val="none"/>
          <w:lang w:val="en-US" w:eastAsia="zh-CN"/>
        </w:rPr>
        <w:t xml:space="preserve">；供应商可以投多个分包，但只能中标一个分包</w:t>
      </w:r>
      <w:r>
        <w:rPr>
          <w:rFonts w:hint="eastAsia" w:ascii="宋体" w:hAnsi="宋体" w:eastAsia="宋体" w:cs="Times New Roman"/>
          <w:color w:val="000000"/>
          <w:sz w:val="24"/>
          <w:szCs w:val="24"/>
          <w:highlight w:val="none"/>
          <w:lang w:val="en-US" w:eastAsia="zh-CN"/>
        </w:rPr>
        <w:t xml:space="preserve">）。</w:t>
      </w:r>
      <w:r/>
    </w:p>
    <w:p>
      <w:pPr>
        <w:ind w:firstLine="480"/>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核心产品评审。多家供应商提供的核心产品</w:t>
      </w:r>
      <w:r>
        <w:rPr>
          <w:rFonts w:hint="eastAsia" w:ascii="宋体" w:hAnsi="宋体" w:eastAsia="宋体" w:cs="宋体"/>
          <w:sz w:val="24"/>
          <w:szCs w:val="24"/>
          <w:lang w:eastAsia="zh-CN"/>
        </w:rPr>
        <w:t xml:space="preserve">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w:t>
      </w:r>
      <w:r>
        <w:rPr>
          <w:rFonts w:hint="eastAsia" w:ascii="宋体" w:hAnsi="宋体" w:eastAsia="宋体" w:cs="宋体"/>
          <w:bCs/>
          <w:color w:val="auto"/>
          <w:sz w:val="24"/>
          <w:szCs w:val="24"/>
          <w:lang w:eastAsia="zh-CN"/>
        </w:rPr>
        <w:t xml:space="preserve">一</w:t>
      </w:r>
      <w:r>
        <w:rPr>
          <w:rFonts w:hint="eastAsia" w:ascii="宋体" w:hAnsi="宋体" w:eastAsia="宋体" w:cs="宋体"/>
          <w:bCs/>
          <w:color w:val="auto"/>
          <w:sz w:val="24"/>
          <w:szCs w:val="24"/>
        </w:rPr>
        <w:t xml:space="preserve">：中学场景实践套装</w:t>
      </w:r>
      <w:r/>
    </w:p>
    <w:tbl>
      <w:tblPr>
        <w:tblStyle w:val="10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053"/>
        <w:gridCol w:w="6477"/>
        <w:gridCol w:w="470"/>
        <w:gridCol w:w="602"/>
      </w:tblGrid>
      <w:tr>
        <w:trPr>
          <w:jc w:val="center"/>
          <w:trHeight w:val="489"/>
          <w:tblHeader/>
        </w:trPr>
        <w:tc>
          <w:tcPr>
            <w:tcW w:w="5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序号</w:t>
            </w:r>
            <w:r/>
          </w:p>
        </w:tc>
        <w:tc>
          <w:tcPr>
            <w:tcW w:w="10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评审因素</w:t>
            </w:r>
            <w:r/>
          </w:p>
        </w:tc>
        <w:tc>
          <w:tcPr>
            <w:tcW w:w="64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评审细则</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分值</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类型</w:t>
            </w:r>
            <w:r/>
          </w:p>
        </w:tc>
      </w:tr>
      <w:tr>
        <w:trPr>
          <w:jc w:val="center"/>
          <w:trHeight w:val="460"/>
        </w:trPr>
        <w:tc>
          <w:tcPr>
            <w:gridSpan w:val="5"/>
            <w:tcW w:w="9196" w:type="dxa"/>
            <w:vAlign w:val="top"/>
            <w:textDirection w:val="lrTb"/>
            <w:noWrap w:val="false"/>
          </w:tcPr>
          <w:p>
            <w:pPr>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053"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p>
        </w:tc>
        <w:tc>
          <w:tcPr>
            <w:tcW w:w="6477" w:type="dxa"/>
            <w:vAlign w:val="center"/>
            <w:textDirection w:val="lrTb"/>
            <w:noWrap w:val="false"/>
          </w:tcPr>
          <w:p>
            <w:pPr>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W w:w="470" w:type="dxa"/>
            <w:vAlign w:val="center"/>
            <w:textDirection w:val="lrTb"/>
            <w:noWrap w:val="false"/>
          </w:tcPr>
          <w:p>
            <w:pPr>
              <w:jc w:val="center"/>
              <w:keepLines w:val="0"/>
              <w:keepNext w:val="0"/>
              <w:pageBreakBefore w:val="0"/>
              <w:spacing w:before="69"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35</w:t>
            </w:r>
            <w:r/>
          </w:p>
        </w:tc>
        <w:tc>
          <w:tcPr>
            <w:tcW w:w="602" w:type="dxa"/>
            <w:vAlign w:val="center"/>
            <w:textDirection w:val="lrTb"/>
            <w:noWrap w:val="false"/>
          </w:tcPr>
          <w:p>
            <w:pPr>
              <w:jc w:val="center"/>
              <w:keepLines w:val="0"/>
              <w:keepNext w:val="0"/>
              <w:pageBreakBefore w:val="0"/>
              <w:spacing w:before="258" w:line="240" w:lineRule="auto"/>
              <w:widowControl w:val="off"/>
              <w:rPr>
                <w:rFonts w:hint="eastAsia" w:ascii="宋体" w:hAnsi="宋体" w:eastAsia="宋体" w:cs="宋体"/>
                <w:lang w:eastAsia="zh-CN"/>
              </w:rPr>
            </w:pPr>
            <w:r>
              <w:rPr>
                <w:rFonts w:ascii="宋体" w:hAnsi="宋体" w:eastAsia="宋体" w:cs="宋体"/>
                <w:spacing w:val="-4"/>
                <w:lang w:eastAsia="zh-CN"/>
              </w:rPr>
              <w:t xml:space="preserve">价格分</w:t>
            </w:r>
            <w:r/>
          </w:p>
        </w:tc>
      </w:tr>
      <w:tr>
        <w:trPr>
          <w:jc w:val="center"/>
          <w:trHeight w:val="460"/>
        </w:trPr>
        <w:tc>
          <w:tcPr>
            <w:gridSpan w:val="5"/>
            <w:tcW w:w="9196" w:type="dxa"/>
            <w:vAlign w:val="top"/>
            <w:textDirection w:val="lrTb"/>
            <w:noWrap w:val="false"/>
          </w:tcPr>
          <w:p>
            <w:pPr>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产品技术参数</w:t>
            </w:r>
            <w:r/>
          </w:p>
        </w:tc>
        <w:tc>
          <w:tcPr>
            <w:tcW w:w="647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Cs w:val="22"/>
                <w:lang w:val="en-US" w:eastAsia="zh-CN"/>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产品技术参数全部满足招标要求的得满分；打★指标为必须满足项，如有负偏离将作为无效投标；打▲指标为重要指标，有1项负偏离扣2分；其余指标有1项负偏离扣1分，扣完为止。</w:t>
            </w:r>
            <w:r/>
          </w:p>
        </w:tc>
        <w:tc>
          <w:tcPr>
            <w:tcW w:w="47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lang w:val="en-US" w:eastAsia="zh-CN"/>
              </w:rPr>
            </w:pPr>
            <w:r>
              <w:rPr>
                <w:rFonts w:hint="eastAsia" w:ascii="宋体" w:hAnsi="宋体" w:cs="宋体"/>
                <w:lang w:val="en-US" w:eastAsia="zh-CN"/>
              </w:rPr>
              <w:t xml:space="preserve">30</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92"/>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szCs w:val="21"/>
              </w:rPr>
              <w:t xml:space="preserve">指导</w:t>
            </w:r>
            <w:r>
              <w:rPr>
                <w:rFonts w:hint="eastAsia"/>
                <w:szCs w:val="21"/>
                <w:lang w:eastAsia="zh-CN"/>
              </w:rPr>
              <w:t xml:space="preserve">及收纳</w:t>
            </w:r>
            <w:r>
              <w:rPr>
                <w:rFonts w:hint="eastAsia"/>
                <w:szCs w:val="21"/>
              </w:rPr>
              <w:t xml:space="preserve">方案</w:t>
            </w:r>
            <w:r/>
          </w:p>
        </w:tc>
        <w:tc>
          <w:tcPr>
            <w:tcW w:w="6477" w:type="dxa"/>
            <w:vAlign w:val="center"/>
            <w:textDirection w:val="lrTb"/>
            <w:noWrap w:val="false"/>
          </w:tcPr>
          <w:p>
            <w:pPr>
              <w:rPr>
                <w:rFonts w:hint="eastAsia" w:ascii="宋体" w:hAnsi="宋体" w:cs="宋体"/>
              </w:rPr>
            </w:pPr>
            <w:r>
              <w:rPr>
                <w:rFonts w:hint="eastAsia" w:ascii="宋体" w:hAnsi="宋体" w:cs="宋体"/>
              </w:rPr>
              <w:t xml:space="preserve">一、评委根据投标人提供的场景实践套装中两个情境单元（智能路灯、智能图书馆）的学生自主搭建指导方案进行评分。每个情景单位完成一份指导方案，分为四个部分：搭建完成后的功能说明（含照片和文字）；涉及的积木组件、器材零件、连接线等图示化模块清单；程序设计流程图和SIoT平台功能、具体学习目标和简易评价量表。共5分：</w:t>
            </w:r>
            <w:r/>
          </w:p>
          <w:p>
            <w:pPr>
              <w:rPr>
                <w:rFonts w:hint="eastAsia" w:ascii="宋体" w:hAnsi="宋体" w:cs="宋体"/>
              </w:rPr>
            </w:pPr>
            <w:r>
              <w:rPr>
                <w:rFonts w:hint="eastAsia" w:ascii="宋体" w:hAnsi="宋体" w:cs="宋体"/>
              </w:rPr>
              <w:t xml:space="preserve">1、搭建完成后的功能说明与情境任务的对应情况（2分）</w:t>
            </w:r>
            <w:r/>
          </w:p>
          <w:p>
            <w:pPr>
              <w:rPr>
                <w:rFonts w:hint="eastAsia" w:ascii="宋体" w:hAnsi="宋体" w:cs="宋体"/>
              </w:rPr>
            </w:pPr>
            <w:r>
              <w:rPr>
                <w:rFonts w:hint="eastAsia" w:ascii="宋体" w:hAnsi="宋体" w:cs="宋体"/>
              </w:rPr>
              <w:t xml:space="preserve">1）两种情境均能对应，均贴合贴合课标中物联网系统的设计与搭建的内容要求，得2分；</w:t>
            </w:r>
            <w:r/>
          </w:p>
          <w:p>
            <w:pPr>
              <w:rPr>
                <w:rFonts w:hint="eastAsia" w:ascii="宋体" w:hAnsi="宋体" w:cs="宋体"/>
              </w:rPr>
            </w:pPr>
            <w:r>
              <w:rPr>
                <w:rFonts w:hint="eastAsia" w:ascii="宋体" w:hAnsi="宋体" w:cs="宋体"/>
              </w:rPr>
              <w:t xml:space="preserve">2）一种情境可以对应，该情境贴合课标中物联网系统的设计与搭建的内容要求，得1分；</w:t>
            </w:r>
            <w:r/>
          </w:p>
          <w:p>
            <w:pPr>
              <w:rPr>
                <w:rFonts w:hint="eastAsia" w:ascii="宋体" w:hAnsi="宋体" w:cs="宋体"/>
              </w:rPr>
            </w:pPr>
            <w:r>
              <w:rPr>
                <w:rFonts w:hint="eastAsia" w:ascii="宋体" w:hAnsi="宋体" w:cs="宋体"/>
              </w:rPr>
              <w:t xml:space="preserve">3）其他或未提供，不得分。</w:t>
            </w:r>
            <w:r/>
          </w:p>
          <w:p>
            <w:pPr>
              <w:rPr>
                <w:rFonts w:hint="eastAsia" w:ascii="宋体" w:hAnsi="宋体" w:cs="宋体"/>
              </w:rPr>
            </w:pPr>
            <w:r>
              <w:rPr>
                <w:rFonts w:hint="eastAsia" w:ascii="宋体" w:hAnsi="宋体" w:cs="宋体"/>
              </w:rPr>
              <w:t xml:space="preserve">2、积木组件、器材零件、连接线等图示化模块清单（1分）</w:t>
            </w:r>
            <w:r/>
          </w:p>
          <w:p>
            <w:pPr>
              <w:rPr>
                <w:rFonts w:hint="eastAsia" w:ascii="宋体" w:hAnsi="宋体" w:cs="宋体"/>
              </w:rPr>
            </w:pPr>
            <w:r>
              <w:rPr>
                <w:rFonts w:hint="eastAsia" w:ascii="宋体" w:hAnsi="宋体" w:cs="宋体"/>
              </w:rPr>
              <w:t xml:space="preserve">1）对应表完整、准确，能指导学生正确搭建，得1分；</w:t>
            </w:r>
            <w:r/>
          </w:p>
          <w:p>
            <w:pPr>
              <w:rPr>
                <w:rFonts w:hint="eastAsia" w:ascii="宋体" w:hAnsi="宋体" w:cs="宋体"/>
              </w:rPr>
            </w:pPr>
            <w:r>
              <w:rPr>
                <w:rFonts w:hint="eastAsia" w:ascii="宋体" w:hAnsi="宋体" w:cs="宋体"/>
              </w:rPr>
              <w:t xml:space="preserve">2）其他或未提供，不得分。</w:t>
            </w:r>
            <w:r/>
          </w:p>
          <w:p>
            <w:pPr>
              <w:rPr>
                <w:rFonts w:hint="eastAsia" w:ascii="宋体" w:hAnsi="宋体" w:cs="宋体"/>
              </w:rPr>
            </w:pPr>
            <w:r>
              <w:rPr>
                <w:rFonts w:hint="eastAsia" w:ascii="宋体" w:hAnsi="宋体" w:cs="宋体"/>
              </w:rPr>
              <w:t xml:space="preserve">3、程序设计流程图和SIoT平台功能（1分）</w:t>
            </w:r>
            <w:r/>
          </w:p>
          <w:p>
            <w:pPr>
              <w:rPr>
                <w:rFonts w:hint="eastAsia" w:ascii="宋体" w:hAnsi="宋体" w:cs="宋体"/>
              </w:rPr>
            </w:pPr>
            <w:r>
              <w:rPr>
                <w:rFonts w:hint="eastAsia" w:ascii="宋体" w:hAnsi="宋体" w:cs="宋体"/>
              </w:rPr>
              <w:t xml:space="preserve">1）程序流程图结构完整清晰，体现物联系统搭建过程，得0.5分；</w:t>
            </w:r>
            <w:r/>
          </w:p>
          <w:p>
            <w:pPr>
              <w:rPr>
                <w:rFonts w:hint="eastAsia" w:ascii="宋体" w:hAnsi="宋体" w:cs="宋体"/>
              </w:rPr>
            </w:pPr>
            <w:r>
              <w:rPr>
                <w:rFonts w:hint="eastAsia" w:ascii="宋体" w:hAnsi="宋体" w:cs="宋体"/>
              </w:rPr>
              <w:t xml:space="preserve">2）在SIoT平台上呈现项目采集数据，直观且多样化，得0.5分。</w:t>
            </w:r>
            <w:r/>
          </w:p>
          <w:p>
            <w:pPr>
              <w:rPr>
                <w:rFonts w:hint="eastAsia" w:ascii="宋体" w:hAnsi="宋体" w:cs="宋体"/>
              </w:rPr>
            </w:pPr>
            <w:r>
              <w:rPr>
                <w:rFonts w:hint="eastAsia" w:ascii="宋体" w:hAnsi="宋体" w:cs="宋体"/>
              </w:rPr>
              <w:t xml:space="preserve">4、具体学习目标和简易评价量表（1分）</w:t>
            </w:r>
            <w:r/>
          </w:p>
          <w:p>
            <w:pPr>
              <w:rPr>
                <w:rFonts w:hint="eastAsia" w:ascii="宋体" w:hAnsi="宋体" w:cs="宋体"/>
              </w:rPr>
            </w:pPr>
            <w:r>
              <w:rPr>
                <w:rFonts w:hint="eastAsia" w:ascii="宋体" w:hAnsi="宋体" w:cs="宋体"/>
              </w:rPr>
              <w:t xml:space="preserve">1）目标和评价表，清晰可量化、能有效评估和指导学生探究，得1分；</w:t>
            </w:r>
            <w:r/>
          </w:p>
          <w:p>
            <w:pPr>
              <w:rPr>
                <w:rFonts w:hint="eastAsia" w:ascii="宋体" w:hAnsi="宋体" w:cs="宋体"/>
              </w:rPr>
            </w:pPr>
            <w:r>
              <w:rPr>
                <w:rFonts w:hint="eastAsia" w:ascii="宋体" w:hAnsi="宋体" w:cs="宋体"/>
              </w:rPr>
              <w:t xml:space="preserve">2）其他或未提供，不得分。</w:t>
            </w:r>
            <w:r/>
          </w:p>
          <w:p>
            <w:pPr>
              <w:rPr>
                <w:rFonts w:hint="eastAsia" w:ascii="宋体" w:hAnsi="宋体" w:cs="宋体"/>
              </w:rPr>
            </w:pPr>
            <w:r>
              <w:rPr>
                <w:rFonts w:hint="eastAsia" w:ascii="宋体" w:hAnsi="宋体" w:cs="宋体"/>
              </w:rPr>
              <w:t xml:space="preserve">二、评委根据投标人提供的小组器材收纳箱设计方案（含文字和示意图）进行评分。方案应覆盖本项目所有的积木组件、器材零件、连接线等，合理放置于一个收纳箱内。共2分：</w:t>
            </w:r>
            <w:r/>
          </w:p>
          <w:p>
            <w:pPr>
              <w:rPr>
                <w:rFonts w:hint="eastAsia" w:ascii="宋体" w:hAnsi="宋体" w:cs="宋体"/>
              </w:rPr>
            </w:pPr>
            <w:r>
              <w:rPr>
                <w:rFonts w:hint="eastAsia" w:ascii="宋体" w:hAnsi="宋体" w:cs="宋体"/>
              </w:rPr>
              <w:t xml:space="preserve">1、堆叠性和可视化（1分）</w:t>
            </w:r>
            <w:r/>
          </w:p>
          <w:p>
            <w:pPr>
              <w:rPr>
                <w:rFonts w:hint="eastAsia" w:ascii="宋体" w:hAnsi="宋体" w:cs="宋体"/>
              </w:rPr>
            </w:pPr>
            <w:r>
              <w:rPr>
                <w:rFonts w:hint="eastAsia" w:ascii="宋体" w:hAnsi="宋体" w:cs="宋体"/>
              </w:rPr>
              <w:t xml:space="preserve">1）结构设计中有堆叠不易倾倒的细节设计，得0.5分；</w:t>
            </w:r>
            <w:r/>
          </w:p>
          <w:p>
            <w:pPr>
              <w:rPr>
                <w:rFonts w:hint="eastAsia" w:ascii="宋体" w:hAnsi="宋体" w:cs="宋体"/>
              </w:rPr>
            </w:pPr>
            <w:r>
              <w:rPr>
                <w:rFonts w:hint="eastAsia" w:ascii="宋体" w:hAnsi="宋体" w:cs="宋体"/>
              </w:rPr>
              <w:t xml:space="preserve">2）堆叠后仍能从外部清晰观察到内部零件大致情况和小组名称标签，得0.5分。</w:t>
            </w:r>
            <w:r/>
          </w:p>
          <w:p>
            <w:pPr>
              <w:rPr>
                <w:rFonts w:hint="eastAsia" w:ascii="宋体" w:hAnsi="宋体" w:cs="宋体"/>
              </w:rPr>
            </w:pPr>
            <w:r>
              <w:rPr>
                <w:rFonts w:hint="eastAsia" w:ascii="宋体" w:hAnsi="宋体" w:cs="宋体"/>
              </w:rPr>
              <w:t xml:space="preserve">2、器材保护性和空间利用率（1分）</w:t>
            </w:r>
            <w:r/>
          </w:p>
          <w:p>
            <w:pPr>
              <w:rPr>
                <w:rFonts w:hint="eastAsia" w:ascii="宋体" w:hAnsi="宋体" w:cs="宋体"/>
              </w:rPr>
            </w:pPr>
            <w:r>
              <w:rPr>
                <w:rFonts w:hint="eastAsia" w:ascii="宋体" w:hAnsi="宋体" w:cs="宋体"/>
              </w:rPr>
              <w:t xml:space="preserve">1）箱内有缓冲保护主控板等重要组件的细节设计；且箱内有提高学生零件归位效率的细节设计，得0.5分；</w:t>
            </w:r>
            <w:r/>
          </w:p>
          <w:p>
            <w:pPr>
              <w:jc w:val="left"/>
              <w:keepLines w:val="0"/>
              <w:keepNext w:val="0"/>
              <w:pageBreakBefore w:val="0"/>
              <w:spacing w:line="240" w:lineRule="auto"/>
              <w:widowControl/>
              <w:rPr>
                <w:rFonts w:hint="eastAsia" w:ascii="宋体" w:hAnsi="宋体" w:eastAsia="宋体" w:cs="宋体"/>
                <w:lang w:val="en-US" w:eastAsia="zh-CN"/>
              </w:rPr>
            </w:pPr>
            <w:r>
              <w:rPr>
                <w:rFonts w:hint="eastAsia" w:ascii="宋体" w:hAnsi="宋体" w:cs="宋体"/>
              </w:rPr>
              <w:t xml:space="preserve">2）提供箱内产品摆放位置图示和产品完整清单，摆放紧凑且区域划分合理，得0.5分。</w:t>
            </w:r>
            <w:r/>
          </w:p>
        </w:tc>
        <w:tc>
          <w:tcPr>
            <w:tcW w:w="470"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7</w:t>
            </w:r>
            <w:r/>
          </w:p>
        </w:tc>
        <w:tc>
          <w:tcPr>
            <w:tcW w:w="602"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lang w:eastAsia="zh-CN"/>
              </w:rPr>
              <w:t xml:space="preserve">主观</w:t>
            </w:r>
            <w:r>
              <w:rPr>
                <w:rFonts w:hint="eastAsia" w:ascii="宋体" w:hAnsi="宋体" w:eastAsia="宋体" w:cs="宋体"/>
                <w:spacing w:val="-4"/>
                <w:lang w:eastAsia="zh-CN"/>
              </w:rPr>
              <w:t xml:space="preserve">分</w:t>
            </w:r>
            <w:r/>
          </w:p>
        </w:tc>
      </w:tr>
      <w:tr>
        <w:trPr>
          <w:jc w:val="center"/>
          <w:trHeight w:val="90"/>
        </w:trPr>
        <w:tc>
          <w:tcPr>
            <w:tcW w:w="594"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安装调试方案</w:t>
            </w:r>
            <w:r/>
          </w:p>
        </w:tc>
        <w:tc>
          <w:tcPr>
            <w:tcW w:w="6477" w:type="dxa"/>
            <w:vAlign w:val="center"/>
            <w:textDirection w:val="lrTb"/>
            <w:noWrap w:val="false"/>
          </w:tcPr>
          <w:p>
            <w:pPr>
              <w:rPr>
                <w:rFonts w:hint="eastAsia" w:ascii="宋体" w:hAnsi="宋体" w:cs="宋体"/>
                <w:lang w:val="en-US" w:eastAsia="zh-CN"/>
              </w:rPr>
            </w:pPr>
            <w:r>
              <w:rPr>
                <w:rFonts w:hint="eastAsia" w:ascii="宋体" w:hAnsi="宋体" w:cs="宋体"/>
                <w:lang w:val="en-US" w:eastAsia="zh-CN"/>
              </w:rPr>
              <w:t xml:space="preserve">评委根据投标人提供的安装调试方案(包括提高履约速度、提升实施质量举措等)综合评分：</w:t>
            </w:r>
            <w:r/>
          </w:p>
          <w:p>
            <w:pPr>
              <w:rPr>
                <w:rFonts w:hint="eastAsia" w:ascii="宋体" w:hAnsi="宋体" w:cs="宋体"/>
              </w:rPr>
            </w:pPr>
            <w:r>
              <w:rPr>
                <w:rFonts w:hint="eastAsia" w:ascii="宋体" w:hAnsi="宋体" w:cs="宋体"/>
              </w:rPr>
              <w:t xml:space="preserve">1</w:t>
            </w:r>
            <w:r>
              <w:rPr>
                <w:rFonts w:hint="eastAsia" w:ascii="宋体" w:hAnsi="宋体" w:cs="宋体"/>
                <w:lang w:eastAsia="zh-CN"/>
              </w:rPr>
              <w:t xml:space="preserve">、</w:t>
            </w:r>
            <w:r>
              <w:rPr>
                <w:rFonts w:hint="eastAsia" w:ascii="宋体" w:hAnsi="宋体" w:cs="宋体"/>
              </w:rPr>
              <w:t xml:space="preserve">提高履约速度举措</w:t>
            </w:r>
            <w:r>
              <w:rPr>
                <w:rFonts w:hint="eastAsia" w:ascii="宋体" w:hAnsi="宋体" w:cs="宋体"/>
                <w:lang w:val="en-US" w:eastAsia="zh-CN"/>
              </w:rPr>
              <w:t xml:space="preserve">（1分）</w:t>
            </w:r>
            <w:r/>
          </w:p>
          <w:p>
            <w:pPr>
              <w:rPr>
                <w:rFonts w:hint="eastAsia" w:ascii="宋体" w:hAnsi="宋体" w:cs="宋体"/>
                <w:lang w:eastAsia="zh-CN"/>
              </w:rPr>
            </w:pPr>
            <w:r>
              <w:rPr>
                <w:rFonts w:hint="eastAsia" w:ascii="宋体" w:hAnsi="宋体" w:cs="宋体"/>
              </w:rPr>
              <w:t xml:space="preserve">1）可行性强，举措内容清单清晰，得1分</w:t>
            </w:r>
            <w:r>
              <w:rPr>
                <w:rFonts w:hint="eastAsia" w:ascii="宋体" w:hAnsi="宋体" w:cs="宋体"/>
                <w:lang w:eastAsia="zh-CN"/>
              </w:rPr>
              <w:t xml:space="preserve">；</w:t>
            </w:r>
            <w:r/>
          </w:p>
          <w:p>
            <w:pPr>
              <w:rPr>
                <w:rFonts w:hint="eastAsia"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2、</w:t>
            </w:r>
            <w:r>
              <w:rPr>
                <w:rFonts w:hint="eastAsia" w:ascii="宋体" w:hAnsi="宋体" w:cs="宋体"/>
              </w:rPr>
              <w:t xml:space="preserve">提升实施质量举措</w:t>
            </w:r>
            <w:r>
              <w:rPr>
                <w:rFonts w:hint="eastAsia" w:ascii="宋体" w:hAnsi="宋体" w:cs="宋体"/>
                <w:lang w:val="en-US" w:eastAsia="zh-CN"/>
              </w:rPr>
              <w:t xml:space="preserve">（1分）</w:t>
            </w:r>
            <w:r/>
          </w:p>
          <w:p>
            <w:pPr>
              <w:rPr>
                <w:rFonts w:hint="eastAsia" w:ascii="宋体" w:hAnsi="宋体" w:cs="宋体"/>
                <w:lang w:eastAsia="zh-CN"/>
              </w:rPr>
            </w:pPr>
            <w:r>
              <w:rPr>
                <w:rFonts w:hint="eastAsia" w:ascii="宋体" w:hAnsi="宋体" w:cs="宋体"/>
              </w:rPr>
              <w:t xml:space="preserve">1）可行性强，举措内容清单清晰，得1分</w:t>
            </w:r>
            <w:r>
              <w:rPr>
                <w:rFonts w:hint="eastAsia" w:ascii="宋体" w:hAnsi="宋体" w:cs="宋体"/>
                <w:lang w:eastAsia="zh-CN"/>
              </w:rPr>
              <w:t xml:space="preserve">；</w:t>
            </w:r>
            <w:r/>
          </w:p>
          <w:p>
            <w:pPr>
              <w:rPr>
                <w:rFonts w:hint="eastAsia" w:ascii="宋体" w:hAnsi="宋体" w:cs="宋体"/>
                <w:lang w:val="en-US"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主</w:t>
            </w:r>
            <w:r>
              <w:rPr>
                <w:rFonts w:hint="eastAsia" w:ascii="宋体" w:hAnsi="宋体" w:eastAsia="宋体" w:cs="宋体"/>
                <w:highlight w:val="none"/>
                <w:lang w:val="en-US" w:eastAsia="zh-CN"/>
              </w:rPr>
              <w:t xml:space="preserve">观分</w:t>
            </w:r>
            <w:r/>
          </w:p>
        </w:tc>
      </w:tr>
      <w:tr>
        <w:trPr>
          <w:jc w:val="center"/>
          <w:trHeight w:val="90"/>
        </w:trPr>
        <w:tc>
          <w:tcPr>
            <w:tcW w:w="594"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rPr>
              <w:t xml:space="preserve">2.</w:t>
            </w:r>
            <w:r>
              <w:rPr>
                <w:rFonts w:hint="eastAsia" w:ascii="宋体" w:hAnsi="宋体" w:cs="宋体"/>
                <w:lang w:val="en-US" w:eastAsia="zh-CN"/>
              </w:rPr>
              <w:t xml:space="preserve">4</w:t>
            </w:r>
            <w:r/>
          </w:p>
        </w:tc>
        <w:tc>
          <w:tcPr>
            <w:tcW w:w="1053" w:type="dxa"/>
            <w:vAlign w:val="center"/>
            <w:textDirection w:val="lrTb"/>
            <w:noWrap w:val="false"/>
          </w:tcPr>
          <w:p>
            <w:pPr>
              <w:jc w:val="left"/>
              <w:spacing w:before="68"/>
              <w:rPr>
                <w:rFonts w:hint="eastAsia" w:ascii="宋体" w:hAnsi="宋体" w:eastAsia="宋体" w:cs="宋体"/>
                <w:spacing w:val="-2"/>
                <w:sz w:val="21"/>
                <w:szCs w:val="22"/>
                <w:lang w:val="en-US" w:eastAsia="zh-CN" w:bidi="ar-SA"/>
              </w:rPr>
            </w:pPr>
            <w:r>
              <w:rPr>
                <w:rFonts w:hint="eastAsia" w:ascii="宋体" w:hAnsi="宋体" w:cs="宋体"/>
                <w:spacing w:val="-2"/>
              </w:rPr>
              <w:t xml:space="preserve">产品视频演示</w:t>
            </w:r>
            <w:r/>
          </w:p>
        </w:tc>
        <w:tc>
          <w:tcPr>
            <w:tcW w:w="6477" w:type="dxa"/>
            <w:vAlign w:val="center"/>
            <w:textDirection w:val="lrTb"/>
            <w:noWrap w:val="false"/>
          </w:tcPr>
          <w:p>
            <w:pPr>
              <w:rPr>
                <w:rFonts w:hint="eastAsia" w:ascii="宋体" w:hAnsi="宋体" w:cs="宋体"/>
              </w:rPr>
            </w:pPr>
            <w:r>
              <w:rPr>
                <w:rFonts w:hint="eastAsia" w:ascii="宋体" w:hAnsi="宋体" w:cs="宋体"/>
              </w:rPr>
              <w:t xml:space="preserve">评委根据投标人提供的场景实践套装中两个情境单元（智能路灯、智能图书馆）视频演示内容进行综合评分。每个情景单元视频应包括两段内容：搭建和收纳装箱过程，编程和功能实现过程（视频画面采用左右分屏布局设计，左侧为实物功能演示画面、右侧是与功能演示呼应的图形化编程界面，左右画面同步呈现，便于评委对照评价）。细则如下：</w:t>
            </w:r>
            <w:r/>
          </w:p>
          <w:p>
            <w:pPr>
              <w:rPr>
                <w:rFonts w:hint="eastAsia" w:ascii="宋体" w:hAnsi="宋体" w:cs="宋体"/>
              </w:rPr>
            </w:pPr>
            <w:r>
              <w:rPr>
                <w:rFonts w:hint="eastAsia" w:ascii="宋体" w:hAnsi="宋体" w:cs="宋体"/>
              </w:rPr>
              <w:t xml:space="preserve">1、智能路灯功能实现度（2分）：（参考招标文件中的技术参数）</w:t>
            </w:r>
            <w:r/>
          </w:p>
          <w:p>
            <w:pPr>
              <w:rPr>
                <w:rFonts w:hint="eastAsia" w:ascii="宋体" w:hAnsi="宋体" w:cs="宋体"/>
              </w:rPr>
            </w:pPr>
            <w:r>
              <w:rPr>
                <w:rFonts w:hint="eastAsia" w:ascii="宋体" w:hAnsi="宋体" w:cs="宋体"/>
              </w:rPr>
              <w:t xml:space="preserve">1）教学功能实现度合格（符合初中物联网系统的设计与搭建的内容要求，呈现数据采集、数据传输、数据分析及可视化、反馈控制的环节），得1.5分；</w:t>
            </w:r>
            <w:r/>
          </w:p>
          <w:p>
            <w:pPr>
              <w:rPr>
                <w:rFonts w:hint="eastAsia" w:ascii="宋体" w:hAnsi="宋体" w:cs="宋体"/>
              </w:rPr>
            </w:pPr>
            <w:r>
              <w:rPr>
                <w:rFonts w:hint="eastAsia" w:ascii="宋体" w:hAnsi="宋体" w:cs="宋体"/>
              </w:rPr>
              <w:t xml:space="preserve">2）搭建后样态与真实生活场景比较接近，得0.5分。</w:t>
            </w:r>
            <w:r/>
          </w:p>
          <w:p>
            <w:pPr>
              <w:rPr>
                <w:rFonts w:hint="eastAsia" w:ascii="宋体" w:hAnsi="宋体" w:cs="宋体"/>
              </w:rPr>
            </w:pPr>
            <w:r>
              <w:rPr>
                <w:rFonts w:hint="eastAsia" w:ascii="宋体" w:hAnsi="宋体" w:cs="宋体"/>
              </w:rPr>
              <w:t xml:space="preserve">2、智能图书馆功能实现度（2分）：（参考招标文件中的技术参数）</w:t>
            </w:r>
            <w:r/>
          </w:p>
          <w:p>
            <w:pPr>
              <w:rPr>
                <w:rFonts w:hint="eastAsia" w:ascii="宋体" w:hAnsi="宋体" w:cs="宋体"/>
              </w:rPr>
            </w:pPr>
            <w:r>
              <w:rPr>
                <w:rFonts w:hint="eastAsia" w:ascii="宋体" w:hAnsi="宋体" w:cs="宋体"/>
              </w:rPr>
              <w:t xml:space="preserve">1）教学功能实现度合格（符合初中物联网系统的设计与搭建的内容要求，呈现数据采集、数据传输、数据分析及可视化、反馈控制的环节），得1.5分；</w:t>
            </w:r>
            <w:r/>
          </w:p>
          <w:p>
            <w:pPr>
              <w:rPr>
                <w:rFonts w:hint="eastAsia" w:ascii="宋体" w:hAnsi="宋体" w:cs="宋体"/>
              </w:rPr>
            </w:pPr>
            <w:r>
              <w:rPr>
                <w:rFonts w:hint="eastAsia" w:ascii="宋体" w:hAnsi="宋体" w:cs="宋体"/>
              </w:rPr>
              <w:t xml:space="preserve">2）搭建后样态与真实生活场景比较接近，得0.5分。</w:t>
            </w:r>
            <w:r/>
          </w:p>
          <w:p>
            <w:pPr>
              <w:rPr>
                <w:rFonts w:hint="eastAsia" w:ascii="宋体" w:hAnsi="宋体" w:cs="宋体"/>
              </w:rPr>
            </w:pPr>
            <w:r>
              <w:rPr>
                <w:rFonts w:hint="eastAsia" w:ascii="宋体" w:hAnsi="宋体" w:cs="宋体"/>
              </w:rPr>
              <w:t xml:space="preserve">3、情景单元搭建和放回收纳箱的过程（1分）：</w:t>
            </w:r>
            <w:r/>
          </w:p>
          <w:p>
            <w:pPr>
              <w:rPr>
                <w:rFonts w:hint="eastAsia" w:ascii="宋体" w:hAnsi="宋体" w:cs="宋体"/>
              </w:rPr>
            </w:pPr>
            <w:r>
              <w:rPr>
                <w:rFonts w:hint="eastAsia" w:ascii="宋体" w:hAnsi="宋体" w:cs="宋体"/>
              </w:rPr>
              <w:t xml:space="preserve">1）过程完整、效率高，得1分；</w:t>
            </w:r>
            <w:r/>
          </w:p>
          <w:p>
            <w:pPr>
              <w:rPr>
                <w:rFonts w:hint="eastAsia" w:ascii="宋体" w:hAnsi="宋体" w:cs="宋体"/>
              </w:rPr>
            </w:pPr>
            <w:r>
              <w:rPr>
                <w:rFonts w:hint="eastAsia" w:ascii="宋体" w:hAnsi="宋体" w:cs="宋体"/>
              </w:rPr>
              <w:t xml:space="preserve">2）过程不完整或其他，不得分。</w:t>
            </w:r>
            <w:r/>
          </w:p>
          <w:p>
            <w:pPr>
              <w:rPr>
                <w:rFonts w:hint="eastAsia" w:ascii="宋体" w:hAnsi="宋体" w:cs="宋体"/>
                <w:lang w:val="en-US" w:eastAsia="zh-CN"/>
              </w:rPr>
            </w:pPr>
            <w:r>
              <w:rPr>
                <w:rFonts w:hint="eastAsia" w:ascii="宋体" w:hAnsi="宋体" w:cs="宋体"/>
              </w:rPr>
              <w:t xml:space="preserve">（未提供视频文件或因供应商自身原因视频文件无法打开或视频画面不清晰无法辨认的不得分。上传的演示视频将作为响应文件的组成部分。视频时长总计不超过3分钟。）</w:t>
            </w:r>
            <w:r/>
          </w:p>
        </w:tc>
        <w:tc>
          <w:tcPr>
            <w:tcW w:w="470"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lang w:val="en-US" w:eastAsia="zh-CN"/>
              </w:rPr>
              <w:t xml:space="preserve">5</w:t>
            </w:r>
            <w:r/>
          </w:p>
        </w:tc>
        <w:tc>
          <w:tcPr>
            <w:tcW w:w="602"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spacing w:val="-6"/>
              </w:rPr>
              <w:t xml:space="preserve">主观</w:t>
            </w:r>
            <w:r>
              <w:rPr>
                <w:rFonts w:hint="eastAsia" w:ascii="宋体" w:hAnsi="宋体" w:cs="宋体"/>
                <w:spacing w:val="-4"/>
              </w:rPr>
              <w:t xml:space="preserve">分</w:t>
            </w:r>
            <w:r/>
          </w:p>
        </w:tc>
      </w:tr>
      <w:tr>
        <w:trPr>
          <w:jc w:val="center"/>
          <w:trHeight w:val="47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售后服务方案</w:t>
            </w:r>
            <w:r/>
          </w:p>
        </w:tc>
        <w:tc>
          <w:tcPr>
            <w:tcW w:w="6477" w:type="dxa"/>
            <w:vAlign w:val="center"/>
            <w:textDirection w:val="lrTb"/>
            <w:noWrap w:val="false"/>
          </w:tcPr>
          <w:p>
            <w:pPr>
              <w:rPr>
                <w:rFonts w:hint="eastAsia" w:ascii="宋体" w:hAnsi="宋体" w:cs="宋体"/>
                <w:lang w:val="en-US" w:eastAsia="zh-CN"/>
              </w:rPr>
            </w:pPr>
            <w:r>
              <w:rPr>
                <w:rFonts w:hint="eastAsia" w:ascii="宋体" w:hAnsi="宋体" w:cs="宋体"/>
                <w:lang w:val="en-US" w:eastAsia="zh-CN"/>
              </w:rPr>
              <w:t xml:space="preserve">评委根据投标人提供的本包售后服务方案（</w:t>
            </w:r>
            <w:r>
              <w:rPr>
                <w:rFonts w:hint="default" w:ascii="宋体" w:hAnsi="宋体" w:cs="宋体"/>
                <w:lang w:eastAsia="zh-CN"/>
              </w:rPr>
              <w:t xml:space="preserve">A基本方案：服务体系、服务人员水平、响应情况等</w:t>
            </w:r>
            <w:r>
              <w:rPr>
                <w:rFonts w:hint="eastAsia" w:ascii="宋体" w:hAnsi="宋体" w:cs="宋体"/>
                <w:lang w:val="en-US" w:eastAsia="zh-CN"/>
              </w:rPr>
              <w:t xml:space="preserve">；B产品质量问题判定标准；C产品质量问题处理方案）进行综合评分：</w:t>
            </w:r>
            <w:r/>
          </w:p>
          <w:p>
            <w:pPr>
              <w:rPr>
                <w:rFonts w:hint="eastAsia" w:ascii="宋体" w:hAnsi="宋体" w:cs="宋体"/>
                <w:lang w:eastAsia="zh-CN"/>
              </w:rPr>
            </w:pPr>
            <w:r>
              <w:rPr>
                <w:rFonts w:hint="eastAsia" w:ascii="宋体" w:hAnsi="宋体" w:cs="宋体"/>
                <w:lang w:val="en-US" w:eastAsia="zh-CN"/>
              </w:rPr>
              <w:t xml:space="preserve">A</w:t>
            </w:r>
            <w:r>
              <w:rPr>
                <w:rFonts w:hint="eastAsia" w:ascii="宋体" w:hAnsi="宋体" w:cs="宋体"/>
                <w:lang w:eastAsia="zh-CN"/>
              </w:rPr>
              <w:t xml:space="preserve">基本方案</w:t>
            </w:r>
            <w:r>
              <w:rPr>
                <w:rFonts w:hint="eastAsia" w:ascii="宋体" w:hAnsi="宋体" w:cs="宋体"/>
                <w:lang w:val="en-US" w:eastAsia="zh-CN"/>
              </w:rPr>
              <w:t xml:space="preserve">（1分）</w:t>
            </w:r>
            <w:r/>
          </w:p>
          <w:p>
            <w:pPr>
              <w:rPr>
                <w:rFonts w:hint="eastAsia" w:ascii="宋体" w:hAnsi="宋体" w:cs="宋体"/>
                <w:lang w:val="en-US" w:eastAsia="zh-CN"/>
              </w:rPr>
            </w:pPr>
            <w:r>
              <w:rPr>
                <w:rFonts w:hint="eastAsia" w:ascii="宋体" w:hAnsi="宋体" w:cs="宋体"/>
                <w:lang w:eastAsia="zh-CN"/>
              </w:rPr>
              <w:t xml:space="preserve">1）完善度高、可行性强，得1分；</w:t>
            </w:r>
            <w:r/>
          </w:p>
          <w:p>
            <w:pPr>
              <w:rPr>
                <w:rFonts w:hint="eastAsia" w:ascii="宋体" w:hAnsi="宋体" w:cs="宋体"/>
                <w:lang w:eastAsia="zh-CN"/>
              </w:rPr>
            </w:pPr>
            <w:r>
              <w:rPr>
                <w:rFonts w:hint="eastAsia" w:ascii="宋体" w:hAnsi="宋体" w:cs="宋体"/>
                <w:lang w:eastAsia="zh-CN"/>
              </w:rPr>
              <w:t xml:space="preserve">2）其他或未提供方案的不得分。</w:t>
            </w:r>
            <w:r/>
          </w:p>
          <w:p>
            <w:pPr>
              <w:rPr>
                <w:rFonts w:hint="eastAsia" w:ascii="宋体" w:hAnsi="宋体" w:cs="宋体"/>
                <w:lang w:eastAsia="zh-CN"/>
              </w:rPr>
            </w:pPr>
            <w:r>
              <w:rPr>
                <w:rFonts w:hint="eastAsia" w:ascii="宋体" w:hAnsi="宋体" w:cs="宋体"/>
                <w:lang w:val="en-US" w:eastAsia="zh-CN"/>
              </w:rPr>
              <w:t xml:space="preserve">B产品质量问题判定标准（2分）</w:t>
            </w:r>
            <w:r/>
          </w:p>
          <w:p>
            <w:pPr>
              <w:rPr>
                <w:rFonts w:hint="eastAsia" w:ascii="宋体" w:hAnsi="宋体" w:cs="宋体"/>
                <w:lang w:val="en-US" w:eastAsia="zh-CN"/>
              </w:rPr>
            </w:pPr>
            <w:r>
              <w:rPr>
                <w:rFonts w:hint="eastAsia" w:ascii="宋体" w:hAnsi="宋体" w:cs="宋体"/>
                <w:lang w:eastAsia="zh-CN"/>
              </w:rPr>
              <w:t xml:space="preserve">1）完善度高、可行性强，得</w:t>
            </w:r>
            <w:r>
              <w:rPr>
                <w:rFonts w:hint="eastAsia" w:ascii="宋体" w:hAnsi="宋体" w:cs="宋体"/>
                <w:lang w:val="en-US" w:eastAsia="zh-CN"/>
              </w:rPr>
              <w:t xml:space="preserve">2</w:t>
            </w:r>
            <w:r>
              <w:rPr>
                <w:rFonts w:hint="eastAsia" w:ascii="宋体" w:hAnsi="宋体" w:cs="宋体"/>
                <w:lang w:eastAsia="zh-CN"/>
              </w:rPr>
              <w:t xml:space="preserve">分；</w:t>
            </w:r>
            <w:r/>
          </w:p>
          <w:p>
            <w:pPr>
              <w:rPr>
                <w:rFonts w:hint="eastAsia" w:ascii="宋体" w:hAnsi="宋体" w:cs="宋体"/>
                <w:lang w:eastAsia="zh-CN"/>
              </w:rPr>
            </w:pPr>
            <w:r>
              <w:rPr>
                <w:rFonts w:hint="eastAsia" w:ascii="宋体" w:hAnsi="宋体" w:cs="宋体"/>
                <w:lang w:eastAsia="zh-CN"/>
              </w:rPr>
              <w:t xml:space="preserve">2）其他或未提供方案的不得分。</w:t>
            </w:r>
            <w:r/>
          </w:p>
          <w:p>
            <w:pPr>
              <w:rPr>
                <w:rFonts w:hint="eastAsia" w:ascii="宋体" w:hAnsi="宋体" w:cs="宋体"/>
                <w:lang w:eastAsia="zh-CN"/>
              </w:rPr>
            </w:pPr>
            <w:r>
              <w:rPr>
                <w:rFonts w:hint="eastAsia" w:ascii="宋体" w:hAnsi="宋体" w:cs="宋体"/>
                <w:lang w:val="en-US" w:eastAsia="zh-CN"/>
              </w:rPr>
              <w:t xml:space="preserve">C产品质量问题处理方案（2分）</w:t>
            </w:r>
            <w:r/>
          </w:p>
          <w:p>
            <w:pPr>
              <w:rPr>
                <w:rFonts w:hint="eastAsia" w:ascii="宋体" w:hAnsi="宋体" w:cs="宋体"/>
                <w:lang w:val="en-US" w:eastAsia="zh-CN"/>
              </w:rPr>
            </w:pPr>
            <w:r>
              <w:rPr>
                <w:rFonts w:hint="eastAsia" w:ascii="宋体" w:hAnsi="宋体" w:cs="宋体"/>
                <w:lang w:eastAsia="zh-CN"/>
              </w:rPr>
              <w:t xml:space="preserve">1）完善度高、可行性强，得</w:t>
            </w:r>
            <w:r>
              <w:rPr>
                <w:rFonts w:hint="eastAsia" w:ascii="宋体" w:hAnsi="宋体" w:cs="宋体"/>
                <w:lang w:val="en-US" w:eastAsia="zh-CN"/>
              </w:rPr>
              <w:t xml:space="preserve">2</w:t>
            </w:r>
            <w:r>
              <w:rPr>
                <w:rFonts w:hint="eastAsia" w:ascii="宋体" w:hAnsi="宋体" w:cs="宋体"/>
                <w:lang w:eastAsia="zh-CN"/>
              </w:rPr>
              <w:t xml:space="preserve">分；</w:t>
            </w:r>
            <w:r/>
          </w:p>
          <w:p>
            <w:pPr>
              <w:rPr>
                <w:rFonts w:hint="eastAsia" w:ascii="宋体" w:hAnsi="宋体" w:cs="宋体"/>
                <w:lang w:val="en-US" w:eastAsia="zh-CN"/>
              </w:rPr>
            </w:pPr>
            <w:r>
              <w:rPr>
                <w:rFonts w:hint="eastAsia" w:ascii="宋体" w:hAnsi="宋体" w:cs="宋体"/>
                <w:lang w:eastAsia="zh-CN"/>
              </w:rPr>
              <w:t xml:space="preserve">2）其他或未提供方案的不得分。</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培训方案</w:t>
            </w:r>
            <w:r/>
          </w:p>
        </w:tc>
        <w:tc>
          <w:tcPr>
            <w:tcW w:w="6477" w:type="dxa"/>
            <w:vAlign w:val="center"/>
            <w:textDirection w:val="lrTb"/>
            <w:noWrap w:val="false"/>
          </w:tcPr>
          <w:p>
            <w:pPr>
              <w:rPr>
                <w:rFonts w:ascii="宋体" w:hAnsi="宋体" w:cs="宋体"/>
              </w:rPr>
            </w:pPr>
            <w:r>
              <w:rPr>
                <w:rFonts w:hint="eastAsia" w:ascii="宋体" w:hAnsi="宋体" w:cs="宋体"/>
              </w:rPr>
              <w:t xml:space="preserve">评委根据投标人提供的培训方案（A本项目线下培训方案；B微视频培训方案，包括拍摄规划条目和实施方案等；C微视频培训中2个模块的拍摄脚本，脚本建议按视频画面左右分屏布局的对照学习模式设计）进行综合评分：</w:t>
            </w:r>
            <w:r/>
          </w:p>
          <w:p>
            <w:pPr>
              <w:rPr>
                <w:rFonts w:hint="eastAsia" w:ascii="宋体" w:hAnsi="宋体" w:cs="宋体"/>
              </w:rPr>
            </w:pPr>
            <w:r>
              <w:rPr>
                <w:rFonts w:hint="eastAsia" w:ascii="宋体" w:hAnsi="宋体" w:cs="宋体"/>
                <w:lang w:val="en-US" w:eastAsia="zh-CN"/>
              </w:rPr>
              <w:t xml:space="preserve">A</w:t>
            </w:r>
            <w:r>
              <w:rPr>
                <w:rFonts w:hint="eastAsia" w:ascii="宋体" w:hAnsi="宋体" w:cs="宋体"/>
              </w:rPr>
              <w:t xml:space="preserve">本项目线下培训方案</w:t>
            </w:r>
            <w:r>
              <w:rPr>
                <w:rFonts w:hint="eastAsia" w:ascii="宋体" w:hAnsi="宋体" w:cs="宋体"/>
                <w:lang w:val="en-US" w:eastAsia="zh-CN"/>
              </w:rPr>
              <w:t xml:space="preserve">（1分）</w:t>
            </w:r>
            <w:r/>
          </w:p>
          <w:p>
            <w:pPr>
              <w:rPr>
                <w:rFonts w:hint="eastAsia" w:ascii="宋体" w:hAnsi="宋体" w:cs="宋体"/>
              </w:rPr>
            </w:pPr>
            <w:r>
              <w:rPr>
                <w:rFonts w:hint="eastAsia" w:ascii="宋体" w:hAnsi="宋体" w:cs="宋体"/>
              </w:rPr>
              <w:t xml:space="preserve">1）系统性和可行性强，培训目标、培训前准备、培训日程安排清晰，得1分；</w:t>
            </w:r>
            <w:r/>
          </w:p>
          <w:p>
            <w:pPr>
              <w:rPr>
                <w:rFonts w:hint="eastAsia" w:ascii="宋体" w:hAnsi="宋体" w:eastAsia="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B</w:t>
            </w:r>
            <w:r>
              <w:rPr>
                <w:rFonts w:hint="eastAsia" w:ascii="宋体" w:hAnsi="宋体" w:cs="宋体"/>
              </w:rPr>
              <w:t xml:space="preserve">微视频培训方案</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1）系统性和可行性强，内容清单清晰，得2分</w:t>
            </w:r>
            <w:r>
              <w:rPr>
                <w:rFonts w:hint="eastAsia" w:ascii="宋体" w:hAnsi="宋体" w:cs="宋体"/>
                <w:lang w:eastAsia="zh-CN"/>
              </w:rPr>
              <w:t xml:space="preserve">；</w:t>
            </w:r>
            <w:r/>
          </w:p>
          <w:p>
            <w:pPr>
              <w:rPr>
                <w:rFonts w:hint="eastAsia"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C</w:t>
            </w:r>
            <w:r>
              <w:rPr>
                <w:rFonts w:hint="eastAsia" w:ascii="宋体" w:hAnsi="宋体" w:cs="宋体"/>
              </w:rPr>
              <w:t xml:space="preserve">微视频培训中任意2个模块的拍摄脚本</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1）脚本提供清晰的视觉描述（包含实验准备、实验过程、实验结论）和字幕配音</w:t>
            </w:r>
            <w:r>
              <w:rPr>
                <w:rFonts w:hint="eastAsia" w:ascii="宋体" w:hAnsi="宋体" w:cs="宋体"/>
                <w:lang w:eastAsia="zh-CN"/>
              </w:rPr>
              <w:t xml:space="preserve">，</w:t>
            </w:r>
            <w:r>
              <w:rPr>
                <w:rFonts w:hint="eastAsia" w:ascii="宋体" w:hAnsi="宋体" w:cs="宋体"/>
              </w:rPr>
              <w:t xml:space="preserve">得2分</w:t>
            </w:r>
            <w:r>
              <w:rPr>
                <w:rFonts w:hint="eastAsia" w:ascii="宋体" w:hAnsi="宋体" w:cs="宋体"/>
                <w:lang w:eastAsia="zh-CN"/>
              </w:rPr>
              <w:t xml:space="preserve">；</w:t>
            </w:r>
            <w:r/>
          </w:p>
          <w:p>
            <w:pPr>
              <w:rPr>
                <w:rFonts w:hint="eastAsia" w:ascii="宋体" w:hAnsi="宋体" w:cs="宋体"/>
                <w:lang w:val="en-US"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cs="宋体"/>
                <w:spacing w:val="-6"/>
                <w:lang w:val="en-US" w:eastAsia="zh-CN"/>
              </w:rPr>
              <w:t xml:space="preserve">主</w:t>
            </w:r>
            <w:r>
              <w:rPr>
                <w:rFonts w:ascii="宋体" w:hAnsi="宋体" w:eastAsia="宋体" w:cs="宋体"/>
                <w:spacing w:val="-6"/>
                <w:lang w:val="en-US" w:eastAsia="zh-CN"/>
              </w:rPr>
              <w:t xml:space="preserve">观分</w:t>
            </w:r>
            <w:r/>
          </w:p>
        </w:tc>
      </w:tr>
      <w:tr>
        <w:trPr>
          <w:jc w:val="center"/>
          <w:trHeight w:val="90"/>
        </w:trPr>
        <w:tc>
          <w:tcPr>
            <w:tcW w:w="594"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本地化服务</w:t>
            </w:r>
            <w:r/>
          </w:p>
        </w:tc>
        <w:tc>
          <w:tcPr>
            <w:tcW w:w="6477" w:type="dxa"/>
            <w:vAlign w:val="center"/>
            <w:textDirection w:val="lrTb"/>
            <w:noWrap w:val="false"/>
          </w:tcPr>
          <w:p>
            <w:pPr>
              <w:rPr>
                <w:rFonts w:hint="eastAsia" w:ascii="宋体" w:hAnsi="宋体" w:cs="宋体"/>
                <w:lang w:val="en-US" w:eastAsia="zh-CN"/>
              </w:rPr>
            </w:pPr>
            <w:r>
              <w:rPr>
                <w:rFonts w:hint="eastAsia" w:ascii="宋体" w:hAnsi="宋体" w:cs="宋体"/>
                <w:lang w:val="en-US" w:eastAsia="zh-CN"/>
              </w:rPr>
              <w:t xml:space="preserve">投标人具有本地化服务能力的得2分。</w:t>
            </w:r>
            <w:r/>
          </w:p>
          <w:p>
            <w:pPr>
              <w:rPr>
                <w:rFonts w:hint="eastAsia" w:ascii="宋体" w:hAnsi="宋体" w:cs="宋体"/>
                <w:lang w:val="en-US" w:eastAsia="zh-CN"/>
              </w:rPr>
            </w:pPr>
            <w:r>
              <w:rPr>
                <w:rFonts w:hint="eastAsia" w:ascii="宋体" w:hAnsi="宋体" w:cs="宋体"/>
                <w:lang w:val="en-US" w:eastAsia="zh-CN"/>
              </w:rPr>
              <w:t xml:space="preserve">（提供承诺书或有效证明材料，承诺书格式自拟）</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eastAsia="宋体" w:cs="宋体"/>
                <w:sz w:val="21"/>
                <w:szCs w:val="21"/>
                <w:lang w:val="en-US" w:eastAsia="zh-CN"/>
              </w:rPr>
              <w:t xml:space="preserve">2</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w:t>
            </w:r>
            <w:r>
              <w:rPr>
                <w:rFonts w:ascii="宋体" w:hAnsi="宋体" w:eastAsia="宋体" w:cs="宋体"/>
                <w:spacing w:val="-6"/>
                <w:lang w:val="en-US" w:eastAsia="zh-CN"/>
              </w:rPr>
              <w:t xml:space="preserve">观分</w:t>
            </w:r>
            <w:r/>
          </w:p>
        </w:tc>
      </w:tr>
      <w:tr>
        <w:trPr>
          <w:jc w:val="center"/>
          <w:trHeight w:val="455"/>
        </w:trPr>
        <w:tc>
          <w:tcPr>
            <w:gridSpan w:val="5"/>
            <w:tcW w:w="9196" w:type="dxa"/>
            <w:vAlign w:val="center"/>
            <w:textDirection w:val="lrTb"/>
            <w:noWrap w:val="false"/>
          </w:tcPr>
          <w:p>
            <w:pPr>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投标人业绩</w:t>
            </w:r>
            <w:r/>
          </w:p>
        </w:tc>
        <w:tc>
          <w:tcPr>
            <w:tcW w:w="6477" w:type="dxa"/>
            <w:vAlign w:val="center"/>
            <w:textDirection w:val="lrTb"/>
            <w:noWrap w:val="false"/>
          </w:tcPr>
          <w:p>
            <w:pPr>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w:t>
            </w:r>
            <w:r>
              <w:rPr>
                <w:rFonts w:hint="eastAsia" w:ascii="宋体" w:hAnsi="宋体" w:eastAsia="宋体" w:cs="宋体"/>
                <w:sz w:val="21"/>
                <w:szCs w:val="22"/>
                <w:lang w:val="en-US" w:eastAsia="zh-CN" w:bidi="ar-SA"/>
              </w:rPr>
              <w:t xml:space="preserve">提供</w:t>
            </w:r>
            <w:r>
              <w:rPr>
                <w:rFonts w:ascii="宋体" w:hAnsi="宋体" w:eastAsia="宋体" w:cs="宋体"/>
                <w:sz w:val="21"/>
                <w:szCs w:val="22"/>
                <w:lang w:val="en-US" w:eastAsia="zh-CN" w:bidi="ar-SA"/>
              </w:rPr>
              <w:t xml:space="preserve">20</w:t>
            </w:r>
            <w:r>
              <w:rPr>
                <w:rFonts w:hint="eastAsia" w:ascii="宋体" w:hAnsi="宋体" w:eastAsia="宋体" w:cs="宋体"/>
                <w:sz w:val="21"/>
                <w:szCs w:val="22"/>
                <w:lang w:val="en-US" w:eastAsia="zh-CN" w:bidi="ar-SA"/>
              </w:rPr>
              <w:t xml:space="preserve">2</w:t>
            </w:r>
            <w:r>
              <w:rPr>
                <w:rFonts w:hint="eastAsia" w:ascii="宋体" w:hAnsi="宋体" w:cs="宋体"/>
                <w:sz w:val="21"/>
                <w:szCs w:val="22"/>
                <w:lang w:val="en-US" w:eastAsia="zh-CN" w:bidi="ar-SA"/>
              </w:rPr>
              <w:t xml:space="preserve">1</w:t>
            </w:r>
            <w:r>
              <w:rPr>
                <w:rFonts w:ascii="宋体" w:hAnsi="宋体" w:eastAsia="宋体" w:cs="宋体"/>
                <w:sz w:val="21"/>
                <w:szCs w:val="22"/>
                <w:lang w:val="en-US" w:eastAsia="zh-CN" w:bidi="ar-SA"/>
              </w:rPr>
              <w:t xml:space="preserve">年</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月</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日（含）以来类似项目业绩，每提供</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个得1分，最多得3分。</w:t>
            </w:r>
            <w:r/>
          </w:p>
          <w:p>
            <w:pPr>
              <w:jc w:val="both"/>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sz w:val="21"/>
                <w:szCs w:val="22"/>
                <w:lang w:val="en-US" w:eastAsia="zh-CN" w:bidi="ar-SA"/>
              </w:rPr>
              <w:t xml:space="preserve">（时间以合同签订时间为准，</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t xml:space="preserve">需同时</w:t>
            </w:r>
            <w:r>
              <w:rPr>
                <w:rFonts w:hint="eastAsia" w:ascii="宋体" w:hAnsi="宋体" w:eastAsia="宋体" w:cs="宋体"/>
                <w:color w:val="000000"/>
                <w:sz w:val="21"/>
                <w:szCs w:val="21"/>
                <w:highlight w:val="none"/>
              </w:rPr>
              <w:t xml:space="preserve">提供中标通知书、合同及清单、验收证明材料、结款发票的扫描件，缺项</w:t>
            </w:r>
            <w:r>
              <w:rPr>
                <w:rFonts w:hint="eastAsia" w:ascii="宋体" w:hAnsi="宋体" w:eastAsia="宋体" w:cs="宋体"/>
                <w:color w:val="000000"/>
                <w:sz w:val="21"/>
                <w:szCs w:val="21"/>
                <w:highlight w:val="none"/>
                <w:lang w:val="en-US" w:eastAsia="zh-CN"/>
              </w:rPr>
              <w:t xml:space="preserve">或未提供的</w:t>
            </w:r>
            <w:r>
              <w:rPr>
                <w:rFonts w:hint="eastAsia" w:ascii="宋体" w:hAnsi="宋体" w:eastAsia="宋体" w:cs="宋体"/>
                <w:color w:val="000000"/>
                <w:sz w:val="21"/>
                <w:szCs w:val="21"/>
                <w:highlight w:val="none"/>
              </w:rPr>
              <w:t xml:space="preserve">不得分</w:t>
            </w:r>
            <w:r>
              <w:rPr>
                <w:rFonts w:ascii="宋体" w:hAnsi="宋体" w:eastAsia="宋体" w:cs="宋体"/>
                <w:sz w:val="21"/>
                <w:szCs w:val="22"/>
                <w:lang w:val="en-US" w:eastAsia="zh-CN" w:bidi="ar-SA"/>
              </w:rPr>
              <w:t xml:space="preserve">）</w:t>
            </w:r>
            <w:r/>
          </w:p>
        </w:tc>
        <w:tc>
          <w:tcPr>
            <w:tcW w:w="470" w:type="dxa"/>
            <w:vAlign w:val="center"/>
            <w:textDirection w:val="lrTb"/>
            <w:noWrap w:val="false"/>
          </w:tcPr>
          <w:p>
            <w:pPr>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58"/>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5.履约能力</w:t>
            </w:r>
            <w:r/>
          </w:p>
        </w:tc>
      </w:tr>
      <w:tr>
        <w:trPr>
          <w:jc w:val="center"/>
          <w:trHeight w:val="429"/>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5.1</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履约能力1</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所投</w:t>
            </w:r>
            <w:r>
              <w:rPr>
                <w:rFonts w:hint="eastAsia" w:ascii="宋体" w:hAnsi="宋体" w:eastAsia="宋体" w:cs="宋体"/>
                <w:lang w:val="en-US" w:eastAsia="zh-CN"/>
              </w:rPr>
              <w:t xml:space="preserve">中学场景实践套装中“24.图形化编程软件”，具有有效期内的软件著作权证书，得2分。</w:t>
            </w:r>
            <w:r/>
          </w:p>
          <w:p>
            <w:pPr>
              <w:jc w:val="both"/>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（所提供证书</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软件名称</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与评分细则规定不同时，应提供符合上述要求的内容（功能）说明及关键信息，否则不予认可。）</w:t>
            </w:r>
            <w:r/>
          </w:p>
        </w:tc>
        <w:tc>
          <w:tcPr>
            <w:tcW w:w="470" w:type="dxa"/>
            <w:vAlign w:val="center"/>
            <w:textDirection w:val="lrTb"/>
            <w:noWrap w:val="false"/>
          </w:tcPr>
          <w:p>
            <w:pPr>
              <w:jc w:val="center"/>
              <w:widowControl w:val="off"/>
              <w:rPr>
                <w:rFonts w:hint="default" w:ascii="宋体" w:hAnsi="宋体" w:eastAsia="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5.2</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sz w:val="21"/>
                <w:szCs w:val="22"/>
                <w:lang w:val="en-US" w:eastAsia="zh-CN" w:bidi="ar-SA"/>
              </w:rPr>
            </w:pPr>
            <w:r>
              <w:rPr>
                <w:rFonts w:hint="eastAsia" w:ascii="宋体" w:hAnsi="宋体" w:cs="宋体"/>
                <w:spacing w:val="-2"/>
                <w:lang w:val="en-US" w:eastAsia="zh-CN"/>
              </w:rPr>
              <w:t xml:space="preserve">履约能力2</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智能设备检测报告：</w:t>
            </w:r>
            <w:r>
              <w:rPr>
                <w:rFonts w:hint="eastAsia" w:ascii="宋体" w:hAnsi="宋体" w:eastAsia="宋体" w:cs="宋体"/>
                <w:lang w:val="en-US" w:eastAsia="zh-CN"/>
              </w:rPr>
              <w:t xml:space="preserve">所投</w:t>
            </w:r>
            <w:r>
              <w:rPr>
                <w:rFonts w:hint="eastAsia" w:ascii="宋体" w:hAnsi="宋体" w:eastAsia="宋体" w:cs="宋体"/>
                <w:lang w:val="en-US" w:eastAsia="zh-CN"/>
              </w:rPr>
              <w:t xml:space="preserve">中学场景实践套装中“2.外置光照传感器、3.空气温湿度传感器、6.视觉识别传感器、16.RFID读卡器套件”四类设备，每提供1类设备检测报告得0.5分，共2分。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default" w:ascii="宋体" w:hAnsi="宋体" w:eastAsia="宋体" w:cs="宋体"/>
                <w:lang w:val="en-US" w:eastAsia="zh-CN"/>
              </w:rPr>
              <w:t xml:space="preserve">备注：</w:t>
            </w:r>
            <w:r>
              <w:rPr>
                <w:rFonts w:hint="eastAsia" w:ascii="宋体" w:hAnsi="宋体" w:eastAsia="宋体" w:cs="宋体"/>
                <w:lang w:val="en-US" w:eastAsia="zh-CN"/>
              </w:rPr>
              <w:t xml:space="preserve">供应商提供</w:t>
            </w:r>
            <w:r>
              <w:rPr>
                <w:rFonts w:hint="default" w:ascii="宋体" w:hAnsi="宋体" w:eastAsia="宋体" w:cs="宋体"/>
                <w:lang w:val="en-US" w:eastAsia="zh-CN"/>
              </w:rPr>
              <w:t xml:space="preserve">具有CMA标识的</w:t>
            </w:r>
            <w:r>
              <w:rPr>
                <w:rFonts w:hint="eastAsia" w:ascii="宋体" w:hAnsi="宋体" w:eastAsia="宋体" w:cs="宋体"/>
                <w:lang w:val="en-US" w:eastAsia="zh-CN"/>
              </w:rPr>
              <w:t xml:space="preserve">检测报告，</w:t>
            </w:r>
            <w:r>
              <w:rPr>
                <w:rFonts w:hint="default" w:ascii="宋体" w:hAnsi="宋体" w:eastAsia="宋体" w:cs="宋体"/>
                <w:lang w:val="en-US" w:eastAsia="zh-CN"/>
              </w:rPr>
              <w:t xml:space="preserve">检测报告</w:t>
            </w:r>
            <w:r>
              <w:rPr>
                <w:rFonts w:hint="eastAsia" w:ascii="宋体" w:hAnsi="宋体" w:eastAsia="宋体" w:cs="宋体"/>
                <w:lang w:val="en-US" w:eastAsia="zh-CN"/>
              </w:rPr>
              <w:t xml:space="preserve">中</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产品名称和</w:t>
            </w:r>
            <w:r>
              <w:rPr>
                <w:rFonts w:hint="default" w:ascii="宋体" w:hAnsi="宋体" w:eastAsia="宋体" w:cs="宋体"/>
                <w:lang w:val="en-US" w:eastAsia="zh-CN"/>
              </w:rPr>
              <w:t xml:space="preserve">检测内容”与</w:t>
            </w:r>
            <w:r>
              <w:rPr>
                <w:rFonts w:hint="eastAsia" w:ascii="宋体" w:hAnsi="宋体" w:eastAsia="宋体" w:cs="宋体"/>
                <w:lang w:val="en-US" w:eastAsia="zh-CN"/>
              </w:rPr>
              <w:t xml:space="preserve">评分细则规定</w:t>
            </w:r>
            <w:r>
              <w:rPr>
                <w:rFonts w:hint="default" w:ascii="宋体" w:hAnsi="宋体" w:eastAsia="宋体" w:cs="宋体"/>
                <w:lang w:val="en-US" w:eastAsia="zh-CN"/>
              </w:rPr>
              <w:t xml:space="preserve">不同时，应提供符合上述要求的内容（功能）说明及关键信息，否则不予认可。为方便评委评审，功能参数可用箭头、标红或下划线等进行明显标注。</w:t>
            </w:r>
            <w:r/>
          </w:p>
        </w:tc>
        <w:tc>
          <w:tcPr>
            <w:tcW w:w="470" w:type="dxa"/>
            <w:vAlign w:val="center"/>
            <w:textDirection w:val="lrTb"/>
            <w:noWrap w:val="false"/>
          </w:tcPr>
          <w:p>
            <w:pPr>
              <w:jc w:val="center"/>
              <w:widowControl w:val="off"/>
              <w:rPr>
                <w:rFonts w:hint="default" w:ascii="宋体" w:hAnsi="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8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cs="宋体"/>
                <w:b/>
                <w:bCs/>
                <w:spacing w:val="-3"/>
                <w:lang w:val="en-US" w:eastAsia="zh-CN"/>
              </w:rPr>
              <w:t xml:space="preserve">6</w:t>
            </w:r>
            <w:r>
              <w:rPr>
                <w:rFonts w:hint="eastAsia" w:ascii="宋体" w:hAnsi="宋体" w:eastAsia="宋体" w:cs="宋体"/>
                <w:b/>
                <w:bCs/>
                <w:spacing w:val="-3"/>
                <w:lang w:val="en-US" w:eastAsia="zh-CN"/>
              </w:rPr>
              <w:t xml:space="preserve">.节能环保（落实政府采购政策通用条款）</w:t>
            </w:r>
            <w:r/>
          </w:p>
        </w:tc>
      </w:tr>
      <w:tr>
        <w:trPr>
          <w:jc w:val="center"/>
          <w:trHeight w:val="90"/>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6</w:t>
            </w:r>
            <w:r>
              <w:rPr>
                <w:rFonts w:hint="eastAsia" w:ascii="宋体" w:hAnsi="宋体" w:eastAsia="宋体" w:cs="宋体"/>
                <w:spacing w:val="-2"/>
                <w:lang w:val="en-US" w:eastAsia="zh-CN"/>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2"/>
                <w:lang w:val="en-US" w:eastAsia="zh-CN" w:bidi="ar-SA"/>
              </w:rPr>
            </w:pPr>
            <w:r>
              <w:rPr>
                <w:rFonts w:hint="eastAsia" w:ascii="宋体" w:hAnsi="宋体" w:eastAsia="宋体" w:cs="宋体"/>
                <w:color w:val="auto"/>
                <w:spacing w:val="-1"/>
                <w:lang w:val="en-US" w:eastAsia="zh-CN"/>
              </w:rPr>
              <w:t xml:space="preserve">节能环保</w:t>
            </w:r>
            <w:r/>
          </w:p>
        </w:tc>
        <w:tc>
          <w:tcPr>
            <w:tcW w:w="647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lang w:val="en-US" w:eastAsia="zh-CN"/>
              </w:rPr>
            </w:pPr>
            <w:r>
              <w:rPr>
                <w:rFonts w:hint="default"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分。</w:t>
            </w:r>
            <w:r/>
          </w:p>
          <w:p>
            <w:pPr>
              <w:jc w:val="both"/>
              <w:keepLines w:val="0"/>
              <w:keepNext w:val="0"/>
              <w:pageBreakBefore w:val="0"/>
              <w:spacing w:line="240" w:lineRule="auto"/>
              <w:widowControl w:val="off"/>
              <w:rPr>
                <w:rFonts w:hint="default" w:ascii="Calibri" w:hAnsi="Calibri" w:eastAsia="Calibri" w:cs="宋体"/>
                <w:sz w:val="20"/>
                <w:szCs w:val="22"/>
                <w:lang w:val="en-US" w:eastAsia="zh-CN" w:bidi="ar-SA"/>
              </w:rPr>
            </w:pPr>
            <w:r>
              <w:rPr>
                <w:rFonts w:hint="default"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p>
        </w:tc>
      </w:tr>
      <w:tr>
        <w:trPr>
          <w:jc w:val="center"/>
          <w:trHeight w:val="464"/>
        </w:trPr>
        <w:tc>
          <w:tcPr>
            <w:tcW w:w="594" w:type="dxa"/>
            <w:vAlign w:val="center"/>
            <w:textDirection w:val="lrTb"/>
            <w:noWrap w:val="false"/>
          </w:tcPr>
          <w:p>
            <w:pPr>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30" w:type="dxa"/>
            <w:vAlign w:val="center"/>
            <w:textDirection w:val="lrTb"/>
            <w:noWrap w:val="false"/>
          </w:tcPr>
          <w:p>
            <w:pPr>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072" w:type="dxa"/>
            <w:vAlign w:val="center"/>
            <w:textDirection w:val="lrTb"/>
            <w:noWrap w:val="false"/>
          </w:tcPr>
          <w:p>
            <w:pPr>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p>
        </w:tc>
      </w:tr>
    </w:tbl>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分包二：视觉小车</w:t>
      </w:r>
      <w:r/>
    </w:p>
    <w:tbl>
      <w:tblPr>
        <w:tblStyle w:val="10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053"/>
        <w:gridCol w:w="6477"/>
        <w:gridCol w:w="470"/>
        <w:gridCol w:w="602"/>
      </w:tblGrid>
      <w:tr>
        <w:trPr>
          <w:jc w:val="center"/>
          <w:trHeight w:val="489"/>
          <w:tblHeader/>
        </w:trPr>
        <w:tc>
          <w:tcPr>
            <w:tcW w:w="5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序号</w:t>
            </w:r>
            <w:r/>
          </w:p>
        </w:tc>
        <w:tc>
          <w:tcPr>
            <w:tcW w:w="10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评审因素</w:t>
            </w:r>
            <w:r/>
          </w:p>
        </w:tc>
        <w:tc>
          <w:tcPr>
            <w:tcW w:w="64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评审细则</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分值</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类型</w:t>
            </w:r>
            <w:r/>
          </w:p>
        </w:tc>
      </w:tr>
      <w:tr>
        <w:trPr>
          <w:jc w:val="center"/>
          <w:trHeight w:val="460"/>
        </w:trPr>
        <w:tc>
          <w:tcPr>
            <w:gridSpan w:val="5"/>
            <w:tcW w:w="9196" w:type="dxa"/>
            <w:vAlign w:val="top"/>
            <w:textDirection w:val="lrTb"/>
            <w:noWrap w:val="false"/>
          </w:tcPr>
          <w:p>
            <w:pPr>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053"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p>
        </w:tc>
        <w:tc>
          <w:tcPr>
            <w:tcW w:w="6477" w:type="dxa"/>
            <w:vAlign w:val="center"/>
            <w:textDirection w:val="lrTb"/>
            <w:noWrap w:val="false"/>
          </w:tcPr>
          <w:p>
            <w:pPr>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W w:w="470" w:type="dxa"/>
            <w:vAlign w:val="center"/>
            <w:textDirection w:val="lrTb"/>
            <w:noWrap w:val="false"/>
          </w:tcPr>
          <w:p>
            <w:pPr>
              <w:jc w:val="center"/>
              <w:keepLines w:val="0"/>
              <w:keepNext w:val="0"/>
              <w:pageBreakBefore w:val="0"/>
              <w:spacing w:before="69"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35</w:t>
            </w:r>
            <w:r/>
          </w:p>
        </w:tc>
        <w:tc>
          <w:tcPr>
            <w:tcW w:w="602" w:type="dxa"/>
            <w:vAlign w:val="center"/>
            <w:textDirection w:val="lrTb"/>
            <w:noWrap w:val="false"/>
          </w:tcPr>
          <w:p>
            <w:pPr>
              <w:jc w:val="center"/>
              <w:keepLines w:val="0"/>
              <w:keepNext w:val="0"/>
              <w:pageBreakBefore w:val="0"/>
              <w:spacing w:before="258" w:line="240" w:lineRule="auto"/>
              <w:widowControl w:val="off"/>
              <w:rPr>
                <w:rFonts w:hint="eastAsia" w:ascii="宋体" w:hAnsi="宋体" w:eastAsia="宋体" w:cs="宋体"/>
                <w:lang w:eastAsia="zh-CN"/>
              </w:rPr>
            </w:pPr>
            <w:r>
              <w:rPr>
                <w:rFonts w:ascii="宋体" w:hAnsi="宋体" w:eastAsia="宋体" w:cs="宋体"/>
                <w:spacing w:val="-4"/>
                <w:lang w:eastAsia="zh-CN"/>
              </w:rPr>
              <w:t xml:space="preserve">价格分</w:t>
            </w:r>
            <w:r/>
          </w:p>
        </w:tc>
      </w:tr>
      <w:tr>
        <w:trPr>
          <w:jc w:val="center"/>
          <w:trHeight w:val="460"/>
        </w:trPr>
        <w:tc>
          <w:tcPr>
            <w:gridSpan w:val="5"/>
            <w:tcW w:w="9196" w:type="dxa"/>
            <w:vAlign w:val="top"/>
            <w:textDirection w:val="lrTb"/>
            <w:noWrap w:val="false"/>
          </w:tcPr>
          <w:p>
            <w:pPr>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产品技术参数</w:t>
            </w:r>
            <w:r/>
          </w:p>
        </w:tc>
        <w:tc>
          <w:tcPr>
            <w:tcW w:w="6477"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Cs w:val="21"/>
                <w:lang w:val="en-US" w:eastAsia="zh-CN"/>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产品技术参数全部满足招标要求的得满分；打★指标为必须满足项，如有负偏离将作为无效投标；打▲指标为重要指标，有1项负偏离扣2分；</w:t>
            </w:r>
            <w:r>
              <w:rPr>
                <w:rFonts w:hint="default"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项负偏离扣1分，扣完为止。</w:t>
            </w:r>
            <w:r/>
          </w:p>
        </w:tc>
        <w:tc>
          <w:tcPr>
            <w:tcW w:w="47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lang w:val="en-US" w:eastAsia="zh-CN"/>
              </w:rPr>
            </w:pPr>
            <w:r>
              <w:rPr>
                <w:rFonts w:hint="eastAsia" w:ascii="宋体" w:hAnsi="宋体" w:cs="宋体"/>
                <w:lang w:val="en-US" w:eastAsia="zh-CN"/>
              </w:rPr>
              <w:t xml:space="preserve">32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889"/>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szCs w:val="21"/>
                <w:lang w:eastAsia="zh-CN"/>
              </w:rPr>
              <w:t xml:space="preserve">设计</w:t>
            </w:r>
            <w:r>
              <w:rPr>
                <w:rFonts w:hint="eastAsia"/>
                <w:szCs w:val="21"/>
              </w:rPr>
              <w:t xml:space="preserve">方案</w:t>
            </w:r>
            <w:r/>
          </w:p>
        </w:tc>
        <w:tc>
          <w:tcPr>
            <w:tcW w:w="6477" w:type="dxa"/>
            <w:vAlign w:val="center"/>
            <w:textDirection w:val="lrTb"/>
            <w:noWrap w:val="false"/>
          </w:tcPr>
          <w:p>
            <w:pPr>
              <w:rPr>
                <w:rFonts w:hint="eastAsia" w:ascii="宋体" w:hAnsi="宋体" w:cs="宋体"/>
              </w:rPr>
            </w:pPr>
            <w:r>
              <w:rPr>
                <w:rFonts w:hint="eastAsia" w:ascii="宋体" w:hAnsi="宋体" w:cs="宋体"/>
              </w:rPr>
              <w:t xml:space="preserve">评委根据投标人提供的巡线小车的设计方案进行评分。方案需包括小车外形和相关应用的图示和文本。评分维度包括车辆程序调试、车身开放度、传感器安装稳定性、视觉传感器性能、课程教学资源。细则如下：</w:t>
            </w:r>
            <w:r/>
          </w:p>
          <w:p>
            <w:pPr>
              <w:rPr>
                <w:rFonts w:hint="eastAsia" w:ascii="宋体" w:hAnsi="宋体" w:cs="宋体"/>
              </w:rPr>
            </w:pPr>
            <w:r>
              <w:rPr>
                <w:rFonts w:hint="eastAsia" w:ascii="宋体" w:hAnsi="宋体" w:cs="宋体"/>
              </w:rPr>
              <w:t xml:space="preserve">1、车辆程序调试（1分）</w:t>
            </w:r>
            <w:r/>
          </w:p>
          <w:p>
            <w:pPr>
              <w:rPr>
                <w:rFonts w:hint="eastAsia" w:ascii="宋体" w:hAnsi="宋体" w:cs="宋体"/>
              </w:rPr>
            </w:pPr>
            <w:r>
              <w:rPr>
                <w:rFonts w:hint="eastAsia" w:ascii="宋体" w:hAnsi="宋体" w:cs="宋体"/>
              </w:rPr>
              <w:t xml:space="preserve">1）提供程序上传和调试程序的功能，符合教学需求，得0.5分</w:t>
            </w:r>
            <w:r>
              <w:rPr>
                <w:rFonts w:hint="eastAsia" w:ascii="宋体" w:hAnsi="宋体" w:cs="宋体"/>
                <w:lang w:eastAsia="zh-CN"/>
              </w:rPr>
              <w:t xml:space="preserve">；</w:t>
            </w:r>
            <w:r/>
          </w:p>
          <w:p>
            <w:pPr>
              <w:rPr>
                <w:rFonts w:hint="eastAsia" w:ascii="宋体" w:hAnsi="宋体" w:cs="宋体"/>
                <w:lang w:eastAsia="zh-CN"/>
              </w:rPr>
            </w:pPr>
            <w:r>
              <w:rPr>
                <w:rFonts w:hint="eastAsia" w:ascii="宋体" w:hAnsi="宋体" w:cs="宋体"/>
              </w:rPr>
              <w:t xml:space="preserve">2）有线调试接口保留的基础上，也提供无线上传和调试，得0.5分</w:t>
            </w:r>
            <w:r>
              <w:rPr>
                <w:rFonts w:hint="eastAsia" w:ascii="宋体" w:hAnsi="宋体" w:cs="宋体"/>
                <w:lang w:eastAsia="zh-CN"/>
              </w:rPr>
              <w:t xml:space="preserve">。</w:t>
            </w:r>
            <w:r>
              <w:rPr>
                <w:rFonts w:hint="eastAsia" w:ascii="宋体" w:hAnsi="宋体" w:cs="宋体"/>
              </w:rPr>
            </w:r>
            <w:r/>
          </w:p>
          <w:p>
            <w:pPr>
              <w:rPr>
                <w:rFonts w:hint="eastAsia" w:ascii="宋体" w:hAnsi="宋体" w:cs="宋体"/>
              </w:rPr>
            </w:pPr>
            <w:r>
              <w:rPr>
                <w:rFonts w:hint="eastAsia" w:ascii="宋体" w:hAnsi="宋体" w:cs="宋体"/>
                <w:lang w:eastAsia="zh-CN"/>
              </w:rPr>
            </w:r>
            <w:r>
              <w:rPr>
                <w:rFonts w:hint="eastAsia" w:ascii="宋体" w:hAnsi="宋体" w:cs="宋体"/>
              </w:rPr>
              <w:t xml:space="preserve">2、车身开放度（1分）</w:t>
            </w:r>
            <w:r/>
          </w:p>
          <w:p>
            <w:pPr>
              <w:rPr>
                <w:rFonts w:hint="eastAsia" w:ascii="宋体" w:hAnsi="宋体" w:cs="宋体"/>
              </w:rPr>
            </w:pPr>
            <w:r>
              <w:rPr>
                <w:rFonts w:hint="eastAsia" w:ascii="宋体" w:hAnsi="宋体" w:cs="宋体"/>
              </w:rPr>
              <w:t xml:space="preserve">1）车身开放度高，安装拓展方便，满足常规小车拓展和实验的需求（上部加装零部件或前后避障等），得1分；</w:t>
            </w:r>
            <w:r/>
          </w:p>
          <w:p>
            <w:pPr>
              <w:rPr>
                <w:rFonts w:hint="eastAsia" w:ascii="宋体" w:hAnsi="宋体" w:cs="宋体"/>
              </w:rPr>
            </w:pPr>
            <w:r>
              <w:rPr>
                <w:rFonts w:hint="eastAsia" w:ascii="宋体" w:hAnsi="宋体" w:cs="宋体"/>
              </w:rPr>
              <w:t xml:space="preserve">2）其他或未提供方案的不得分。</w:t>
            </w:r>
            <w:r/>
          </w:p>
          <w:p>
            <w:pPr>
              <w:rPr>
                <w:rFonts w:hint="eastAsia" w:ascii="宋体" w:hAnsi="宋体" w:cs="宋体"/>
              </w:rPr>
            </w:pPr>
            <w:r>
              <w:rPr>
                <w:rFonts w:hint="eastAsia" w:ascii="宋体" w:hAnsi="宋体" w:cs="宋体"/>
              </w:rPr>
              <w:t xml:space="preserve">3、传感器安装稳定性（1分）</w:t>
            </w:r>
            <w:r/>
          </w:p>
          <w:p>
            <w:pPr>
              <w:rPr>
                <w:rFonts w:hint="eastAsia" w:ascii="宋体" w:hAnsi="宋体" w:cs="宋体"/>
              </w:rPr>
            </w:pPr>
            <w:r>
              <w:rPr>
                <w:rFonts w:hint="eastAsia" w:ascii="宋体" w:hAnsi="宋体" w:cs="宋体"/>
              </w:rPr>
              <w:t xml:space="preserve">1）传感器安装方式稳定（如巡线模块），确保运行过程中传感器不易脱落或失效，得1分；</w:t>
            </w:r>
            <w:r/>
          </w:p>
          <w:p>
            <w:pPr>
              <w:rPr>
                <w:rFonts w:hint="eastAsia" w:ascii="宋体" w:hAnsi="宋体" w:cs="宋体"/>
              </w:rPr>
            </w:pPr>
            <w:r>
              <w:rPr>
                <w:rFonts w:hint="eastAsia" w:ascii="宋体" w:hAnsi="宋体" w:cs="宋体"/>
              </w:rPr>
              <w:t xml:space="preserve">2）其他或未提供方案的不得分。</w:t>
            </w:r>
            <w:r/>
          </w:p>
          <w:p>
            <w:pPr>
              <w:rPr>
                <w:rFonts w:hint="eastAsia" w:ascii="宋体" w:hAnsi="宋体" w:cs="宋体"/>
              </w:rPr>
            </w:pPr>
            <w:r>
              <w:rPr>
                <w:rFonts w:hint="eastAsia" w:ascii="宋体" w:hAnsi="宋体" w:cs="宋体"/>
              </w:rPr>
              <w:t xml:space="preserve">4、视觉传感器性能（1分）</w:t>
            </w:r>
            <w:r/>
          </w:p>
          <w:p>
            <w:pPr>
              <w:rPr>
                <w:rFonts w:hint="eastAsia" w:ascii="宋体" w:hAnsi="宋体" w:cs="宋体"/>
              </w:rPr>
            </w:pPr>
            <w:r>
              <w:rPr>
                <w:rFonts w:hint="eastAsia" w:ascii="宋体" w:hAnsi="宋体" w:cs="宋体"/>
              </w:rPr>
              <w:t xml:space="preserve">1）视觉传感器性能稳定，能够准确感知并识别目标（如人脸、交通标志等），得1分；</w:t>
            </w:r>
            <w:r/>
          </w:p>
          <w:p>
            <w:pPr>
              <w:rPr>
                <w:rFonts w:hint="eastAsia" w:ascii="宋体" w:hAnsi="宋体" w:cs="宋体"/>
              </w:rPr>
            </w:pPr>
            <w:r>
              <w:rPr>
                <w:rFonts w:hint="eastAsia" w:ascii="宋体" w:hAnsi="宋体" w:cs="宋体"/>
              </w:rPr>
              <w:t xml:space="preserve">2）其他或未提供方案的不得分。</w:t>
            </w:r>
            <w:r/>
          </w:p>
          <w:p>
            <w:pPr>
              <w:rPr>
                <w:rFonts w:hint="eastAsia" w:ascii="宋体" w:hAnsi="宋体" w:cs="宋体"/>
              </w:rPr>
            </w:pPr>
            <w:r>
              <w:rPr>
                <w:rFonts w:hint="eastAsia" w:ascii="宋体" w:hAnsi="宋体" w:cs="宋体"/>
              </w:rPr>
              <w:t xml:space="preserve">5、课程教学资源（1分）</w:t>
            </w:r>
            <w:r/>
          </w:p>
          <w:p>
            <w:pPr>
              <w:rPr>
                <w:rFonts w:hint="eastAsia" w:ascii="宋体" w:hAnsi="宋体" w:cs="宋体"/>
              </w:rPr>
            </w:pPr>
            <w:r>
              <w:rPr>
                <w:rFonts w:hint="eastAsia" w:ascii="宋体" w:hAnsi="宋体" w:cs="宋体"/>
              </w:rPr>
              <w:t xml:space="preserve">1）提供2个大单元课程资源，包括每个单元不少于3课时的课程建议，课程建议完整实践过程、程序样例文件，得1分；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rPr>
              <w:t xml:space="preserve">2）其他或未提供方案的不得分。</w:t>
            </w:r>
            <w:r/>
          </w:p>
        </w:tc>
        <w:tc>
          <w:tcPr>
            <w:tcW w:w="470"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5</w:t>
            </w:r>
            <w:r/>
          </w:p>
        </w:tc>
        <w:tc>
          <w:tcPr>
            <w:tcW w:w="602"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lang w:eastAsia="zh-CN"/>
              </w:rPr>
              <w:t xml:space="preserve">主观</w:t>
            </w:r>
            <w:r>
              <w:rPr>
                <w:rFonts w:hint="eastAsia" w:ascii="宋体" w:hAnsi="宋体" w:eastAsia="宋体" w:cs="宋体"/>
                <w:spacing w:val="-4"/>
                <w:lang w:eastAsia="zh-CN"/>
              </w:rPr>
              <w:t xml:space="preserve">分</w:t>
            </w:r>
            <w:r/>
          </w:p>
        </w:tc>
      </w:tr>
      <w:tr>
        <w:trPr>
          <w:jc w:val="center"/>
          <w:trHeight w:val="90"/>
        </w:trPr>
        <w:tc>
          <w:tcPr>
            <w:tcW w:w="594"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安装调试方案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评委根据投标人提供的安装调试方案(包括提高履约速度、提升实施质量举措等)综合评分：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1、提高履约速度举措（1分）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1）可行性强，举措内容清单清晰，得1分；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2、提升实施质量举措（1分）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1）可行性强，举措内容清单清晰，得1分；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tc>
        <w:tc>
          <w:tcPr>
            <w:tcW w:w="470"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主</w:t>
            </w:r>
            <w:r>
              <w:rPr>
                <w:rFonts w:hint="eastAsia" w:ascii="宋体" w:hAnsi="宋体" w:eastAsia="宋体" w:cs="宋体"/>
                <w:highlight w:val="none"/>
                <w:lang w:val="en-US" w:eastAsia="zh-CN"/>
              </w:rPr>
              <w:t xml:space="preserve">观分</w:t>
            </w:r>
            <w:r/>
          </w:p>
        </w:tc>
      </w:tr>
      <w:tr>
        <w:trPr>
          <w:jc w:val="center"/>
          <w:trHeight w:val="90"/>
        </w:trPr>
        <w:tc>
          <w:tcPr>
            <w:tcW w:w="594"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rPr>
              <w:t xml:space="preserve">2.</w:t>
            </w:r>
            <w:r>
              <w:rPr>
                <w:rFonts w:hint="eastAsia" w:ascii="宋体" w:hAnsi="宋体" w:cs="宋体"/>
                <w:lang w:val="en-US" w:eastAsia="zh-CN"/>
              </w:rPr>
              <w:t xml:space="preserve">4</w:t>
            </w:r>
            <w:r/>
          </w:p>
        </w:tc>
        <w:tc>
          <w:tcPr>
            <w:tcW w:w="1053" w:type="dxa"/>
            <w:vAlign w:val="center"/>
            <w:textDirection w:val="lrTb"/>
            <w:noWrap w:val="false"/>
          </w:tcPr>
          <w:p>
            <w:pPr>
              <w:jc w:val="left"/>
              <w:spacing w:before="68"/>
              <w:rPr>
                <w:rFonts w:hint="eastAsia" w:ascii="宋体" w:hAnsi="宋体" w:eastAsia="宋体" w:cs="宋体"/>
                <w:spacing w:val="-2"/>
                <w:sz w:val="21"/>
                <w:szCs w:val="22"/>
                <w:lang w:val="en-US" w:eastAsia="zh-CN" w:bidi="ar-SA"/>
              </w:rPr>
            </w:pPr>
            <w:r>
              <w:rPr>
                <w:rFonts w:hint="eastAsia" w:ascii="宋体" w:hAnsi="宋体" w:cs="宋体"/>
                <w:spacing w:val="-2"/>
              </w:rPr>
              <w:t xml:space="preserve">产品视频演示</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视频展示的小车行进地图的丰富程度和障碍物设置的合理性，沿道路行进中非视觉避障能力，视觉避障能力，软件编程界面和小车的信息反馈功能，及场景外的创新应用情况等维度进行评估（编程和任务实现视频画面采用左右分屏布局设计，左侧为小车功能演示画面、右侧是与功能演示呼应的图形化编程界面，左右画面同步呈现，便于评委对照评价）</w:t>
            </w:r>
            <w:r>
              <w:rPr>
                <w:rFonts w:hint="default" w:ascii="宋体" w:hAnsi="宋体" w:cs="宋体"/>
                <w:lang w:eastAsia="zh-CN"/>
              </w:rPr>
              <w:t xml:space="preserve">，</w:t>
            </w:r>
            <w:r>
              <w:rPr>
                <w:rFonts w:hint="eastAsia" w:ascii="宋体" w:hAnsi="宋体" w:eastAsia="宋体" w:cs="宋体"/>
                <w:lang w:val="en-US" w:eastAsia="zh-CN"/>
              </w:rPr>
              <w:t xml:space="preserve">细则如下：</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1、地图及障碍物设置（1分）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1）地图设置丰富、障碍物设置合理，得1分；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2、小车非视觉避障能力（1分）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1）小车非视觉避障能力符合要求且倒车雷达功能演示合格，得1分；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3、视觉避障能力（1分）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1）视觉避障能力符合要求，得1分；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4、软件编程界面和小车信息反馈（1分）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1）软件编程界面和小车信息反馈功能完善，可在软件界面体现摄像头画面和小车当前行进状态信息，符合教学需求，得1分；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5、拓展功能演示（1分）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1）提供的拓展方案中，适合本学段创新应用场景不低于二个，得1分；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（未提供视频文件或因供应商自身原因视频文件无法打开或视频画面不清晰无法辨认的不得分。上传的演示视频将作为响应文件的组成部分。视频时长总计不超过3分钟。）</w:t>
            </w:r>
            <w:r/>
          </w:p>
        </w:tc>
        <w:tc>
          <w:tcPr>
            <w:tcW w:w="470"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lang w:val="en-US" w:eastAsia="zh-CN"/>
              </w:rPr>
              <w:t xml:space="preserve">5</w:t>
            </w:r>
            <w:r/>
          </w:p>
        </w:tc>
        <w:tc>
          <w:tcPr>
            <w:tcW w:w="602"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spacing w:val="-6"/>
              </w:rPr>
              <w:t xml:space="preserve">主观</w:t>
            </w:r>
            <w:r>
              <w:rPr>
                <w:rFonts w:hint="eastAsia" w:ascii="宋体" w:hAnsi="宋体" w:cs="宋体"/>
                <w:spacing w:val="-4"/>
              </w:rPr>
              <w:t xml:space="preserve">分</w:t>
            </w:r>
            <w:r/>
          </w:p>
        </w:tc>
      </w:tr>
      <w:tr>
        <w:trPr>
          <w:jc w:val="center"/>
          <w:trHeight w:val="47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售后服务方案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评委根据投标人提供的本包售后服务方案（</w:t>
            </w:r>
            <w:r>
              <w:rPr>
                <w:rFonts w:hint="default" w:ascii="宋体" w:hAnsi="宋体" w:cs="宋体"/>
                <w:lang w:eastAsia="zh-CN"/>
              </w:rPr>
              <w:t xml:space="preserve">A基本方案：服务体系、服务人员水平、响应情况等</w:t>
            </w:r>
            <w:r>
              <w:rPr>
                <w:rFonts w:hint="eastAsia" w:ascii="宋体" w:hAnsi="宋体" w:eastAsia="宋体" w:cs="宋体"/>
                <w:lang w:val="en-US" w:eastAsia="zh-CN"/>
              </w:rPr>
              <w:t xml:space="preserve">；B产品质量问题判定标准；C产品质量问题处理方案）进行综合评分：</w:t>
            </w:r>
            <w:r/>
          </w:p>
          <w:p>
            <w:pPr>
              <w:pStyle w:val="798"/>
              <w:numPr>
                <w:ilvl w:val="0"/>
                <w:numId w:val="0"/>
              </w:numPr>
              <w:rPr>
                <w:rFonts w:hint="eastAsia" w:ascii="宋体" w:hAnsi="宋体" w:cs="宋体"/>
              </w:rPr>
            </w:pPr>
            <w:r>
              <w:rPr>
                <w:rFonts w:hint="eastAsia" w:ascii="宋体" w:hAnsi="宋体" w:cs="宋体"/>
                <w:lang w:val="en-US" w:eastAsia="zh-CN"/>
              </w:rPr>
              <w:t xml:space="preserve">A</w:t>
            </w:r>
            <w:r>
              <w:rPr>
                <w:rFonts w:hint="eastAsia" w:ascii="宋体" w:hAnsi="宋体" w:cs="宋体"/>
                <w:lang w:eastAsia="zh-CN"/>
              </w:rPr>
              <w:t xml:space="preserve">基本</w:t>
            </w:r>
            <w:r>
              <w:rPr>
                <w:rFonts w:hint="eastAsia" w:ascii="宋体" w:hAnsi="宋体" w:cs="宋体"/>
              </w:rPr>
              <w:t xml:space="preserve">方案</w:t>
            </w:r>
            <w:r>
              <w:rPr>
                <w:rFonts w:hint="eastAsia" w:ascii="宋体" w:hAnsi="宋体" w:cs="宋体"/>
                <w:lang w:val="en-US" w:eastAsia="zh-CN"/>
              </w:rPr>
              <w:t xml:space="preserve">（1分）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1）完善度高、可行性强，得1分</w:t>
            </w:r>
            <w:r>
              <w:rPr>
                <w:rFonts w:hint="eastAsia" w:ascii="宋体" w:hAnsi="宋体" w:cs="宋体"/>
                <w:lang w:eastAsia="zh-CN"/>
              </w:rPr>
              <w:t xml:space="preserve">；</w:t>
            </w:r>
            <w:r/>
          </w:p>
          <w:p>
            <w:pPr>
              <w:rPr>
                <w:rFonts w:hint="eastAsia" w:ascii="宋体" w:hAnsi="宋体" w:eastAsia="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pStyle w:val="798"/>
              <w:numPr>
                <w:ilvl w:val="0"/>
                <w:numId w:val="0"/>
              </w:numPr>
              <w:rPr>
                <w:rFonts w:hint="eastAsia" w:ascii="宋体" w:hAnsi="宋体" w:cs="宋体"/>
              </w:rPr>
            </w:pPr>
            <w:r>
              <w:rPr>
                <w:rFonts w:hint="eastAsia" w:ascii="宋体" w:hAnsi="宋体" w:cs="宋体"/>
                <w:lang w:val="en-US" w:eastAsia="zh-CN"/>
              </w:rPr>
              <w:t xml:space="preserve">B</w:t>
            </w:r>
            <w:r>
              <w:rPr>
                <w:rFonts w:hint="eastAsia" w:ascii="宋体" w:hAnsi="宋体" w:eastAsia="宋体" w:cs="宋体"/>
                <w:lang w:val="en-US" w:eastAsia="zh-CN"/>
              </w:rPr>
              <w:t xml:space="preserve">产品质量问题判定标准</w:t>
            </w:r>
            <w:r>
              <w:rPr>
                <w:rFonts w:hint="eastAsia" w:ascii="宋体" w:hAnsi="宋体" w:cs="宋体"/>
                <w:lang w:val="en-US" w:eastAsia="zh-CN"/>
              </w:rPr>
              <w:t xml:space="preserve">（2分）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p>
          <w:p>
            <w:pPr>
              <w:rPr>
                <w:rFonts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pStyle w:val="798"/>
              <w:numPr>
                <w:ilvl w:val="0"/>
                <w:numId w:val="0"/>
              </w:numPr>
              <w:rPr>
                <w:rFonts w:hint="eastAsia" w:ascii="宋体" w:hAnsi="宋体" w:cs="宋体"/>
              </w:rPr>
            </w:pPr>
            <w:r>
              <w:rPr>
                <w:rFonts w:hint="eastAsia" w:ascii="宋体" w:hAnsi="宋体" w:cs="宋体"/>
                <w:lang w:val="en-US" w:eastAsia="zh-CN"/>
              </w:rPr>
              <w:t xml:space="preserve">C</w:t>
            </w:r>
            <w:r>
              <w:rPr>
                <w:rFonts w:hint="eastAsia" w:ascii="宋体" w:hAnsi="宋体" w:eastAsia="宋体" w:cs="宋体"/>
                <w:lang w:val="en-US" w:eastAsia="zh-CN"/>
              </w:rPr>
              <w:t xml:space="preserve">产品质量问题处理方案</w:t>
            </w:r>
            <w:r>
              <w:rPr>
                <w:rFonts w:hint="eastAsia" w:ascii="宋体" w:hAnsi="宋体" w:cs="宋体"/>
                <w:lang w:val="en-US" w:eastAsia="zh-CN"/>
              </w:rPr>
              <w:t xml:space="preserve">（2分）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p>
          <w:p>
            <w:pPr>
              <w:jc w:val="both"/>
              <w:keepLines w:val="0"/>
              <w:keepNext w:val="0"/>
              <w:pageBreakBefore w:val="0"/>
              <w:spacing w:line="240" w:lineRule="auto"/>
              <w:widowControl w:val="off"/>
              <w:rPr>
                <w:rFonts w:hint="eastAsia" w:ascii="Times New Roman" w:hAnsi="Times New Roman" w:eastAsia="宋体" w:cs="Times New Roman"/>
                <w:szCs w:val="21"/>
                <w:lang w:val="zh-CN"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培训方案</w:t>
            </w:r>
            <w:r/>
          </w:p>
        </w:tc>
        <w:tc>
          <w:tcPr>
            <w:tcW w:w="6477" w:type="dxa"/>
            <w:vAlign w:val="center"/>
            <w:textDirection w:val="lrTb"/>
            <w:noWrap w:val="false"/>
          </w:tcPr>
          <w:p>
            <w:pPr>
              <w:rPr>
                <w:rFonts w:hint="eastAsia" w:ascii="宋体" w:hAnsi="宋体" w:cs="宋体"/>
              </w:rPr>
            </w:pPr>
            <w:r>
              <w:rPr>
                <w:rFonts w:hint="eastAsia" w:ascii="宋体" w:hAnsi="宋体" w:cs="宋体"/>
              </w:rPr>
              <w:t xml:space="preserve">评委根据投标人提供的培训方案（A本项目线下培训方案；B微视频培训方案，包括拍摄规划条目和实施方案等；C微视频培训中2个模块的拍摄脚本，脚本建议按视频画面左右分屏布局的对照学习模式设计）进行综合评分：</w:t>
            </w:r>
            <w:r/>
          </w:p>
          <w:p>
            <w:pPr>
              <w:rPr>
                <w:rFonts w:hint="eastAsia" w:ascii="宋体" w:hAnsi="宋体" w:cs="宋体"/>
              </w:rPr>
            </w:pPr>
            <w:r>
              <w:rPr>
                <w:rFonts w:hint="eastAsia" w:ascii="宋体" w:hAnsi="宋体" w:cs="宋体"/>
                <w:lang w:val="en-US" w:eastAsia="zh-CN"/>
              </w:rPr>
              <w:t xml:space="preserve">A</w:t>
            </w:r>
            <w:r>
              <w:rPr>
                <w:rFonts w:hint="eastAsia" w:ascii="宋体" w:hAnsi="宋体" w:cs="宋体"/>
              </w:rPr>
              <w:t xml:space="preserve">本项目线下培训方案</w:t>
            </w:r>
            <w:r>
              <w:rPr>
                <w:rFonts w:hint="eastAsia" w:ascii="宋体" w:hAnsi="宋体" w:cs="宋体"/>
                <w:lang w:val="en-US" w:eastAsia="zh-CN"/>
              </w:rPr>
              <w:t xml:space="preserve">（1分）</w:t>
            </w:r>
            <w:r/>
          </w:p>
          <w:p>
            <w:pPr>
              <w:rPr>
                <w:rFonts w:hint="eastAsia" w:ascii="宋体" w:hAnsi="宋体" w:cs="宋体"/>
              </w:rPr>
            </w:pPr>
            <w:r>
              <w:rPr>
                <w:rFonts w:hint="eastAsia" w:ascii="宋体" w:hAnsi="宋体" w:cs="宋体"/>
              </w:rPr>
              <w:t xml:space="preserve">1）系统性和可行性强，培训目标、培训前准备、培训日程安排清晰，得1分；</w:t>
            </w:r>
            <w:r/>
          </w:p>
          <w:p>
            <w:pPr>
              <w:rPr>
                <w:rFonts w:hint="eastAsia" w:ascii="宋体" w:hAnsi="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B</w:t>
            </w:r>
            <w:r>
              <w:rPr>
                <w:rFonts w:hint="eastAsia" w:ascii="宋体" w:hAnsi="宋体" w:cs="宋体"/>
              </w:rPr>
              <w:t xml:space="preserve">微视频培训方案</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1）系统性和可行性强，内容清单清晰，得2分</w:t>
            </w:r>
            <w:r>
              <w:rPr>
                <w:rFonts w:hint="eastAsia" w:ascii="宋体" w:hAnsi="宋体" w:cs="宋体"/>
                <w:lang w:eastAsia="zh-CN"/>
              </w:rPr>
              <w:t xml:space="preserve">；</w:t>
            </w:r>
            <w:r/>
          </w:p>
          <w:p>
            <w:pPr>
              <w:rPr>
                <w:rFonts w:hint="eastAsia"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C</w:t>
            </w:r>
            <w:r>
              <w:rPr>
                <w:rFonts w:hint="eastAsia" w:ascii="宋体" w:hAnsi="宋体" w:cs="宋体"/>
              </w:rPr>
              <w:t xml:space="preserve">微视频培训中任意2个模块的拍摄脚本</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1）脚本提供清晰的视觉描述（包含实验准备、实验过程、实验结论）和字幕配音</w:t>
            </w:r>
            <w:r>
              <w:rPr>
                <w:rFonts w:hint="eastAsia" w:ascii="宋体" w:hAnsi="宋体" w:cs="宋体"/>
                <w:lang w:eastAsia="zh-CN"/>
              </w:rPr>
              <w:t xml:space="preserve">，</w:t>
            </w:r>
            <w:r>
              <w:rPr>
                <w:rFonts w:hint="eastAsia" w:ascii="宋体" w:hAnsi="宋体" w:cs="宋体"/>
              </w:rPr>
              <w:t xml:space="preserve">得2分</w:t>
            </w:r>
            <w:r>
              <w:rPr>
                <w:rFonts w:hint="eastAsia" w:ascii="宋体" w:hAnsi="宋体" w:cs="宋体"/>
                <w:lang w:eastAsia="zh-CN"/>
              </w:rPr>
              <w:t xml:space="preserve">；</w:t>
            </w:r>
            <w:r/>
          </w:p>
          <w:p>
            <w:pPr>
              <w:rPr>
                <w:rFonts w:hint="eastAsia" w:ascii="宋体" w:hAnsi="宋体" w:eastAsia="宋体" w:cs="宋体"/>
                <w:lang w:val="en-US"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cs="宋体"/>
                <w:spacing w:val="-6"/>
                <w:lang w:val="en-US" w:eastAsia="zh-CN"/>
              </w:rPr>
              <w:t xml:space="preserve">主</w:t>
            </w:r>
            <w:r>
              <w:rPr>
                <w:rFonts w:ascii="宋体" w:hAnsi="宋体" w:eastAsia="宋体" w:cs="宋体"/>
                <w:spacing w:val="-6"/>
                <w:lang w:val="en-US" w:eastAsia="zh-CN"/>
              </w:rPr>
              <w:t xml:space="preserve">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本地化服务</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投标人具有本地化服务能力的得2分。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（提供承诺书或有效证明材料，承诺书格式自拟）</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eastAsia="宋体" w:cs="宋体"/>
                <w:sz w:val="21"/>
                <w:szCs w:val="21"/>
                <w:lang w:val="en-US" w:eastAsia="zh-CN"/>
              </w:rPr>
              <w:t xml:space="preserve">2</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w:t>
            </w:r>
            <w:r>
              <w:rPr>
                <w:rFonts w:ascii="宋体" w:hAnsi="宋体" w:eastAsia="宋体" w:cs="宋体"/>
                <w:spacing w:val="-6"/>
                <w:lang w:val="en-US" w:eastAsia="zh-CN"/>
              </w:rPr>
              <w:t xml:space="preserve">观分</w:t>
            </w:r>
            <w:r/>
          </w:p>
        </w:tc>
      </w:tr>
      <w:tr>
        <w:trPr>
          <w:jc w:val="center"/>
          <w:trHeight w:val="455"/>
        </w:trPr>
        <w:tc>
          <w:tcPr>
            <w:gridSpan w:val="5"/>
            <w:tcW w:w="9196" w:type="dxa"/>
            <w:vAlign w:val="center"/>
            <w:textDirection w:val="lrTb"/>
            <w:noWrap w:val="false"/>
          </w:tcPr>
          <w:p>
            <w:pPr>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投标人业绩</w:t>
            </w:r>
            <w:r/>
          </w:p>
        </w:tc>
        <w:tc>
          <w:tcPr>
            <w:tcW w:w="6477" w:type="dxa"/>
            <w:vAlign w:val="center"/>
            <w:textDirection w:val="lrTb"/>
            <w:noWrap w:val="false"/>
          </w:tcPr>
          <w:p>
            <w:pPr>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w:t>
            </w:r>
            <w:r>
              <w:rPr>
                <w:rFonts w:hint="eastAsia" w:ascii="宋体" w:hAnsi="宋体" w:eastAsia="宋体" w:cs="宋体"/>
                <w:sz w:val="21"/>
                <w:szCs w:val="22"/>
                <w:lang w:val="en-US" w:eastAsia="zh-CN" w:bidi="ar-SA"/>
              </w:rPr>
              <w:t xml:space="preserve">提供</w:t>
            </w:r>
            <w:r>
              <w:rPr>
                <w:rFonts w:ascii="宋体" w:hAnsi="宋体" w:eastAsia="宋体" w:cs="宋体"/>
                <w:sz w:val="21"/>
                <w:szCs w:val="22"/>
                <w:lang w:val="en-US" w:eastAsia="zh-CN" w:bidi="ar-SA"/>
              </w:rPr>
              <w:t xml:space="preserve">20</w:t>
            </w:r>
            <w:r>
              <w:rPr>
                <w:rFonts w:hint="eastAsia" w:ascii="宋体" w:hAnsi="宋体" w:eastAsia="宋体" w:cs="宋体"/>
                <w:sz w:val="21"/>
                <w:szCs w:val="22"/>
                <w:lang w:val="en-US" w:eastAsia="zh-CN" w:bidi="ar-SA"/>
              </w:rPr>
              <w:t xml:space="preserve">2</w:t>
            </w:r>
            <w:r>
              <w:rPr>
                <w:rFonts w:hint="eastAsia" w:ascii="宋体" w:hAnsi="宋体" w:cs="宋体"/>
                <w:sz w:val="21"/>
                <w:szCs w:val="22"/>
                <w:lang w:val="en-US" w:eastAsia="zh-CN" w:bidi="ar-SA"/>
              </w:rPr>
              <w:t xml:space="preserve">1</w:t>
            </w:r>
            <w:r>
              <w:rPr>
                <w:rFonts w:ascii="宋体" w:hAnsi="宋体" w:eastAsia="宋体" w:cs="宋体"/>
                <w:sz w:val="21"/>
                <w:szCs w:val="22"/>
                <w:lang w:val="en-US" w:eastAsia="zh-CN" w:bidi="ar-SA"/>
              </w:rPr>
              <w:t xml:space="preserve">年</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月</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日（含）以来类似项目业绩，每提供</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个得1分，最多得3分。</w:t>
            </w:r>
            <w:r/>
          </w:p>
          <w:p>
            <w:pPr>
              <w:jc w:val="both"/>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sz w:val="21"/>
                <w:szCs w:val="22"/>
                <w:lang w:val="en-US" w:eastAsia="zh-CN" w:bidi="ar-SA"/>
              </w:rPr>
              <w:t xml:space="preserve">（时间以合同签订时间为准，</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t xml:space="preserve">需同时</w:t>
            </w:r>
            <w:r>
              <w:rPr>
                <w:rFonts w:hint="eastAsia" w:ascii="宋体" w:hAnsi="宋体" w:eastAsia="宋体" w:cs="宋体"/>
                <w:color w:val="000000"/>
                <w:sz w:val="21"/>
                <w:szCs w:val="21"/>
                <w:highlight w:val="none"/>
              </w:rPr>
              <w:t xml:space="preserve">提供中标通知书、合同及清单、验收证明材料、结款发票的扫描件，缺项</w:t>
            </w:r>
            <w:r>
              <w:rPr>
                <w:rFonts w:hint="eastAsia" w:ascii="宋体" w:hAnsi="宋体" w:eastAsia="宋体" w:cs="宋体"/>
                <w:color w:val="000000"/>
                <w:sz w:val="21"/>
                <w:szCs w:val="21"/>
                <w:highlight w:val="none"/>
                <w:lang w:val="en-US" w:eastAsia="zh-CN"/>
              </w:rPr>
              <w:t xml:space="preserve">或未提供的</w:t>
            </w:r>
            <w:r>
              <w:rPr>
                <w:rFonts w:hint="eastAsia" w:ascii="宋体" w:hAnsi="宋体" w:eastAsia="宋体" w:cs="宋体"/>
                <w:color w:val="000000"/>
                <w:sz w:val="21"/>
                <w:szCs w:val="21"/>
                <w:highlight w:val="none"/>
              </w:rPr>
              <w:t xml:space="preserve">不得分</w:t>
            </w:r>
            <w:r>
              <w:rPr>
                <w:rFonts w:ascii="宋体" w:hAnsi="宋体" w:eastAsia="宋体" w:cs="宋体"/>
                <w:sz w:val="21"/>
                <w:szCs w:val="22"/>
                <w:lang w:val="en-US" w:eastAsia="zh-CN" w:bidi="ar-SA"/>
              </w:rPr>
              <w:t xml:space="preserve">）</w:t>
            </w:r>
            <w:r/>
          </w:p>
        </w:tc>
        <w:tc>
          <w:tcPr>
            <w:tcW w:w="470" w:type="dxa"/>
            <w:vAlign w:val="center"/>
            <w:textDirection w:val="lrTb"/>
            <w:noWrap w:val="false"/>
          </w:tcPr>
          <w:p>
            <w:pPr>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58"/>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5.履约能力</w:t>
            </w:r>
            <w:r/>
          </w:p>
        </w:tc>
      </w:tr>
      <w:tr>
        <w:trPr>
          <w:jc w:val="center"/>
          <w:trHeight w:val="429"/>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5.1</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履约能力1</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所投</w:t>
            </w:r>
            <w:r>
              <w:rPr>
                <w:rFonts w:hint="eastAsia" w:ascii="宋体" w:hAnsi="宋体" w:eastAsia="宋体" w:cs="宋体"/>
                <w:lang w:val="en-US" w:eastAsia="zh-CN"/>
              </w:rPr>
              <w:t xml:space="preserve">视觉小车中“9.图形化编程软件”，具有有效期内的软件著作权证书，得2分。</w:t>
            </w:r>
            <w:r/>
          </w:p>
          <w:p>
            <w:pPr>
              <w:jc w:val="both"/>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（所提供证书</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软件名称</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与评分细则规定不同时，应提供符合上述要求的内容（功能）说明及关键信息，否则不予认可。）</w:t>
            </w:r>
            <w:r/>
          </w:p>
        </w:tc>
        <w:tc>
          <w:tcPr>
            <w:tcW w:w="470" w:type="dxa"/>
            <w:vAlign w:val="center"/>
            <w:textDirection w:val="lrTb"/>
            <w:noWrap w:val="false"/>
          </w:tcPr>
          <w:p>
            <w:pPr>
              <w:jc w:val="center"/>
              <w:widowControl w:val="off"/>
              <w:rPr>
                <w:rFonts w:hint="default" w:ascii="宋体" w:hAnsi="宋体" w:eastAsia="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5.2</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sz w:val="21"/>
                <w:szCs w:val="22"/>
                <w:lang w:val="en-US" w:eastAsia="zh-CN" w:bidi="ar-SA"/>
              </w:rPr>
            </w:pPr>
            <w:r>
              <w:rPr>
                <w:rFonts w:hint="eastAsia" w:ascii="宋体" w:hAnsi="宋体" w:cs="宋体"/>
                <w:spacing w:val="-2"/>
                <w:lang w:val="en-US" w:eastAsia="zh-CN"/>
              </w:rPr>
              <w:t xml:space="preserve">履约能力2</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智能设备检测报告：</w:t>
            </w:r>
            <w:r>
              <w:rPr>
                <w:rFonts w:hint="eastAsia" w:ascii="宋体" w:hAnsi="宋体" w:cs="宋体"/>
                <w:lang w:val="en-US" w:eastAsia="zh-CN"/>
              </w:rPr>
              <w:t xml:space="preserve">提供</w:t>
            </w:r>
            <w:r>
              <w:rPr>
                <w:rFonts w:hint="eastAsia" w:ascii="宋体" w:hAnsi="宋体" w:cs="宋体"/>
                <w:lang w:val="en-US" w:eastAsia="zh-CN"/>
              </w:rPr>
              <w:t xml:space="preserve">所投</w:t>
            </w:r>
            <w:r>
              <w:rPr>
                <w:rFonts w:hint="eastAsia" w:ascii="宋体" w:hAnsi="宋体" w:eastAsia="宋体" w:cs="宋体"/>
                <w:lang w:val="en-US" w:eastAsia="zh-CN"/>
              </w:rPr>
              <w:t xml:space="preserve">视觉小车中“1.主控板”</w:t>
            </w:r>
            <w:r>
              <w:rPr>
                <w:rFonts w:hint="eastAsia" w:ascii="宋体" w:hAnsi="宋体" w:cs="宋体"/>
                <w:lang w:val="en-US" w:eastAsia="zh-CN"/>
              </w:rPr>
              <w:t xml:space="preserve">检测报告</w:t>
            </w:r>
            <w:r>
              <w:rPr>
                <w:rFonts w:hint="eastAsia" w:ascii="宋体" w:hAnsi="宋体" w:eastAsia="宋体" w:cs="宋体"/>
                <w:lang w:val="en-US" w:eastAsia="zh-CN"/>
              </w:rPr>
              <w:t xml:space="preserve">，得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default" w:ascii="宋体" w:hAnsi="宋体" w:eastAsia="宋体" w:cs="宋体"/>
                <w:lang w:val="en-US" w:eastAsia="zh-CN"/>
              </w:rPr>
              <w:t xml:space="preserve">备注：</w:t>
            </w:r>
            <w:r>
              <w:rPr>
                <w:rFonts w:hint="eastAsia" w:ascii="宋体" w:hAnsi="宋体" w:eastAsia="宋体" w:cs="宋体"/>
                <w:lang w:val="en-US" w:eastAsia="zh-CN"/>
              </w:rPr>
              <w:t xml:space="preserve">供应商提供</w:t>
            </w:r>
            <w:r>
              <w:rPr>
                <w:rFonts w:hint="default" w:ascii="宋体" w:hAnsi="宋体" w:eastAsia="宋体" w:cs="宋体"/>
                <w:lang w:val="en-US" w:eastAsia="zh-CN"/>
              </w:rPr>
              <w:t xml:space="preserve">具有CMA标识的</w:t>
            </w:r>
            <w:r>
              <w:rPr>
                <w:rFonts w:hint="eastAsia" w:ascii="宋体" w:hAnsi="宋体" w:eastAsia="宋体" w:cs="宋体"/>
                <w:lang w:val="en-US" w:eastAsia="zh-CN"/>
              </w:rPr>
              <w:t xml:space="preserve">检测报告，</w:t>
            </w:r>
            <w:r>
              <w:rPr>
                <w:rFonts w:hint="default" w:ascii="宋体" w:hAnsi="宋体" w:eastAsia="宋体" w:cs="宋体"/>
                <w:lang w:val="en-US" w:eastAsia="zh-CN"/>
              </w:rPr>
              <w:t xml:space="preserve">检测报告</w:t>
            </w:r>
            <w:r>
              <w:rPr>
                <w:rFonts w:hint="eastAsia" w:ascii="宋体" w:hAnsi="宋体" w:eastAsia="宋体" w:cs="宋体"/>
                <w:lang w:val="en-US" w:eastAsia="zh-CN"/>
              </w:rPr>
              <w:t xml:space="preserve">中</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产品名称和</w:t>
            </w:r>
            <w:r>
              <w:rPr>
                <w:rFonts w:hint="default" w:ascii="宋体" w:hAnsi="宋体" w:eastAsia="宋体" w:cs="宋体"/>
                <w:lang w:val="en-US" w:eastAsia="zh-CN"/>
              </w:rPr>
              <w:t xml:space="preserve">检测内容”与</w:t>
            </w:r>
            <w:r>
              <w:rPr>
                <w:rFonts w:hint="eastAsia" w:ascii="宋体" w:hAnsi="宋体" w:eastAsia="宋体" w:cs="宋体"/>
                <w:lang w:val="en-US" w:eastAsia="zh-CN"/>
              </w:rPr>
              <w:t xml:space="preserve">评分细则规定</w:t>
            </w:r>
            <w:r>
              <w:rPr>
                <w:rFonts w:hint="default" w:ascii="宋体" w:hAnsi="宋体" w:eastAsia="宋体" w:cs="宋体"/>
                <w:lang w:val="en-US" w:eastAsia="zh-CN"/>
              </w:rPr>
              <w:t xml:space="preserve">不同时，应提供符合上述要求的内容（功能）说明及关键信息，否则不予认可。为方便评委评审，功能参数可用箭头、标红或下划线等进行明显标注。</w:t>
            </w:r>
            <w:r/>
          </w:p>
        </w:tc>
        <w:tc>
          <w:tcPr>
            <w:tcW w:w="470" w:type="dxa"/>
            <w:vAlign w:val="center"/>
            <w:textDirection w:val="lrTb"/>
            <w:noWrap w:val="false"/>
          </w:tcPr>
          <w:p>
            <w:pPr>
              <w:jc w:val="center"/>
              <w:widowControl w:val="off"/>
              <w:rPr>
                <w:rFonts w:hint="default" w:ascii="宋体" w:hAnsi="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8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cs="宋体"/>
                <w:b/>
                <w:bCs/>
                <w:spacing w:val="-3"/>
                <w:lang w:val="en-US" w:eastAsia="zh-CN"/>
              </w:rPr>
              <w:t xml:space="preserve">6</w:t>
            </w:r>
            <w:r>
              <w:rPr>
                <w:rFonts w:hint="eastAsia" w:ascii="宋体" w:hAnsi="宋体" w:eastAsia="宋体" w:cs="宋体"/>
                <w:b/>
                <w:bCs/>
                <w:spacing w:val="-3"/>
                <w:lang w:val="en-US" w:eastAsia="zh-CN"/>
              </w:rPr>
              <w:t xml:space="preserve">.节能环保（落实政府采购政策通用条款）</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6</w:t>
            </w:r>
            <w:r>
              <w:rPr>
                <w:rFonts w:hint="eastAsia" w:ascii="宋体" w:hAnsi="宋体" w:eastAsia="宋体" w:cs="宋体"/>
                <w:spacing w:val="-2"/>
                <w:lang w:val="en-US" w:eastAsia="zh-CN"/>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2"/>
                <w:lang w:val="en-US" w:eastAsia="zh-CN" w:bidi="ar-SA"/>
              </w:rPr>
            </w:pPr>
            <w:r>
              <w:rPr>
                <w:rFonts w:hint="eastAsia" w:ascii="宋体" w:hAnsi="宋体" w:eastAsia="宋体" w:cs="宋体"/>
                <w:color w:val="auto"/>
                <w:spacing w:val="-1"/>
                <w:lang w:val="en-US" w:eastAsia="zh-CN"/>
              </w:rPr>
              <w:t xml:space="preserve">节能环保</w:t>
            </w:r>
            <w:r/>
          </w:p>
        </w:tc>
        <w:tc>
          <w:tcPr>
            <w:tcW w:w="647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lang w:val="en-US" w:eastAsia="zh-CN"/>
              </w:rPr>
            </w:pPr>
            <w:r>
              <w:rPr>
                <w:rFonts w:hint="default"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分。</w:t>
            </w:r>
            <w:r/>
          </w:p>
          <w:p>
            <w:pPr>
              <w:jc w:val="both"/>
              <w:keepLines w:val="0"/>
              <w:keepNext w:val="0"/>
              <w:pageBreakBefore w:val="0"/>
              <w:spacing w:line="240" w:lineRule="auto"/>
              <w:widowControl w:val="off"/>
              <w:rPr>
                <w:rFonts w:hint="default" w:ascii="Calibri" w:hAnsi="Calibri" w:eastAsia="Calibri" w:cs="宋体"/>
                <w:sz w:val="20"/>
                <w:szCs w:val="22"/>
                <w:lang w:val="en-US" w:eastAsia="zh-CN" w:bidi="ar-SA"/>
              </w:rPr>
            </w:pPr>
            <w:r>
              <w:rPr>
                <w:rFonts w:hint="default"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p>
        </w:tc>
      </w:tr>
      <w:tr>
        <w:trPr>
          <w:jc w:val="center"/>
          <w:trHeight w:val="464"/>
        </w:trPr>
        <w:tc>
          <w:tcPr>
            <w:tcW w:w="594" w:type="dxa"/>
            <w:vAlign w:val="center"/>
            <w:textDirection w:val="lrTb"/>
            <w:noWrap w:val="false"/>
          </w:tcPr>
          <w:p>
            <w:pPr>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30" w:type="dxa"/>
            <w:vAlign w:val="center"/>
            <w:textDirection w:val="lrTb"/>
            <w:noWrap w:val="false"/>
          </w:tcPr>
          <w:p>
            <w:pPr>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072" w:type="dxa"/>
            <w:vAlign w:val="center"/>
            <w:textDirection w:val="lrTb"/>
            <w:noWrap w:val="false"/>
          </w:tcPr>
          <w:p>
            <w:pPr>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p>
        </w:tc>
      </w:tr>
    </w:tbl>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分包</w:t>
      </w:r>
      <w:r>
        <w:rPr>
          <w:rFonts w:hint="eastAsia" w:ascii="宋体" w:hAnsi="宋体" w:eastAsia="宋体" w:cs="宋体"/>
          <w:bCs/>
          <w:color w:val="auto"/>
          <w:sz w:val="24"/>
          <w:szCs w:val="24"/>
          <w:lang w:val="en-US" w:eastAsia="zh-CN"/>
        </w:rPr>
        <w:t xml:space="preserve">三</w:t>
      </w:r>
      <w:r>
        <w:rPr>
          <w:rFonts w:hint="eastAsia" w:ascii="宋体" w:hAnsi="宋体" w:eastAsia="宋体" w:cs="宋体"/>
          <w:bCs/>
          <w:color w:val="auto"/>
          <w:sz w:val="24"/>
          <w:szCs w:val="24"/>
        </w:rPr>
        <w:t xml:space="preserve">：无人机互联表演套装</w:t>
      </w:r>
      <w:r/>
    </w:p>
    <w:tbl>
      <w:tblPr>
        <w:tblStyle w:val="10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053"/>
        <w:gridCol w:w="6477"/>
        <w:gridCol w:w="470"/>
        <w:gridCol w:w="602"/>
      </w:tblGrid>
      <w:tr>
        <w:trPr>
          <w:jc w:val="center"/>
          <w:trHeight w:val="489"/>
          <w:tblHeader/>
        </w:trPr>
        <w:tc>
          <w:tcPr>
            <w:tcW w:w="5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序号</w:t>
            </w:r>
            <w:r/>
          </w:p>
        </w:tc>
        <w:tc>
          <w:tcPr>
            <w:tcW w:w="10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评审因素</w:t>
            </w:r>
            <w:r/>
          </w:p>
        </w:tc>
        <w:tc>
          <w:tcPr>
            <w:tcW w:w="64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评审细则</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分值</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类型</w:t>
            </w:r>
            <w:r/>
          </w:p>
        </w:tc>
      </w:tr>
      <w:tr>
        <w:trPr>
          <w:jc w:val="center"/>
          <w:trHeight w:val="460"/>
        </w:trPr>
        <w:tc>
          <w:tcPr>
            <w:gridSpan w:val="5"/>
            <w:tcW w:w="9196" w:type="dxa"/>
            <w:vAlign w:val="top"/>
            <w:textDirection w:val="lrTb"/>
            <w:noWrap w:val="false"/>
          </w:tcPr>
          <w:p>
            <w:pPr>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053"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p>
        </w:tc>
        <w:tc>
          <w:tcPr>
            <w:tcW w:w="6477" w:type="dxa"/>
            <w:vAlign w:val="center"/>
            <w:textDirection w:val="lrTb"/>
            <w:noWrap w:val="false"/>
          </w:tcPr>
          <w:p>
            <w:pPr>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W w:w="470" w:type="dxa"/>
            <w:vAlign w:val="center"/>
            <w:textDirection w:val="lrTb"/>
            <w:noWrap w:val="false"/>
          </w:tcPr>
          <w:p>
            <w:pPr>
              <w:jc w:val="center"/>
              <w:keepLines w:val="0"/>
              <w:keepNext w:val="0"/>
              <w:pageBreakBefore w:val="0"/>
              <w:spacing w:before="69"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35</w:t>
            </w:r>
            <w:r/>
          </w:p>
        </w:tc>
        <w:tc>
          <w:tcPr>
            <w:tcW w:w="602" w:type="dxa"/>
            <w:vAlign w:val="center"/>
            <w:textDirection w:val="lrTb"/>
            <w:noWrap w:val="false"/>
          </w:tcPr>
          <w:p>
            <w:pPr>
              <w:jc w:val="center"/>
              <w:keepLines w:val="0"/>
              <w:keepNext w:val="0"/>
              <w:pageBreakBefore w:val="0"/>
              <w:spacing w:before="258" w:line="240" w:lineRule="auto"/>
              <w:widowControl w:val="off"/>
              <w:rPr>
                <w:rFonts w:hint="eastAsia" w:ascii="宋体" w:hAnsi="宋体" w:eastAsia="宋体" w:cs="宋体"/>
                <w:lang w:eastAsia="zh-CN"/>
              </w:rPr>
            </w:pPr>
            <w:r>
              <w:rPr>
                <w:rFonts w:ascii="宋体" w:hAnsi="宋体" w:eastAsia="宋体" w:cs="宋体"/>
                <w:spacing w:val="-4"/>
                <w:lang w:eastAsia="zh-CN"/>
              </w:rPr>
              <w:t xml:space="preserve">价格分</w:t>
            </w:r>
            <w:r/>
          </w:p>
        </w:tc>
      </w:tr>
      <w:tr>
        <w:trPr>
          <w:jc w:val="center"/>
          <w:trHeight w:val="460"/>
        </w:trPr>
        <w:tc>
          <w:tcPr>
            <w:gridSpan w:val="5"/>
            <w:tcW w:w="9196" w:type="dxa"/>
            <w:vAlign w:val="top"/>
            <w:textDirection w:val="lrTb"/>
            <w:noWrap w:val="false"/>
          </w:tcPr>
          <w:p>
            <w:pPr>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产品技术参数</w:t>
            </w:r>
            <w:r/>
          </w:p>
        </w:tc>
        <w:tc>
          <w:tcPr>
            <w:tcW w:w="647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产品技术参数全部满足招标要求的得满分；打★指标为必须满足项，如有负偏离将作为无效投标；打▲指标为重要指标，有1项负偏离扣2分；</w:t>
            </w:r>
            <w:r>
              <w:rPr>
                <w:rFonts w:hint="default"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项负偏离扣1分，扣完为止。</w:t>
            </w:r>
            <w:r/>
          </w:p>
        </w:tc>
        <w:tc>
          <w:tcPr>
            <w:tcW w:w="470" w:type="dxa"/>
            <w:vAlign w:val="center"/>
            <w:textDirection w:val="lrTb"/>
            <w:noWrap w:val="false"/>
          </w:tcPr>
          <w:p>
            <w:pPr>
              <w:jc w:val="center"/>
              <w:keepLines w:val="0"/>
              <w:keepNext w:val="0"/>
              <w:pageBreakBefore w:val="0"/>
              <w:spacing w:before="68" w:line="288" w:lineRule="auto"/>
              <w:widowControl w:val="off"/>
              <w:rPr>
                <w:rFonts w:hint="default" w:ascii="宋体" w:hAnsi="宋体" w:cs="宋体"/>
                <w:highlight w:val="none"/>
                <w:lang w:val="en-US" w:eastAsia="zh-CN"/>
              </w:rPr>
            </w:pPr>
            <w:r>
              <w:rPr>
                <w:rFonts w:hint="eastAsia" w:ascii="宋体" w:hAnsi="宋体" w:cs="宋体"/>
                <w:highlight w:val="none"/>
                <w:lang w:val="en-US" w:eastAsia="zh-CN"/>
              </w:rPr>
              <w:t xml:space="preserve">3</w:t>
            </w:r>
            <w:r>
              <w:rPr>
                <w:rFonts w:hint="eastAsia" w:ascii="宋体" w:hAnsi="宋体" w:cs="宋体"/>
                <w:highlight w:val="none"/>
                <w:lang w:val="en-US" w:eastAsia="zh-CN"/>
              </w:rPr>
              <w:t xml:space="preserve">3</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19"/>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szCs w:val="21"/>
                <w:lang w:eastAsia="zh-CN"/>
              </w:rPr>
              <w:t xml:space="preserve">功能配置</w:t>
            </w:r>
            <w:r>
              <w:rPr>
                <w:rFonts w:hint="eastAsia"/>
                <w:szCs w:val="21"/>
              </w:rPr>
              <w:t xml:space="preserve">方案</w:t>
            </w:r>
            <w:r/>
          </w:p>
        </w:tc>
        <w:tc>
          <w:tcPr>
            <w:tcW w:w="6477"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评委根据投标人提供的教学无人机功能和配置进行评分。评分维度包括光流传感器、前置摄像头、机身模块化设计、单体手柄操作功能和手柄配置等内容。细则如下：</w:t>
            </w:r>
            <w:r/>
          </w:p>
          <w:p>
            <w:pPr>
              <w:jc w:val="left"/>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1）教学无人机具备光流传感器，</w:t>
            </w:r>
            <w:r>
              <w:rPr>
                <w:rFonts w:hint="eastAsia" w:ascii="宋体" w:hAnsi="宋体" w:cs="宋体"/>
                <w:lang w:val="en-US" w:eastAsia="zh-CN"/>
              </w:rPr>
              <w:t xml:space="preserve">具有</w:t>
            </w:r>
            <w:r>
              <w:rPr>
                <w:rFonts w:hint="eastAsia" w:ascii="宋体" w:hAnsi="宋体" w:eastAsia="宋体" w:cs="宋体"/>
                <w:lang w:val="en-US" w:eastAsia="zh-CN"/>
              </w:rPr>
              <w:t xml:space="preserve">光流定位</w:t>
            </w:r>
            <w:r>
              <w:rPr>
                <w:rFonts w:hint="eastAsia" w:ascii="宋体" w:hAnsi="宋体" w:cs="宋体"/>
                <w:lang w:val="en-US" w:eastAsia="zh-CN"/>
              </w:rPr>
              <w:t xml:space="preserve">功能</w:t>
            </w:r>
            <w:r>
              <w:rPr>
                <w:rFonts w:hint="eastAsia" w:ascii="宋体" w:hAnsi="宋体" w:eastAsia="宋体" w:cs="宋体"/>
                <w:lang w:val="en-US" w:eastAsia="zh-CN"/>
              </w:rPr>
              <w:t xml:space="preserve">，得1分；</w:t>
            </w:r>
            <w:r/>
          </w:p>
          <w:p>
            <w:pPr>
              <w:jc w:val="left"/>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2）教学无人机具备前置摄像头，</w:t>
            </w:r>
            <w:r>
              <w:rPr>
                <w:rFonts w:hint="eastAsia" w:ascii="宋体" w:hAnsi="宋体" w:cs="宋体"/>
                <w:lang w:val="en-US" w:eastAsia="zh-CN"/>
              </w:rPr>
              <w:t xml:space="preserve">可</w:t>
            </w:r>
            <w:r>
              <w:rPr>
                <w:rFonts w:hint="eastAsia" w:ascii="宋体" w:hAnsi="宋体" w:eastAsia="宋体" w:cs="宋体"/>
                <w:lang w:val="en-US" w:eastAsia="zh-CN"/>
              </w:rPr>
              <w:t xml:space="preserve">实现基本航拍功能，得1分；</w:t>
            </w:r>
            <w:r/>
          </w:p>
          <w:p>
            <w:pPr>
              <w:jc w:val="left"/>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3）教学无人机机身为模块化</w:t>
            </w:r>
            <w:r>
              <w:rPr>
                <w:rFonts w:hint="eastAsia" w:ascii="宋体" w:hAnsi="宋体" w:cs="宋体"/>
                <w:lang w:val="en-US" w:eastAsia="zh-CN"/>
              </w:rPr>
              <w:t xml:space="preserve">设计</w:t>
            </w:r>
            <w:r>
              <w:rPr>
                <w:rFonts w:hint="eastAsia" w:ascii="宋体" w:hAnsi="宋体" w:eastAsia="宋体" w:cs="宋体"/>
                <w:lang w:val="en-US" w:eastAsia="zh-CN"/>
              </w:rPr>
              <w:t xml:space="preserve">，可支持扩展组件功能，得1分；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4）教学无人机具备利用单体手柄进行单飞机操作的功能，</w:t>
            </w:r>
            <w:r>
              <w:rPr>
                <w:rFonts w:hint="eastAsia" w:ascii="宋体" w:hAnsi="宋体" w:cs="宋体"/>
                <w:lang w:val="en-US" w:eastAsia="zh-CN"/>
              </w:rPr>
              <w:t xml:space="preserve">并配置</w:t>
            </w:r>
            <w:r>
              <w:rPr>
                <w:rFonts w:hint="eastAsia" w:ascii="宋体" w:hAnsi="宋体" w:eastAsia="宋体" w:cs="宋体"/>
                <w:lang w:val="en-US" w:eastAsia="zh-CN"/>
              </w:rPr>
              <w:t xml:space="preserve">12个单机操控手柄，得2分。</w:t>
            </w:r>
            <w:r/>
          </w:p>
        </w:tc>
        <w:tc>
          <w:tcPr>
            <w:tcW w:w="470" w:type="dxa"/>
            <w:vAlign w:val="center"/>
            <w:textDirection w:val="lrTb"/>
            <w:noWrap w:val="false"/>
          </w:tcPr>
          <w:p>
            <w:pPr>
              <w:jc w:val="center"/>
              <w:keepLines w:val="0"/>
              <w:keepNext w:val="0"/>
              <w:pageBreakBefore w:val="0"/>
              <w:spacing w:before="68" w:line="288" w:lineRule="auto"/>
              <w:widowControl w:val="off"/>
              <w:rPr>
                <w:rFonts w:hint="eastAsia" w:ascii="宋体" w:hAnsi="宋体" w:cs="宋体"/>
                <w:highlight w:val="none"/>
                <w:lang w:val="en-US" w:eastAsia="zh-CN"/>
              </w:rPr>
            </w:pPr>
            <w:r>
              <w:rPr>
                <w:rFonts w:hint="eastAsia" w:ascii="宋体" w:hAnsi="宋体" w:cs="宋体"/>
                <w:highlight w:val="none"/>
                <w:lang w:val="en-US" w:eastAsia="zh-CN"/>
              </w:rPr>
              <w:t xml:space="preserve">5</w:t>
            </w:r>
            <w:r/>
          </w:p>
        </w:tc>
        <w:tc>
          <w:tcPr>
            <w:tcW w:w="602"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hint="eastAsia" w:ascii="宋体" w:hAnsi="宋体" w:eastAsia="宋体" w:cs="宋体"/>
                <w:spacing w:val="-6"/>
                <w:lang w:eastAsia="zh-CN"/>
              </w:rPr>
              <w:t xml:space="preserve">主观</w:t>
            </w:r>
            <w:r>
              <w:rPr>
                <w:rFonts w:hint="eastAsia" w:ascii="宋体" w:hAnsi="宋体" w:eastAsia="宋体" w:cs="宋体"/>
                <w:spacing w:val="-4"/>
                <w:lang w:eastAsia="zh-CN"/>
              </w:rPr>
              <w:t xml:space="preserve">分</w:t>
            </w:r>
            <w:r/>
          </w:p>
        </w:tc>
      </w:tr>
      <w:tr>
        <w:trPr>
          <w:jc w:val="center"/>
          <w:trHeight w:val="90"/>
        </w:trPr>
        <w:tc>
          <w:tcPr>
            <w:tcW w:w="594"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安装调试方案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评委根据投标人提供的安装调试方案(包括提高履约速度、提升实施质量举措等)综合评分：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1、提高履约速度举措（1分）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1）可行性强，举措内容清单清晰，得1分；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2、提升实施质量举措（1分）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1）可行性强，举措内容清单清晰，得1分；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tc>
        <w:tc>
          <w:tcPr>
            <w:tcW w:w="470"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cs="宋体"/>
                <w:highlight w:val="none"/>
                <w:lang w:val="en-US" w:eastAsia="zh-CN"/>
              </w:rPr>
              <w:t xml:space="preserve">2</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主</w:t>
            </w:r>
            <w:r>
              <w:rPr>
                <w:rFonts w:hint="eastAsia" w:ascii="宋体" w:hAnsi="宋体" w:eastAsia="宋体" w:cs="宋体"/>
                <w:highlight w:val="none"/>
                <w:lang w:val="en-US" w:eastAsia="zh-CN"/>
              </w:rPr>
              <w:t xml:space="preserve">观分</w:t>
            </w:r>
            <w:r/>
          </w:p>
        </w:tc>
      </w:tr>
      <w:tr>
        <w:trPr>
          <w:jc w:val="center"/>
          <w:trHeight w:val="90"/>
        </w:trPr>
        <w:tc>
          <w:tcPr>
            <w:tcW w:w="594"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rPr>
              <w:t xml:space="preserve">2.</w:t>
            </w:r>
            <w:r>
              <w:rPr>
                <w:rFonts w:hint="eastAsia" w:ascii="宋体" w:hAnsi="宋体" w:cs="宋体"/>
                <w:lang w:val="en-US" w:eastAsia="zh-CN"/>
              </w:rPr>
              <w:t xml:space="preserve">4</w:t>
            </w:r>
            <w:r/>
          </w:p>
        </w:tc>
        <w:tc>
          <w:tcPr>
            <w:tcW w:w="1053" w:type="dxa"/>
            <w:vAlign w:val="center"/>
            <w:textDirection w:val="lrTb"/>
            <w:noWrap w:val="false"/>
          </w:tcPr>
          <w:p>
            <w:pPr>
              <w:jc w:val="left"/>
              <w:spacing w:before="68"/>
              <w:rPr>
                <w:rFonts w:hint="eastAsia" w:ascii="宋体" w:hAnsi="宋体" w:eastAsia="宋体" w:cs="宋体"/>
                <w:spacing w:val="-2"/>
                <w:sz w:val="21"/>
                <w:szCs w:val="22"/>
                <w:lang w:val="en-US" w:eastAsia="zh-CN" w:bidi="ar-SA"/>
              </w:rPr>
            </w:pPr>
            <w:r>
              <w:rPr>
                <w:rFonts w:hint="eastAsia" w:ascii="宋体" w:hAnsi="宋体" w:cs="宋体"/>
                <w:spacing w:val="-2"/>
              </w:rPr>
              <w:t xml:space="preserve">产品视频演示</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无人机产品编队表演视频（包含图形化编程、模拟飞行3D预览功能演示、12架无人机编队飞行表演）进行综合评分。12架无人机飞行表演要求：12架飞机分多列从大地图一侧起飞，飞到地图对侧，起飞时灯光设置为白色，飞到指定的位置，设置为红色；在0.8米～1.6米上下配合音乐波浪跳动，在0.8米时黄色、到达1.6米时绿色，波浪跳动</w:t>
            </w:r>
            <w:r>
              <w:rPr>
                <w:rFonts w:hint="eastAsia" w:ascii="宋体" w:hAnsi="宋体" w:cs="宋体"/>
                <w:lang w:val="en-US" w:eastAsia="zh-Hans"/>
              </w:rPr>
              <w:t xml:space="preserve">完成</w:t>
            </w:r>
            <w:r>
              <w:rPr>
                <w:rFonts w:hint="eastAsia" w:ascii="宋体" w:hAnsi="宋体" w:eastAsia="宋体" w:cs="宋体"/>
                <w:lang w:val="en-US" w:eastAsia="zh-CN"/>
              </w:rPr>
              <w:t xml:space="preserve">后，</w:t>
            </w:r>
            <w:r>
              <w:rPr>
                <w:rFonts w:hint="eastAsia" w:ascii="宋体" w:hAnsi="宋体" w:cs="宋体"/>
                <w:lang w:val="en-US" w:eastAsia="zh-Hans"/>
              </w:rPr>
              <w:t xml:space="preserve">演示</w:t>
            </w:r>
            <w:r>
              <w:rPr>
                <w:rFonts w:hint="eastAsia" w:ascii="宋体" w:hAnsi="宋体" w:eastAsia="宋体" w:cs="宋体"/>
                <w:lang w:val="en-US" w:eastAsia="zh-CN"/>
              </w:rPr>
              <w:t xml:space="preserve">自选配乐动作，</w:t>
            </w:r>
            <w:r>
              <w:rPr>
                <w:rFonts w:hint="eastAsia" w:ascii="宋体" w:hAnsi="宋体" w:cs="宋体"/>
                <w:lang w:val="en-US" w:eastAsia="zh-Hans"/>
              </w:rPr>
              <w:t xml:space="preserve">最后</w:t>
            </w:r>
            <w:r>
              <w:rPr>
                <w:rFonts w:hint="eastAsia" w:ascii="宋体" w:hAnsi="宋体" w:eastAsia="宋体" w:cs="宋体"/>
                <w:lang w:val="en-US" w:eastAsia="zh-CN"/>
              </w:rPr>
              <w:t xml:space="preserve">按位置降落。细则如下：</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1、图形化编程及模拟飞行3D预览功能演示（2分）（视频画面采用左右分屏布局设计，左侧为模拟飞行3D画面、右侧是与功能演示呼应的图形化编程界面，左右画面同步呈现，便于评委对照评价）</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1）图形化编程教学建议：12架飞机表演的图形化编程教学建议符合初中学生的教学实际（含语音讲解和字幕），得1分；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2）模拟飞行3D预览模块：12架飞机表演的模拟飞行3D预览与图形化编程的预设吻合，并且有预警提示，得1分。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2、12架无人机编队飞行表演（2分）（视频画面采用左右分屏布局设计，左侧为飞机真实场地动作飞行的画面、右侧是与功能演示呼应的模拟飞行3D画面，左右画面同步呈现，便于评委对照评价）</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1）飞机动作达成稳定流畅、音乐节奏配合和灯光功能准确，得1分；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2）实际飞行与模拟飞行3D预览功能，一致度高，得1分。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（未提供视频文件或因供应商自身原因视频文件无法打开或视频画面不清晰无法辨认的不得分。上传的演示视频将作为响应文件的组成部分。视频时长总计不超过4分钟。）</w:t>
            </w:r>
            <w:r/>
          </w:p>
        </w:tc>
        <w:tc>
          <w:tcPr>
            <w:tcW w:w="470"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lang w:val="en-US" w:eastAsia="zh-CN"/>
              </w:rPr>
              <w:t xml:space="preserve">4</w:t>
            </w:r>
            <w:r/>
          </w:p>
        </w:tc>
        <w:tc>
          <w:tcPr>
            <w:tcW w:w="602"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spacing w:val="-6"/>
              </w:rPr>
              <w:t xml:space="preserve">主观</w:t>
            </w:r>
            <w:r>
              <w:rPr>
                <w:rFonts w:hint="eastAsia" w:ascii="宋体" w:hAnsi="宋体" w:cs="宋体"/>
                <w:spacing w:val="-4"/>
              </w:rPr>
              <w:t xml:space="preserve">分</w:t>
            </w:r>
            <w:r/>
          </w:p>
        </w:tc>
      </w:tr>
      <w:tr>
        <w:trPr>
          <w:jc w:val="center"/>
          <w:trHeight w:val="47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售后服务方案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评委根据投标人提供的本包售后服务方案（</w:t>
            </w:r>
            <w:r>
              <w:rPr>
                <w:rFonts w:hint="default" w:ascii="宋体" w:hAnsi="宋体" w:cs="宋体"/>
                <w:lang w:eastAsia="zh-CN"/>
              </w:rPr>
              <w:t xml:space="preserve">A基本方案：服务体系、服务人员水平、响应情况等</w:t>
            </w:r>
            <w:r>
              <w:rPr>
                <w:rFonts w:hint="eastAsia" w:ascii="宋体" w:hAnsi="宋体" w:eastAsia="宋体" w:cs="宋体"/>
                <w:lang w:val="en-US" w:eastAsia="zh-CN"/>
              </w:rPr>
              <w:t xml:space="preserve">；B产品质量问题判定标准；C产品质量问题处理方案）进行综合评分：</w:t>
            </w:r>
            <w:r/>
          </w:p>
          <w:p>
            <w:pPr>
              <w:pStyle w:val="798"/>
              <w:numPr>
                <w:ilvl w:val="0"/>
                <w:numId w:val="0"/>
              </w:numPr>
              <w:rPr>
                <w:rFonts w:hint="eastAsia" w:ascii="宋体" w:hAnsi="宋体" w:cs="宋体"/>
              </w:rPr>
            </w:pPr>
            <w:r>
              <w:rPr>
                <w:rFonts w:hint="eastAsia" w:ascii="宋体" w:hAnsi="宋体" w:cs="宋体"/>
                <w:lang w:val="en-US" w:eastAsia="zh-CN"/>
              </w:rPr>
              <w:t xml:space="preserve">A</w:t>
            </w:r>
            <w:r>
              <w:rPr>
                <w:rFonts w:hint="eastAsia" w:ascii="宋体" w:hAnsi="宋体" w:cs="宋体"/>
                <w:lang w:eastAsia="zh-CN"/>
              </w:rPr>
              <w:t xml:space="preserve">基本</w:t>
            </w:r>
            <w:r>
              <w:rPr>
                <w:rFonts w:hint="eastAsia" w:ascii="宋体" w:hAnsi="宋体" w:cs="宋体"/>
              </w:rPr>
              <w:t xml:space="preserve">方案</w:t>
            </w:r>
            <w:r>
              <w:rPr>
                <w:rFonts w:hint="eastAsia" w:ascii="宋体" w:hAnsi="宋体" w:cs="宋体"/>
                <w:lang w:val="en-US" w:eastAsia="zh-CN"/>
              </w:rPr>
              <w:t xml:space="preserve">（1分）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1）完善度高、可行性强，得1分</w:t>
            </w:r>
            <w:r>
              <w:rPr>
                <w:rFonts w:hint="eastAsia" w:ascii="宋体" w:hAnsi="宋体" w:cs="宋体"/>
                <w:lang w:eastAsia="zh-CN"/>
              </w:rPr>
              <w:t xml:space="preserve">；</w:t>
            </w:r>
            <w:r/>
          </w:p>
          <w:p>
            <w:pPr>
              <w:rPr>
                <w:rFonts w:hint="eastAsia" w:ascii="宋体" w:hAnsi="宋体" w:eastAsia="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pStyle w:val="798"/>
              <w:numPr>
                <w:ilvl w:val="0"/>
                <w:numId w:val="0"/>
              </w:numPr>
              <w:rPr>
                <w:rFonts w:hint="eastAsia" w:ascii="宋体" w:hAnsi="宋体" w:cs="宋体"/>
              </w:rPr>
            </w:pPr>
            <w:r>
              <w:rPr>
                <w:rFonts w:hint="eastAsia" w:ascii="宋体" w:hAnsi="宋体" w:cs="宋体"/>
                <w:lang w:val="en-US" w:eastAsia="zh-CN"/>
              </w:rPr>
              <w:t xml:space="preserve">B</w:t>
            </w:r>
            <w:r>
              <w:rPr>
                <w:rFonts w:hint="eastAsia" w:ascii="宋体" w:hAnsi="宋体" w:eastAsia="宋体" w:cs="宋体"/>
                <w:lang w:val="en-US" w:eastAsia="zh-CN"/>
              </w:rPr>
              <w:t xml:space="preserve">产品质量问题判定标准</w:t>
            </w:r>
            <w:r>
              <w:rPr>
                <w:rFonts w:hint="eastAsia" w:ascii="宋体" w:hAnsi="宋体" w:cs="宋体"/>
                <w:lang w:val="en-US" w:eastAsia="zh-CN"/>
              </w:rPr>
              <w:t xml:space="preserve">（2分）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p>
          <w:p>
            <w:pPr>
              <w:rPr>
                <w:rFonts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pStyle w:val="798"/>
              <w:numPr>
                <w:ilvl w:val="0"/>
                <w:numId w:val="0"/>
              </w:numPr>
              <w:rPr>
                <w:rFonts w:hint="eastAsia" w:ascii="宋体" w:hAnsi="宋体" w:cs="宋体"/>
              </w:rPr>
            </w:pPr>
            <w:r>
              <w:rPr>
                <w:rFonts w:hint="eastAsia" w:ascii="宋体" w:hAnsi="宋体" w:cs="宋体"/>
                <w:lang w:val="en-US" w:eastAsia="zh-CN"/>
              </w:rPr>
              <w:t xml:space="preserve">C</w:t>
            </w:r>
            <w:r>
              <w:rPr>
                <w:rFonts w:hint="eastAsia" w:ascii="宋体" w:hAnsi="宋体" w:eastAsia="宋体" w:cs="宋体"/>
                <w:lang w:val="en-US" w:eastAsia="zh-CN"/>
              </w:rPr>
              <w:t xml:space="preserve">产品质量问题处理方案</w:t>
            </w:r>
            <w:r>
              <w:rPr>
                <w:rFonts w:hint="eastAsia" w:ascii="宋体" w:hAnsi="宋体" w:cs="宋体"/>
                <w:lang w:val="en-US" w:eastAsia="zh-CN"/>
              </w:rPr>
              <w:t xml:space="preserve">（2分）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p>
          <w:p>
            <w:pPr>
              <w:jc w:val="both"/>
              <w:keepLines w:val="0"/>
              <w:keepNext w:val="0"/>
              <w:pageBreakBefore w:val="0"/>
              <w:spacing w:line="240" w:lineRule="auto"/>
              <w:widowControl w:val="off"/>
              <w:rPr>
                <w:rFonts w:hint="eastAsia" w:ascii="Times New Roman" w:hAnsi="Times New Roman" w:eastAsia="宋体" w:cs="Times New Roman"/>
                <w:szCs w:val="21"/>
                <w:lang w:val="zh-CN"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培训方案</w:t>
            </w:r>
            <w:r/>
          </w:p>
        </w:tc>
        <w:tc>
          <w:tcPr>
            <w:tcW w:w="6477" w:type="dxa"/>
            <w:vAlign w:val="center"/>
            <w:textDirection w:val="lrTb"/>
            <w:noWrap w:val="false"/>
          </w:tcPr>
          <w:p>
            <w:pPr>
              <w:rPr>
                <w:rFonts w:hint="eastAsia" w:ascii="宋体" w:hAnsi="宋体" w:cs="宋体"/>
              </w:rPr>
            </w:pPr>
            <w:r>
              <w:rPr>
                <w:rFonts w:hint="eastAsia" w:ascii="宋体" w:hAnsi="宋体" w:cs="宋体"/>
              </w:rPr>
              <w:t xml:space="preserve">评委根据投标人提供的培训方案（A本项目线下培训方案；B微视频培训方案，包括拍摄规划条目和实施方案等；C微视频培训中2个模块的拍摄脚本，脚本建议按视频画面左右分屏布局的对照学习模式设计）进行综合评分：</w:t>
            </w:r>
            <w:r/>
          </w:p>
          <w:p>
            <w:pPr>
              <w:rPr>
                <w:rFonts w:hint="eastAsia" w:ascii="宋体" w:hAnsi="宋体" w:cs="宋体"/>
              </w:rPr>
            </w:pPr>
            <w:r>
              <w:rPr>
                <w:rFonts w:hint="eastAsia" w:ascii="宋体" w:hAnsi="宋体" w:cs="宋体"/>
                <w:lang w:val="en-US" w:eastAsia="zh-CN"/>
              </w:rPr>
              <w:t xml:space="preserve">A</w:t>
            </w:r>
            <w:r>
              <w:rPr>
                <w:rFonts w:hint="eastAsia" w:ascii="宋体" w:hAnsi="宋体" w:cs="宋体"/>
              </w:rPr>
              <w:t xml:space="preserve">本项目线下培训方案</w:t>
            </w:r>
            <w:r>
              <w:rPr>
                <w:rFonts w:hint="eastAsia" w:ascii="宋体" w:hAnsi="宋体" w:cs="宋体"/>
                <w:lang w:val="en-US" w:eastAsia="zh-CN"/>
              </w:rPr>
              <w:t xml:space="preserve">（1分）</w:t>
            </w:r>
            <w:r/>
          </w:p>
          <w:p>
            <w:pPr>
              <w:rPr>
                <w:rFonts w:hint="eastAsia" w:ascii="宋体" w:hAnsi="宋体" w:cs="宋体"/>
              </w:rPr>
            </w:pPr>
            <w:r>
              <w:rPr>
                <w:rFonts w:hint="eastAsia" w:ascii="宋体" w:hAnsi="宋体" w:cs="宋体"/>
              </w:rPr>
              <w:t xml:space="preserve">1）系统性和可行性强，培训目标、培训前准备、培训日程安排清晰，得1分；</w:t>
            </w:r>
            <w:r/>
          </w:p>
          <w:p>
            <w:pPr>
              <w:rPr>
                <w:rFonts w:hint="eastAsia" w:ascii="宋体" w:hAnsi="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B</w:t>
            </w:r>
            <w:r>
              <w:rPr>
                <w:rFonts w:hint="eastAsia" w:ascii="宋体" w:hAnsi="宋体" w:cs="宋体"/>
              </w:rPr>
              <w:t xml:space="preserve">微视频培训方案</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1）系统性和可行性强，内容清单清晰，得2分</w:t>
            </w:r>
            <w:r>
              <w:rPr>
                <w:rFonts w:hint="eastAsia" w:ascii="宋体" w:hAnsi="宋体" w:cs="宋体"/>
                <w:lang w:eastAsia="zh-CN"/>
              </w:rPr>
              <w:t xml:space="preserve">；</w:t>
            </w:r>
            <w:r/>
          </w:p>
          <w:p>
            <w:pPr>
              <w:rPr>
                <w:rFonts w:hint="eastAsia"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C</w:t>
            </w:r>
            <w:r>
              <w:rPr>
                <w:rFonts w:hint="eastAsia" w:ascii="宋体" w:hAnsi="宋体" w:cs="宋体"/>
              </w:rPr>
              <w:t xml:space="preserve">微视频培训中任意2个模块的拍摄脚本</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1）脚本提供清晰的视觉描述（包含实验准备、实验过程、实验结论）和字幕配音</w:t>
            </w:r>
            <w:r>
              <w:rPr>
                <w:rFonts w:hint="eastAsia" w:ascii="宋体" w:hAnsi="宋体" w:cs="宋体"/>
                <w:lang w:eastAsia="zh-CN"/>
              </w:rPr>
              <w:t xml:space="preserve">，</w:t>
            </w:r>
            <w:r>
              <w:rPr>
                <w:rFonts w:hint="eastAsia" w:ascii="宋体" w:hAnsi="宋体" w:cs="宋体"/>
              </w:rPr>
              <w:t xml:space="preserve">得2分</w:t>
            </w:r>
            <w:r>
              <w:rPr>
                <w:rFonts w:hint="eastAsia" w:ascii="宋体" w:hAnsi="宋体" w:cs="宋体"/>
                <w:lang w:eastAsia="zh-CN"/>
              </w:rPr>
              <w:t xml:space="preserve">；</w:t>
            </w:r>
            <w:r/>
          </w:p>
          <w:p>
            <w:pPr>
              <w:rPr>
                <w:rFonts w:hint="eastAsia" w:ascii="宋体" w:hAnsi="宋体" w:eastAsia="宋体" w:cs="宋体"/>
                <w:lang w:val="en-US"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cs="宋体"/>
                <w:spacing w:val="-6"/>
                <w:lang w:val="en-US" w:eastAsia="zh-CN"/>
              </w:rPr>
              <w:t xml:space="preserve">主</w:t>
            </w:r>
            <w:r>
              <w:rPr>
                <w:rFonts w:ascii="宋体" w:hAnsi="宋体" w:eastAsia="宋体" w:cs="宋体"/>
                <w:spacing w:val="-6"/>
                <w:lang w:val="en-US" w:eastAsia="zh-CN"/>
              </w:rPr>
              <w:t xml:space="preserve">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本地化服务</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投标人具有本地化服务能力的得2分。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（提供承诺书或有效证明材料，承诺书格式自拟）</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eastAsia="宋体" w:cs="宋体"/>
                <w:sz w:val="21"/>
                <w:szCs w:val="21"/>
                <w:lang w:val="en-US" w:eastAsia="zh-CN"/>
              </w:rPr>
              <w:t xml:space="preserve">2</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w:t>
            </w:r>
            <w:r>
              <w:rPr>
                <w:rFonts w:ascii="宋体" w:hAnsi="宋体" w:eastAsia="宋体" w:cs="宋体"/>
                <w:spacing w:val="-6"/>
                <w:lang w:val="en-US" w:eastAsia="zh-CN"/>
              </w:rPr>
              <w:t xml:space="preserve">观分</w:t>
            </w:r>
            <w:r/>
          </w:p>
        </w:tc>
      </w:tr>
      <w:tr>
        <w:trPr>
          <w:jc w:val="center"/>
          <w:trHeight w:val="455"/>
        </w:trPr>
        <w:tc>
          <w:tcPr>
            <w:gridSpan w:val="5"/>
            <w:tcW w:w="9196" w:type="dxa"/>
            <w:vAlign w:val="center"/>
            <w:textDirection w:val="lrTb"/>
            <w:noWrap w:val="false"/>
          </w:tcPr>
          <w:p>
            <w:pPr>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投标人业绩</w:t>
            </w:r>
            <w:r/>
          </w:p>
        </w:tc>
        <w:tc>
          <w:tcPr>
            <w:tcW w:w="6477" w:type="dxa"/>
            <w:vAlign w:val="center"/>
            <w:textDirection w:val="lrTb"/>
            <w:noWrap w:val="false"/>
          </w:tcPr>
          <w:p>
            <w:pPr>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w:t>
            </w:r>
            <w:r>
              <w:rPr>
                <w:rFonts w:hint="eastAsia" w:ascii="宋体" w:hAnsi="宋体" w:eastAsia="宋体" w:cs="宋体"/>
                <w:sz w:val="21"/>
                <w:szCs w:val="22"/>
                <w:lang w:val="en-US" w:eastAsia="zh-CN" w:bidi="ar-SA"/>
              </w:rPr>
              <w:t xml:space="preserve">提供</w:t>
            </w:r>
            <w:r>
              <w:rPr>
                <w:rFonts w:ascii="宋体" w:hAnsi="宋体" w:eastAsia="宋体" w:cs="宋体"/>
                <w:sz w:val="21"/>
                <w:szCs w:val="22"/>
                <w:lang w:val="en-US" w:eastAsia="zh-CN" w:bidi="ar-SA"/>
              </w:rPr>
              <w:t xml:space="preserve">20</w:t>
            </w:r>
            <w:r>
              <w:rPr>
                <w:rFonts w:hint="eastAsia" w:ascii="宋体" w:hAnsi="宋体" w:eastAsia="宋体" w:cs="宋体"/>
                <w:sz w:val="21"/>
                <w:szCs w:val="22"/>
                <w:lang w:val="en-US" w:eastAsia="zh-CN" w:bidi="ar-SA"/>
              </w:rPr>
              <w:t xml:space="preserve">2</w:t>
            </w:r>
            <w:r>
              <w:rPr>
                <w:rFonts w:hint="eastAsia" w:ascii="宋体" w:hAnsi="宋体" w:cs="宋体"/>
                <w:sz w:val="21"/>
                <w:szCs w:val="22"/>
                <w:lang w:val="en-US" w:eastAsia="zh-CN" w:bidi="ar-SA"/>
              </w:rPr>
              <w:t xml:space="preserve">1</w:t>
            </w:r>
            <w:r>
              <w:rPr>
                <w:rFonts w:ascii="宋体" w:hAnsi="宋体" w:eastAsia="宋体" w:cs="宋体"/>
                <w:sz w:val="21"/>
                <w:szCs w:val="22"/>
                <w:lang w:val="en-US" w:eastAsia="zh-CN" w:bidi="ar-SA"/>
              </w:rPr>
              <w:t xml:space="preserve">年</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月</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日（含）以来类似项目业绩</w:t>
            </w:r>
            <w:r>
              <w:rPr>
                <w:rFonts w:hint="eastAsia" w:ascii="宋体" w:hAnsi="宋体" w:cs="宋体"/>
                <w:sz w:val="21"/>
                <w:szCs w:val="22"/>
                <w:lang w:val="en-US" w:eastAsia="zh-CN" w:bidi="ar-SA"/>
              </w:rPr>
              <w:t xml:space="preserve">，</w:t>
            </w:r>
            <w:r>
              <w:rPr>
                <w:rFonts w:ascii="宋体" w:hAnsi="宋体" w:eastAsia="宋体" w:cs="宋体"/>
                <w:sz w:val="21"/>
                <w:szCs w:val="22"/>
                <w:lang w:val="en-US" w:eastAsia="zh-CN" w:bidi="ar-SA"/>
              </w:rPr>
              <w:t xml:space="preserve">每提供</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个得1分，最多得3分。</w:t>
            </w:r>
            <w:r/>
          </w:p>
          <w:p>
            <w:pPr>
              <w:jc w:val="both"/>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sz w:val="21"/>
                <w:szCs w:val="22"/>
                <w:lang w:val="en-US" w:eastAsia="zh-CN" w:bidi="ar-SA"/>
              </w:rPr>
              <w:t xml:space="preserve">（时间以合同签订时间为准，</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t xml:space="preserve">需同时</w:t>
            </w:r>
            <w:r>
              <w:rPr>
                <w:rFonts w:hint="eastAsia" w:ascii="宋体" w:hAnsi="宋体" w:eastAsia="宋体" w:cs="宋体"/>
                <w:color w:val="000000"/>
                <w:sz w:val="21"/>
                <w:szCs w:val="21"/>
                <w:highlight w:val="none"/>
              </w:rPr>
              <w:t xml:space="preserve">提供中标通知书、合同及清单、验收证明材料、结款发票的扫描件，缺项</w:t>
            </w:r>
            <w:r>
              <w:rPr>
                <w:rFonts w:hint="eastAsia" w:ascii="宋体" w:hAnsi="宋体" w:eastAsia="宋体" w:cs="宋体"/>
                <w:color w:val="000000"/>
                <w:sz w:val="21"/>
                <w:szCs w:val="21"/>
                <w:highlight w:val="none"/>
                <w:lang w:val="en-US" w:eastAsia="zh-CN"/>
              </w:rPr>
              <w:t xml:space="preserve">或未提供的</w:t>
            </w:r>
            <w:r>
              <w:rPr>
                <w:rFonts w:hint="eastAsia" w:ascii="宋体" w:hAnsi="宋体" w:eastAsia="宋体" w:cs="宋体"/>
                <w:color w:val="000000"/>
                <w:sz w:val="21"/>
                <w:szCs w:val="21"/>
                <w:highlight w:val="none"/>
              </w:rPr>
              <w:t xml:space="preserve">不得分</w:t>
            </w:r>
            <w:r>
              <w:rPr>
                <w:rFonts w:ascii="宋体" w:hAnsi="宋体" w:eastAsia="宋体" w:cs="宋体"/>
                <w:sz w:val="21"/>
                <w:szCs w:val="22"/>
                <w:lang w:val="en-US" w:eastAsia="zh-CN" w:bidi="ar-SA"/>
              </w:rPr>
              <w:t xml:space="preserve">）</w:t>
            </w:r>
            <w:r/>
          </w:p>
        </w:tc>
        <w:tc>
          <w:tcPr>
            <w:tcW w:w="470" w:type="dxa"/>
            <w:vAlign w:val="center"/>
            <w:textDirection w:val="lrTb"/>
            <w:noWrap w:val="false"/>
          </w:tcPr>
          <w:p>
            <w:pPr>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58"/>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5.履约能力</w:t>
            </w:r>
            <w:r/>
          </w:p>
        </w:tc>
      </w:tr>
      <w:tr>
        <w:trPr>
          <w:jc w:val="center"/>
          <w:trHeight w:val="429"/>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5.1</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履约能力1</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cs="宋体"/>
                <w:lang w:val="en-US" w:eastAsia="zh-CN"/>
              </w:rPr>
            </w:pPr>
            <w:r>
              <w:rPr>
                <w:rFonts w:hint="eastAsia" w:ascii="宋体" w:hAnsi="宋体" w:cs="宋体"/>
                <w:lang w:val="en-US" w:eastAsia="zh-CN"/>
              </w:rPr>
              <w:t xml:space="preserve">所投</w:t>
            </w:r>
            <w:r>
              <w:rPr>
                <w:rFonts w:hint="eastAsia" w:ascii="宋体" w:hAnsi="宋体" w:cs="宋体"/>
                <w:lang w:val="en-US" w:eastAsia="zh-CN"/>
              </w:rPr>
              <w:t xml:space="preserve">无人机互联表演套装中“1.图形化编程及飞行管理平台”，具有有效期内的软件著作权证书，得2分。</w:t>
            </w:r>
            <w:r/>
          </w:p>
          <w:p>
            <w:pPr>
              <w:jc w:val="both"/>
              <w:keepLines w:val="0"/>
              <w:keepNext w:val="0"/>
              <w:pageBreakBefore w:val="0"/>
              <w:spacing w:line="240" w:lineRule="auto"/>
              <w:widowControl w:val="off"/>
              <w:rPr>
                <w:rFonts w:hint="default" w:ascii="宋体" w:hAnsi="宋体" w:cs="宋体"/>
                <w:lang w:val="en-US" w:eastAsia="zh-CN"/>
              </w:rPr>
            </w:pPr>
            <w:r>
              <w:rPr>
                <w:rFonts w:hint="eastAsia" w:ascii="宋体" w:hAnsi="宋体" w:cs="宋体"/>
                <w:lang w:val="en-US" w:eastAsia="zh-CN"/>
              </w:rPr>
              <w:t xml:space="preserve">（所提供证书</w:t>
            </w:r>
            <w:r>
              <w:rPr>
                <w:rFonts w:hint="default" w:ascii="宋体" w:hAnsi="宋体" w:cs="宋体"/>
                <w:lang w:val="en-US" w:eastAsia="zh-CN"/>
              </w:rPr>
              <w:t xml:space="preserve">“</w:t>
            </w:r>
            <w:r>
              <w:rPr>
                <w:rFonts w:hint="eastAsia" w:ascii="宋体" w:hAnsi="宋体" w:cs="宋体"/>
                <w:lang w:val="en-US" w:eastAsia="zh-CN"/>
              </w:rPr>
              <w:t xml:space="preserve">软件名称</w:t>
            </w:r>
            <w:r>
              <w:rPr>
                <w:rFonts w:hint="default" w:ascii="宋体" w:hAnsi="宋体" w:cs="宋体"/>
                <w:lang w:val="en-US" w:eastAsia="zh-CN"/>
              </w:rPr>
              <w:t xml:space="preserve">”</w:t>
            </w:r>
            <w:r>
              <w:rPr>
                <w:rFonts w:hint="eastAsia" w:ascii="宋体" w:hAnsi="宋体" w:cs="宋体"/>
                <w:lang w:val="en-US" w:eastAsia="zh-CN"/>
              </w:rPr>
              <w:t xml:space="preserve">与评分细则规定不同时，应提供符合上述要求的内容（功能）说明及关键信息，否则不予认可。）</w:t>
            </w:r>
            <w:r/>
          </w:p>
        </w:tc>
        <w:tc>
          <w:tcPr>
            <w:tcW w:w="470" w:type="dxa"/>
            <w:vAlign w:val="center"/>
            <w:textDirection w:val="lrTb"/>
            <w:noWrap w:val="false"/>
          </w:tcPr>
          <w:p>
            <w:pPr>
              <w:jc w:val="center"/>
              <w:widowControl w:val="off"/>
              <w:rPr>
                <w:rFonts w:hint="default" w:ascii="宋体" w:hAnsi="宋体" w:eastAsia="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5.2</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sz w:val="21"/>
                <w:szCs w:val="22"/>
                <w:lang w:val="en-US" w:eastAsia="zh-CN" w:bidi="ar-SA"/>
              </w:rPr>
            </w:pPr>
            <w:r>
              <w:rPr>
                <w:rFonts w:hint="eastAsia" w:ascii="宋体" w:hAnsi="宋体" w:cs="宋体"/>
                <w:spacing w:val="-2"/>
                <w:lang w:val="en-US" w:eastAsia="zh-CN"/>
              </w:rPr>
              <w:t xml:space="preserve">履约能力2</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cs="宋体"/>
                <w:lang w:val="en-US" w:eastAsia="zh-CN"/>
              </w:rPr>
            </w:pPr>
            <w:r>
              <w:rPr>
                <w:rFonts w:hint="eastAsia" w:ascii="宋体" w:hAnsi="宋体" w:cs="宋体"/>
                <w:lang w:val="en-US" w:eastAsia="zh-CN"/>
              </w:rPr>
              <w:t xml:space="preserve">智能设备检测报告：提供</w:t>
            </w:r>
            <w:r>
              <w:rPr>
                <w:rFonts w:hint="eastAsia" w:ascii="宋体" w:hAnsi="宋体" w:cs="宋体"/>
                <w:lang w:val="en-US" w:eastAsia="zh-CN"/>
              </w:rPr>
              <w:t xml:space="preserve">所投</w:t>
            </w:r>
            <w:r>
              <w:rPr>
                <w:rFonts w:hint="eastAsia" w:ascii="宋体" w:hAnsi="宋体" w:cs="宋体"/>
                <w:lang w:val="en-US" w:eastAsia="zh-CN"/>
              </w:rPr>
              <w:t xml:space="preserve">无人机互联表演套装中“2.编程无人机”检测报告，得2分。</w:t>
            </w:r>
            <w:r/>
          </w:p>
          <w:p>
            <w:pPr>
              <w:jc w:val="both"/>
              <w:keepLines w:val="0"/>
              <w:keepNext w:val="0"/>
              <w:pageBreakBefore w:val="0"/>
              <w:spacing w:line="240" w:lineRule="auto"/>
              <w:widowControl w:val="off"/>
              <w:rPr>
                <w:rFonts w:hint="eastAsia" w:ascii="宋体" w:hAnsi="宋体" w:cs="宋体"/>
                <w:lang w:val="en-US" w:eastAsia="zh-CN"/>
              </w:rPr>
            </w:pPr>
            <w:r>
              <w:rPr>
                <w:rFonts w:hint="default" w:ascii="宋体" w:hAnsi="宋体" w:cs="宋体"/>
                <w:lang w:val="en-US" w:eastAsia="zh-CN"/>
              </w:rPr>
              <w:t xml:space="preserve">备注：</w:t>
            </w:r>
            <w:r>
              <w:rPr>
                <w:rFonts w:hint="eastAsia" w:ascii="宋体" w:hAnsi="宋体" w:cs="宋体"/>
                <w:lang w:val="en-US" w:eastAsia="zh-CN"/>
              </w:rPr>
              <w:t xml:space="preserve">供应商提供</w:t>
            </w:r>
            <w:r>
              <w:rPr>
                <w:rFonts w:hint="default" w:ascii="宋体" w:hAnsi="宋体" w:cs="宋体"/>
                <w:lang w:val="en-US" w:eastAsia="zh-CN"/>
              </w:rPr>
              <w:t xml:space="preserve">具有CMA标识的</w:t>
            </w:r>
            <w:r>
              <w:rPr>
                <w:rFonts w:hint="eastAsia" w:ascii="宋体" w:hAnsi="宋体" w:cs="宋体"/>
                <w:lang w:val="en-US" w:eastAsia="zh-CN"/>
              </w:rPr>
              <w:t xml:space="preserve">检测报告，</w:t>
            </w:r>
            <w:r>
              <w:rPr>
                <w:rFonts w:hint="default" w:ascii="宋体" w:hAnsi="宋体" w:cs="宋体"/>
                <w:lang w:val="en-US" w:eastAsia="zh-CN"/>
              </w:rPr>
              <w:t xml:space="preserve">检测报告</w:t>
            </w:r>
            <w:r>
              <w:rPr>
                <w:rFonts w:hint="eastAsia" w:ascii="宋体" w:hAnsi="宋体" w:cs="宋体"/>
                <w:lang w:val="en-US" w:eastAsia="zh-CN"/>
              </w:rPr>
              <w:t xml:space="preserve">中</w:t>
            </w:r>
            <w:r>
              <w:rPr>
                <w:rFonts w:hint="default" w:ascii="宋体" w:hAnsi="宋体" w:cs="宋体"/>
                <w:lang w:val="en-US" w:eastAsia="zh-CN"/>
              </w:rPr>
              <w:t xml:space="preserve">“</w:t>
            </w:r>
            <w:r>
              <w:rPr>
                <w:rFonts w:hint="eastAsia" w:ascii="宋体" w:hAnsi="宋体" w:cs="宋体"/>
                <w:lang w:val="en-US" w:eastAsia="zh-CN"/>
              </w:rPr>
              <w:t xml:space="preserve">产品名称和</w:t>
            </w:r>
            <w:r>
              <w:rPr>
                <w:rFonts w:hint="default" w:ascii="宋体" w:hAnsi="宋体" w:cs="宋体"/>
                <w:lang w:val="en-US" w:eastAsia="zh-CN"/>
              </w:rPr>
              <w:t xml:space="preserve">检测内容”与</w:t>
            </w:r>
            <w:r>
              <w:rPr>
                <w:rFonts w:hint="eastAsia" w:ascii="宋体" w:hAnsi="宋体" w:cs="宋体"/>
                <w:lang w:val="en-US" w:eastAsia="zh-CN"/>
              </w:rPr>
              <w:t xml:space="preserve">评分细则规定</w:t>
            </w:r>
            <w:r>
              <w:rPr>
                <w:rFonts w:hint="default" w:ascii="宋体" w:hAnsi="宋体" w:cs="宋体"/>
                <w:lang w:val="en-US" w:eastAsia="zh-CN"/>
              </w:rPr>
              <w:t xml:space="preserve">不同时，应提供符合上述要求的内容（功能）说明及关键信息，否则不予认可。为方便评委评审，功能参数可用箭头、标红或下划线等进行明显标注。</w:t>
            </w:r>
            <w:r/>
          </w:p>
        </w:tc>
        <w:tc>
          <w:tcPr>
            <w:tcW w:w="470" w:type="dxa"/>
            <w:vAlign w:val="center"/>
            <w:textDirection w:val="lrTb"/>
            <w:noWrap w:val="false"/>
          </w:tcPr>
          <w:p>
            <w:pPr>
              <w:jc w:val="center"/>
              <w:widowControl w:val="off"/>
              <w:rPr>
                <w:rFonts w:hint="default" w:ascii="宋体" w:hAnsi="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8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cs="宋体"/>
                <w:b/>
                <w:bCs/>
                <w:spacing w:val="-3"/>
                <w:lang w:val="en-US" w:eastAsia="zh-CN"/>
              </w:rPr>
              <w:t xml:space="preserve">6</w:t>
            </w:r>
            <w:r>
              <w:rPr>
                <w:rFonts w:hint="eastAsia" w:ascii="宋体" w:hAnsi="宋体" w:eastAsia="宋体" w:cs="宋体"/>
                <w:b/>
                <w:bCs/>
                <w:spacing w:val="-3"/>
                <w:lang w:val="en-US" w:eastAsia="zh-CN"/>
              </w:rPr>
              <w:t xml:space="preserve">.节能环保（落实政府采购政策通用条款）</w:t>
            </w:r>
            <w:r/>
          </w:p>
        </w:tc>
      </w:tr>
      <w:tr>
        <w:trPr>
          <w:jc w:val="center"/>
          <w:trHeight w:val="90"/>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6</w:t>
            </w:r>
            <w:r>
              <w:rPr>
                <w:rFonts w:hint="eastAsia" w:ascii="宋体" w:hAnsi="宋体" w:eastAsia="宋体" w:cs="宋体"/>
                <w:spacing w:val="-2"/>
                <w:lang w:val="en-US" w:eastAsia="zh-CN"/>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2"/>
                <w:lang w:val="en-US" w:eastAsia="zh-CN" w:bidi="ar-SA"/>
              </w:rPr>
            </w:pPr>
            <w:r>
              <w:rPr>
                <w:rFonts w:hint="eastAsia" w:ascii="宋体" w:hAnsi="宋体" w:eastAsia="宋体" w:cs="宋体"/>
                <w:color w:val="auto"/>
                <w:spacing w:val="-1"/>
                <w:lang w:val="en-US" w:eastAsia="zh-CN"/>
              </w:rPr>
              <w:t xml:space="preserve">节能环保</w:t>
            </w:r>
            <w:r/>
          </w:p>
        </w:tc>
        <w:tc>
          <w:tcPr>
            <w:tcW w:w="647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lang w:val="en-US" w:eastAsia="zh-CN"/>
              </w:rPr>
            </w:pPr>
            <w:r>
              <w:rPr>
                <w:rFonts w:hint="default"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分。</w:t>
            </w:r>
            <w:r/>
          </w:p>
          <w:p>
            <w:pPr>
              <w:jc w:val="both"/>
              <w:keepLines w:val="0"/>
              <w:keepNext w:val="0"/>
              <w:pageBreakBefore w:val="0"/>
              <w:spacing w:line="240" w:lineRule="auto"/>
              <w:widowControl w:val="off"/>
              <w:rPr>
                <w:rFonts w:hint="default" w:ascii="Calibri" w:hAnsi="Calibri" w:eastAsia="Calibri" w:cs="宋体"/>
                <w:sz w:val="20"/>
                <w:szCs w:val="22"/>
                <w:lang w:val="en-US" w:eastAsia="zh-CN" w:bidi="ar-SA"/>
              </w:rPr>
            </w:pPr>
            <w:r>
              <w:rPr>
                <w:rFonts w:hint="default"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p>
        </w:tc>
      </w:tr>
      <w:tr>
        <w:trPr>
          <w:jc w:val="center"/>
          <w:trHeight w:val="464"/>
        </w:trPr>
        <w:tc>
          <w:tcPr>
            <w:tcW w:w="594" w:type="dxa"/>
            <w:vAlign w:val="center"/>
            <w:textDirection w:val="lrTb"/>
            <w:noWrap w:val="false"/>
          </w:tcPr>
          <w:p>
            <w:pPr>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30" w:type="dxa"/>
            <w:vAlign w:val="center"/>
            <w:textDirection w:val="lrTb"/>
            <w:noWrap w:val="false"/>
          </w:tcPr>
          <w:p>
            <w:pPr>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072" w:type="dxa"/>
            <w:vAlign w:val="center"/>
            <w:textDirection w:val="lrTb"/>
            <w:noWrap w:val="false"/>
          </w:tcPr>
          <w:p>
            <w:pPr>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p>
        </w:tc>
      </w:tr>
    </w:tbl>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ind w:firstLine="480"/>
        <w:spacing w:line="264"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分包四：互联网数据传输实验箱</w:t>
      </w:r>
      <w:r/>
    </w:p>
    <w:tbl>
      <w:tblPr>
        <w:tblStyle w:val="10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053"/>
        <w:gridCol w:w="6477"/>
        <w:gridCol w:w="470"/>
        <w:gridCol w:w="602"/>
      </w:tblGrid>
      <w:tr>
        <w:trPr>
          <w:jc w:val="center"/>
          <w:trHeight w:val="489"/>
          <w:tblHeader/>
        </w:trPr>
        <w:tc>
          <w:tcPr>
            <w:tcW w:w="5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序号</w:t>
            </w:r>
            <w:r/>
          </w:p>
        </w:tc>
        <w:tc>
          <w:tcPr>
            <w:tcW w:w="10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评审因素</w:t>
            </w:r>
            <w:r/>
          </w:p>
        </w:tc>
        <w:tc>
          <w:tcPr>
            <w:tcW w:w="64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评审细则</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分值</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类型</w:t>
            </w:r>
            <w:r/>
          </w:p>
        </w:tc>
      </w:tr>
      <w:tr>
        <w:trPr>
          <w:jc w:val="center"/>
          <w:trHeight w:val="460"/>
        </w:trPr>
        <w:tc>
          <w:tcPr>
            <w:gridSpan w:val="5"/>
            <w:tcW w:w="9196" w:type="dxa"/>
            <w:vAlign w:val="top"/>
            <w:textDirection w:val="lrTb"/>
            <w:noWrap w:val="false"/>
          </w:tcPr>
          <w:p>
            <w:pPr>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053"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p>
        </w:tc>
        <w:tc>
          <w:tcPr>
            <w:tcW w:w="6477" w:type="dxa"/>
            <w:vAlign w:val="center"/>
            <w:textDirection w:val="lrTb"/>
            <w:noWrap w:val="false"/>
          </w:tcPr>
          <w:p>
            <w:pPr>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W w:w="470" w:type="dxa"/>
            <w:vAlign w:val="center"/>
            <w:textDirection w:val="lrTb"/>
            <w:noWrap w:val="false"/>
          </w:tcPr>
          <w:p>
            <w:pPr>
              <w:jc w:val="center"/>
              <w:keepLines w:val="0"/>
              <w:keepNext w:val="0"/>
              <w:pageBreakBefore w:val="0"/>
              <w:spacing w:before="69"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35</w:t>
            </w:r>
            <w:r/>
          </w:p>
        </w:tc>
        <w:tc>
          <w:tcPr>
            <w:tcW w:w="602" w:type="dxa"/>
            <w:vAlign w:val="center"/>
            <w:textDirection w:val="lrTb"/>
            <w:noWrap w:val="false"/>
          </w:tcPr>
          <w:p>
            <w:pPr>
              <w:jc w:val="center"/>
              <w:keepLines w:val="0"/>
              <w:keepNext w:val="0"/>
              <w:pageBreakBefore w:val="0"/>
              <w:spacing w:before="258" w:line="240" w:lineRule="auto"/>
              <w:widowControl w:val="off"/>
              <w:rPr>
                <w:rFonts w:hint="eastAsia" w:ascii="宋体" w:hAnsi="宋体" w:eastAsia="宋体" w:cs="宋体"/>
                <w:lang w:eastAsia="zh-CN"/>
              </w:rPr>
            </w:pPr>
            <w:r>
              <w:rPr>
                <w:rFonts w:ascii="宋体" w:hAnsi="宋体" w:eastAsia="宋体" w:cs="宋体"/>
                <w:spacing w:val="-4"/>
                <w:lang w:eastAsia="zh-CN"/>
              </w:rPr>
              <w:t xml:space="preserve">价格分</w:t>
            </w:r>
            <w:r/>
          </w:p>
        </w:tc>
      </w:tr>
      <w:tr>
        <w:trPr>
          <w:jc w:val="center"/>
          <w:trHeight w:val="460"/>
        </w:trPr>
        <w:tc>
          <w:tcPr>
            <w:gridSpan w:val="5"/>
            <w:tcW w:w="9196" w:type="dxa"/>
            <w:vAlign w:val="top"/>
            <w:textDirection w:val="lrTb"/>
            <w:noWrap w:val="false"/>
          </w:tcPr>
          <w:p>
            <w:pPr>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产品技术参数</w:t>
            </w:r>
            <w:r/>
          </w:p>
        </w:tc>
        <w:tc>
          <w:tcPr>
            <w:tcW w:w="6477" w:type="dxa"/>
            <w:vAlign w:val="center"/>
            <w:textDirection w:val="lrTb"/>
            <w:noWrap w:val="false"/>
          </w:tcPr>
          <w:p>
            <w:pPr>
              <w:jc w:val="left"/>
              <w:keepLines w:val="0"/>
              <w:keepNext w:val="0"/>
              <w:pageBreakBefore w:val="0"/>
              <w:spacing w:line="240" w:lineRule="auto"/>
              <w:widowControl w:val="off"/>
              <w:rPr>
                <w:rFonts w:hint="eastAsia" w:ascii="Times New Roman" w:hAnsi="Times New Roman" w:eastAsia="宋体" w:cs="Times New Roman"/>
                <w:szCs w:val="21"/>
                <w:lang w:val="en-US" w:eastAsia="zh-CN"/>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产品技术参数全部满足招标要求的得满分；打★指标为必须满足项，如有负偏离将作为无效投标；打▲指标为重要指标，有1项负偏离扣2分；</w:t>
            </w:r>
            <w:r>
              <w:rPr>
                <w:rFonts w:hint="default"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项负偏离扣1分，扣完为止。</w:t>
            </w:r>
            <w:r/>
          </w:p>
        </w:tc>
        <w:tc>
          <w:tcPr>
            <w:tcW w:w="47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lang w:val="en-US" w:eastAsia="zh-CN"/>
              </w:rPr>
            </w:pPr>
            <w:r>
              <w:rPr>
                <w:rFonts w:hint="eastAsia" w:ascii="宋体" w:hAnsi="宋体" w:cs="宋体"/>
                <w:lang w:val="en-US" w:eastAsia="zh-CN"/>
              </w:rPr>
              <w:t xml:space="preserve">39</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889"/>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安装调试方案</w:t>
            </w:r>
            <w:r/>
          </w:p>
        </w:tc>
        <w:tc>
          <w:tcPr>
            <w:tcW w:w="6477" w:type="dxa"/>
            <w:vAlign w:val="center"/>
            <w:textDirection w:val="lrTb"/>
            <w:noWrap w:val="false"/>
          </w:tcPr>
          <w:p>
            <w:pPr>
              <w:rPr>
                <w:rFonts w:hint="eastAsia" w:ascii="宋体" w:hAnsi="宋体" w:cs="宋体"/>
                <w:lang w:val="en-US" w:eastAsia="zh-CN"/>
              </w:rPr>
            </w:pPr>
            <w:r>
              <w:rPr>
                <w:rFonts w:hint="eastAsia" w:ascii="宋体" w:hAnsi="宋体" w:cs="宋体"/>
                <w:lang w:val="en-US" w:eastAsia="zh-CN"/>
              </w:rPr>
              <w:t xml:space="preserve">评委根据投标人提供的安装调试方案(包括提高履约速度、提升实施质量举措等)综合评分：</w:t>
            </w:r>
            <w:r/>
          </w:p>
          <w:p>
            <w:pPr>
              <w:rPr>
                <w:rFonts w:hint="eastAsia" w:ascii="宋体" w:hAnsi="宋体" w:cs="宋体"/>
              </w:rPr>
            </w:pPr>
            <w:r>
              <w:rPr>
                <w:rFonts w:hint="eastAsia" w:ascii="宋体" w:hAnsi="宋体" w:cs="宋体"/>
              </w:rPr>
              <w:t xml:space="preserve">1</w:t>
            </w:r>
            <w:r>
              <w:rPr>
                <w:rFonts w:hint="eastAsia" w:ascii="宋体" w:hAnsi="宋体" w:cs="宋体"/>
                <w:lang w:eastAsia="zh-CN"/>
              </w:rPr>
              <w:t xml:space="preserve">、</w:t>
            </w:r>
            <w:r>
              <w:rPr>
                <w:rFonts w:hint="eastAsia" w:ascii="宋体" w:hAnsi="宋体" w:cs="宋体"/>
              </w:rPr>
              <w:t xml:space="preserve">提高履约速度举措</w:t>
            </w:r>
            <w:r>
              <w:rPr>
                <w:rFonts w:hint="eastAsia" w:ascii="宋体" w:hAnsi="宋体" w:cs="宋体"/>
                <w:lang w:val="en-US" w:eastAsia="zh-CN"/>
              </w:rPr>
              <w:t xml:space="preserve">（1分）</w:t>
            </w:r>
            <w:r/>
          </w:p>
          <w:p>
            <w:pPr>
              <w:rPr>
                <w:rFonts w:hint="eastAsia" w:ascii="宋体" w:hAnsi="宋体" w:cs="宋体"/>
                <w:lang w:eastAsia="zh-CN"/>
              </w:rPr>
            </w:pPr>
            <w:r>
              <w:rPr>
                <w:rFonts w:hint="eastAsia" w:ascii="宋体" w:hAnsi="宋体" w:cs="宋体"/>
              </w:rPr>
              <w:t xml:space="preserve">1）可行性强，举措内容清单清晰，得1分</w:t>
            </w:r>
            <w:r>
              <w:rPr>
                <w:rFonts w:hint="eastAsia" w:ascii="宋体" w:hAnsi="宋体" w:cs="宋体"/>
                <w:lang w:eastAsia="zh-CN"/>
              </w:rPr>
              <w:t xml:space="preserve">；</w:t>
            </w:r>
            <w:r/>
          </w:p>
          <w:p>
            <w:pPr>
              <w:rPr>
                <w:rFonts w:hint="eastAsia"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2、</w:t>
            </w:r>
            <w:r>
              <w:rPr>
                <w:rFonts w:hint="eastAsia" w:ascii="宋体" w:hAnsi="宋体" w:cs="宋体"/>
              </w:rPr>
              <w:t xml:space="preserve">提升实施质量举措</w:t>
            </w:r>
            <w:r>
              <w:rPr>
                <w:rFonts w:hint="eastAsia" w:ascii="宋体" w:hAnsi="宋体" w:cs="宋体"/>
                <w:lang w:val="en-US" w:eastAsia="zh-CN"/>
              </w:rPr>
              <w:t xml:space="preserve">（1分）</w:t>
            </w:r>
            <w:r/>
          </w:p>
          <w:p>
            <w:pPr>
              <w:rPr>
                <w:rFonts w:hint="eastAsia" w:ascii="宋体" w:hAnsi="宋体" w:cs="宋体"/>
                <w:lang w:eastAsia="zh-CN"/>
              </w:rPr>
            </w:pPr>
            <w:r>
              <w:rPr>
                <w:rFonts w:hint="eastAsia" w:ascii="宋体" w:hAnsi="宋体" w:cs="宋体"/>
              </w:rPr>
              <w:t xml:space="preserve">1）可行性强，举措内容清单清晰，得1分</w:t>
            </w:r>
            <w:r>
              <w:rPr>
                <w:rFonts w:hint="eastAsia" w:ascii="宋体" w:hAnsi="宋体" w:cs="宋体"/>
                <w:lang w:eastAsia="zh-CN"/>
              </w:rPr>
              <w:t xml:space="preserve">；</w:t>
            </w:r>
            <w:r/>
          </w:p>
          <w:p>
            <w:pPr>
              <w:rPr>
                <w:rFonts w:hint="eastAsia" w:ascii="宋体" w:hAnsi="宋体" w:cs="宋体"/>
                <w:lang w:val="en-US"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1"/>
                <w:szCs w:val="22"/>
                <w:highlight w:val="none"/>
                <w:lang w:val="en-US" w:eastAsia="zh-CN" w:bidi="ar-SA"/>
              </w:rPr>
            </w:pPr>
            <w:r>
              <w:rPr>
                <w:rFonts w:hint="eastAsia" w:ascii="宋体" w:hAnsi="宋体" w:cs="宋体"/>
                <w:highlight w:val="none"/>
                <w:lang w:val="en-US" w:eastAsia="zh-CN"/>
              </w:rPr>
              <w:t xml:space="preserve">2</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2"/>
                <w:highlight w:val="none"/>
                <w:lang w:val="en-US" w:eastAsia="zh-CN" w:bidi="ar-SA"/>
              </w:rPr>
            </w:pPr>
            <w:r>
              <w:rPr>
                <w:rFonts w:hint="eastAsia" w:ascii="宋体" w:hAnsi="宋体" w:cs="宋体"/>
                <w:highlight w:val="none"/>
                <w:lang w:val="en-US" w:eastAsia="zh-CN"/>
              </w:rPr>
              <w:t xml:space="preserve">主</w:t>
            </w:r>
            <w:r>
              <w:rPr>
                <w:rFonts w:hint="eastAsia" w:ascii="宋体" w:hAnsi="宋体" w:eastAsia="宋体" w:cs="宋体"/>
                <w:highlight w:val="none"/>
                <w:lang w:val="en-US" w:eastAsia="zh-CN"/>
              </w:rPr>
              <w:t xml:space="preserve">观分</w:t>
            </w:r>
            <w:r/>
          </w:p>
        </w:tc>
      </w:tr>
      <w:tr>
        <w:trPr>
          <w:jc w:val="center"/>
          <w:trHeight w:val="90"/>
        </w:trPr>
        <w:tc>
          <w:tcPr>
            <w:tcW w:w="594"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spacing w:val="-2"/>
                <w:lang w:val="en-US" w:eastAsia="zh-CN"/>
              </w:rPr>
              <w:t xml:space="preserve">2.3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指导方案</w:t>
            </w:r>
            <w:r/>
          </w:p>
        </w:tc>
        <w:tc>
          <w:tcPr>
            <w:tcW w:w="6477" w:type="dxa"/>
            <w:vAlign w:val="center"/>
            <w:textDirection w:val="lrTb"/>
            <w:noWrap w:val="false"/>
          </w:tcPr>
          <w:p>
            <w:pPr>
              <w:rPr>
                <w:rFonts w:hint="eastAsia" w:ascii="宋体" w:hAnsi="宋体" w:cs="宋体"/>
              </w:rPr>
            </w:pPr>
            <w:r>
              <w:rPr>
                <w:rFonts w:hint="eastAsia" w:ascii="宋体" w:hAnsi="宋体" w:cs="宋体"/>
              </w:rPr>
              <w:t xml:space="preserve">评委根据投标人七年级教材中两个情境单元（组件家庭局域网、常见网路故障排除）的学生实验指导方案进行评分。每份指导方案含四个部分：搭建完成后的功能说明（含照片和文字）；涉及的网络设备、零件连接线等图示化模块清单；网络实验设计流程图；具体学习目标和简易评价量表。</w:t>
            </w:r>
            <w:r>
              <w:rPr>
                <w:rFonts w:hint="eastAsia" w:ascii="宋体" w:hAnsi="宋体" w:cs="宋体"/>
                <w:lang w:val="en-US" w:eastAsia="zh-CN"/>
              </w:rPr>
              <w:t xml:space="preserve">评分细则如下：</w:t>
            </w:r>
            <w:r/>
          </w:p>
          <w:p>
            <w:pPr>
              <w:rPr>
                <w:rFonts w:hint="eastAsia" w:ascii="宋体" w:hAnsi="宋体" w:cs="宋体"/>
              </w:rPr>
            </w:pPr>
            <w:r>
              <w:rPr>
                <w:rFonts w:hint="eastAsia" w:ascii="宋体" w:hAnsi="宋体" w:cs="宋体"/>
              </w:rPr>
              <w:t xml:space="preserve">1、搭建完成后的功能说明与情境任务的对应情况（2分）</w:t>
            </w:r>
            <w:r/>
          </w:p>
          <w:p>
            <w:pPr>
              <w:rPr>
                <w:rFonts w:hint="eastAsia" w:ascii="宋体" w:hAnsi="宋体" w:cs="宋体"/>
              </w:rPr>
            </w:pPr>
            <w:r>
              <w:rPr>
                <w:rFonts w:hint="eastAsia" w:ascii="宋体" w:hAnsi="宋体" w:cs="宋体"/>
              </w:rPr>
              <w:t xml:space="preserve">1）两种情境均能对应，均贴合贴合课标中互联网应用与创新的内容要求，得2分；</w:t>
            </w:r>
            <w:r/>
          </w:p>
          <w:p>
            <w:pPr>
              <w:rPr>
                <w:rFonts w:hint="eastAsia" w:ascii="宋体" w:hAnsi="宋体" w:cs="宋体"/>
              </w:rPr>
            </w:pPr>
            <w:r>
              <w:rPr>
                <w:rFonts w:hint="eastAsia" w:ascii="宋体" w:hAnsi="宋体" w:cs="宋体"/>
              </w:rPr>
              <w:t xml:space="preserve">2）一种情境可以对应，该情境贴合课标中互联网应用与创新的内容要求，得1分；</w:t>
            </w:r>
            <w:r/>
          </w:p>
          <w:p>
            <w:pPr>
              <w:rPr>
                <w:rFonts w:hint="eastAsia" w:ascii="宋体" w:hAnsi="宋体" w:cs="宋体"/>
              </w:rPr>
            </w:pPr>
            <w:r>
              <w:rPr>
                <w:rFonts w:hint="eastAsia" w:ascii="宋体" w:hAnsi="宋体" w:cs="宋体"/>
              </w:rPr>
              <w:t xml:space="preserve">3）其他或未提供，不得分。</w:t>
            </w:r>
            <w:r/>
          </w:p>
          <w:p>
            <w:pPr>
              <w:rPr>
                <w:rFonts w:hint="eastAsia" w:ascii="宋体" w:hAnsi="宋体" w:cs="宋体"/>
              </w:rPr>
            </w:pPr>
            <w:r>
              <w:rPr>
                <w:rFonts w:hint="eastAsia" w:ascii="宋体" w:hAnsi="宋体" w:cs="宋体"/>
              </w:rPr>
              <w:t xml:space="preserve">2、网络设备、零件连接线等图示化模块清单（1分）</w:t>
            </w:r>
            <w:r/>
          </w:p>
          <w:p>
            <w:pPr>
              <w:rPr>
                <w:rFonts w:hint="eastAsia" w:ascii="宋体" w:hAnsi="宋体" w:cs="宋体"/>
              </w:rPr>
            </w:pPr>
            <w:r>
              <w:rPr>
                <w:rFonts w:hint="eastAsia" w:ascii="宋体" w:hAnsi="宋体" w:cs="宋体"/>
              </w:rPr>
              <w:t xml:space="preserve">1）对应表完整、准确，能指导学生正确搭建，得1分；</w:t>
            </w:r>
            <w:r/>
          </w:p>
          <w:p>
            <w:pPr>
              <w:rPr>
                <w:rFonts w:hint="eastAsia" w:ascii="宋体" w:hAnsi="宋体" w:cs="宋体"/>
              </w:rPr>
            </w:pPr>
            <w:r>
              <w:rPr>
                <w:rFonts w:hint="eastAsia" w:ascii="宋体" w:hAnsi="宋体" w:cs="宋体"/>
              </w:rPr>
              <w:t xml:space="preserve">2）其他或未提供，不得分。</w:t>
            </w:r>
            <w:r/>
          </w:p>
          <w:p>
            <w:pPr>
              <w:rPr>
                <w:rFonts w:hint="eastAsia" w:ascii="宋体" w:hAnsi="宋体" w:cs="宋体"/>
              </w:rPr>
            </w:pPr>
            <w:r>
              <w:rPr>
                <w:rFonts w:hint="eastAsia" w:ascii="宋体" w:hAnsi="宋体" w:cs="宋体"/>
              </w:rPr>
              <w:t xml:space="preserve">3、网络实验设计流程图（1分）</w:t>
            </w:r>
            <w:r/>
          </w:p>
          <w:p>
            <w:pPr>
              <w:rPr>
                <w:rFonts w:hint="eastAsia" w:ascii="宋体" w:hAnsi="宋体" w:cs="宋体"/>
              </w:rPr>
            </w:pPr>
            <w:r>
              <w:rPr>
                <w:rFonts w:hint="eastAsia" w:ascii="宋体" w:hAnsi="宋体" w:cs="宋体"/>
              </w:rPr>
              <w:t xml:space="preserve">1）流程图结构完整清晰，体现网络系统搭建过程，得1分；</w:t>
            </w:r>
            <w:r/>
          </w:p>
          <w:p>
            <w:pPr>
              <w:rPr>
                <w:rFonts w:hint="eastAsia" w:ascii="宋体" w:hAnsi="宋体" w:cs="宋体"/>
              </w:rPr>
            </w:pPr>
            <w:r>
              <w:rPr>
                <w:rFonts w:hint="eastAsia" w:ascii="宋体" w:hAnsi="宋体" w:cs="宋体"/>
              </w:rPr>
              <w:t xml:space="preserve">2）其他或未提供，不得分。</w:t>
            </w:r>
            <w:r/>
          </w:p>
          <w:p>
            <w:pPr>
              <w:rPr>
                <w:rFonts w:hint="eastAsia" w:ascii="宋体" w:hAnsi="宋体" w:cs="宋体"/>
              </w:rPr>
            </w:pPr>
            <w:r>
              <w:rPr>
                <w:rFonts w:hint="eastAsia" w:ascii="宋体" w:hAnsi="宋体" w:cs="宋体"/>
              </w:rPr>
              <w:t xml:space="preserve">4、具体学习目标和简易评价量表（1分）</w:t>
            </w:r>
            <w:r/>
          </w:p>
          <w:p>
            <w:pPr>
              <w:rPr>
                <w:rFonts w:hint="eastAsia" w:ascii="宋体" w:hAnsi="宋体" w:cs="宋体"/>
              </w:rPr>
            </w:pPr>
            <w:r>
              <w:rPr>
                <w:rFonts w:hint="eastAsia" w:ascii="宋体" w:hAnsi="宋体" w:cs="宋体"/>
              </w:rPr>
              <w:t xml:space="preserve">1）目标和评价表，清晰可量化、能有效评估和指导学生探究，得1分；</w:t>
            </w:r>
            <w:r/>
          </w:p>
          <w:p>
            <w:pPr>
              <w:rPr>
                <w:rFonts w:hint="eastAsia" w:ascii="宋体" w:hAnsi="宋体" w:cs="宋体"/>
                <w:lang w:val="en-US" w:eastAsia="zh-CN"/>
              </w:rPr>
            </w:pPr>
            <w:r>
              <w:rPr>
                <w:rFonts w:hint="eastAsia" w:ascii="宋体" w:hAnsi="宋体" w:cs="宋体"/>
              </w:rPr>
              <w:t xml:space="preserve">2）其他或未提供，不得分。</w:t>
            </w:r>
            <w:r/>
          </w:p>
        </w:tc>
        <w:tc>
          <w:tcPr>
            <w:tcW w:w="470"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lang w:val="en-US" w:eastAsia="zh-CN"/>
              </w:rPr>
              <w:t xml:space="preserve">5</w:t>
            </w:r>
            <w:r/>
          </w:p>
        </w:tc>
        <w:tc>
          <w:tcPr>
            <w:tcW w:w="602"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spacing w:val="-6"/>
              </w:rPr>
              <w:t xml:space="preserve">主观</w:t>
            </w:r>
            <w:r>
              <w:rPr>
                <w:rFonts w:hint="eastAsia" w:ascii="宋体" w:hAnsi="宋体" w:cs="宋体"/>
                <w:spacing w:val="-4"/>
              </w:rPr>
              <w:t xml:space="preserve">分</w:t>
            </w:r>
            <w:r/>
          </w:p>
        </w:tc>
      </w:tr>
      <w:tr>
        <w:trPr>
          <w:jc w:val="center"/>
          <w:trHeight w:val="47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售后服务方案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评委根据投标人提供的本包售后服务方案（</w:t>
            </w:r>
            <w:r>
              <w:rPr>
                <w:rFonts w:hint="default" w:ascii="宋体" w:hAnsi="宋体" w:cs="宋体"/>
                <w:lang w:eastAsia="zh-CN"/>
              </w:rPr>
              <w:t xml:space="preserve">A基本方案：服务体系、服务人员水平、响应情况等</w:t>
            </w:r>
            <w:r>
              <w:rPr>
                <w:rFonts w:hint="eastAsia" w:ascii="宋体" w:hAnsi="宋体" w:eastAsia="宋体" w:cs="宋体"/>
                <w:lang w:val="en-US" w:eastAsia="zh-CN"/>
              </w:rPr>
              <w:t xml:space="preserve">；B产品质量问题判定标准；C产品质量问题处理方案）进行综合评分：</w:t>
            </w:r>
            <w:r/>
          </w:p>
          <w:p>
            <w:pPr>
              <w:pStyle w:val="798"/>
              <w:numPr>
                <w:ilvl w:val="0"/>
                <w:numId w:val="0"/>
              </w:numPr>
              <w:rPr>
                <w:rFonts w:hint="eastAsia" w:ascii="宋体" w:hAnsi="宋体" w:cs="宋体"/>
              </w:rPr>
            </w:pPr>
            <w:r>
              <w:rPr>
                <w:rFonts w:hint="eastAsia" w:ascii="宋体" w:hAnsi="宋体" w:cs="宋体"/>
                <w:lang w:val="en-US" w:eastAsia="zh-CN"/>
              </w:rPr>
              <w:t xml:space="preserve">A</w:t>
            </w:r>
            <w:r>
              <w:rPr>
                <w:rFonts w:hint="eastAsia" w:ascii="宋体" w:hAnsi="宋体" w:cs="宋体"/>
                <w:lang w:eastAsia="zh-CN"/>
              </w:rPr>
              <w:t xml:space="preserve">基本</w:t>
            </w:r>
            <w:r>
              <w:rPr>
                <w:rFonts w:hint="eastAsia" w:ascii="宋体" w:hAnsi="宋体" w:cs="宋体"/>
              </w:rPr>
              <w:t xml:space="preserve">方案</w:t>
            </w:r>
            <w:r>
              <w:rPr>
                <w:rFonts w:hint="eastAsia" w:ascii="宋体" w:hAnsi="宋体" w:cs="宋体"/>
                <w:lang w:val="en-US" w:eastAsia="zh-CN"/>
              </w:rPr>
              <w:t xml:space="preserve">（1分）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1）完善度高、可行性强，得1分</w:t>
            </w:r>
            <w:r>
              <w:rPr>
                <w:rFonts w:hint="eastAsia" w:ascii="宋体" w:hAnsi="宋体" w:cs="宋体"/>
                <w:lang w:eastAsia="zh-CN"/>
              </w:rPr>
              <w:t xml:space="preserve">；</w:t>
            </w:r>
            <w:r/>
          </w:p>
          <w:p>
            <w:pPr>
              <w:rPr>
                <w:rFonts w:hint="eastAsia" w:ascii="宋体" w:hAnsi="宋体" w:eastAsia="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pStyle w:val="798"/>
              <w:numPr>
                <w:ilvl w:val="0"/>
                <w:numId w:val="0"/>
              </w:numPr>
              <w:rPr>
                <w:rFonts w:hint="eastAsia" w:ascii="宋体" w:hAnsi="宋体" w:cs="宋体"/>
              </w:rPr>
            </w:pPr>
            <w:r>
              <w:rPr>
                <w:rFonts w:hint="eastAsia" w:ascii="宋体" w:hAnsi="宋体" w:cs="宋体"/>
                <w:lang w:val="en-US" w:eastAsia="zh-CN"/>
              </w:rPr>
              <w:t xml:space="preserve">B</w:t>
            </w:r>
            <w:r>
              <w:rPr>
                <w:rFonts w:hint="eastAsia" w:ascii="宋体" w:hAnsi="宋体" w:eastAsia="宋体" w:cs="宋体"/>
                <w:lang w:val="en-US" w:eastAsia="zh-CN"/>
              </w:rPr>
              <w:t xml:space="preserve">产品质量问题判定标准</w:t>
            </w:r>
            <w:r>
              <w:rPr>
                <w:rFonts w:hint="eastAsia" w:ascii="宋体" w:hAnsi="宋体" w:cs="宋体"/>
                <w:lang w:val="en-US" w:eastAsia="zh-CN"/>
              </w:rPr>
              <w:t xml:space="preserve">（2分）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p>
          <w:p>
            <w:pPr>
              <w:rPr>
                <w:rFonts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pStyle w:val="798"/>
              <w:numPr>
                <w:ilvl w:val="0"/>
                <w:numId w:val="0"/>
              </w:numPr>
              <w:rPr>
                <w:rFonts w:hint="eastAsia" w:ascii="宋体" w:hAnsi="宋体" w:cs="宋体"/>
              </w:rPr>
            </w:pPr>
            <w:r>
              <w:rPr>
                <w:rFonts w:hint="eastAsia" w:ascii="宋体" w:hAnsi="宋体" w:cs="宋体"/>
                <w:lang w:val="en-US" w:eastAsia="zh-CN"/>
              </w:rPr>
              <w:t xml:space="preserve">C</w:t>
            </w:r>
            <w:r>
              <w:rPr>
                <w:rFonts w:hint="eastAsia" w:ascii="宋体" w:hAnsi="宋体" w:eastAsia="宋体" w:cs="宋体"/>
                <w:lang w:val="en-US" w:eastAsia="zh-CN"/>
              </w:rPr>
              <w:t xml:space="preserve">产品质量问题处理方案</w:t>
            </w:r>
            <w:r>
              <w:rPr>
                <w:rFonts w:hint="eastAsia" w:ascii="宋体" w:hAnsi="宋体" w:cs="宋体"/>
                <w:lang w:val="en-US" w:eastAsia="zh-CN"/>
              </w:rPr>
              <w:t xml:space="preserve">（2分）</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1）完善度高、可行性强，得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p>
          <w:p>
            <w:pPr>
              <w:jc w:val="both"/>
              <w:keepLines w:val="0"/>
              <w:keepNext w:val="0"/>
              <w:pageBreakBefore w:val="0"/>
              <w:spacing w:line="240" w:lineRule="auto"/>
              <w:widowControl w:val="off"/>
              <w:rPr>
                <w:rFonts w:hint="eastAsia" w:ascii="Times New Roman" w:hAnsi="Times New Roman" w:eastAsia="宋体" w:cs="Times New Roman"/>
                <w:szCs w:val="21"/>
                <w:lang w:val="zh-CN"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培训方案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评委根据投标人提供的培训方案（A本项目线下培训方案；B微视频培训方案，包括拍摄规划条目和实施方案等；C微视频培训中2个模块的拍摄脚本</w:t>
            </w:r>
            <w:r>
              <w:rPr>
                <w:rFonts w:hint="default" w:ascii="宋体" w:hAnsi="宋体" w:cs="宋体"/>
                <w:lang w:eastAsia="zh-CN"/>
              </w:rPr>
              <w:t xml:space="preserve">，</w:t>
            </w:r>
            <w:r>
              <w:rPr>
                <w:rFonts w:hint="eastAsia" w:ascii="宋体" w:hAnsi="宋体" w:cs="宋体"/>
              </w:rPr>
              <w:t xml:space="preserve">脚本建议按视频画面左右分屏布局的对照学习模式设计</w:t>
            </w:r>
            <w:r>
              <w:rPr>
                <w:rFonts w:hint="eastAsia" w:ascii="宋体" w:hAnsi="宋体" w:eastAsia="宋体" w:cs="宋体"/>
                <w:lang w:val="en-US" w:eastAsia="zh-CN"/>
              </w:rPr>
              <w:t xml:space="preserve">）进行综合评分：</w:t>
            </w:r>
            <w:r/>
          </w:p>
          <w:p>
            <w:pPr>
              <w:rPr>
                <w:rFonts w:hint="eastAsia" w:ascii="宋体" w:hAnsi="宋体" w:cs="宋体"/>
              </w:rPr>
            </w:pPr>
            <w:r>
              <w:rPr>
                <w:rFonts w:hint="eastAsia" w:ascii="宋体" w:hAnsi="宋体" w:cs="宋体"/>
                <w:lang w:val="en-US" w:eastAsia="zh-CN"/>
              </w:rPr>
              <w:t xml:space="preserve">A</w:t>
            </w:r>
            <w:r>
              <w:rPr>
                <w:rFonts w:hint="eastAsia" w:ascii="宋体" w:hAnsi="宋体" w:cs="宋体"/>
              </w:rPr>
              <w:t xml:space="preserve">本项目线下培训方案</w:t>
            </w:r>
            <w:r>
              <w:rPr>
                <w:rFonts w:hint="eastAsia" w:ascii="宋体" w:hAnsi="宋体" w:cs="宋体"/>
                <w:lang w:val="en-US" w:eastAsia="zh-CN"/>
              </w:rPr>
              <w:t xml:space="preserve">（1分）</w:t>
            </w:r>
            <w:r/>
          </w:p>
          <w:p>
            <w:pPr>
              <w:rPr>
                <w:rFonts w:hint="eastAsia" w:ascii="宋体" w:hAnsi="宋体" w:cs="宋体"/>
              </w:rPr>
            </w:pPr>
            <w:r>
              <w:rPr>
                <w:rFonts w:hint="eastAsia" w:ascii="宋体" w:hAnsi="宋体" w:cs="宋体"/>
              </w:rPr>
              <w:t xml:space="preserve">1）系统性和可行性强，培训目标、培训前准备、培训日程安排清晰，得1分；</w:t>
            </w:r>
            <w:r/>
          </w:p>
          <w:p>
            <w:pPr>
              <w:rPr>
                <w:rFonts w:hint="eastAsia" w:ascii="宋体" w:hAnsi="宋体" w:eastAsia="宋体" w:cs="宋体"/>
                <w:lang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B</w:t>
            </w:r>
            <w:r>
              <w:rPr>
                <w:rFonts w:hint="eastAsia" w:ascii="宋体" w:hAnsi="宋体" w:cs="宋体"/>
              </w:rPr>
              <w:t xml:space="preserve">微视频培训方案</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1）系统性和可行性强，内容清单清晰，得2分</w:t>
            </w:r>
            <w:r>
              <w:rPr>
                <w:rFonts w:hint="eastAsia" w:ascii="宋体" w:hAnsi="宋体" w:cs="宋体"/>
                <w:lang w:eastAsia="zh-CN"/>
              </w:rPr>
              <w:t xml:space="preserve">；</w:t>
            </w:r>
            <w:r/>
          </w:p>
          <w:p>
            <w:pPr>
              <w:rPr>
                <w:rFonts w:hint="eastAsia" w:ascii="宋体" w:hAnsi="宋体" w:cs="宋体"/>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p>
            <w:pPr>
              <w:rPr>
                <w:rFonts w:hint="eastAsia" w:ascii="宋体" w:hAnsi="宋体" w:cs="宋体"/>
              </w:rPr>
            </w:pPr>
            <w:r>
              <w:rPr>
                <w:rFonts w:hint="eastAsia" w:ascii="宋体" w:hAnsi="宋体" w:cs="宋体"/>
                <w:lang w:val="en-US" w:eastAsia="zh-CN"/>
              </w:rPr>
              <w:t xml:space="preserve">C</w:t>
            </w:r>
            <w:r>
              <w:rPr>
                <w:rFonts w:hint="eastAsia" w:ascii="宋体" w:hAnsi="宋体" w:cs="宋体"/>
              </w:rPr>
              <w:t xml:space="preserve">微视频培训中任意2个模块的拍摄脚本</w:t>
            </w:r>
            <w:r>
              <w:rPr>
                <w:rFonts w:hint="eastAsia" w:ascii="宋体" w:hAnsi="宋体" w:cs="宋体"/>
                <w:lang w:val="en-US" w:eastAsia="zh-CN"/>
              </w:rPr>
              <w:t xml:space="preserve">（2分）</w:t>
            </w:r>
            <w:r/>
          </w:p>
          <w:p>
            <w:pPr>
              <w:rPr>
                <w:rFonts w:hint="eastAsia" w:ascii="宋体" w:hAnsi="宋体" w:cs="宋体"/>
                <w:lang w:eastAsia="zh-CN"/>
              </w:rPr>
            </w:pPr>
            <w:r>
              <w:rPr>
                <w:rFonts w:hint="eastAsia" w:ascii="宋体" w:hAnsi="宋体" w:cs="宋体"/>
              </w:rPr>
              <w:t xml:space="preserve">1）脚本提供清晰的视觉描述（包含实验准备、实验过程、实验结论）和字幕配音</w:t>
            </w:r>
            <w:r>
              <w:rPr>
                <w:rFonts w:hint="eastAsia" w:ascii="宋体" w:hAnsi="宋体" w:cs="宋体"/>
                <w:lang w:eastAsia="zh-CN"/>
              </w:rPr>
              <w:t xml:space="preserve">，</w:t>
            </w:r>
            <w:r>
              <w:rPr>
                <w:rFonts w:hint="eastAsia" w:ascii="宋体" w:hAnsi="宋体" w:cs="宋体"/>
              </w:rPr>
              <w:t xml:space="preserve">得2分</w:t>
            </w:r>
            <w:r>
              <w:rPr>
                <w:rFonts w:hint="eastAsia" w:ascii="宋体" w:hAnsi="宋体" w:cs="宋体"/>
                <w:lang w:eastAsia="zh-CN"/>
              </w:rPr>
              <w:t xml:space="preserve">；</w:t>
            </w:r>
            <w:r/>
          </w:p>
          <w:p>
            <w:pPr>
              <w:rPr>
                <w:rFonts w:hint="eastAsia" w:ascii="宋体" w:hAnsi="宋体" w:eastAsia="宋体" w:cs="宋体"/>
                <w:lang w:val="en-US" w:eastAsia="zh-CN"/>
              </w:rPr>
            </w:pPr>
            <w:r>
              <w:rPr>
                <w:rFonts w:hint="eastAsia" w:ascii="宋体" w:hAnsi="宋体" w:cs="宋体"/>
              </w:rPr>
              <w:t xml:space="preserve">2）其他或</w:t>
            </w:r>
            <w:r>
              <w:rPr>
                <w:rFonts w:hint="eastAsia" w:ascii="宋体" w:hAnsi="宋体" w:cs="宋体"/>
                <w:lang w:eastAsia="zh-CN"/>
              </w:rPr>
              <w:t xml:space="preserve">未提供方案</w:t>
            </w:r>
            <w:r>
              <w:rPr>
                <w:rFonts w:hint="eastAsia" w:ascii="宋体" w:hAnsi="宋体" w:cs="宋体"/>
              </w:rPr>
              <w:t xml:space="preserve">的不得分</w:t>
            </w:r>
            <w:r>
              <w:rPr>
                <w:rFonts w:hint="eastAsia" w:ascii="宋体" w:hAnsi="宋体" w:cs="宋体"/>
                <w:lang w:eastAsia="zh-CN"/>
              </w:rPr>
              <w:t xml:space="preserve">。</w:t>
            </w:r>
            <w:r/>
          </w:p>
        </w:tc>
        <w:tc>
          <w:tcPr>
            <w:tcW w:w="470" w:type="dxa"/>
            <w:vAlign w:val="center"/>
            <w:textDirection w:val="lrTb"/>
            <w:noWrap w:val="false"/>
          </w:tcPr>
          <w:p>
            <w:pPr>
              <w:jc w:val="center"/>
              <w:widowControl w:val="off"/>
              <w:rPr>
                <w:rFonts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cs="宋体"/>
                <w:spacing w:val="-6"/>
                <w:lang w:val="en-US" w:eastAsia="zh-CN"/>
              </w:rPr>
              <w:t xml:space="preserve">主</w:t>
            </w:r>
            <w:r>
              <w:rPr>
                <w:rFonts w:ascii="宋体" w:hAnsi="宋体" w:eastAsia="宋体" w:cs="宋体"/>
                <w:spacing w:val="-6"/>
                <w:lang w:val="en-US" w:eastAsia="zh-CN"/>
              </w:rPr>
              <w:t xml:space="preserve">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本地化服务</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投标人具有本地化服务能力的得2分。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（提供承诺书或有效证明材料，承诺书格式自拟）</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eastAsia="宋体" w:cs="宋体"/>
                <w:sz w:val="21"/>
                <w:szCs w:val="21"/>
                <w:lang w:val="en-US" w:eastAsia="zh-CN"/>
              </w:rPr>
              <w:t xml:space="preserve">2</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w:t>
            </w:r>
            <w:r>
              <w:rPr>
                <w:rFonts w:ascii="宋体" w:hAnsi="宋体" w:eastAsia="宋体" w:cs="宋体"/>
                <w:spacing w:val="-6"/>
                <w:lang w:val="en-US" w:eastAsia="zh-CN"/>
              </w:rPr>
              <w:t xml:space="preserve">观分</w:t>
            </w:r>
            <w:r/>
          </w:p>
        </w:tc>
      </w:tr>
      <w:tr>
        <w:trPr>
          <w:jc w:val="center"/>
          <w:trHeight w:val="455"/>
        </w:trPr>
        <w:tc>
          <w:tcPr>
            <w:gridSpan w:val="5"/>
            <w:tcW w:w="9196" w:type="dxa"/>
            <w:vAlign w:val="center"/>
            <w:textDirection w:val="lrTb"/>
            <w:noWrap w:val="false"/>
          </w:tcPr>
          <w:p>
            <w:pPr>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投标人业绩</w:t>
            </w:r>
            <w:r/>
          </w:p>
        </w:tc>
        <w:tc>
          <w:tcPr>
            <w:tcW w:w="6477" w:type="dxa"/>
            <w:vAlign w:val="center"/>
            <w:textDirection w:val="lrTb"/>
            <w:noWrap w:val="false"/>
          </w:tcPr>
          <w:p>
            <w:pPr>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w:t>
            </w:r>
            <w:r>
              <w:rPr>
                <w:rFonts w:hint="eastAsia" w:ascii="宋体" w:hAnsi="宋体" w:eastAsia="宋体" w:cs="宋体"/>
                <w:sz w:val="21"/>
                <w:szCs w:val="22"/>
                <w:lang w:val="en-US" w:eastAsia="zh-CN" w:bidi="ar-SA"/>
              </w:rPr>
              <w:t xml:space="preserve">提供</w:t>
            </w:r>
            <w:r>
              <w:rPr>
                <w:rFonts w:ascii="宋体" w:hAnsi="宋体" w:eastAsia="宋体" w:cs="宋体"/>
                <w:sz w:val="21"/>
                <w:szCs w:val="22"/>
                <w:lang w:val="en-US" w:eastAsia="zh-CN" w:bidi="ar-SA"/>
              </w:rPr>
              <w:t xml:space="preserve">20</w:t>
            </w:r>
            <w:r>
              <w:rPr>
                <w:rFonts w:hint="eastAsia" w:ascii="宋体" w:hAnsi="宋体" w:eastAsia="宋体" w:cs="宋体"/>
                <w:sz w:val="21"/>
                <w:szCs w:val="22"/>
                <w:lang w:val="en-US" w:eastAsia="zh-CN" w:bidi="ar-SA"/>
              </w:rPr>
              <w:t xml:space="preserve">2</w:t>
            </w:r>
            <w:r>
              <w:rPr>
                <w:rFonts w:hint="eastAsia" w:ascii="宋体" w:hAnsi="宋体" w:cs="宋体"/>
                <w:sz w:val="21"/>
                <w:szCs w:val="22"/>
                <w:lang w:val="en-US" w:eastAsia="zh-CN" w:bidi="ar-SA"/>
              </w:rPr>
              <w:t xml:space="preserve">1</w:t>
            </w:r>
            <w:r>
              <w:rPr>
                <w:rFonts w:ascii="宋体" w:hAnsi="宋体" w:eastAsia="宋体" w:cs="宋体"/>
                <w:sz w:val="21"/>
                <w:szCs w:val="22"/>
                <w:lang w:val="en-US" w:eastAsia="zh-CN" w:bidi="ar-SA"/>
              </w:rPr>
              <w:t xml:space="preserve">年</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月</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日（含）以来类似项目业绩，每提供</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个得1分，最多得3分。</w:t>
            </w:r>
            <w:r/>
          </w:p>
          <w:p>
            <w:pPr>
              <w:jc w:val="both"/>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sz w:val="21"/>
                <w:szCs w:val="22"/>
                <w:lang w:val="en-US" w:eastAsia="zh-CN" w:bidi="ar-SA"/>
              </w:rPr>
              <w:t xml:space="preserve">（时间以合同签订时间为准，</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t xml:space="preserve">需同时</w:t>
            </w:r>
            <w:r>
              <w:rPr>
                <w:rFonts w:hint="eastAsia" w:ascii="宋体" w:hAnsi="宋体" w:eastAsia="宋体" w:cs="宋体"/>
                <w:color w:val="000000"/>
                <w:sz w:val="21"/>
                <w:szCs w:val="21"/>
                <w:highlight w:val="none"/>
              </w:rPr>
              <w:t xml:space="preserve">提供中标通知书、合同及清单、验收证明材料、结款发票的扫描件，缺项</w:t>
            </w:r>
            <w:r>
              <w:rPr>
                <w:rFonts w:hint="eastAsia" w:ascii="宋体" w:hAnsi="宋体" w:eastAsia="宋体" w:cs="宋体"/>
                <w:color w:val="000000"/>
                <w:sz w:val="21"/>
                <w:szCs w:val="21"/>
                <w:highlight w:val="none"/>
                <w:lang w:val="en-US" w:eastAsia="zh-CN"/>
              </w:rPr>
              <w:t xml:space="preserve">或未提供的</w:t>
            </w:r>
            <w:r>
              <w:rPr>
                <w:rFonts w:hint="eastAsia" w:ascii="宋体" w:hAnsi="宋体" w:eastAsia="宋体" w:cs="宋体"/>
                <w:color w:val="000000"/>
                <w:sz w:val="21"/>
                <w:szCs w:val="21"/>
                <w:highlight w:val="none"/>
              </w:rPr>
              <w:t xml:space="preserve">不得分</w:t>
            </w:r>
            <w:r>
              <w:rPr>
                <w:rFonts w:ascii="宋体" w:hAnsi="宋体" w:eastAsia="宋体" w:cs="宋体"/>
                <w:sz w:val="21"/>
                <w:szCs w:val="22"/>
                <w:lang w:val="en-US" w:eastAsia="zh-CN" w:bidi="ar-SA"/>
              </w:rPr>
              <w:t xml:space="preserve">）</w:t>
            </w:r>
            <w:r/>
          </w:p>
        </w:tc>
        <w:tc>
          <w:tcPr>
            <w:tcW w:w="470" w:type="dxa"/>
            <w:vAlign w:val="center"/>
            <w:textDirection w:val="lrTb"/>
            <w:noWrap w:val="false"/>
          </w:tcPr>
          <w:p>
            <w:pPr>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58"/>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5.履约能力</w:t>
            </w:r>
            <w:r/>
          </w:p>
        </w:tc>
      </w:tr>
      <w:tr>
        <w:trPr>
          <w:jc w:val="center"/>
          <w:trHeight w:val="429"/>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5.1</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履约能力1</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检测报告：提供</w:t>
            </w:r>
            <w:r>
              <w:t xml:space="preserve">所投</w:t>
            </w:r>
            <w:r>
              <w:rPr>
                <w:rFonts w:hint="eastAsia" w:ascii="宋体" w:hAnsi="宋体" w:eastAsia="宋体" w:cs="宋体"/>
                <w:lang w:val="en-US" w:eastAsia="zh-CN"/>
              </w:rPr>
              <w:t xml:space="preserve">无线路由器、以太网交换机检测报告，每个得1分，共2分。</w:t>
            </w:r>
            <w:r/>
          </w:p>
          <w:p>
            <w:pPr>
              <w:jc w:val="both"/>
              <w:keepLines w:val="0"/>
              <w:keepNext w:val="0"/>
              <w:pageBreakBefore w:val="0"/>
              <w:spacing w:line="240" w:lineRule="auto"/>
              <w:widowControl w:val="off"/>
              <w:rPr>
                <w:rFonts w:hint="default" w:ascii="宋体" w:hAnsi="宋体" w:eastAsia="宋体" w:cs="宋体"/>
                <w:sz w:val="21"/>
                <w:szCs w:val="22"/>
                <w:lang w:val="en-US" w:eastAsia="zh-CN" w:bidi="ar-SA"/>
              </w:rPr>
            </w:pPr>
            <w:r>
              <w:rPr>
                <w:rFonts w:hint="default" w:ascii="宋体" w:hAnsi="宋体" w:eastAsia="宋体" w:cs="宋体"/>
                <w:lang w:val="en-US" w:eastAsia="zh-CN"/>
              </w:rPr>
              <w:t xml:space="preserve">备注：</w:t>
            </w:r>
            <w:r>
              <w:rPr>
                <w:rFonts w:hint="eastAsia" w:ascii="宋体" w:hAnsi="宋体" w:eastAsia="宋体" w:cs="宋体"/>
                <w:lang w:val="en-US" w:eastAsia="zh-CN"/>
              </w:rPr>
              <w:t xml:space="preserve">供应商提供</w:t>
            </w:r>
            <w:r>
              <w:rPr>
                <w:rFonts w:hint="default" w:ascii="宋体" w:hAnsi="宋体" w:eastAsia="宋体" w:cs="宋体"/>
                <w:lang w:val="en-US" w:eastAsia="zh-CN"/>
              </w:rPr>
              <w:t xml:space="preserve">具有CMA标识的</w:t>
            </w:r>
            <w:r>
              <w:rPr>
                <w:rFonts w:hint="eastAsia" w:ascii="宋体" w:hAnsi="宋体" w:eastAsia="宋体" w:cs="宋体"/>
                <w:lang w:val="en-US" w:eastAsia="zh-CN"/>
              </w:rPr>
              <w:t xml:space="preserve">检测报告，</w:t>
            </w:r>
            <w:r>
              <w:rPr>
                <w:rFonts w:hint="default" w:ascii="宋体" w:hAnsi="宋体" w:eastAsia="宋体" w:cs="宋体"/>
                <w:lang w:val="en-US" w:eastAsia="zh-CN"/>
              </w:rPr>
              <w:t xml:space="preserve">检测报告</w:t>
            </w:r>
            <w:r>
              <w:rPr>
                <w:rFonts w:hint="eastAsia" w:ascii="宋体" w:hAnsi="宋体" w:eastAsia="宋体" w:cs="宋体"/>
                <w:lang w:val="en-US" w:eastAsia="zh-CN"/>
              </w:rPr>
              <w:t xml:space="preserve">中</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产品名称和</w:t>
            </w:r>
            <w:r>
              <w:rPr>
                <w:rFonts w:hint="default" w:ascii="宋体" w:hAnsi="宋体" w:eastAsia="宋体" w:cs="宋体"/>
                <w:lang w:val="en-US" w:eastAsia="zh-CN"/>
              </w:rPr>
              <w:t xml:space="preserve">检测内容”与</w:t>
            </w:r>
            <w:r>
              <w:rPr>
                <w:rFonts w:hint="eastAsia" w:ascii="宋体" w:hAnsi="宋体" w:eastAsia="宋体" w:cs="宋体"/>
                <w:lang w:val="en-US" w:eastAsia="zh-CN"/>
              </w:rPr>
              <w:t xml:space="preserve">评分细则规定</w:t>
            </w:r>
            <w:r>
              <w:rPr>
                <w:rFonts w:hint="default" w:ascii="宋体" w:hAnsi="宋体" w:eastAsia="宋体" w:cs="宋体"/>
                <w:lang w:val="en-US" w:eastAsia="zh-CN"/>
              </w:rPr>
              <w:t xml:space="preserve">不同时，应提供符合上述要求的内容（功能）说明及关键信息，否则不予认可。为方便评委评审，功能参数可用箭头、标红或下划线等进行明显标注。</w:t>
            </w:r>
            <w:r/>
          </w:p>
        </w:tc>
        <w:tc>
          <w:tcPr>
            <w:tcW w:w="470" w:type="dxa"/>
            <w:vAlign w:val="center"/>
            <w:textDirection w:val="lrTb"/>
            <w:noWrap w:val="false"/>
          </w:tcPr>
          <w:p>
            <w:pPr>
              <w:jc w:val="center"/>
              <w:widowControl w:val="off"/>
              <w:rPr>
                <w:rFonts w:hint="default" w:ascii="宋体" w:hAnsi="宋体" w:eastAsia="宋体" w:cs="宋体"/>
                <w:sz w:val="21"/>
                <w:szCs w:val="22"/>
                <w:lang w:val="en-US" w:eastAsia="zh-CN" w:bidi="ar-SA"/>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8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cs="宋体"/>
                <w:b/>
                <w:bCs/>
                <w:spacing w:val="-3"/>
                <w:lang w:val="en-US" w:eastAsia="zh-CN"/>
              </w:rPr>
              <w:t xml:space="preserve">6</w:t>
            </w:r>
            <w:r>
              <w:rPr>
                <w:rFonts w:hint="eastAsia" w:ascii="宋体" w:hAnsi="宋体" w:eastAsia="宋体" w:cs="宋体"/>
                <w:b/>
                <w:bCs/>
                <w:spacing w:val="-3"/>
                <w:lang w:val="en-US" w:eastAsia="zh-CN"/>
              </w:rPr>
              <w:t xml:space="preserve">.节能环保（落实政府采购政策通用条款）</w:t>
            </w:r>
            <w:r/>
          </w:p>
        </w:tc>
      </w:tr>
      <w:tr>
        <w:trPr>
          <w:jc w:val="center"/>
          <w:trHeight w:val="90"/>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6</w:t>
            </w:r>
            <w:r>
              <w:rPr>
                <w:rFonts w:hint="eastAsia" w:ascii="宋体" w:hAnsi="宋体" w:eastAsia="宋体" w:cs="宋体"/>
                <w:spacing w:val="-2"/>
                <w:lang w:val="en-US" w:eastAsia="zh-CN"/>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2"/>
                <w:lang w:val="en-US" w:eastAsia="zh-CN" w:bidi="ar-SA"/>
              </w:rPr>
            </w:pPr>
            <w:r>
              <w:rPr>
                <w:rFonts w:hint="eastAsia" w:ascii="宋体" w:hAnsi="宋体" w:eastAsia="宋体" w:cs="宋体"/>
                <w:color w:val="auto"/>
                <w:spacing w:val="-1"/>
                <w:lang w:val="en-US" w:eastAsia="zh-CN"/>
              </w:rPr>
              <w:t xml:space="preserve">节能环保</w:t>
            </w:r>
            <w:r/>
          </w:p>
        </w:tc>
        <w:tc>
          <w:tcPr>
            <w:tcW w:w="647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lang w:val="en-US" w:eastAsia="zh-CN"/>
              </w:rPr>
            </w:pPr>
            <w:r>
              <w:rPr>
                <w:rFonts w:hint="default"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分。</w:t>
            </w:r>
            <w:r/>
          </w:p>
          <w:p>
            <w:pPr>
              <w:jc w:val="both"/>
              <w:keepLines w:val="0"/>
              <w:keepNext w:val="0"/>
              <w:pageBreakBefore w:val="0"/>
              <w:spacing w:line="240" w:lineRule="auto"/>
              <w:widowControl w:val="off"/>
              <w:rPr>
                <w:rFonts w:hint="default" w:ascii="Calibri" w:hAnsi="Calibri" w:eastAsia="Calibri" w:cs="宋体"/>
                <w:sz w:val="20"/>
                <w:szCs w:val="22"/>
                <w:lang w:val="en-US" w:eastAsia="zh-CN" w:bidi="ar-SA"/>
              </w:rPr>
            </w:pPr>
            <w:r>
              <w:rPr>
                <w:rFonts w:hint="default"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p>
        </w:tc>
      </w:tr>
      <w:tr>
        <w:trPr>
          <w:jc w:val="center"/>
          <w:trHeight w:val="464"/>
        </w:trPr>
        <w:tc>
          <w:tcPr>
            <w:tcW w:w="594" w:type="dxa"/>
            <w:vAlign w:val="center"/>
            <w:textDirection w:val="lrTb"/>
            <w:noWrap w:val="false"/>
          </w:tcPr>
          <w:p>
            <w:pPr>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30" w:type="dxa"/>
            <w:vAlign w:val="center"/>
            <w:textDirection w:val="lrTb"/>
            <w:noWrap w:val="false"/>
          </w:tcPr>
          <w:p>
            <w:pPr>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072" w:type="dxa"/>
            <w:vAlign w:val="center"/>
            <w:textDirection w:val="lrTb"/>
            <w:noWrap w:val="false"/>
          </w:tcPr>
          <w:p>
            <w:pPr>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p>
        </w:tc>
      </w:tr>
    </w:tbl>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r>
      <w:r/>
    </w:p>
    <w:p>
      <w:pPr>
        <w:ind w:firstLine="480"/>
        <w:spacing w:line="264"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分包五：物流系统含无人仓储实验单元</w:t>
      </w:r>
      <w:r/>
    </w:p>
    <w:tbl>
      <w:tblPr>
        <w:tblStyle w:val="104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94"/>
        <w:gridCol w:w="1053"/>
        <w:gridCol w:w="6477"/>
        <w:gridCol w:w="470"/>
        <w:gridCol w:w="602"/>
      </w:tblGrid>
      <w:tr>
        <w:trPr>
          <w:jc w:val="center"/>
          <w:trHeight w:val="489"/>
          <w:tblHeader/>
        </w:trPr>
        <w:tc>
          <w:tcPr>
            <w:tcW w:w="5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序号</w:t>
            </w:r>
            <w:r/>
          </w:p>
        </w:tc>
        <w:tc>
          <w:tcPr>
            <w:tcW w:w="10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评审因素</w:t>
            </w:r>
            <w:r/>
          </w:p>
        </w:tc>
        <w:tc>
          <w:tcPr>
            <w:tcW w:w="647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评审细则</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分值</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类型</w:t>
            </w:r>
            <w:r/>
          </w:p>
        </w:tc>
      </w:tr>
      <w:tr>
        <w:trPr>
          <w:jc w:val="center"/>
          <w:trHeight w:val="460"/>
        </w:trPr>
        <w:tc>
          <w:tcPr>
            <w:gridSpan w:val="5"/>
            <w:tcW w:w="9196" w:type="dxa"/>
            <w:vAlign w:val="top"/>
            <w:textDirection w:val="lrTb"/>
            <w:noWrap w:val="false"/>
          </w:tcPr>
          <w:p>
            <w:pPr>
              <w:ind w:left="114"/>
              <w:keepLines w:val="0"/>
              <w:keepNext w:val="0"/>
              <w:pageBreakBefore w:val="0"/>
              <w:spacing w:before="122" w:line="24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053" w:type="dxa"/>
            <w:vAlign w:val="center"/>
            <w:textDirection w:val="lrTb"/>
            <w:noWrap w:val="false"/>
          </w:tcPr>
          <w:p>
            <w:pPr>
              <w:jc w:val="left"/>
              <w:keepLines w:val="0"/>
              <w:keepNext w:val="0"/>
              <w:pageBreakBefore w:val="0"/>
              <w:spacing w:before="68" w:line="240" w:lineRule="auto"/>
              <w:widowControl w:val="off"/>
              <w:rPr>
                <w:rFonts w:ascii="宋体" w:hAnsi="宋体" w:eastAsia="宋体" w:cs="宋体"/>
              </w:rPr>
            </w:pPr>
            <w:r>
              <w:rPr>
                <w:rFonts w:ascii="宋体" w:hAnsi="宋体" w:eastAsia="宋体" w:cs="宋体"/>
                <w:spacing w:val="-2"/>
              </w:rPr>
              <w:t xml:space="preserve">价格分</w:t>
            </w:r>
            <w:r/>
          </w:p>
        </w:tc>
        <w:tc>
          <w:tcPr>
            <w:tcW w:w="6477" w:type="dxa"/>
            <w:vAlign w:val="center"/>
            <w:textDirection w:val="lrTb"/>
            <w:noWrap w:val="false"/>
          </w:tcPr>
          <w:p>
            <w:pPr>
              <w:jc w:val="left"/>
              <w:keepLines w:val="0"/>
              <w:keepNext w:val="0"/>
              <w:pageBreakBefore w:val="0"/>
              <w:spacing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采用低价优先法计算，即满足招标文件要求且投标价格最低的投标报价为评标基准价，其价格分为满分。其他投标人的价格分统一按照下列公式计算：投标报价得分=(评标基准价/投标报价)×35（小数点保留两位）</w:t>
            </w:r>
            <w:r/>
          </w:p>
        </w:tc>
        <w:tc>
          <w:tcPr>
            <w:tcW w:w="470" w:type="dxa"/>
            <w:vAlign w:val="center"/>
            <w:textDirection w:val="lrTb"/>
            <w:noWrap w:val="false"/>
          </w:tcPr>
          <w:p>
            <w:pPr>
              <w:jc w:val="center"/>
              <w:keepLines w:val="0"/>
              <w:keepNext w:val="0"/>
              <w:pageBreakBefore w:val="0"/>
              <w:spacing w:before="69" w:line="240" w:lineRule="auto"/>
              <w:widowControl w:val="off"/>
              <w:rPr>
                <w:rFonts w:ascii="宋体" w:hAnsi="宋体" w:eastAsia="宋体" w:cs="宋体"/>
                <w:lang w:val="en-US" w:eastAsia="zh-CN"/>
              </w:rPr>
            </w:pPr>
            <w:r>
              <w:rPr>
                <w:rFonts w:hint="eastAsia" w:ascii="宋体" w:hAnsi="宋体" w:eastAsia="宋体" w:cs="宋体"/>
                <w:lang w:val="en-US" w:eastAsia="zh-CN"/>
              </w:rPr>
              <w:t xml:space="preserve">35</w:t>
            </w:r>
            <w:r/>
          </w:p>
        </w:tc>
        <w:tc>
          <w:tcPr>
            <w:tcW w:w="602" w:type="dxa"/>
            <w:vAlign w:val="center"/>
            <w:textDirection w:val="lrTb"/>
            <w:noWrap w:val="false"/>
          </w:tcPr>
          <w:p>
            <w:pPr>
              <w:jc w:val="center"/>
              <w:keepLines w:val="0"/>
              <w:keepNext w:val="0"/>
              <w:pageBreakBefore w:val="0"/>
              <w:spacing w:before="258" w:line="240" w:lineRule="auto"/>
              <w:widowControl w:val="off"/>
              <w:rPr>
                <w:rFonts w:hint="eastAsia" w:ascii="宋体" w:hAnsi="宋体" w:eastAsia="宋体" w:cs="宋体"/>
                <w:lang w:eastAsia="zh-CN"/>
              </w:rPr>
            </w:pPr>
            <w:r>
              <w:rPr>
                <w:rFonts w:ascii="宋体" w:hAnsi="宋体" w:eastAsia="宋体" w:cs="宋体"/>
                <w:spacing w:val="-4"/>
                <w:lang w:eastAsia="zh-CN"/>
              </w:rPr>
              <w:t xml:space="preserve">价格分</w:t>
            </w:r>
            <w:r/>
          </w:p>
        </w:tc>
      </w:tr>
      <w:tr>
        <w:trPr>
          <w:jc w:val="center"/>
          <w:trHeight w:val="460"/>
        </w:trPr>
        <w:tc>
          <w:tcPr>
            <w:gridSpan w:val="5"/>
            <w:tcW w:w="9196" w:type="dxa"/>
            <w:vAlign w:val="top"/>
            <w:textDirection w:val="lrTb"/>
            <w:noWrap w:val="false"/>
          </w:tcPr>
          <w:p>
            <w:pPr>
              <w:ind w:left="114"/>
              <w:keepLines w:val="0"/>
              <w:keepNext w:val="0"/>
              <w:pageBreakBefore w:val="0"/>
              <w:spacing w:before="123" w:line="24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ascii="宋体" w:hAnsi="宋体" w:eastAsia="宋体" w:cs="宋体"/>
                <w:spacing w:val="-2"/>
              </w:rPr>
              <w:t xml:space="preserve">2.1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产品技术参数</w:t>
            </w:r>
            <w:r/>
          </w:p>
        </w:tc>
        <w:tc>
          <w:tcPr>
            <w:tcW w:w="6477"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产品技术参数全部满足招标要求的得满分；打★指标为必须满足项，如有负偏离将作为无效投标；打▲指标为重要指标，有1项负偏离扣2分；</w:t>
            </w:r>
            <w:r>
              <w:rPr>
                <w:rFonts w:hint="default" w:ascii="宋体" w:hAnsi="宋体" w:eastAsia="宋体" w:cs="宋体"/>
                <w:lang w:val="en-US" w:eastAsia="zh-CN"/>
              </w:rPr>
              <w:t xml:space="preserve">其余指标有</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项负偏离扣1分，扣完为止。</w:t>
            </w:r>
            <w:r/>
          </w:p>
        </w:tc>
        <w:tc>
          <w:tcPr>
            <w:tcW w:w="470"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lang w:val="en-US" w:eastAsia="zh-CN"/>
              </w:rPr>
            </w:pPr>
            <w:r>
              <w:rPr>
                <w:rFonts w:hint="eastAsia" w:ascii="宋体" w:hAnsi="宋体" w:cs="宋体"/>
                <w:lang w:val="en-US" w:eastAsia="zh-CN"/>
              </w:rPr>
              <w:t xml:space="preserve">28</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19"/>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技术应用和教学指导方案</w:t>
            </w:r>
            <w:r/>
          </w:p>
        </w:tc>
        <w:tc>
          <w:tcPr>
            <w:tcW w:w="6477" w:type="dxa"/>
            <w:vAlign w:val="center"/>
            <w:textDirection w:val="lrTb"/>
            <w:noWrap w:val="false"/>
          </w:tcPr>
          <w:p>
            <w:pPr>
              <w:jc w:val="left"/>
              <w:keepLines w:val="0"/>
              <w:keepNext w:val="0"/>
              <w:pageBreakBefore w:val="0"/>
              <w:spacing w:line="240" w:lineRule="auto"/>
              <w:widowControl w:val="off"/>
              <w:rPr>
                <w:rFonts w:hint="eastAsia" w:ascii="宋体" w:hAnsi="宋体" w:cs="宋体"/>
              </w:rPr>
            </w:pPr>
            <w:r>
              <w:rPr>
                <w:rFonts w:hint="eastAsia" w:ascii="宋体" w:hAnsi="宋体" w:eastAsia="宋体" w:cs="宋体"/>
                <w:lang w:val="en-US" w:eastAsia="zh-CN"/>
              </w:rPr>
              <w:t xml:space="preserve">评委根据投标人提供的物流系统技术应用和教学指导方案进行评分</w:t>
            </w:r>
            <w:r>
              <w:rPr>
                <w:rFonts w:hint="eastAsia" w:ascii="宋体" w:hAnsi="宋体" w:cs="宋体"/>
                <w:lang w:val="en-US" w:eastAsia="zh-CN"/>
              </w:rPr>
              <w:t xml:space="preserve">，</w:t>
            </w:r>
            <w:r>
              <w:rPr>
                <w:rFonts w:hint="eastAsia" w:ascii="宋体" w:hAnsi="宋体" w:cs="宋体"/>
              </w:rPr>
              <w:t xml:space="preserve">细则如下：</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1、</w:t>
            </w:r>
            <w:r>
              <w:rPr>
                <w:rFonts w:hint="eastAsia" w:ascii="宋体" w:hAnsi="宋体" w:eastAsia="宋体" w:cs="宋体"/>
                <w:lang w:val="en-US" w:eastAsia="zh-CN"/>
              </w:rPr>
              <w:t xml:space="preserve">智能物流业务支撑系统的设计方案</w:t>
            </w:r>
            <w:r>
              <w:rPr>
                <w:rFonts w:hint="eastAsia" w:ascii="宋体" w:hAnsi="宋体" w:cs="宋体"/>
                <w:lang w:val="en-US" w:eastAsia="zh-CN"/>
              </w:rPr>
              <w:t xml:space="preserve">（2分）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rPr>
              <w:t xml:space="preserve">1）</w:t>
            </w:r>
            <w:r>
              <w:rPr>
                <w:rFonts w:hint="eastAsia" w:ascii="宋体" w:hAnsi="宋体" w:eastAsia="宋体" w:cs="宋体"/>
                <w:lang w:val="en-US" w:eastAsia="zh-CN"/>
              </w:rPr>
              <w:t xml:space="preserve">提供软件架构图（展示系统的整体结构，包括各个模块如何相互连接和通信）清晰详细，得1分；其他或未提供方案的不得分。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eastAsia="宋体" w:cs="宋体"/>
                <w:lang w:val="en-US" w:eastAsia="zh-CN"/>
              </w:rPr>
              <w:t xml:space="preserve">提供主要功能界面截图，用户界面美观友好，操作逻辑清晰；得1分；其他或未提供方案的不得分。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eastAsia="宋体" w:cs="宋体"/>
                <w:lang w:val="en-US" w:eastAsia="zh-CN"/>
              </w:rPr>
              <w:t xml:space="preserve">主要硬件模块的设计方案</w:t>
            </w:r>
            <w:r>
              <w:rPr>
                <w:rFonts w:hint="eastAsia" w:ascii="宋体" w:hAnsi="宋体" w:cs="宋体"/>
                <w:lang w:val="en-US" w:eastAsia="zh-CN"/>
              </w:rPr>
              <w:t xml:space="preserve">（3分）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rPr>
              <w:t xml:space="preserve">1）</w:t>
            </w:r>
            <w:r>
              <w:rPr>
                <w:rFonts w:hint="eastAsia" w:ascii="宋体" w:hAnsi="宋体" w:eastAsia="宋体" w:cs="宋体"/>
                <w:lang w:val="en-US" w:eastAsia="zh-CN"/>
              </w:rPr>
              <w:t xml:space="preserve">提供沙盘主体效果图，图纸细节丰富，可以透视沙盘主体系统的整体外观及内部结构布置，得0.5分；其他或未提供方案的不得分。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eastAsia="宋体" w:cs="宋体"/>
                <w:lang w:val="en-US" w:eastAsia="zh-CN"/>
              </w:rPr>
              <w:t xml:space="preserve">提供沙盘主体中智能组件和沙盘局部组合安装的图示化清单，清单图示准确、逻辑清楚，得0.5分；其他或未提供方案的不得分。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3</w:t>
            </w:r>
            <w:r>
              <w:rPr>
                <w:rFonts w:hint="eastAsia" w:ascii="宋体" w:hAnsi="宋体" w:cs="宋体"/>
              </w:rPr>
              <w:t xml:space="preserve">）</w:t>
            </w:r>
            <w:r>
              <w:rPr>
                <w:rFonts w:hint="eastAsia" w:ascii="宋体" w:hAnsi="宋体" w:eastAsia="宋体" w:cs="宋体"/>
                <w:lang w:val="en-US" w:eastAsia="zh-CN"/>
              </w:rPr>
              <w:t xml:space="preserve">提供叉车机器人和搬运机器人智能组件、车体机构图示化模块清单，图示清单中车体结构紧凑合理，包括动力系统、传动系统和操控系统的设计详细，特殊运输叉举组件设计合理，得2分；其他或未提供方案的不得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3、</w:t>
            </w:r>
            <w:r>
              <w:rPr>
                <w:rFonts w:hint="eastAsia" w:ascii="宋体" w:hAnsi="宋体" w:eastAsia="宋体" w:cs="宋体"/>
                <w:lang w:val="en-US" w:eastAsia="zh-CN"/>
              </w:rPr>
              <w:t xml:space="preserve">教学指导方案</w:t>
            </w:r>
            <w:r>
              <w:rPr>
                <w:rFonts w:hint="eastAsia" w:ascii="宋体" w:hAnsi="宋体" w:cs="宋体"/>
                <w:lang w:val="en-US" w:eastAsia="zh-CN"/>
              </w:rPr>
              <w:t xml:space="preserve">（2分）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rPr>
              <w:t xml:space="preserve">1）</w:t>
            </w:r>
            <w:r>
              <w:rPr>
                <w:rFonts w:hint="eastAsia" w:ascii="宋体" w:hAnsi="宋体" w:eastAsia="宋体" w:cs="宋体"/>
                <w:lang w:val="en-US" w:eastAsia="zh-CN"/>
              </w:rPr>
              <w:t xml:space="preserve">提供本项目教学指导的课程整体建议，整体建议详细完整，明确列出教学目标、主要内容、教学步骤和评价标准，结构清晰，适合教学使用，得1分；其他或未提供方案的不得分。</w:t>
            </w:r>
            <w:r/>
          </w:p>
          <w:p>
            <w:pPr>
              <w:jc w:val="left"/>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cs="宋体"/>
                <w:lang w:val="en-US" w:eastAsia="zh-CN"/>
              </w:rPr>
              <w:t xml:space="preserve">2</w:t>
            </w:r>
            <w:r>
              <w:rPr>
                <w:rFonts w:hint="eastAsia" w:ascii="宋体" w:hAnsi="宋体" w:cs="宋体"/>
              </w:rPr>
              <w:t xml:space="preserve">）</w:t>
            </w:r>
            <w:r>
              <w:rPr>
                <w:rFonts w:hint="eastAsia" w:ascii="宋体" w:hAnsi="宋体" w:eastAsia="宋体" w:cs="宋体"/>
                <w:lang w:val="en-US" w:eastAsia="zh-CN"/>
              </w:rPr>
              <w:t xml:space="preserve">提供两个探究项目的第一课时教学设计详细，包含教学目标、教学内容、教学方法和活动安排，设计合理，具备操作性和创新性，得1分；其他或未提供方案的不得分。</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7</w:t>
            </w:r>
            <w:r/>
          </w:p>
        </w:tc>
        <w:tc>
          <w:tcPr>
            <w:tcW w:w="602" w:type="dxa"/>
            <w:vAlign w:val="center"/>
            <w:textDirection w:val="lrTb"/>
            <w:noWrap w:val="false"/>
          </w:tcPr>
          <w:p>
            <w:pPr>
              <w:jc w:val="center"/>
              <w:spacing w:before="68"/>
              <w:rPr>
                <w:rFonts w:ascii="宋体" w:hAnsi="宋体" w:eastAsia="宋体" w:cs="宋体"/>
              </w:rPr>
            </w:pPr>
            <w:r>
              <w:rPr>
                <w:rFonts w:hint="eastAsia" w:ascii="宋体" w:hAnsi="宋体" w:cs="宋体"/>
                <w:spacing w:val="-6"/>
              </w:rPr>
              <w:t xml:space="preserve">主观</w:t>
            </w:r>
            <w:r>
              <w:rPr>
                <w:rFonts w:hint="eastAsia" w:ascii="宋体" w:hAnsi="宋体" w:cs="宋体"/>
                <w:spacing w:val="-4"/>
              </w:rPr>
              <w:t xml:space="preserve">分</w:t>
            </w:r>
            <w:r/>
          </w:p>
        </w:tc>
      </w:tr>
      <w:tr>
        <w:trPr>
          <w:jc w:val="center"/>
          <w:trHeight w:val="90"/>
        </w:trPr>
        <w:tc>
          <w:tcPr>
            <w:tcW w:w="594"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安装调试方案</w:t>
            </w:r>
            <w:r/>
          </w:p>
        </w:tc>
        <w:tc>
          <w:tcPr>
            <w:tcW w:w="6477" w:type="dxa"/>
            <w:vAlign w:val="center"/>
            <w:textDirection w:val="lrTb"/>
            <w:noWrap w:val="false"/>
          </w:tcPr>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评委根据投标人提供的安装调试方案(包括提高履约速度、提升实施质量举措等)综合评分：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1、提高履约速度举措（1分）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1）可行性强，举措内容清单清晰，得1分；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2、提升实施质量举措（1分）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1）可行性强，举措内容清单清晰，得1分；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tc>
        <w:tc>
          <w:tcPr>
            <w:tcW w:w="470" w:type="dxa"/>
            <w:vAlign w:val="center"/>
            <w:textDirection w:val="lrTb"/>
            <w:noWrap w:val="false"/>
          </w:tcPr>
          <w:p>
            <w:pPr>
              <w:jc w:val="center"/>
              <w:keepLines w:val="0"/>
              <w:keepNext w:val="0"/>
              <w:pageBreakBefore w:val="0"/>
              <w:spacing w:line="240"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2</w:t>
            </w:r>
            <w:r/>
          </w:p>
        </w:tc>
        <w:tc>
          <w:tcPr>
            <w:tcW w:w="6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highlight w:val="none"/>
                <w:lang w:val="en-US" w:eastAsia="zh-CN"/>
              </w:rPr>
            </w:pPr>
            <w:r>
              <w:rPr>
                <w:rFonts w:hint="eastAsia" w:ascii="宋体" w:hAnsi="宋体" w:cs="宋体"/>
                <w:highlight w:val="none"/>
                <w:lang w:val="en-US" w:eastAsia="zh-CN"/>
              </w:rPr>
              <w:t xml:space="preserve">主</w:t>
            </w:r>
            <w:r>
              <w:rPr>
                <w:rFonts w:hint="eastAsia" w:ascii="宋体" w:hAnsi="宋体" w:eastAsia="宋体" w:cs="宋体"/>
                <w:highlight w:val="none"/>
                <w:lang w:val="en-US" w:eastAsia="zh-CN"/>
              </w:rPr>
              <w:t xml:space="preserve">观分</w:t>
            </w:r>
            <w:r/>
          </w:p>
        </w:tc>
      </w:tr>
      <w:tr>
        <w:trPr>
          <w:jc w:val="center"/>
          <w:trHeight w:val="90"/>
        </w:trPr>
        <w:tc>
          <w:tcPr>
            <w:tcW w:w="594" w:type="dxa"/>
            <w:vAlign w:val="center"/>
            <w:textDirection w:val="lrTb"/>
            <w:noWrap w:val="false"/>
          </w:tcPr>
          <w:p>
            <w:pPr>
              <w:jc w:val="center"/>
              <w:rPr>
                <w:rFonts w:hint="eastAsia" w:ascii="宋体" w:hAnsi="宋体" w:eastAsia="宋体" w:cs="宋体"/>
                <w:sz w:val="21"/>
                <w:szCs w:val="22"/>
                <w:lang w:val="en-US" w:eastAsia="zh-CN" w:bidi="ar-SA"/>
              </w:rPr>
            </w:pPr>
            <w:r>
              <w:rPr>
                <w:rFonts w:hint="eastAsia" w:ascii="宋体" w:hAnsi="宋体" w:cs="宋体"/>
              </w:rPr>
              <w:t xml:space="preserve">2.4</w:t>
            </w:r>
            <w:r/>
          </w:p>
        </w:tc>
        <w:tc>
          <w:tcPr>
            <w:tcW w:w="1053" w:type="dxa"/>
            <w:vAlign w:val="center"/>
            <w:textDirection w:val="lrTb"/>
            <w:noWrap w:val="false"/>
          </w:tcPr>
          <w:p>
            <w:pPr>
              <w:jc w:val="left"/>
              <w:spacing w:before="68"/>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产品视频演示</w:t>
            </w:r>
            <w:r/>
          </w:p>
        </w:tc>
        <w:tc>
          <w:tcPr>
            <w:tcW w:w="6477" w:type="dxa"/>
            <w:vAlign w:val="center"/>
            <w:textDirection w:val="lrTb"/>
            <w:noWrap w:val="false"/>
          </w:tcPr>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投标人使用本标内产品完成中小学智能物流仿真与学习系统的整体功能演示，包括货品出入库、下单、投递、供货、监控机器人运行状态等，评委将根据演示情况进行综合评价。视频画面采用左右分屏布局设计，左侧为小车、货架、沙盘等联动配合的功能演示画面、右侧是与功能演示呼应的图形化编程界面或仿真学习系统的流程界面，左右画面同步呈现，便于评委对照评价</w:t>
            </w:r>
            <w:r>
              <w:rPr>
                <w:rFonts w:hint="default" w:ascii="宋体" w:hAnsi="宋体" w:cs="宋体"/>
                <w:lang w:eastAsia="zh-CN"/>
              </w:rPr>
              <w:t xml:space="preserve">，</w:t>
            </w:r>
            <w:r>
              <w:rPr>
                <w:rFonts w:hint="eastAsia" w:ascii="宋体" w:hAnsi="宋体" w:eastAsia="宋体" w:cs="宋体"/>
                <w:lang w:val="en-US" w:eastAsia="zh-CN"/>
              </w:rPr>
              <w:t xml:space="preserve">评分细则如下：</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1、货品库存监控与报警系统（1分）：货品库存低于设定阈值时，卸货台能自动发出报警，得1分。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2、叉车机器人能力（共2.5分，以下步骤必须连贯完成方可得分）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1）入库（0.5分）叉车机器人能自动将货品分两次分别放置到1层和2层货架的居中位置，得</w:t>
            </w:r>
            <w:r>
              <w:rPr>
                <w:rFonts w:hint="eastAsia" w:ascii="宋体" w:hAnsi="宋体" w:eastAsia="宋体" w:cs="宋体"/>
                <w:lang w:val="en-US" w:eastAsia="zh-CN"/>
              </w:rPr>
              <w:t xml:space="preserve">0.5</w:t>
            </w:r>
            <w:r>
              <w:rPr>
                <w:rFonts w:hint="eastAsia" w:ascii="宋体" w:hAnsi="宋体" w:eastAsia="宋体" w:cs="宋体"/>
                <w:lang w:val="en-US" w:eastAsia="zh-CN"/>
              </w:rPr>
              <w:t xml:space="preserve">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2）取货（1分）与沙盘的视觉识别模块联动，货品判断无误，识别货物并分两次自动从1层和2层仓库取出货品，得1分。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3）运送（0.5分）叉车机器人取到货物后，能准确运送到拆零台，得0.5分。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4）拆货（0.5分）叉车机器人可将大件货物分拆成四个小件货物，得0.5分。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3</w:t>
            </w:r>
            <w:r>
              <w:rPr>
                <w:rFonts w:hint="eastAsia" w:ascii="宋体" w:hAnsi="宋体" w:cs="宋体"/>
                <w:lang w:val="en-US" w:eastAsia="zh-CN"/>
              </w:rPr>
              <w:t xml:space="preserve">、</w:t>
            </w:r>
            <w:r>
              <w:rPr>
                <w:rFonts w:hint="eastAsia" w:ascii="宋体" w:hAnsi="宋体" w:eastAsia="宋体" w:cs="宋体"/>
                <w:lang w:val="en-US" w:eastAsia="zh-CN"/>
              </w:rPr>
              <w:t xml:space="preserve">搬运机器人能力（共2分，以下步骤必须连贯完成方可</w:t>
            </w:r>
            <w:r>
              <w:rPr>
                <w:rFonts w:hint="eastAsia" w:ascii="宋体" w:hAnsi="宋体" w:cs="宋体"/>
                <w:lang w:val="en-US" w:eastAsia="zh-CN"/>
              </w:rPr>
              <w:t xml:space="preserve">得</w:t>
            </w:r>
            <w:r>
              <w:rPr>
                <w:rFonts w:hint="eastAsia" w:ascii="宋体" w:hAnsi="宋体" w:eastAsia="宋体" w:cs="宋体"/>
                <w:lang w:val="en-US" w:eastAsia="zh-CN"/>
              </w:rPr>
              <w:t xml:space="preserve">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1）搬运机器人在下单完成后能到达拆零台，得0.5分。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2）人工扫码后，货物放置在搬运机器人托盘上，搬运机器人能准确将货物投递到指定地面区格中（区格代表目标用户），得1.5分。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4</w:t>
            </w:r>
            <w:r>
              <w:rPr>
                <w:rFonts w:hint="eastAsia" w:ascii="宋体" w:hAnsi="宋体" w:cs="宋体"/>
                <w:lang w:val="en-US" w:eastAsia="zh-CN"/>
              </w:rPr>
              <w:t xml:space="preserve">、</w:t>
            </w:r>
            <w:r>
              <w:rPr>
                <w:rFonts w:hint="eastAsia" w:ascii="宋体" w:hAnsi="宋体" w:eastAsia="宋体" w:cs="宋体"/>
                <w:lang w:val="en-US" w:eastAsia="zh-CN"/>
              </w:rPr>
              <w:t xml:space="preserve">路径规划（共1.5分）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1）规划路径行进（1分）</w:t>
            </w:r>
            <w:r>
              <w:rPr>
                <w:rFonts w:hint="eastAsia" w:ascii="宋体" w:hAnsi="宋体" w:cs="宋体"/>
                <w:lang w:val="en-US" w:eastAsia="zh-CN"/>
              </w:rPr>
              <w:t xml:space="preserve">，</w:t>
            </w:r>
            <w:r>
              <w:rPr>
                <w:rFonts w:hint="eastAsia" w:ascii="宋体" w:hAnsi="宋体" w:eastAsia="宋体" w:cs="宋体"/>
                <w:lang w:val="en-US" w:eastAsia="zh-CN"/>
              </w:rPr>
              <w:t xml:space="preserve">制定搬运机器人从停车位到拆零台的行驶路径，并包含至少3个节点。节点之间无特定可视线路标记线，小车按路径行驶完成；三车在不同位置可以“一键归位”回到停车位，得1分。</w:t>
            </w:r>
            <w:r/>
          </w:p>
          <w:p>
            <w:pPr>
              <w:pStyle w:val="798"/>
              <w:numPr>
                <w:ilvl w:val="0"/>
                <w:numId w:val="0"/>
              </w:numPr>
              <w:rPr>
                <w:rFonts w:hint="eastAsia" w:ascii="宋体" w:hAnsi="宋体" w:eastAsia="宋体" w:cs="宋体"/>
                <w:lang w:val="en-US" w:eastAsia="zh-CN"/>
              </w:rPr>
            </w:pPr>
            <w:r>
              <w:rPr>
                <w:rFonts w:hint="eastAsia" w:ascii="宋体" w:hAnsi="宋体" w:eastAsia="宋体" w:cs="宋体"/>
                <w:lang w:val="en-US" w:eastAsia="zh-CN"/>
              </w:rPr>
              <w:t xml:space="preserve">2）软件系统可以同步监控路径行进</w:t>
            </w:r>
            <w:r>
              <w:rPr>
                <w:rFonts w:hint="eastAsia" w:ascii="宋体" w:hAnsi="宋体" w:cs="宋体"/>
                <w:lang w:val="en-US" w:eastAsia="zh-CN"/>
              </w:rPr>
              <w:t xml:space="preserve">的得</w:t>
            </w:r>
            <w:r>
              <w:rPr>
                <w:rFonts w:hint="eastAsia" w:ascii="宋体" w:hAnsi="宋体" w:eastAsia="宋体" w:cs="宋体"/>
                <w:lang w:val="en-US" w:eastAsia="zh-CN"/>
              </w:rPr>
              <w:t xml:space="preserve">0.5分</w:t>
            </w:r>
            <w:r>
              <w:rPr>
                <w:rFonts w:hint="eastAsia" w:ascii="宋体" w:hAnsi="宋体" w:cs="宋体"/>
                <w:lang w:val="en-US" w:eastAsia="zh-CN"/>
              </w:rPr>
              <w:t xml:space="preserve">。</w:t>
            </w:r>
            <w:r/>
          </w:p>
          <w:p>
            <w:pPr>
              <w:pStyle w:val="798"/>
              <w:numPr>
                <w:ilvl w:val="0"/>
                <w:numId w:val="0"/>
              </w:numPr>
              <w:rPr>
                <w:rFonts w:hint="eastAsia" w:ascii="宋体" w:hAnsi="宋体" w:eastAsia="宋体" w:cs="宋体"/>
                <w:lang w:val="en-US" w:eastAsia="zh-CN"/>
              </w:rPr>
            </w:pPr>
            <w:r>
              <w:rPr>
                <w:rFonts w:hint="eastAsia" w:ascii="宋体" w:hAnsi="宋体" w:cs="宋体"/>
              </w:rPr>
              <w:t xml:space="preserve">（未提供视频文件或因供应商自身原因视频文件无法打开或视频画面不清晰无法辨认的不得分。上传的演示视频将作为响应文件的组成部分。视频时长总计不超过3分钟。）</w:t>
            </w:r>
            <w:r/>
          </w:p>
        </w:tc>
        <w:tc>
          <w:tcPr>
            <w:tcW w:w="470" w:type="dxa"/>
            <w:vAlign w:val="center"/>
            <w:textDirection w:val="lrTb"/>
            <w:noWrap w:val="false"/>
          </w:tcPr>
          <w:p>
            <w:pPr>
              <w:jc w:val="center"/>
              <w:rPr>
                <w:rFonts w:hint="eastAsia" w:ascii="宋体" w:hAnsi="宋体" w:eastAsia="宋体" w:cs="宋体"/>
                <w:color w:val="auto"/>
                <w:sz w:val="21"/>
                <w:szCs w:val="22"/>
                <w:lang w:val="en-US" w:eastAsia="zh-CN" w:bidi="ar-SA"/>
              </w:rPr>
            </w:pPr>
            <w:r>
              <w:rPr>
                <w:rFonts w:hint="eastAsia" w:ascii="宋体" w:hAnsi="宋体" w:cs="宋体"/>
                <w:color w:val="auto"/>
              </w:rPr>
              <w:t xml:space="preserve">7</w:t>
            </w:r>
            <w:r/>
          </w:p>
        </w:tc>
        <w:tc>
          <w:tcPr>
            <w:tcW w:w="602" w:type="dxa"/>
            <w:vAlign w:val="center"/>
            <w:textDirection w:val="lrTb"/>
            <w:noWrap w:val="false"/>
          </w:tcPr>
          <w:p>
            <w:pPr>
              <w:jc w:val="center"/>
              <w:rPr>
                <w:rFonts w:hint="eastAsia" w:ascii="宋体" w:hAnsi="宋体" w:eastAsia="宋体" w:cs="宋体"/>
                <w:color w:val="auto"/>
                <w:sz w:val="21"/>
                <w:szCs w:val="22"/>
                <w:lang w:val="en-US" w:eastAsia="zh-CN" w:bidi="ar-SA"/>
              </w:rPr>
            </w:pPr>
            <w:r>
              <w:rPr>
                <w:rFonts w:hint="eastAsia" w:ascii="宋体" w:hAnsi="宋体" w:cs="宋体"/>
                <w:color w:val="auto"/>
                <w:spacing w:val="-6"/>
              </w:rPr>
              <w:t xml:space="preserve">客观</w:t>
            </w:r>
            <w:r>
              <w:rPr>
                <w:rFonts w:hint="eastAsia" w:ascii="宋体" w:hAnsi="宋体" w:cs="宋体"/>
                <w:color w:val="auto"/>
                <w:spacing w:val="-4"/>
              </w:rPr>
              <w:t xml:space="preserve">分</w:t>
            </w:r>
            <w:r/>
          </w:p>
        </w:tc>
      </w:tr>
      <w:tr>
        <w:trPr>
          <w:jc w:val="center"/>
          <w:trHeight w:val="47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售后服务方案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评委根据投标人提供的本包售后服务方案（</w:t>
            </w:r>
            <w:r>
              <w:rPr>
                <w:rFonts w:hint="default" w:ascii="宋体" w:hAnsi="宋体" w:cs="宋体"/>
                <w:lang w:eastAsia="zh-CN"/>
              </w:rPr>
              <w:t xml:space="preserve">A基本方案：服务体系、服务人员水平、响应情况等</w:t>
            </w:r>
            <w:r>
              <w:rPr>
                <w:rFonts w:hint="eastAsia" w:ascii="宋体" w:hAnsi="宋体" w:eastAsia="宋体" w:cs="宋体"/>
                <w:lang w:val="en-US" w:eastAsia="zh-CN"/>
              </w:rPr>
              <w:t xml:space="preserve">；B产品质量问题判定标准；C产品质量问题处理方案）进行综合评分：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A基本方案（1分）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1）完善度高、可行性强，得1分；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B产品质量问题判定标准（2分）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1）完善度高、可行性强，得2分；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C产品质量问题处理方案（2分）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1）完善度高、可行性强，得2分；</w:t>
            </w:r>
            <w:r/>
          </w:p>
          <w:p>
            <w:pPr>
              <w:jc w:val="both"/>
              <w:keepLines w:val="0"/>
              <w:keepNext w:val="0"/>
              <w:pageBreakBefore w:val="0"/>
              <w:spacing w:line="240" w:lineRule="auto"/>
              <w:widowControl w:val="off"/>
              <w:rPr>
                <w:rFonts w:hint="eastAsia" w:ascii="宋体" w:hAnsi="宋体" w:eastAsia="宋体" w:cs="宋体"/>
                <w:lang w:val="zh-CN" w:eastAsia="zh-CN"/>
              </w:rPr>
            </w:pPr>
            <w:r>
              <w:rPr>
                <w:rFonts w:hint="eastAsia" w:ascii="宋体" w:hAnsi="宋体" w:eastAsia="宋体" w:cs="宋体"/>
                <w:lang w:val="en-US" w:eastAsia="zh-CN"/>
              </w:rPr>
              <w:t xml:space="preserve">2）其他或未提供方案的不得分。</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en-US"/>
              </w:rPr>
              <w:t xml:space="preserve">培训方案</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评委根据投标人提供的培训方案（A本项目线下培训方案；B微视频培训方案，包括拍摄规划条目和实施方案等；C微视频培训中2个模块的拍摄脚本，脚本建议按视频画面左右分屏布局的对照学习模式设计）进行综合评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A本项目线下培训方案（1分）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1）系统性和可行性强，培训目标、培训前准备、培训日程安排清晰，得1分；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B微视频培训方案（2分）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1）系统性和可行性强，内容清单清晰，得2分；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C微视频培训中任意2个模块的拍摄脚本（2分）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1）脚本提供清晰的视觉描述（包含实验准备、实验过程、实验结论）和字幕配音，得2分；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2）其他或未提供方案的不得分。</w:t>
            </w:r>
            <w:r/>
          </w:p>
        </w:tc>
        <w:tc>
          <w:tcPr>
            <w:tcW w:w="470" w:type="dxa"/>
            <w:vAlign w:val="center"/>
            <w:textDirection w:val="lrTb"/>
            <w:noWrap w:val="false"/>
          </w:tcPr>
          <w:p>
            <w:pPr>
              <w:jc w:val="center"/>
              <w:widowControl w:val="off"/>
              <w:rPr>
                <w:rFonts w:ascii="宋体" w:hAnsi="宋体" w:eastAsia="宋体" w:cs="宋体"/>
                <w:lang w:val="en-US" w:eastAsia="zh-CN"/>
              </w:rPr>
            </w:pPr>
            <w:r>
              <w:rPr>
                <w:rFonts w:hint="eastAsia" w:ascii="宋体" w:hAnsi="宋体" w:cs="宋体"/>
                <w:sz w:val="21"/>
                <w:szCs w:val="21"/>
                <w:lang w:val="en-US" w:eastAsia="zh-CN"/>
              </w:rPr>
              <w:t xml:space="preserve">5</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cs="宋体"/>
                <w:spacing w:val="-6"/>
                <w:lang w:val="en-US" w:eastAsia="zh-CN"/>
              </w:rPr>
              <w:t xml:space="preserve">主</w:t>
            </w:r>
            <w:r>
              <w:rPr>
                <w:rFonts w:ascii="宋体" w:hAnsi="宋体" w:eastAsia="宋体" w:cs="宋体"/>
                <w:spacing w:val="-6"/>
                <w:lang w:val="en-US" w:eastAsia="zh-CN"/>
              </w:rPr>
              <w:t xml:space="preserve">观分</w:t>
            </w:r>
            <w:r/>
          </w:p>
        </w:tc>
      </w:tr>
      <w:tr>
        <w:trPr>
          <w:jc w:val="center"/>
          <w:trHeight w:val="133"/>
        </w:trPr>
        <w:tc>
          <w:tcPr>
            <w:tcW w:w="594" w:type="dxa"/>
            <w:vAlign w:val="center"/>
            <w:textDirection w:val="lrTb"/>
            <w:noWrap w:val="false"/>
          </w:tcPr>
          <w:p>
            <w:pPr>
              <w:jc w:val="center"/>
              <w:keepLines w:val="0"/>
              <w:keepNext w:val="0"/>
              <w:pageBreakBefore w:val="0"/>
              <w:spacing w:before="68" w:line="288"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3.3</w:t>
            </w:r>
            <w:r/>
          </w:p>
        </w:tc>
        <w:tc>
          <w:tcPr>
            <w:tcW w:w="1053" w:type="dxa"/>
            <w:vAlign w:val="center"/>
            <w:textDirection w:val="lrTb"/>
            <w:noWrap w:val="false"/>
          </w:tcPr>
          <w:p>
            <w:pPr>
              <w:jc w:val="left"/>
              <w:keepLines w:val="0"/>
              <w:keepNext w:val="0"/>
              <w:pageBreakBefore w:val="0"/>
              <w:spacing w:before="68" w:line="240" w:lineRule="auto"/>
              <w:widowControl w:val="off"/>
              <w:rPr>
                <w:rFonts w:hint="eastAsia" w:ascii="宋体" w:hAnsi="宋体" w:eastAsia="宋体" w:cs="宋体"/>
                <w:spacing w:val="-2"/>
                <w:lang w:val="en-US" w:eastAsia="zh-CN"/>
              </w:rPr>
            </w:pPr>
            <w:r>
              <w:rPr>
                <w:rFonts w:hint="eastAsia" w:ascii="宋体" w:hAnsi="宋体" w:eastAsia="宋体" w:cs="宋体"/>
                <w:spacing w:val="-2"/>
                <w:lang w:val="en-US" w:eastAsia="zh-CN"/>
              </w:rPr>
              <w:t xml:space="preserve">本地化服务</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投标人具有本地化服务能力的得2分。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（提供承诺书或有效证明材料，承诺书格式自拟）</w:t>
            </w:r>
            <w:r/>
          </w:p>
        </w:tc>
        <w:tc>
          <w:tcPr>
            <w:tcW w:w="470" w:type="dxa"/>
            <w:vAlign w:val="center"/>
            <w:textDirection w:val="lrTb"/>
            <w:noWrap w:val="false"/>
          </w:tcPr>
          <w:p>
            <w:pPr>
              <w:jc w:val="center"/>
              <w:widowControl w:val="off"/>
              <w:rPr>
                <w:rFonts w:hint="eastAsia" w:ascii="宋体" w:hAnsi="宋体" w:eastAsia="宋体" w:cs="宋体"/>
                <w:lang w:val="en-US" w:eastAsia="zh-CN"/>
              </w:rPr>
            </w:pPr>
            <w:r>
              <w:rPr>
                <w:rFonts w:hint="eastAsia" w:ascii="宋体" w:hAnsi="宋体" w:eastAsia="宋体" w:cs="宋体"/>
                <w:sz w:val="21"/>
                <w:szCs w:val="21"/>
                <w:lang w:val="en-US" w:eastAsia="zh-CN"/>
              </w:rPr>
              <w:t xml:space="preserve">2</w:t>
            </w:r>
            <w:r/>
          </w:p>
        </w:tc>
        <w:tc>
          <w:tcPr>
            <w:tcW w:w="602" w:type="dxa"/>
            <w:vAlign w:val="center"/>
            <w:textDirection w:val="lrTb"/>
            <w:noWrap w:val="false"/>
          </w:tcPr>
          <w:p>
            <w:pPr>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客</w:t>
            </w:r>
            <w:r>
              <w:rPr>
                <w:rFonts w:ascii="宋体" w:hAnsi="宋体" w:eastAsia="宋体" w:cs="宋体"/>
                <w:spacing w:val="-6"/>
                <w:lang w:val="en-US" w:eastAsia="zh-CN"/>
              </w:rPr>
              <w:t xml:space="preserve">观分</w:t>
            </w:r>
            <w:r/>
          </w:p>
        </w:tc>
      </w:tr>
      <w:tr>
        <w:trPr>
          <w:jc w:val="center"/>
          <w:trHeight w:val="455"/>
        </w:trPr>
        <w:tc>
          <w:tcPr>
            <w:gridSpan w:val="5"/>
            <w:tcW w:w="9196" w:type="dxa"/>
            <w:vAlign w:val="center"/>
            <w:textDirection w:val="lrTb"/>
            <w:noWrap w:val="false"/>
          </w:tcPr>
          <w:p>
            <w:pPr>
              <w:keepLines w:val="0"/>
              <w:keepNext w:val="0"/>
              <w:pageBreakBefore w:val="0"/>
              <w:spacing w:line="24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ascii="宋体" w:hAnsi="宋体" w:eastAsia="宋体" w:cs="宋体"/>
                <w:spacing w:val="-2"/>
              </w:rPr>
            </w:pPr>
            <w:r>
              <w:rPr>
                <w:rFonts w:hint="eastAsia" w:ascii="宋体" w:hAnsi="宋体" w:eastAsia="宋体" w:cs="宋体"/>
                <w:spacing w:val="-2"/>
                <w:lang w:val="en-US" w:eastAsia="zh-CN"/>
              </w:rPr>
              <w:t xml:space="preserve">投标人业绩</w:t>
            </w:r>
            <w:r/>
          </w:p>
        </w:tc>
        <w:tc>
          <w:tcPr>
            <w:tcW w:w="6477" w:type="dxa"/>
            <w:vAlign w:val="center"/>
            <w:textDirection w:val="lrTb"/>
            <w:noWrap w:val="false"/>
          </w:tcPr>
          <w:p>
            <w:pPr>
              <w:jc w:val="both"/>
              <w:widowControl w:val="off"/>
              <w:rPr>
                <w:rFonts w:ascii="宋体" w:hAnsi="宋体" w:eastAsia="宋体" w:cs="宋体"/>
                <w:sz w:val="21"/>
                <w:szCs w:val="22"/>
                <w:lang w:val="en-US" w:eastAsia="zh-CN" w:bidi="ar-SA"/>
              </w:rPr>
            </w:pPr>
            <w:r>
              <w:rPr>
                <w:rFonts w:ascii="宋体" w:hAnsi="宋体" w:eastAsia="宋体" w:cs="宋体"/>
                <w:sz w:val="21"/>
                <w:szCs w:val="22"/>
                <w:lang w:val="en-US" w:eastAsia="zh-CN" w:bidi="ar-SA"/>
              </w:rPr>
              <w:t xml:space="preserve">投标人</w:t>
            </w:r>
            <w:r>
              <w:rPr>
                <w:rFonts w:hint="eastAsia" w:ascii="宋体" w:hAnsi="宋体" w:eastAsia="宋体" w:cs="宋体"/>
                <w:sz w:val="21"/>
                <w:szCs w:val="22"/>
                <w:lang w:val="en-US" w:eastAsia="zh-CN" w:bidi="ar-SA"/>
              </w:rPr>
              <w:t xml:space="preserve">提供</w:t>
            </w:r>
            <w:r>
              <w:rPr>
                <w:rFonts w:ascii="宋体" w:hAnsi="宋体" w:eastAsia="宋体" w:cs="宋体"/>
                <w:sz w:val="21"/>
                <w:szCs w:val="22"/>
                <w:lang w:val="en-US" w:eastAsia="zh-CN" w:bidi="ar-SA"/>
              </w:rPr>
              <w:t xml:space="preserve">20</w:t>
            </w:r>
            <w:r>
              <w:rPr>
                <w:rFonts w:hint="eastAsia" w:ascii="宋体" w:hAnsi="宋体" w:eastAsia="宋体" w:cs="宋体"/>
                <w:sz w:val="21"/>
                <w:szCs w:val="22"/>
                <w:lang w:val="en-US" w:eastAsia="zh-CN" w:bidi="ar-SA"/>
              </w:rPr>
              <w:t xml:space="preserve">2</w:t>
            </w:r>
            <w:r>
              <w:rPr>
                <w:rFonts w:hint="eastAsia" w:ascii="宋体" w:hAnsi="宋体" w:cs="宋体"/>
                <w:sz w:val="21"/>
                <w:szCs w:val="22"/>
                <w:lang w:val="en-US" w:eastAsia="zh-CN" w:bidi="ar-SA"/>
              </w:rPr>
              <w:t xml:space="preserve">1</w:t>
            </w:r>
            <w:r>
              <w:rPr>
                <w:rFonts w:ascii="宋体" w:hAnsi="宋体" w:eastAsia="宋体" w:cs="宋体"/>
                <w:sz w:val="21"/>
                <w:szCs w:val="22"/>
                <w:lang w:val="en-US" w:eastAsia="zh-CN" w:bidi="ar-SA"/>
              </w:rPr>
              <w:t xml:space="preserve">年</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月</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日（含）以来类似项目业绩</w:t>
            </w:r>
            <w:r>
              <w:rPr>
                <w:rFonts w:hint="eastAsia" w:ascii="宋体" w:hAnsi="宋体" w:cs="宋体"/>
                <w:sz w:val="21"/>
                <w:szCs w:val="22"/>
                <w:lang w:val="en-US" w:eastAsia="zh-CN" w:bidi="ar-SA"/>
              </w:rPr>
              <w:t xml:space="preserve">，</w:t>
            </w:r>
            <w:r>
              <w:rPr>
                <w:rFonts w:ascii="宋体" w:hAnsi="宋体" w:eastAsia="宋体" w:cs="宋体"/>
                <w:sz w:val="21"/>
                <w:szCs w:val="22"/>
                <w:lang w:val="en-US" w:eastAsia="zh-CN" w:bidi="ar-SA"/>
              </w:rPr>
              <w:t xml:space="preserve">每提供</w:t>
            </w:r>
            <w:r>
              <w:rPr>
                <w:rFonts w:hint="eastAsia" w:ascii="宋体" w:hAnsi="宋体" w:eastAsia="宋体" w:cs="宋体"/>
                <w:sz w:val="21"/>
                <w:szCs w:val="22"/>
                <w:lang w:val="en-US" w:eastAsia="zh-CN" w:bidi="ar-SA"/>
              </w:rPr>
              <w:t xml:space="preserve">1</w:t>
            </w:r>
            <w:r>
              <w:rPr>
                <w:rFonts w:ascii="宋体" w:hAnsi="宋体" w:eastAsia="宋体" w:cs="宋体"/>
                <w:sz w:val="21"/>
                <w:szCs w:val="22"/>
                <w:lang w:val="en-US" w:eastAsia="zh-CN" w:bidi="ar-SA"/>
              </w:rPr>
              <w:t xml:space="preserve">个得1分，最多得3分。</w:t>
            </w:r>
            <w:r/>
          </w:p>
          <w:p>
            <w:pPr>
              <w:jc w:val="both"/>
              <w:widowControl w:val="off"/>
              <w:rPr>
                <w:rFonts w:ascii="Times New Roman" w:hAnsi="Times New Roman" w:eastAsia="方正仿宋_GBK" w:cs="Times New Roman"/>
                <w:color w:val="000000"/>
                <w:sz w:val="21"/>
                <w:szCs w:val="21"/>
                <w:lang w:val="en-US" w:eastAsia="zh-CN" w:bidi="zh-CN"/>
              </w:rPr>
            </w:pPr>
            <w:r>
              <w:rPr>
                <w:rFonts w:ascii="宋体" w:hAnsi="宋体" w:eastAsia="宋体" w:cs="宋体"/>
                <w:sz w:val="21"/>
                <w:szCs w:val="22"/>
                <w:lang w:val="en-US" w:eastAsia="zh-CN" w:bidi="ar-SA"/>
              </w:rPr>
              <w:t xml:space="preserve">（时间以合同签订时间为准，</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eastAsia="zh-CN"/>
              </w:rPr>
              <w:t xml:space="preserve">需同时</w:t>
            </w:r>
            <w:r>
              <w:rPr>
                <w:rFonts w:hint="eastAsia" w:ascii="宋体" w:hAnsi="宋体" w:eastAsia="宋体" w:cs="宋体"/>
                <w:color w:val="000000"/>
                <w:sz w:val="21"/>
                <w:szCs w:val="21"/>
                <w:highlight w:val="none"/>
              </w:rPr>
              <w:t xml:space="preserve">提供中标通知书、合同及清单、验收证明材料、结款发票的扫描件，缺项</w:t>
            </w:r>
            <w:r>
              <w:rPr>
                <w:rFonts w:hint="eastAsia" w:ascii="宋体" w:hAnsi="宋体" w:eastAsia="宋体" w:cs="宋体"/>
                <w:color w:val="000000"/>
                <w:sz w:val="21"/>
                <w:szCs w:val="21"/>
                <w:highlight w:val="none"/>
                <w:lang w:val="en-US" w:eastAsia="zh-CN"/>
              </w:rPr>
              <w:t xml:space="preserve">或未提供的</w:t>
            </w:r>
            <w:r>
              <w:rPr>
                <w:rFonts w:hint="eastAsia" w:ascii="宋体" w:hAnsi="宋体" w:eastAsia="宋体" w:cs="宋体"/>
                <w:color w:val="000000"/>
                <w:sz w:val="21"/>
                <w:szCs w:val="21"/>
                <w:highlight w:val="none"/>
              </w:rPr>
              <w:t xml:space="preserve">不得分</w:t>
            </w:r>
            <w:r>
              <w:rPr>
                <w:rFonts w:ascii="宋体" w:hAnsi="宋体" w:eastAsia="宋体" w:cs="宋体"/>
                <w:sz w:val="21"/>
                <w:szCs w:val="22"/>
                <w:lang w:val="en-US" w:eastAsia="zh-CN" w:bidi="ar-SA"/>
              </w:rPr>
              <w:t xml:space="preserve">）</w:t>
            </w:r>
            <w:r/>
          </w:p>
        </w:tc>
        <w:tc>
          <w:tcPr>
            <w:tcW w:w="470" w:type="dxa"/>
            <w:vAlign w:val="center"/>
            <w:textDirection w:val="lrTb"/>
            <w:noWrap w:val="false"/>
          </w:tcPr>
          <w:p>
            <w:pPr>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3</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58"/>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default" w:ascii="宋体" w:hAnsi="宋体" w:eastAsia="宋体" w:cs="宋体"/>
                <w:spacing w:val="-6"/>
                <w:lang w:val="en-US" w:eastAsia="zh-CN"/>
              </w:rPr>
            </w:pPr>
            <w:r>
              <w:rPr>
                <w:rFonts w:hint="eastAsia" w:ascii="宋体" w:hAnsi="宋体" w:eastAsia="宋体" w:cs="宋体"/>
                <w:b/>
                <w:bCs/>
                <w:spacing w:val="-3"/>
                <w:lang w:val="en-US" w:eastAsia="zh-CN"/>
              </w:rPr>
              <w:t xml:space="preserve">5.履约能力</w:t>
            </w:r>
            <w:r/>
          </w:p>
        </w:tc>
      </w:tr>
      <w:tr>
        <w:trPr>
          <w:jc w:val="center"/>
          <w:trHeight w:val="429"/>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eastAsia="宋体" w:cs="宋体"/>
                <w:spacing w:val="-2"/>
                <w:lang w:val="en-US" w:eastAsia="zh-CN"/>
              </w:rPr>
              <w:t xml:space="preserve">5.1</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履约能力1</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所投</w:t>
            </w:r>
            <w:r>
              <w:rPr>
                <w:rFonts w:hint="eastAsia" w:ascii="宋体" w:hAnsi="宋体" w:eastAsia="宋体" w:cs="宋体"/>
                <w:lang w:val="en-US" w:eastAsia="zh-CN"/>
              </w:rPr>
              <w:t xml:space="preserve">物流系统含无人仓储实验单元中“1.智能物流业务支撑系统”，具有有效期内的软件著作权证书，得2分。</w:t>
            </w:r>
            <w:r/>
          </w:p>
          <w:p>
            <w:pPr>
              <w:jc w:val="both"/>
              <w:keepLines w:val="0"/>
              <w:keepNext w:val="0"/>
              <w:pageBreakBefore w:val="0"/>
              <w:spacing w:line="240" w:lineRule="auto"/>
              <w:widowControl w:val="off"/>
              <w:rPr>
                <w:rFonts w:hint="default" w:ascii="宋体" w:hAnsi="宋体" w:eastAsia="宋体" w:cs="宋体"/>
                <w:lang w:val="en-US" w:eastAsia="zh-CN"/>
              </w:rPr>
            </w:pPr>
            <w:r>
              <w:rPr>
                <w:rFonts w:hint="eastAsia" w:ascii="宋体" w:hAnsi="宋体" w:eastAsia="宋体" w:cs="宋体"/>
                <w:lang w:val="en-US" w:eastAsia="zh-CN"/>
              </w:rPr>
              <w:t xml:space="preserve">（所提供证书</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软件名称</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与评分细则规定不同时，应提供符合上述要求的内容（功能）说明及关键信息，否则不予认可。）</w:t>
            </w:r>
            <w:r/>
          </w:p>
        </w:tc>
        <w:tc>
          <w:tcPr>
            <w:tcW w:w="470" w:type="dxa"/>
            <w:vAlign w:val="center"/>
            <w:textDirection w:val="lrTb"/>
            <w:noWrap w:val="false"/>
          </w:tcPr>
          <w:p>
            <w:pPr>
              <w:jc w:val="center"/>
              <w:widowControl w:val="off"/>
              <w:rPr>
                <w:rFonts w:hint="default" w:ascii="宋体" w:hAnsi="宋体" w:eastAsia="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5.2</w:t>
            </w:r>
            <w:r/>
          </w:p>
        </w:tc>
        <w:tc>
          <w:tcPr>
            <w:tcW w:w="1053" w:type="dxa"/>
            <w:vAlign w:val="center"/>
            <w:textDirection w:val="lrTb"/>
            <w:noWrap w:val="false"/>
          </w:tcPr>
          <w:p>
            <w:pPr>
              <w:jc w:val="both"/>
              <w:keepLines w:val="0"/>
              <w:keepNext w:val="0"/>
              <w:pageBreakBefore w:val="0"/>
              <w:spacing w:before="69" w:line="240" w:lineRule="auto"/>
              <w:widowControl w:val="off"/>
              <w:rPr>
                <w:rFonts w:hint="default" w:ascii="宋体" w:hAnsi="宋体" w:eastAsia="宋体" w:cs="宋体"/>
                <w:spacing w:val="-2"/>
                <w:sz w:val="21"/>
                <w:szCs w:val="22"/>
                <w:lang w:val="en-US" w:eastAsia="zh-CN" w:bidi="ar-SA"/>
              </w:rPr>
            </w:pPr>
            <w:r>
              <w:rPr>
                <w:rFonts w:hint="eastAsia" w:ascii="宋体" w:hAnsi="宋体" w:cs="宋体"/>
                <w:spacing w:val="-2"/>
                <w:lang w:val="en-US" w:eastAsia="zh-CN"/>
              </w:rPr>
              <w:t xml:space="preserve">履约能力2</w:t>
            </w:r>
            <w:r/>
          </w:p>
        </w:tc>
        <w:tc>
          <w:tcPr>
            <w:tcW w:w="6477"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智能设备检测报告：提供</w:t>
            </w:r>
            <w:r>
              <w:t xml:space="preserve">所投</w:t>
            </w:r>
            <w:r>
              <w:rPr>
                <w:rFonts w:hint="eastAsia" w:ascii="宋体" w:hAnsi="宋体" w:eastAsia="宋体" w:cs="宋体"/>
                <w:lang w:val="en-US" w:eastAsia="zh-CN"/>
              </w:rPr>
              <w:t xml:space="preserve">叉车机器人、搬运机器人检测报告，每个得1分，共2分。</w:t>
            </w:r>
            <w:r/>
          </w:p>
          <w:p>
            <w:pPr>
              <w:jc w:val="both"/>
              <w:keepLines w:val="0"/>
              <w:keepNext w:val="0"/>
              <w:pageBreakBefore w:val="0"/>
              <w:spacing w:line="240" w:lineRule="auto"/>
              <w:widowControl w:val="off"/>
              <w:rPr>
                <w:rFonts w:hint="eastAsia" w:ascii="宋体" w:hAnsi="宋体" w:eastAsia="宋体" w:cs="宋体"/>
                <w:lang w:val="en-US" w:eastAsia="zh-CN"/>
              </w:rPr>
            </w:pPr>
            <w:r>
              <w:rPr>
                <w:rFonts w:hint="default" w:ascii="宋体" w:hAnsi="宋体" w:eastAsia="宋体" w:cs="宋体"/>
                <w:lang w:val="en-US" w:eastAsia="zh-CN"/>
              </w:rPr>
              <w:t xml:space="preserve">备注：</w:t>
            </w:r>
            <w:r>
              <w:rPr>
                <w:rFonts w:hint="eastAsia" w:ascii="宋体" w:hAnsi="宋体" w:eastAsia="宋体" w:cs="宋体"/>
                <w:lang w:val="en-US" w:eastAsia="zh-CN"/>
              </w:rPr>
              <w:t xml:space="preserve">供应商提供</w:t>
            </w:r>
            <w:r>
              <w:rPr>
                <w:rFonts w:hint="default" w:ascii="宋体" w:hAnsi="宋体" w:eastAsia="宋体" w:cs="宋体"/>
                <w:lang w:val="en-US" w:eastAsia="zh-CN"/>
              </w:rPr>
              <w:t xml:space="preserve">具有CMA标识的</w:t>
            </w:r>
            <w:r>
              <w:rPr>
                <w:rFonts w:hint="eastAsia" w:ascii="宋体" w:hAnsi="宋体" w:eastAsia="宋体" w:cs="宋体"/>
                <w:lang w:val="en-US" w:eastAsia="zh-CN"/>
              </w:rPr>
              <w:t xml:space="preserve">检测报告，</w:t>
            </w:r>
            <w:r>
              <w:rPr>
                <w:rFonts w:hint="default" w:ascii="宋体" w:hAnsi="宋体" w:eastAsia="宋体" w:cs="宋体"/>
                <w:lang w:val="en-US" w:eastAsia="zh-CN"/>
              </w:rPr>
              <w:t xml:space="preserve">检测报告</w:t>
            </w:r>
            <w:r>
              <w:rPr>
                <w:rFonts w:hint="eastAsia" w:ascii="宋体" w:hAnsi="宋体" w:eastAsia="宋体" w:cs="宋体"/>
                <w:lang w:val="en-US" w:eastAsia="zh-CN"/>
              </w:rPr>
              <w:t xml:space="preserve">中</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产品名称和</w:t>
            </w:r>
            <w:r>
              <w:rPr>
                <w:rFonts w:hint="default" w:ascii="宋体" w:hAnsi="宋体" w:eastAsia="宋体" w:cs="宋体"/>
                <w:lang w:val="en-US" w:eastAsia="zh-CN"/>
              </w:rPr>
              <w:t xml:space="preserve">检测内容”与</w:t>
            </w:r>
            <w:r>
              <w:rPr>
                <w:rFonts w:hint="eastAsia" w:ascii="宋体" w:hAnsi="宋体" w:eastAsia="宋体" w:cs="宋体"/>
                <w:lang w:val="en-US" w:eastAsia="zh-CN"/>
              </w:rPr>
              <w:t xml:space="preserve">评分细则规定</w:t>
            </w:r>
            <w:r>
              <w:rPr>
                <w:rFonts w:hint="default" w:ascii="宋体" w:hAnsi="宋体" w:eastAsia="宋体" w:cs="宋体"/>
                <w:lang w:val="en-US" w:eastAsia="zh-CN"/>
              </w:rPr>
              <w:t xml:space="preserve">不同时，应提供符合上述要求的内容（功能）说明及关键信息，否则不予认可。为方便评委评审，功能参数可用箭头、标红或下划线等进行明显标注。</w:t>
            </w:r>
            <w:r/>
          </w:p>
        </w:tc>
        <w:tc>
          <w:tcPr>
            <w:tcW w:w="470" w:type="dxa"/>
            <w:vAlign w:val="center"/>
            <w:textDirection w:val="lrTb"/>
            <w:noWrap w:val="false"/>
          </w:tcPr>
          <w:p>
            <w:pPr>
              <w:jc w:val="center"/>
              <w:widowControl w:val="off"/>
              <w:rPr>
                <w:rFonts w:hint="default" w:ascii="宋体" w:hAnsi="宋体" w:cs="宋体"/>
                <w:lang w:val="en-US" w:eastAsia="zh-CN"/>
              </w:rPr>
            </w:pPr>
            <w:r>
              <w:rPr>
                <w:rFonts w:hint="eastAsia" w:ascii="宋体" w:hAnsi="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82"/>
        </w:trPr>
        <w:tc>
          <w:tcPr>
            <w:gridSpan w:val="5"/>
            <w:tcW w:w="9196" w:type="dxa"/>
            <w:vAlign w:val="center"/>
            <w:textDirection w:val="lrTb"/>
            <w:noWrap w:val="false"/>
          </w:tcPr>
          <w:p>
            <w:pPr>
              <w:jc w:val="both"/>
              <w:keepLines w:val="0"/>
              <w:keepNext w:val="0"/>
              <w:pageBreakBefore w:val="0"/>
              <w:spacing w:before="68" w:line="240" w:lineRule="auto"/>
              <w:widowControl w:val="off"/>
              <w:rPr>
                <w:rFonts w:hint="eastAsia" w:ascii="宋体" w:hAnsi="宋体" w:eastAsia="宋体" w:cs="宋体"/>
                <w:spacing w:val="-6"/>
              </w:rPr>
            </w:pPr>
            <w:r>
              <w:rPr>
                <w:rFonts w:hint="eastAsia" w:ascii="宋体" w:hAnsi="宋体" w:cs="宋体"/>
                <w:b/>
                <w:bCs/>
                <w:spacing w:val="-3"/>
                <w:lang w:val="en-US" w:eastAsia="zh-CN"/>
              </w:rPr>
              <w:t xml:space="preserve">6</w:t>
            </w:r>
            <w:r>
              <w:rPr>
                <w:rFonts w:hint="eastAsia" w:ascii="宋体" w:hAnsi="宋体" w:eastAsia="宋体" w:cs="宋体"/>
                <w:b/>
                <w:bCs/>
                <w:spacing w:val="-3"/>
                <w:lang w:val="en-US" w:eastAsia="zh-CN"/>
              </w:rPr>
              <w:t xml:space="preserve">.节能环保（落实政府采购政策通用条款）</w:t>
            </w:r>
            <w:r/>
          </w:p>
        </w:tc>
      </w:tr>
      <w:tr>
        <w:trPr>
          <w:jc w:val="center"/>
          <w:trHeight w:val="1015"/>
        </w:trPr>
        <w:tc>
          <w:tcPr>
            <w:tcW w:w="594" w:type="dxa"/>
            <w:vAlign w:val="center"/>
            <w:textDirection w:val="lrTb"/>
            <w:noWrap w:val="false"/>
          </w:tcPr>
          <w:p>
            <w:pPr>
              <w:jc w:val="center"/>
              <w:keepLines w:val="0"/>
              <w:keepNext w:val="0"/>
              <w:pageBreakBefore w:val="0"/>
              <w:spacing w:before="68" w:line="24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6</w:t>
            </w:r>
            <w:r>
              <w:rPr>
                <w:rFonts w:hint="eastAsia" w:ascii="宋体" w:hAnsi="宋体" w:eastAsia="宋体" w:cs="宋体"/>
                <w:spacing w:val="-2"/>
                <w:lang w:val="en-US" w:eastAsia="zh-CN"/>
              </w:rPr>
              <w:t xml:space="preserve">.1</w:t>
            </w:r>
            <w:r/>
          </w:p>
        </w:tc>
        <w:tc>
          <w:tcPr>
            <w:tcW w:w="1053" w:type="dxa"/>
            <w:vAlign w:val="center"/>
            <w:textDirection w:val="lrTb"/>
            <w:noWrap w:val="false"/>
          </w:tcPr>
          <w:p>
            <w:pPr>
              <w:jc w:val="both"/>
              <w:keepLines w:val="0"/>
              <w:keepNext w:val="0"/>
              <w:pageBreakBefore w:val="0"/>
              <w:spacing w:before="69" w:line="240" w:lineRule="auto"/>
              <w:widowControl w:val="off"/>
              <w:rPr>
                <w:rFonts w:hint="eastAsia" w:ascii="宋体" w:hAnsi="宋体" w:eastAsia="宋体" w:cs="宋体"/>
                <w:color w:val="auto"/>
                <w:spacing w:val="-1"/>
                <w:sz w:val="21"/>
                <w:szCs w:val="22"/>
                <w:lang w:val="en-US" w:eastAsia="zh-CN" w:bidi="ar-SA"/>
              </w:rPr>
            </w:pPr>
            <w:r>
              <w:rPr>
                <w:rFonts w:hint="eastAsia" w:ascii="宋体" w:hAnsi="宋体" w:eastAsia="宋体" w:cs="宋体"/>
                <w:color w:val="auto"/>
                <w:spacing w:val="-1"/>
                <w:lang w:val="en-US" w:eastAsia="zh-CN"/>
              </w:rPr>
              <w:t xml:space="preserve">节能环保</w:t>
            </w:r>
            <w:r/>
          </w:p>
        </w:tc>
        <w:tc>
          <w:tcPr>
            <w:tcW w:w="6477"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lang w:val="en-US" w:eastAsia="zh-CN"/>
              </w:rPr>
            </w:pPr>
            <w:r>
              <w:rPr>
                <w:rFonts w:hint="default" w:ascii="宋体" w:hAnsi="宋体" w:eastAsia="宋体" w:cs="宋体"/>
                <w:lang w:val="en-US" w:eastAsia="zh-CN"/>
              </w:rPr>
              <w:t xml:space="preserve">1.投标产品属于财政部、国家发改委公布的“节能产品品目清单”范围内的，投标人提供国家确定的认证机构出具的、处于有效期之内的该节能产品认证证书的，有1个得0.5分，最多得</w:t>
            </w:r>
            <w:r>
              <w:rPr>
                <w:rFonts w:hint="eastAsia" w:ascii="宋体" w:hAnsi="宋体" w:eastAsia="宋体" w:cs="宋体"/>
                <w:lang w:val="en-US" w:eastAsia="zh-CN"/>
              </w:rPr>
              <w:t xml:space="preserve">1</w:t>
            </w:r>
            <w:r>
              <w:rPr>
                <w:rFonts w:hint="default" w:ascii="宋体" w:hAnsi="宋体" w:eastAsia="宋体" w:cs="宋体"/>
                <w:lang w:val="en-US" w:eastAsia="zh-CN"/>
              </w:rPr>
              <w:t xml:space="preserve">分。</w:t>
            </w:r>
            <w:r/>
          </w:p>
          <w:p>
            <w:pPr>
              <w:jc w:val="both"/>
              <w:keepLines w:val="0"/>
              <w:keepNext w:val="0"/>
              <w:pageBreakBefore w:val="0"/>
              <w:spacing w:line="240" w:lineRule="auto"/>
              <w:widowControl w:val="off"/>
              <w:rPr>
                <w:rFonts w:hint="default" w:ascii="Calibri" w:hAnsi="Calibri" w:eastAsia="Calibri" w:cs="宋体"/>
                <w:sz w:val="20"/>
                <w:szCs w:val="22"/>
                <w:lang w:val="en-US" w:eastAsia="zh-CN" w:bidi="ar-SA"/>
              </w:rPr>
            </w:pPr>
            <w:r>
              <w:rPr>
                <w:rFonts w:hint="default" w:ascii="宋体" w:hAnsi="宋体" w:eastAsia="宋体" w:cs="宋体"/>
                <w:lang w:val="en-US" w:eastAsia="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4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1"/>
                <w:szCs w:val="22"/>
                <w:lang w:val="en-US" w:eastAsia="zh-CN" w:bidi="ar-SA"/>
              </w:rPr>
            </w:pPr>
            <w:r>
              <w:rPr>
                <w:rFonts w:hint="eastAsia" w:ascii="宋体" w:hAnsi="宋体" w:eastAsia="宋体" w:cs="宋体"/>
                <w:lang w:val="en-US" w:eastAsia="zh-CN"/>
              </w:rPr>
              <w:t xml:space="preserve">2</w:t>
            </w:r>
            <w:r/>
          </w:p>
        </w:tc>
        <w:tc>
          <w:tcPr>
            <w:tcW w:w="602" w:type="dxa"/>
            <w:vAlign w:val="center"/>
            <w:textDirection w:val="lrTb"/>
            <w:noWrap w:val="false"/>
          </w:tcPr>
          <w:p>
            <w:pPr>
              <w:jc w:val="center"/>
              <w:keepLines w:val="0"/>
              <w:keepNext w:val="0"/>
              <w:pageBreakBefore w:val="0"/>
              <w:spacing w:before="68" w:line="240" w:lineRule="auto"/>
              <w:widowControl w:val="off"/>
              <w:rPr>
                <w:rFonts w:hint="eastAsia" w:ascii="宋体" w:hAnsi="宋体" w:eastAsia="宋体" w:cs="宋体"/>
                <w:spacing w:val="-6"/>
                <w:sz w:val="21"/>
                <w:szCs w:val="22"/>
                <w:lang w:val="en-US" w:eastAsia="zh-CN" w:bidi="ar-SA"/>
              </w:rPr>
            </w:pPr>
            <w:r>
              <w:rPr>
                <w:rFonts w:hint="eastAsia" w:ascii="宋体" w:hAnsi="宋体" w:eastAsia="宋体" w:cs="宋体"/>
                <w:spacing w:val="-6"/>
                <w:lang w:eastAsia="zh-CN"/>
              </w:rPr>
              <w:t xml:space="preserve">客观分</w:t>
            </w:r>
            <w:r/>
          </w:p>
        </w:tc>
      </w:tr>
      <w:tr>
        <w:trPr>
          <w:jc w:val="center"/>
          <w:trHeight w:val="464"/>
        </w:trPr>
        <w:tc>
          <w:tcPr>
            <w:tcW w:w="594" w:type="dxa"/>
            <w:vAlign w:val="center"/>
            <w:textDirection w:val="lrTb"/>
            <w:noWrap w:val="false"/>
          </w:tcPr>
          <w:p>
            <w:pPr>
              <w:jc w:val="center"/>
              <w:keepLines w:val="0"/>
              <w:keepNext w:val="0"/>
              <w:pageBreakBefore w:val="0"/>
              <w:spacing w:line="24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30" w:type="dxa"/>
            <w:vAlign w:val="center"/>
            <w:textDirection w:val="lrTb"/>
            <w:noWrap w:val="false"/>
          </w:tcPr>
          <w:p>
            <w:pPr>
              <w:ind w:left="172"/>
              <w:jc w:val="center"/>
              <w:keepLines w:val="0"/>
              <w:keepNext w:val="0"/>
              <w:pageBreakBefore w:val="0"/>
              <w:spacing w:before="123" w:line="24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072" w:type="dxa"/>
            <w:vAlign w:val="center"/>
            <w:textDirection w:val="lrTb"/>
            <w:noWrap w:val="false"/>
          </w:tcPr>
          <w:p>
            <w:pPr>
              <w:jc w:val="center"/>
              <w:keepLines w:val="0"/>
              <w:keepNext w:val="0"/>
              <w:pageBreakBefore w:val="0"/>
              <w:spacing w:line="240" w:lineRule="auto"/>
              <w:widowControl w:val="off"/>
              <w:rPr>
                <w:color w:val="000000"/>
              </w:rPr>
            </w:pPr>
            <w:r>
              <w:rPr>
                <w:rFonts w:ascii="宋体" w:hAnsi="宋体" w:eastAsia="宋体" w:cs="宋体"/>
                <w:color w:val="000000"/>
                <w:spacing w:val="-11"/>
              </w:rPr>
              <w:t xml:space="preserve">100分</w:t>
            </w:r>
            <w:r/>
          </w:p>
        </w:tc>
      </w:tr>
    </w:tbl>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6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6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760"/>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7" w:name="_Hlt26955039"/>
      <w:r/>
      <w:bookmarkEnd w:id="197"/>
      <w:r/>
      <w:bookmarkStart w:id="198" w:name="_Hlt26671244"/>
      <w:r/>
      <w:bookmarkEnd w:id="198"/>
      <w:r/>
      <w:bookmarkStart w:id="199" w:name="_Toc49090576"/>
      <w:r/>
      <w:bookmarkStart w:id="200" w:name="_Toc120614282"/>
      <w:r/>
      <w:bookmarkStart w:id="201"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49"/>
        <w:rPr>
          <w:rFonts w:ascii="宋体" w:hAnsi="宋体"/>
          <w:sz w:val="24"/>
        </w:rPr>
      </w:pPr>
      <w:r>
        <w:rPr>
          <w:rFonts w:ascii="宋体" w:hAnsi="宋体"/>
          <w:sz w:val="24"/>
        </w:rPr>
      </w:r>
      <w:r/>
    </w:p>
    <w:p>
      <w:pPr>
        <w:pStyle w:val="1049"/>
        <w:rPr>
          <w:rFonts w:ascii="宋体" w:hAnsi="宋体"/>
          <w:sz w:val="24"/>
        </w:rPr>
      </w:pPr>
      <w:r>
        <w:rPr>
          <w:rFonts w:ascii="宋体" w:hAnsi="宋体"/>
          <w:sz w:val="24"/>
        </w:rPr>
      </w:r>
      <w:r/>
    </w:p>
    <w:p>
      <w:pPr>
        <w:pStyle w:val="1049"/>
        <w:rPr>
          <w:rFonts w:ascii="宋体" w:hAnsi="宋体"/>
          <w:sz w:val="24"/>
        </w:rPr>
      </w:pPr>
      <w:r>
        <w:rPr>
          <w:rFonts w:ascii="宋体" w:hAnsi="宋体"/>
          <w:sz w:val="24"/>
        </w:rPr>
      </w:r>
      <w:r/>
    </w:p>
    <w:p>
      <w:pPr>
        <w:pStyle w:val="1049"/>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88"/>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ins w:id="0" w:author="马婷" w:date="2024-07-23T02:27:45Z" oouserid="马婷">
        <w:r>
          <w:rPr>
            <w:rFonts w:hint="eastAsia"/>
            <w:lang w:val="en-US" w:eastAsia="zh-CN"/>
          </w:rPr>
        </w:r>
      </w:ins>
      <w:r>
        <w:rPr>
          <w:rFonts w:hint="eastAsia"/>
          <w:lang w:val="en-US" w:eastAsia="zh-CN"/>
        </w:rPr>
      </w:r>
      <w:r/>
    </w:p>
    <w:p>
      <w:pPr>
        <w:rPr>
          <w:rFonts w:hint="eastAsia"/>
          <w:lang w:val="en-US" w:eastAsia="zh-CN"/>
        </w:rPr>
      </w:pPr>
      <w:r>
        <w:rPr>
          <w:rFonts w:hint="eastAsia"/>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050"/>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p>
    <w:p>
      <w:pPr>
        <w:pStyle w:val="760"/>
        <w:rPr>
          <w:rFonts w:hint="eastAsia"/>
          <w:lang w:eastAsia="zh-CN"/>
        </w:rPr>
      </w:pPr>
      <w:r>
        <w:rPr>
          <w:rFonts w:hint="eastAsia"/>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1020"/>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51"/>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p>
    <w:p>
      <w:pPr>
        <w:pStyle w:val="1020"/>
        <w:ind w:firstLine="480"/>
        <w:spacing w:line="420" w:lineRule="exact"/>
        <w:rPr>
          <w:rFonts w:hint="eastAsia"/>
          <w:sz w:val="24"/>
          <w:szCs w:val="24"/>
        </w:rPr>
      </w:pPr>
      <w:r>
        <w:rPr>
          <w:rFonts w:hint="eastAsia"/>
          <w:sz w:val="24"/>
          <w:szCs w:val="24"/>
        </w:rPr>
      </w:r>
      <w:r/>
    </w:p>
    <w:p>
      <w:pPr>
        <w:pStyle w:val="1020"/>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1020"/>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020"/>
        <w:ind w:firstLine="480"/>
        <w:spacing w:line="480" w:lineRule="exact"/>
        <w:rPr>
          <w:rFonts w:hint="eastAsia"/>
          <w:sz w:val="24"/>
          <w:szCs w:val="24"/>
        </w:rPr>
      </w:pPr>
      <w:r>
        <w:rPr>
          <w:rFonts w:hint="eastAsia"/>
          <w:sz w:val="24"/>
          <w:szCs w:val="24"/>
        </w:rPr>
        <w:t xml:space="preserve">被授权人身份证号码：</w:t>
      </w:r>
      <w:r/>
    </w:p>
    <w:p>
      <w:pPr>
        <w:pStyle w:val="1020"/>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020"/>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020"/>
        <w:ind w:firstLine="480"/>
        <w:spacing w:line="480" w:lineRule="exact"/>
        <w:rPr>
          <w:rFonts w:hint="eastAsia"/>
          <w:sz w:val="24"/>
          <w:szCs w:val="24"/>
          <w:u w:val="single"/>
        </w:rPr>
      </w:pPr>
      <w:r>
        <w:rPr>
          <w:rFonts w:hint="eastAsia"/>
          <w:sz w:val="24"/>
          <w:szCs w:val="24"/>
        </w:rPr>
        <w:t xml:space="preserve">单位地址：</w:t>
      </w:r>
      <w:r/>
    </w:p>
    <w:p>
      <w:pPr>
        <w:pStyle w:val="1020"/>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671380"/>
      <w:r/>
      <w:bookmarkEnd w:id="203"/>
      <w:r/>
      <w:bookmarkStart w:id="204" w:name="_格式3__银行出具的资信证明"/>
      <w:r/>
      <w:bookmarkEnd w:id="204"/>
      <w:r/>
      <w:bookmarkStart w:id="205" w:name="_Hlt26955070"/>
      <w:r/>
      <w:bookmarkEnd w:id="205"/>
      <w:r/>
      <w:r/>
    </w:p>
    <w:p>
      <w:pPr>
        <w:pStyle w:val="939"/>
        <w:rPr>
          <w:rFonts w:hint="eastAsia"/>
          <w:i/>
          <w:sz w:val="24"/>
          <w:szCs w:val="24"/>
          <w:u w:val="single"/>
        </w:rPr>
      </w:pPr>
      <w:r>
        <w:rPr>
          <w:rFonts w:hint="eastAsia"/>
          <w:i/>
          <w:sz w:val="24"/>
          <w:szCs w:val="24"/>
          <w:u w:val="single"/>
        </w:rPr>
      </w:r>
      <w:r/>
    </w:p>
    <w:p>
      <w:pPr>
        <w:pStyle w:val="93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049"/>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02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102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022"/>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102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022"/>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022"/>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02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02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02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02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02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022"/>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pStyle w:val="788"/>
        <w:rPr>
          <w:rFonts w:hint="eastAsia"/>
        </w:rPr>
      </w:pPr>
      <w:r>
        <w:rPr>
          <w:rFonts w:hint="eastAsia"/>
        </w:rPr>
      </w:r>
      <w:r/>
    </w:p>
    <w:p>
      <w:pPr>
        <w:jc w:val="left"/>
        <w:spacing w:line="360" w:lineRule="auto"/>
        <w:rPr>
          <w:rFonts w:hint="eastAsia" w:ascii="黑体" w:hAnsi="黑体" w:eastAsia="黑体" w:cs="Times New Roman"/>
          <w:bCs w:val="0"/>
          <w:i w:val="0"/>
          <w:sz w:val="32"/>
          <w:szCs w:val="32"/>
          <w:u w:val="none"/>
          <w:lang w:val="en-US" w:eastAsia="zh-CN"/>
        </w:rPr>
      </w:pPr>
      <w:ins w:id="1" w:author="马婷" w:date="2024-07-23T02:27:53Z" oouserid="马婷">
        <w:r>
          <w:rPr>
            <w:rFonts w:hint="eastAsia" w:ascii="黑体" w:hAnsi="黑体" w:eastAsia="黑体" w:cs="Times New Roman"/>
            <w:i w:val="0"/>
            <w:sz w:val="32"/>
            <w:szCs w:val="32"/>
            <w:u w:val="none"/>
            <w:lang w:val="en-US" w:eastAsia="zh-CN"/>
          </w:rPr>
        </w:r>
      </w:ins>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开标一览表（分包一、二、三、四、五）</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hint="eastAsia" w:ascii="宋体" w:hAnsi="宋体" w:eastAsia="宋体" w:cs="Times New Roman"/>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w:t>
      </w:r>
      <w:r>
        <w:rPr>
          <w:rFonts w:hint="eastAsia" w:ascii="宋体" w:hAnsi="宋体"/>
          <w:sz w:val="24"/>
          <w:szCs w:val="24"/>
          <w:lang w:val="en-US" w:eastAsia="zh-CN"/>
        </w:rPr>
        <w:t xml:space="preserve">1、2、3、4、5</w:t>
      </w:r>
      <w:r>
        <w:rPr>
          <w:rFonts w:hint="eastAsia" w:ascii="宋体" w:hAnsi="宋体" w:eastAsia="宋体" w:cs="Times New Roman"/>
          <w:sz w:val="24"/>
          <w:szCs w:val="24"/>
        </w:rPr>
        <w:t xml:space="preserve">：</w:t>
      </w:r>
      <w:r/>
    </w:p>
    <w:tbl>
      <w:tblPr>
        <w:tblStyle w:val="759"/>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1022"/>
              <w:ind w:firstLine="0"/>
              <w:spacing w:before="0" w:after="0" w:line="500" w:lineRule="exact"/>
              <w:rPr>
                <w:rFonts w:hint="eastAsia" w:ascii="宋体" w:hAnsi="宋体" w:eastAsia="宋体" w:cs="Times New Roman"/>
                <w:sz w:val="24"/>
                <w:szCs w:val="24"/>
                <w:lang w:val="en-US" w:eastAsia="zh-CN" w:bidi="ar-SA"/>
              </w:rPr>
            </w:pPr>
            <w:r>
              <w:rPr>
                <w:rFonts w:hint="eastAsia" w:ascii="宋体" w:hAnsi="宋体" w:cs="宋体"/>
              </w:rPr>
              <w:t xml:space="preserve">小写（人民币：元）：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jc w:val="both"/>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pStyle w:val="78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88"/>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88"/>
        <w:rPr>
          <w:rFonts w:hint="eastAsia"/>
          <w:lang w:val="en-US" w:eastAsia="zh-CN"/>
        </w:rPr>
      </w:pPr>
      <w:r>
        <w:rPr>
          <w:rFonts w:hint="eastAsia"/>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eastAsia="zh-CN"/>
        </w:rPr>
        <w:t xml:space="preserve">（分包一、二、三、四、五）</w:t>
      </w:r>
      <w:r/>
    </w:p>
    <w:tbl>
      <w:tblPr>
        <w:tblStyle w:val="759"/>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ascii="宋体" w:hAnsi="宋体" w:eastAsia="宋体" w:cs="宋体"/>
                <w:szCs w:val="21"/>
                <w:lang w:val="en-US" w:eastAsia="zh-CN"/>
              </w:rPr>
            </w:pPr>
            <w:r>
              <w:rPr>
                <w:rFonts w:ascii="宋体" w:hAnsi="宋体" w:eastAsia="宋体" w:cs="宋体"/>
                <w:szCs w:val="21"/>
                <w:lang w:val="en-US" w:eastAsia="zh-CN"/>
              </w:rPr>
            </w:r>
            <w:r/>
          </w:p>
        </w:tc>
        <w:tc>
          <w:tcPr>
            <w:tcW w:w="2158" w:type="dxa"/>
            <w:vAlign w:val="top"/>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vAlign w:val="top"/>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left"/>
        <w:spacing w:line="360" w:lineRule="auto"/>
        <w:widowControl/>
        <w:rPr>
          <w:rFonts w:ascii="宋体" w:cs="宋体"/>
          <w:color w:val="000000"/>
          <w:szCs w:val="21"/>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p>
    <w:p>
      <w:pPr>
        <w:ind w:firstLine="482"/>
        <w:spacing w:line="480" w:lineRule="exact"/>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default"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投标分项报价表（分包一、二、三、四、五）</w:t>
      </w:r>
      <w:r/>
    </w:p>
    <w:tbl>
      <w:tblPr>
        <w:tblStyle w:val="759"/>
        <w:tblW w:w="98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47"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p>
        </w:tc>
        <w:tc>
          <w:tcPr>
            <w:tcW w:w="881"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p>
        </w:tc>
        <w:tc>
          <w:tcPr>
            <w:tcW w:w="842"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p>
        </w:tc>
        <w:tc>
          <w:tcPr>
            <w:tcW w:w="1034"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p>
        </w:tc>
        <w:tc>
          <w:tcPr>
            <w:tcW w:w="1619"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p>
        </w:tc>
      </w:tr>
      <w:tr>
        <w:trPr>
          <w:cantSplit/>
          <w:trHeight w:val="294"/>
        </w:trPr>
        <w:tc>
          <w:tcPr>
            <w:tcW w:w="747"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2202"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47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147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20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619" w:type="dxa"/>
            <w:vAlign w:val="top"/>
            <w:textDirection w:val="lrTb"/>
            <w:noWrap w:val="false"/>
          </w:tcPr>
          <w:p>
            <w:pPr>
              <w:spacing w:line="0" w:lineRule="atLeast"/>
              <w:rPr>
                <w:rFonts w:hint="eastAsia" w:ascii="宋体" w:hAnsi="宋体"/>
                <w:sz w:val="24"/>
                <w:szCs w:val="24"/>
              </w:rPr>
            </w:pPr>
            <w:r>
              <w:rPr>
                <w:rFonts w:hint="eastAsia" w:ascii="宋体" w:hAnsi="宋体"/>
                <w:sz w:val="24"/>
                <w:szCs w:val="24"/>
              </w:rPr>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pStyle w:val="7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781"/>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p>
    <w:p>
      <w:pPr>
        <w:pStyle w:val="78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p>
    <w:p>
      <w:pPr>
        <w:pStyle w:val="781"/>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p>
    <w:p>
      <w:pPr>
        <w:pStyle w:val="781"/>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pStyle w:val="788"/>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iCs/>
          <w:color w:val="auto"/>
          <w:sz w:val="32"/>
          <w:szCs w:val="32"/>
          <w:lang w:eastAsia="zh-CN"/>
        </w:rPr>
      </w:pPr>
      <w:r>
        <w:rPr>
          <w:rFonts w:hint="eastAsia" w:ascii="黑体" w:hAnsi="黑体" w:eastAsia="黑体" w:cs="Times New Roman"/>
          <w:iCs/>
          <w:color w:val="auto"/>
          <w:sz w:val="32"/>
          <w:szCs w:val="32"/>
          <w:lang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技术要求响应及偏离表（分包一、二、三、四、五）</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70"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70"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1"/>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1"/>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1.供应商须对招标文件技术要求中的实质性要求（斜体下划线内容或打“★”内容）做出明确响应，供应商未对实质性要求作出明确响应的，视为无效投标。</w:t>
      </w:r>
      <w:r/>
    </w:p>
    <w:p>
      <w:pPr>
        <w:pStyle w:val="7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rPr>
          <w:rFonts w:hint="eastAsia" w:ascii="黑体" w:hAnsi="黑体" w:eastAsia="黑体" w:cs="Times New Roman"/>
          <w:i w:val="0"/>
          <w:iCs/>
          <w:color w:val="auto"/>
          <w:sz w:val="32"/>
          <w:szCs w:val="32"/>
          <w:u w:val="none"/>
          <w:lang w:val="en-US" w:eastAsia="zh-CN"/>
        </w:rPr>
      </w:pPr>
      <w:r/>
      <w:bookmarkStart w:id="206" w:name="_Hlt26955054"/>
      <w:r/>
      <w:bookmarkEnd w:id="206"/>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rPr>
          <w:rFonts w:hint="eastAsia" w:ascii="方正小标宋简体" w:hAnsi="方正小标宋简体" w:eastAsia="方正小标宋简体" w:cs="方正小标宋简体"/>
          <w:color w:val="000000"/>
          <w:sz w:val="32"/>
          <w:szCs w:val="32"/>
          <w:lang w:val="en-US" w:eastAsia="zh-CN"/>
        </w:rPr>
        <w:t xml:space="preserve">（分包一、二、三、四、五）</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7" w:name="_Hlt26671372"/>
            <w:r/>
            <w:bookmarkEnd w:id="207"/>
            <w:r/>
            <w:bookmarkStart w:id="208" w:name="_Hlt26580838"/>
            <w:r/>
            <w:bookmarkEnd w:id="208"/>
            <w:r/>
            <w:bookmarkStart w:id="209" w:name="_Hlt26782999"/>
            <w:r/>
            <w:bookmarkEnd w:id="209"/>
            <w:r/>
            <w:bookmarkStart w:id="210" w:name="_Hlt26955064"/>
            <w:r/>
            <w:bookmarkEnd w:id="210"/>
            <w:r/>
            <w:bookmarkStart w:id="211" w:name="_Hlt24879081"/>
            <w:r/>
            <w:bookmarkEnd w:id="211"/>
            <w:r/>
            <w:bookmarkStart w:id="212" w:name="_Hlt26671343"/>
            <w:r/>
            <w:bookmarkEnd w:id="212"/>
            <w:r/>
            <w:bookmarkStart w:id="213" w:name="_Hlt26609391"/>
            <w:r/>
            <w:bookmarkEnd w:id="213"/>
            <w:r/>
            <w:bookmarkStart w:id="214" w:name="_Hlt26955056"/>
            <w:r/>
            <w:bookmarkEnd w:id="214"/>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81"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ascii="宋体" w:hAnsi="宋体"/>
                <w:color w:val="auto"/>
                <w:sz w:val="24"/>
                <w:szCs w:val="24"/>
              </w:rPr>
              <w:t xml:space="preserve">……</w:t>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81"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81"/>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81"/>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1.供应商须对招标文件商务要求中的实质性要求（斜体下划线内容或打“★”内容）做出明确响应，供应商未对实质性要求作出明确响应的，视为无效投标。</w:t>
      </w:r>
      <w:r/>
    </w:p>
    <w:p>
      <w:pPr>
        <w:pStyle w:val="781"/>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cs="Times New Roman"/>
          <w:sz w:val="24"/>
          <w:szCs w:val="24"/>
          <w:u w:val="single"/>
          <w:lang w:eastAsia="zh-CN"/>
        </w:rPr>
        <w:t xml:space="preserve">JSZC-</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88"/>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588"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48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88"/>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1049"/>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60"/>
        <w:rPr>
          <w:rFonts w:hint="eastAsia"/>
          <w:lang w:val="en-US" w:eastAsia="zh-CN"/>
        </w:rPr>
      </w:pPr>
      <w:r>
        <w:rPr>
          <w:rFonts w:hint="eastAsia"/>
          <w:lang w:val="en-US" w:eastAsia="zh-CN"/>
        </w:rPr>
      </w:r>
      <w:r/>
    </w:p>
    <w:p>
      <w:pPr>
        <w:pStyle w:val="788"/>
        <w:rPr>
          <w:rFonts w:hint="eastAsia"/>
          <w:lang w:val="en-US" w:eastAsia="zh-CN"/>
        </w:rPr>
      </w:pPr>
      <w:r>
        <w:rPr>
          <w:rFonts w:hint="eastAsia"/>
          <w:lang w:val="en-US" w:eastAsia="zh-CN"/>
        </w:rPr>
      </w:r>
      <w:bookmarkEnd w:id="202"/>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Fonts w:ascii="宋体" w:hAnsi="宋体"/>
      </w:rPr>
      <w:framePr w:wrap="around" w:vAnchor="text" w:hAnchor="margin" w:xAlign="center" w:y="1"/>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４２</w:t>
    </w:r>
    <w:r>
      <w:rPr>
        <w:rFonts w:ascii="宋体" w:hAnsi="宋体"/>
      </w:rPr>
      <w:fldChar w:fldCharType="end"/>
    </w:r>
    <w:r/>
  </w:p>
  <w:p>
    <w:pPr>
      <w:pStyle w:val="98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40" w:hanging="440"/>
        <w:tabs>
          <w:tab w:val="left" w:pos="0" w:leader="none"/>
        </w:tabs>
      </w:pPr>
    </w:lvl>
    <w:lvl w:ilvl="1">
      <w:start w:val="1"/>
      <w:numFmt w:val="lowerLetter"/>
      <w:isLgl w:val="false"/>
      <w:suff w:val="tab"/>
      <w:lvlText w:val="%2)"/>
      <w:lvlJc w:val="left"/>
      <w:pPr>
        <w:ind w:left="880" w:hanging="440"/>
        <w:tabs>
          <w:tab w:val="left" w:pos="0" w:leader="none"/>
        </w:tabs>
      </w:pPr>
    </w:lvl>
    <w:lvl w:ilvl="2">
      <w:start w:val="1"/>
      <w:numFmt w:val="lowerRoman"/>
      <w:isLgl w:val="false"/>
      <w:suff w:val="tab"/>
      <w:lvlText w:val="%3."/>
      <w:lvlJc w:val="right"/>
      <w:pPr>
        <w:ind w:left="1320" w:hanging="440"/>
        <w:tabs>
          <w:tab w:val="left" w:pos="0" w:leader="none"/>
        </w:tabs>
      </w:pPr>
    </w:lvl>
    <w:lvl w:ilvl="3">
      <w:start w:val="1"/>
      <w:numFmt w:val="decimal"/>
      <w:isLgl w:val="false"/>
      <w:suff w:val="tab"/>
      <w:lvlText w:val="%4."/>
      <w:lvlJc w:val="left"/>
      <w:pPr>
        <w:ind w:left="1760" w:hanging="440"/>
        <w:tabs>
          <w:tab w:val="left" w:pos="0" w:leader="none"/>
        </w:tabs>
      </w:pPr>
    </w:lvl>
    <w:lvl w:ilvl="4">
      <w:start w:val="1"/>
      <w:numFmt w:val="lowerLetter"/>
      <w:isLgl w:val="false"/>
      <w:suff w:val="tab"/>
      <w:lvlText w:val="%5)"/>
      <w:lvlJc w:val="left"/>
      <w:pPr>
        <w:ind w:left="2200" w:hanging="440"/>
        <w:tabs>
          <w:tab w:val="left" w:pos="0" w:leader="none"/>
        </w:tabs>
      </w:pPr>
    </w:lvl>
    <w:lvl w:ilvl="5">
      <w:start w:val="1"/>
      <w:numFmt w:val="lowerRoman"/>
      <w:isLgl w:val="false"/>
      <w:suff w:val="tab"/>
      <w:lvlText w:val="%6."/>
      <w:lvlJc w:val="right"/>
      <w:pPr>
        <w:ind w:left="2640" w:hanging="440"/>
        <w:tabs>
          <w:tab w:val="left" w:pos="0" w:leader="none"/>
        </w:tabs>
      </w:pPr>
    </w:lvl>
    <w:lvl w:ilvl="6">
      <w:start w:val="1"/>
      <w:numFmt w:val="decimal"/>
      <w:isLgl w:val="false"/>
      <w:suff w:val="tab"/>
      <w:lvlText w:val="%7."/>
      <w:lvlJc w:val="left"/>
      <w:pPr>
        <w:ind w:left="3080" w:hanging="440"/>
        <w:tabs>
          <w:tab w:val="left" w:pos="0" w:leader="none"/>
        </w:tabs>
      </w:pPr>
    </w:lvl>
    <w:lvl w:ilvl="7">
      <w:start w:val="1"/>
      <w:numFmt w:val="lowerLetter"/>
      <w:isLgl w:val="false"/>
      <w:suff w:val="tab"/>
      <w:lvlText w:val="%8)"/>
      <w:lvlJc w:val="left"/>
      <w:pPr>
        <w:ind w:left="3520" w:hanging="440"/>
        <w:tabs>
          <w:tab w:val="left" w:pos="0" w:leader="none"/>
        </w:tabs>
      </w:pPr>
    </w:lvl>
    <w:lvl w:ilvl="8">
      <w:start w:val="1"/>
      <w:numFmt w:val="lowerRoman"/>
      <w:isLgl w:val="false"/>
      <w:suff w:val="tab"/>
      <w:lvlText w:val="%9."/>
      <w:lvlJc w:val="right"/>
      <w:pPr>
        <w:ind w:left="3960" w:hanging="440"/>
        <w:tabs>
          <w:tab w:val="left" w:pos="0" w:leader="none"/>
        </w:tabs>
      </w:pPr>
    </w:lvl>
  </w:abstractNum>
  <w:abstractNum w:abstractNumId="5">
    <w:multiLevelType w:val="hybridMultilevel"/>
    <w:lvl w:ilvl="0">
      <w:start w:val="1"/>
      <w:numFmt w:val="decimal"/>
      <w:isLgl w:val="false"/>
      <w:suff w:val="tab"/>
      <w:lvlText w:val="%1."/>
      <w:lvlJc w:val="left"/>
      <w:pPr>
        <w:ind w:left="-400" w:hanging="440"/>
        <w:tabs>
          <w:tab w:val="left" w:pos="-840" w:leader="none"/>
        </w:tabs>
      </w:pPr>
    </w:lvl>
    <w:lvl w:ilvl="1">
      <w:start w:val="1"/>
      <w:numFmt w:val="lowerLetter"/>
      <w:isLgl w:val="false"/>
      <w:suff w:val="tab"/>
      <w:lvlText w:val="%2)"/>
      <w:lvlJc w:val="left"/>
      <w:pPr>
        <w:ind w:left="40" w:hanging="440"/>
        <w:tabs>
          <w:tab w:val="left" w:pos="-840" w:leader="none"/>
        </w:tabs>
      </w:pPr>
    </w:lvl>
    <w:lvl w:ilvl="2">
      <w:start w:val="1"/>
      <w:numFmt w:val="lowerRoman"/>
      <w:isLgl w:val="false"/>
      <w:suff w:val="tab"/>
      <w:lvlText w:val="%3."/>
      <w:lvlJc w:val="right"/>
      <w:pPr>
        <w:ind w:left="480" w:hanging="440"/>
        <w:tabs>
          <w:tab w:val="left" w:pos="-840" w:leader="none"/>
        </w:tabs>
      </w:pPr>
    </w:lvl>
    <w:lvl w:ilvl="3">
      <w:start w:val="1"/>
      <w:numFmt w:val="decimal"/>
      <w:isLgl w:val="false"/>
      <w:suff w:val="tab"/>
      <w:lvlText w:val="%4."/>
      <w:lvlJc w:val="left"/>
      <w:pPr>
        <w:ind w:left="920" w:hanging="440"/>
        <w:tabs>
          <w:tab w:val="left" w:pos="-840" w:leader="none"/>
        </w:tabs>
      </w:pPr>
    </w:lvl>
    <w:lvl w:ilvl="4">
      <w:start w:val="1"/>
      <w:numFmt w:val="lowerLetter"/>
      <w:isLgl w:val="false"/>
      <w:suff w:val="tab"/>
      <w:lvlText w:val="%5)"/>
      <w:lvlJc w:val="left"/>
      <w:pPr>
        <w:ind w:left="1360" w:hanging="440"/>
        <w:tabs>
          <w:tab w:val="left" w:pos="-840" w:leader="none"/>
        </w:tabs>
      </w:pPr>
    </w:lvl>
    <w:lvl w:ilvl="5">
      <w:start w:val="1"/>
      <w:numFmt w:val="lowerRoman"/>
      <w:isLgl w:val="false"/>
      <w:suff w:val="tab"/>
      <w:lvlText w:val="%6."/>
      <w:lvlJc w:val="right"/>
      <w:pPr>
        <w:ind w:left="1800" w:hanging="440"/>
        <w:tabs>
          <w:tab w:val="left" w:pos="-840" w:leader="none"/>
        </w:tabs>
      </w:pPr>
    </w:lvl>
    <w:lvl w:ilvl="6">
      <w:start w:val="1"/>
      <w:numFmt w:val="decimal"/>
      <w:isLgl w:val="false"/>
      <w:suff w:val="tab"/>
      <w:lvlText w:val="%7."/>
      <w:lvlJc w:val="left"/>
      <w:pPr>
        <w:ind w:left="2240" w:hanging="440"/>
        <w:tabs>
          <w:tab w:val="left" w:pos="-840" w:leader="none"/>
        </w:tabs>
      </w:pPr>
    </w:lvl>
    <w:lvl w:ilvl="7">
      <w:start w:val="1"/>
      <w:numFmt w:val="lowerLetter"/>
      <w:isLgl w:val="false"/>
      <w:suff w:val="tab"/>
      <w:lvlText w:val="%8)"/>
      <w:lvlJc w:val="left"/>
      <w:pPr>
        <w:ind w:left="2680" w:hanging="440"/>
        <w:tabs>
          <w:tab w:val="left" w:pos="-840" w:leader="none"/>
        </w:tabs>
      </w:pPr>
    </w:lvl>
    <w:lvl w:ilvl="8">
      <w:start w:val="1"/>
      <w:numFmt w:val="lowerRoman"/>
      <w:isLgl w:val="false"/>
      <w:suff w:val="tab"/>
      <w:lvlText w:val="%9."/>
      <w:lvlJc w:val="right"/>
      <w:pPr>
        <w:ind w:left="3120" w:hanging="440"/>
        <w:tabs>
          <w:tab w:val="left" w:pos="-840" w:leader="none"/>
        </w:tabs>
      </w:p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8">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5">
    <w:multiLevelType w:val="hybridMultilevel"/>
    <w:lvl w:ilvl="0">
      <w:start w:val="1"/>
      <w:numFmt w:val="decimal"/>
      <w:pStyle w:val="10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7">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8">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9">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3">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4">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6">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7">
    <w:multiLevelType w:val="hybridMultilevel"/>
    <w:lvl w:ilvl="0">
      <w:start w:val="1"/>
      <w:numFmt w:val="decimal"/>
      <w:isLgl w:val="false"/>
      <w:suff w:val="tab"/>
      <w:lvlText w:val="%1."/>
      <w:lvlJc w:val="left"/>
      <w:pPr>
        <w:ind w:left="-400" w:hanging="440"/>
        <w:tabs>
          <w:tab w:val="left" w:pos="-840" w:leader="none"/>
        </w:tabs>
      </w:pPr>
    </w:lvl>
    <w:lvl w:ilvl="1">
      <w:start w:val="1"/>
      <w:numFmt w:val="lowerLetter"/>
      <w:isLgl w:val="false"/>
      <w:suff w:val="tab"/>
      <w:lvlText w:val="%2)"/>
      <w:lvlJc w:val="left"/>
      <w:pPr>
        <w:ind w:left="40" w:hanging="440"/>
        <w:tabs>
          <w:tab w:val="left" w:pos="-840" w:leader="none"/>
        </w:tabs>
      </w:pPr>
    </w:lvl>
    <w:lvl w:ilvl="2">
      <w:start w:val="1"/>
      <w:numFmt w:val="lowerRoman"/>
      <w:isLgl w:val="false"/>
      <w:suff w:val="tab"/>
      <w:lvlText w:val="%3."/>
      <w:lvlJc w:val="right"/>
      <w:pPr>
        <w:ind w:left="480" w:hanging="440"/>
        <w:tabs>
          <w:tab w:val="left" w:pos="-840" w:leader="none"/>
        </w:tabs>
      </w:pPr>
    </w:lvl>
    <w:lvl w:ilvl="3">
      <w:start w:val="1"/>
      <w:numFmt w:val="decimal"/>
      <w:isLgl w:val="false"/>
      <w:suff w:val="tab"/>
      <w:lvlText w:val="%4."/>
      <w:lvlJc w:val="left"/>
      <w:pPr>
        <w:ind w:left="920" w:hanging="440"/>
        <w:tabs>
          <w:tab w:val="left" w:pos="-840" w:leader="none"/>
        </w:tabs>
      </w:pPr>
    </w:lvl>
    <w:lvl w:ilvl="4">
      <w:start w:val="1"/>
      <w:numFmt w:val="lowerLetter"/>
      <w:isLgl w:val="false"/>
      <w:suff w:val="tab"/>
      <w:lvlText w:val="%5)"/>
      <w:lvlJc w:val="left"/>
      <w:pPr>
        <w:ind w:left="1360" w:hanging="440"/>
        <w:tabs>
          <w:tab w:val="left" w:pos="-840" w:leader="none"/>
        </w:tabs>
      </w:pPr>
    </w:lvl>
    <w:lvl w:ilvl="5">
      <w:start w:val="1"/>
      <w:numFmt w:val="lowerRoman"/>
      <w:isLgl w:val="false"/>
      <w:suff w:val="tab"/>
      <w:lvlText w:val="%6."/>
      <w:lvlJc w:val="right"/>
      <w:pPr>
        <w:ind w:left="1800" w:hanging="440"/>
        <w:tabs>
          <w:tab w:val="left" w:pos="-840" w:leader="none"/>
        </w:tabs>
      </w:pPr>
    </w:lvl>
    <w:lvl w:ilvl="6">
      <w:start w:val="1"/>
      <w:numFmt w:val="decimal"/>
      <w:isLgl w:val="false"/>
      <w:suff w:val="tab"/>
      <w:lvlText w:val="%7."/>
      <w:lvlJc w:val="left"/>
      <w:pPr>
        <w:ind w:left="2240" w:hanging="440"/>
        <w:tabs>
          <w:tab w:val="left" w:pos="-840" w:leader="none"/>
        </w:tabs>
      </w:pPr>
    </w:lvl>
    <w:lvl w:ilvl="7">
      <w:start w:val="1"/>
      <w:numFmt w:val="lowerLetter"/>
      <w:isLgl w:val="false"/>
      <w:suff w:val="tab"/>
      <w:lvlText w:val="%8)"/>
      <w:lvlJc w:val="left"/>
      <w:pPr>
        <w:ind w:left="2680" w:hanging="440"/>
        <w:tabs>
          <w:tab w:val="left" w:pos="-840" w:leader="none"/>
        </w:tabs>
      </w:pPr>
    </w:lvl>
    <w:lvl w:ilvl="8">
      <w:start w:val="1"/>
      <w:numFmt w:val="lowerRoman"/>
      <w:isLgl w:val="false"/>
      <w:suff w:val="tab"/>
      <w:lvlText w:val="%9."/>
      <w:lvlJc w:val="right"/>
      <w:pPr>
        <w:ind w:left="3120" w:hanging="440"/>
        <w:tabs>
          <w:tab w:val="left" w:pos="-840" w:leader="none"/>
        </w:tabs>
      </w:pPr>
    </w:lvl>
  </w:abstractNum>
  <w:abstractNum w:abstractNumId="28">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9">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0">
    <w:multiLevelType w:val="hybridMultilevel"/>
    <w:lvl w:ilvl="0">
      <w:start w:val="1"/>
      <w:numFmt w:val="decimal"/>
      <w:isLgl w:val="false"/>
      <w:suff w:val="tab"/>
      <w:lvlText w:val="%1."/>
      <w:lvlJc w:val="left"/>
      <w:pPr>
        <w:ind w:left="425" w:hanging="425"/>
      </w:pPr>
      <w:rPr>
        <w:rFonts w:hint="default"/>
        <w:sz w:val="18"/>
        <w:szCs w:val="1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3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8"/>
  </w:num>
  <w:num w:numId="3">
    <w:abstractNumId w:val="15"/>
  </w:num>
  <w:num w:numId="4">
    <w:abstractNumId w:val="29"/>
  </w:num>
  <w:num w:numId="5">
    <w:abstractNumId w:val="7"/>
  </w:num>
  <w:num w:numId="6">
    <w:abstractNumId w:val="27"/>
  </w:num>
  <w:num w:numId="7">
    <w:abstractNumId w:val="31"/>
  </w:num>
  <w:num w:numId="8">
    <w:abstractNumId w:val="19"/>
  </w:num>
  <w:num w:numId="9">
    <w:abstractNumId w:val="24"/>
  </w:num>
  <w:num w:numId="10">
    <w:abstractNumId w:val="9"/>
  </w:num>
  <w:num w:numId="11">
    <w:abstractNumId w:val="12"/>
  </w:num>
  <w:num w:numId="12">
    <w:abstractNumId w:val="22"/>
  </w:num>
  <w:num w:numId="13">
    <w:abstractNumId w:val="28"/>
  </w:num>
  <w:num w:numId="14">
    <w:abstractNumId w:val="11"/>
  </w:num>
  <w:num w:numId="15">
    <w:abstractNumId w:val="25"/>
  </w:num>
  <w:num w:numId="16">
    <w:abstractNumId w:val="14"/>
  </w:num>
  <w:num w:numId="17">
    <w:abstractNumId w:val="18"/>
  </w:num>
  <w:num w:numId="18">
    <w:abstractNumId w:val="13"/>
  </w:num>
  <w:num w:numId="19">
    <w:abstractNumId w:val="26"/>
  </w:num>
  <w:num w:numId="20">
    <w:abstractNumId w:val="10"/>
  </w:num>
  <w:num w:numId="21">
    <w:abstractNumId w:val="21"/>
  </w:num>
  <w:num w:numId="22">
    <w:abstractNumId w:val="16"/>
  </w:num>
  <w:num w:numId="23">
    <w:abstractNumId w:val="23"/>
  </w:num>
  <w:num w:numId="24">
    <w:abstractNumId w:val="4"/>
  </w:num>
  <w:num w:numId="25">
    <w:abstractNumId w:val="3"/>
  </w:num>
  <w:num w:numId="26">
    <w:abstractNumId w:val="5"/>
  </w:num>
  <w:num w:numId="27">
    <w:abstractNumId w:val="17"/>
  </w:num>
  <w:num w:numId="28">
    <w:abstractNumId w:val="2"/>
  </w:num>
  <w:num w:numId="29">
    <w:abstractNumId w:val="32"/>
  </w:num>
  <w:num w:numId="30">
    <w:abstractNumId w:val="30"/>
  </w:num>
  <w:num w:numId="31">
    <w:abstractNumId w:val="6"/>
  </w:num>
  <w:num w:numId="32">
    <w:abstractNumId w:val="20"/>
  </w:num>
  <w:num w:numId="33">
    <w:abstractNumId w:val="1"/>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101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9">
    <w:name w:val="Heading 1"/>
    <w:basedOn w:val="748"/>
    <w:next w:val="748"/>
    <w:link w:val="789"/>
    <w:uiPriority w:val="9"/>
    <w:qFormat/>
    <w:pPr>
      <w:keepLines/>
      <w:keepNext/>
      <w:spacing w:before="480" w:after="200"/>
      <w:outlineLvl w:val="0"/>
    </w:pPr>
    <w:rPr>
      <w:rFonts w:ascii="Arial" w:hAnsi="Arial" w:eastAsia="Arial" w:cs="Arial"/>
      <w:sz w:val="40"/>
      <w:szCs w:val="40"/>
    </w:rPr>
  </w:style>
  <w:style w:type="paragraph" w:styleId="750">
    <w:name w:val="Heading 2"/>
    <w:basedOn w:val="748"/>
    <w:next w:val="748"/>
    <w:link w:val="790"/>
    <w:uiPriority w:val="9"/>
    <w:unhideWhenUsed/>
    <w:qFormat/>
    <w:pPr>
      <w:keepLines/>
      <w:keepNext/>
      <w:spacing w:before="360" w:after="200"/>
      <w:outlineLvl w:val="1"/>
    </w:pPr>
    <w:rPr>
      <w:rFonts w:ascii="Arial" w:hAnsi="Arial" w:eastAsia="Arial" w:cs="Arial"/>
      <w:sz w:val="34"/>
    </w:rPr>
  </w:style>
  <w:style w:type="paragraph" w:styleId="751">
    <w:name w:val="Heading 3"/>
    <w:basedOn w:val="748"/>
    <w:next w:val="763"/>
    <w:link w:val="791"/>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48"/>
    <w:next w:val="763"/>
    <w:link w:val="792"/>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3"/>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4"/>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6"/>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7"/>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Body Text First Indent 2"/>
    <w:basedOn w:val="761"/>
    <w:next w:val="748"/>
    <w:uiPriority w:val="0"/>
    <w:qFormat/>
    <w:pPr>
      <w:ind w:left="0" w:firstLine="420"/>
      <w:spacing w:after="0" w:line="360" w:lineRule="auto"/>
    </w:pPr>
    <w:rPr>
      <w:rFonts w:ascii="宋体" w:hAnsi="宋体" w:eastAsia="宋体" w:cs="Times New Roman"/>
      <w:szCs w:val="20"/>
    </w:rPr>
  </w:style>
  <w:style w:type="paragraph" w:styleId="761">
    <w:name w:val="Body Text Indent"/>
    <w:basedOn w:val="748"/>
    <w:next w:val="762"/>
    <w:uiPriority w:val="0"/>
    <w:unhideWhenUsed/>
    <w:qFormat/>
    <w:pPr>
      <w:ind w:left="420"/>
      <w:spacing w:after="120"/>
    </w:pPr>
  </w:style>
  <w:style w:type="paragraph" w:styleId="762">
    <w:name w:val="envelope return"/>
    <w:basedOn w:val="748"/>
    <w:uiPriority w:val="0"/>
    <w:qFormat/>
    <w:rPr>
      <w:rFonts w:ascii="Arial" w:hAnsi="Arial" w:eastAsia="宋体" w:cs="宋体"/>
    </w:rPr>
  </w:style>
  <w:style w:type="paragraph" w:styleId="763">
    <w:name w:val="Normal Indent"/>
    <w:basedOn w:val="748"/>
    <w:uiPriority w:val="0"/>
    <w:qFormat/>
    <w:pPr>
      <w:ind w:firstLine="420"/>
    </w:pPr>
  </w:style>
  <w:style w:type="paragraph" w:styleId="764">
    <w:name w:val="toc 7"/>
    <w:basedOn w:val="748"/>
    <w:next w:val="748"/>
    <w:uiPriority w:val="39"/>
    <w:unhideWhenUsed/>
    <w:qFormat/>
    <w:pPr>
      <w:ind w:left="1701" w:right="0" w:firstLine="0"/>
      <w:spacing w:after="57"/>
    </w:pPr>
  </w:style>
  <w:style w:type="paragraph" w:styleId="765">
    <w:name w:val="Caption"/>
    <w:basedOn w:val="748"/>
    <w:next w:val="74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48"/>
    <w:uiPriority w:val="99"/>
    <w:semiHidden/>
    <w:unhideWhenUsed/>
    <w:qFormat/>
    <w:pPr>
      <w:jc w:val="left"/>
    </w:pPr>
  </w:style>
  <w:style w:type="paragraph" w:styleId="767">
    <w:name w:val="toc 5"/>
    <w:basedOn w:val="748"/>
    <w:next w:val="748"/>
    <w:uiPriority w:val="39"/>
    <w:unhideWhenUsed/>
    <w:qFormat/>
    <w:pPr>
      <w:ind w:left="1134" w:right="0" w:firstLine="0"/>
      <w:spacing w:after="57"/>
    </w:pPr>
  </w:style>
  <w:style w:type="paragraph" w:styleId="768">
    <w:name w:val="toc 3"/>
    <w:basedOn w:val="748"/>
    <w:next w:val="748"/>
    <w:uiPriority w:val="39"/>
    <w:unhideWhenUsed/>
    <w:qFormat/>
    <w:pPr>
      <w:ind w:left="567" w:right="0" w:firstLine="0"/>
      <w:spacing w:after="57"/>
    </w:pPr>
  </w:style>
  <w:style w:type="paragraph" w:styleId="769">
    <w:name w:val="toc 8"/>
    <w:basedOn w:val="748"/>
    <w:next w:val="748"/>
    <w:uiPriority w:val="39"/>
    <w:unhideWhenUsed/>
    <w:qFormat/>
    <w:pPr>
      <w:ind w:left="1984" w:right="0" w:firstLine="0"/>
      <w:spacing w:after="57"/>
    </w:pPr>
  </w:style>
  <w:style w:type="paragraph" w:styleId="770">
    <w:name w:val="endnote text"/>
    <w:basedOn w:val="748"/>
    <w:link w:val="935"/>
    <w:uiPriority w:val="99"/>
    <w:semiHidden/>
    <w:unhideWhenUsed/>
    <w:qFormat/>
    <w:pPr>
      <w:spacing w:after="0" w:line="240" w:lineRule="auto"/>
    </w:pPr>
    <w:rPr>
      <w:sz w:val="20"/>
    </w:rPr>
  </w:style>
  <w:style w:type="paragraph" w:styleId="771">
    <w:name w:val="Footer"/>
    <w:basedOn w:val="748"/>
    <w:link w:val="808"/>
    <w:uiPriority w:val="99"/>
    <w:unhideWhenUsed/>
    <w:qFormat/>
    <w:pPr>
      <w:spacing w:after="0" w:line="240" w:lineRule="auto"/>
      <w:tabs>
        <w:tab w:val="center" w:pos="7143" w:leader="none"/>
        <w:tab w:val="right" w:pos="14287" w:leader="none"/>
      </w:tabs>
    </w:pPr>
  </w:style>
  <w:style w:type="paragraph" w:styleId="772">
    <w:name w:val="Header"/>
    <w:basedOn w:val="748"/>
    <w:link w:val="806"/>
    <w:uiPriority w:val="99"/>
    <w:unhideWhenUsed/>
    <w:qFormat/>
    <w:pPr>
      <w:spacing w:after="0" w:line="240" w:lineRule="auto"/>
      <w:tabs>
        <w:tab w:val="center" w:pos="7143" w:leader="none"/>
        <w:tab w:val="right" w:pos="14287" w:leader="none"/>
      </w:tabs>
    </w:pPr>
  </w:style>
  <w:style w:type="paragraph" w:styleId="773">
    <w:name w:val="toc 1"/>
    <w:basedOn w:val="748"/>
    <w:next w:val="748"/>
    <w:uiPriority w:val="39"/>
    <w:unhideWhenUsed/>
    <w:qFormat/>
    <w:pPr>
      <w:ind w:left="0" w:right="0" w:firstLine="0"/>
      <w:spacing w:after="57"/>
    </w:pPr>
  </w:style>
  <w:style w:type="paragraph" w:styleId="774">
    <w:name w:val="toc 4"/>
    <w:basedOn w:val="748"/>
    <w:next w:val="748"/>
    <w:uiPriority w:val="39"/>
    <w:unhideWhenUsed/>
    <w:qFormat/>
    <w:pPr>
      <w:ind w:left="850" w:right="0" w:firstLine="0"/>
      <w:spacing w:after="57"/>
    </w:pPr>
  </w:style>
  <w:style w:type="paragraph" w:styleId="775">
    <w:name w:val="Subtitle"/>
    <w:basedOn w:val="748"/>
    <w:next w:val="748"/>
    <w:link w:val="801"/>
    <w:uiPriority w:val="11"/>
    <w:qFormat/>
    <w:pPr>
      <w:spacing w:before="200" w:after="200"/>
    </w:pPr>
    <w:rPr>
      <w:sz w:val="24"/>
      <w:szCs w:val="24"/>
    </w:rPr>
  </w:style>
  <w:style w:type="paragraph" w:styleId="776">
    <w:name w:val="footnote text"/>
    <w:basedOn w:val="748"/>
    <w:link w:val="934"/>
    <w:uiPriority w:val="99"/>
    <w:semiHidden/>
    <w:unhideWhenUsed/>
    <w:qFormat/>
    <w:pPr>
      <w:spacing w:after="40" w:line="240" w:lineRule="auto"/>
    </w:pPr>
    <w:rPr>
      <w:sz w:val="18"/>
    </w:rPr>
  </w:style>
  <w:style w:type="paragraph" w:styleId="777">
    <w:name w:val="toc 6"/>
    <w:basedOn w:val="748"/>
    <w:next w:val="748"/>
    <w:uiPriority w:val="39"/>
    <w:unhideWhenUsed/>
    <w:qFormat/>
    <w:pPr>
      <w:ind w:left="1417" w:right="0" w:firstLine="0"/>
      <w:spacing w:after="57"/>
    </w:pPr>
  </w:style>
  <w:style w:type="paragraph" w:styleId="778">
    <w:name w:val="table of figures"/>
    <w:basedOn w:val="748"/>
    <w:next w:val="748"/>
    <w:uiPriority w:val="99"/>
    <w:unhideWhenUsed/>
    <w:qFormat/>
    <w:pPr>
      <w:spacing w:after="0" w:afterAutospacing="0"/>
    </w:pPr>
  </w:style>
  <w:style w:type="paragraph" w:styleId="779">
    <w:name w:val="toc 2"/>
    <w:basedOn w:val="748"/>
    <w:next w:val="748"/>
    <w:uiPriority w:val="39"/>
    <w:unhideWhenUsed/>
    <w:qFormat/>
    <w:pPr>
      <w:ind w:left="283" w:right="0" w:firstLine="0"/>
      <w:spacing w:after="57"/>
    </w:pPr>
  </w:style>
  <w:style w:type="paragraph" w:styleId="780">
    <w:name w:val="toc 9"/>
    <w:basedOn w:val="748"/>
    <w:next w:val="748"/>
    <w:uiPriority w:val="39"/>
    <w:unhideWhenUsed/>
    <w:qFormat/>
    <w:pPr>
      <w:ind w:left="2268" w:right="0" w:firstLine="0"/>
      <w:spacing w:after="57"/>
    </w:pPr>
  </w:style>
  <w:style w:type="paragraph" w:styleId="781">
    <w:name w:val="Normal (Web)"/>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782">
    <w:name w:val="Title"/>
    <w:basedOn w:val="748"/>
    <w:next w:val="748"/>
    <w:link w:val="800"/>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annotation reference"/>
    <w:basedOn w:val="758"/>
    <w:uiPriority w:val="99"/>
    <w:semiHidden/>
    <w:unhideWhenUsed/>
    <w:qFormat/>
    <w:rPr>
      <w:sz w:val="21"/>
      <w:szCs w:val="21"/>
    </w:rPr>
  </w:style>
  <w:style w:type="character" w:styleId="787">
    <w:name w:val="footnote reference"/>
    <w:uiPriority w:val="99"/>
    <w:unhideWhenUsed/>
    <w:qFormat/>
    <w:rPr>
      <w:vertAlign w:val="superscript"/>
    </w:rPr>
  </w:style>
  <w:style w:type="paragraph" w:styleId="788" w:customStyle="1">
    <w:name w:val="索引 41"/>
    <w:basedOn w:val="748"/>
    <w:next w:val="748"/>
    <w:uiPriority w:val="0"/>
    <w:semiHidden/>
    <w:qFormat/>
    <w:pPr>
      <w:ind w:left="1260"/>
    </w:pPr>
    <w:rPr>
      <w:rFonts w:ascii="Calibri" w:hAnsi="Calibri" w:eastAsia="Calibri" w:cs="宋体"/>
      <w:sz w:val="20"/>
      <w:lang w:val="zh-CN"/>
    </w:rPr>
  </w:style>
  <w:style w:type="character" w:styleId="789" w:customStyle="1">
    <w:name w:val="Heading 1 Char"/>
    <w:link w:val="749"/>
    <w:uiPriority w:val="9"/>
    <w:qFormat/>
    <w:rPr>
      <w:rFonts w:ascii="Arial" w:hAnsi="Arial" w:eastAsia="Arial" w:cs="Arial"/>
      <w:sz w:val="40"/>
      <w:szCs w:val="40"/>
    </w:rPr>
  </w:style>
  <w:style w:type="character" w:styleId="790" w:customStyle="1">
    <w:name w:val="Heading 2 Char"/>
    <w:link w:val="750"/>
    <w:uiPriority w:val="9"/>
    <w:qFormat/>
    <w:rPr>
      <w:rFonts w:ascii="Arial" w:hAnsi="Arial" w:eastAsia="Arial" w:cs="Arial"/>
      <w:sz w:val="34"/>
    </w:rPr>
  </w:style>
  <w:style w:type="character" w:styleId="791" w:customStyle="1">
    <w:name w:val="Heading 3 Char"/>
    <w:link w:val="751"/>
    <w:uiPriority w:val="9"/>
    <w:qFormat/>
    <w:rPr>
      <w:rFonts w:ascii="Arial" w:hAnsi="Arial" w:eastAsia="Arial" w:cs="Arial"/>
      <w:sz w:val="30"/>
      <w:szCs w:val="30"/>
    </w:rPr>
  </w:style>
  <w:style w:type="character" w:styleId="792" w:customStyle="1">
    <w:name w:val="Heading 4 Char"/>
    <w:link w:val="752"/>
    <w:uiPriority w:val="9"/>
    <w:qFormat/>
    <w:rPr>
      <w:rFonts w:ascii="Arial" w:hAnsi="Arial" w:eastAsia="Arial" w:cs="Arial"/>
      <w:b/>
      <w:bCs/>
      <w:sz w:val="26"/>
      <w:szCs w:val="26"/>
    </w:rPr>
  </w:style>
  <w:style w:type="character" w:styleId="793" w:customStyle="1">
    <w:name w:val="Heading 5 Char"/>
    <w:link w:val="753"/>
    <w:uiPriority w:val="9"/>
    <w:qFormat/>
    <w:rPr>
      <w:rFonts w:ascii="Arial" w:hAnsi="Arial" w:eastAsia="Arial" w:cs="Arial"/>
      <w:b/>
      <w:bCs/>
      <w:sz w:val="24"/>
      <w:szCs w:val="24"/>
    </w:rPr>
  </w:style>
  <w:style w:type="character" w:styleId="794" w:customStyle="1">
    <w:name w:val="Heading 6 Char"/>
    <w:link w:val="754"/>
    <w:uiPriority w:val="9"/>
    <w:qFormat/>
    <w:rPr>
      <w:rFonts w:ascii="Arial" w:hAnsi="Arial" w:eastAsia="Arial" w:cs="Arial"/>
      <w:b/>
      <w:bCs/>
      <w:sz w:val="22"/>
      <w:szCs w:val="22"/>
    </w:rPr>
  </w:style>
  <w:style w:type="character" w:styleId="795" w:customStyle="1">
    <w:name w:val="Heading 7 Char"/>
    <w:link w:val="755"/>
    <w:uiPriority w:val="9"/>
    <w:qFormat/>
    <w:rPr>
      <w:rFonts w:ascii="Arial" w:hAnsi="Arial" w:eastAsia="Arial" w:cs="Arial"/>
      <w:b/>
      <w:bCs/>
      <w:i/>
      <w:iCs/>
      <w:sz w:val="22"/>
      <w:szCs w:val="22"/>
    </w:rPr>
  </w:style>
  <w:style w:type="character" w:styleId="796" w:customStyle="1">
    <w:name w:val="Heading 8 Char"/>
    <w:link w:val="756"/>
    <w:uiPriority w:val="9"/>
    <w:qFormat/>
    <w:rPr>
      <w:rFonts w:ascii="Arial" w:hAnsi="Arial" w:eastAsia="Arial" w:cs="Arial"/>
      <w:i/>
      <w:iCs/>
      <w:sz w:val="22"/>
      <w:szCs w:val="22"/>
    </w:rPr>
  </w:style>
  <w:style w:type="character" w:styleId="797" w:customStyle="1">
    <w:name w:val="Heading 9 Char"/>
    <w:link w:val="757"/>
    <w:uiPriority w:val="9"/>
    <w:qFormat/>
    <w:rPr>
      <w:rFonts w:ascii="Arial" w:hAnsi="Arial" w:eastAsia="Arial" w:cs="Arial"/>
      <w:i/>
      <w:iCs/>
      <w:sz w:val="21"/>
      <w:szCs w:val="21"/>
    </w:rPr>
  </w:style>
  <w:style w:type="paragraph" w:styleId="798">
    <w:name w:val="List Paragraph"/>
    <w:basedOn w:val="748"/>
    <w:uiPriority w:val="34"/>
    <w:qFormat/>
    <w:pPr>
      <w:contextualSpacing/>
      <w:ind w:left="720"/>
    </w:pPr>
  </w:style>
  <w:style w:type="paragraph" w:styleId="799">
    <w:name w:val="No Spacing"/>
    <w:uiPriority w:val="1"/>
    <w:qFormat/>
    <w:pPr>
      <w:spacing w:before="0" w:after="0" w:line="240" w:lineRule="auto"/>
    </w:pPr>
    <w:rPr>
      <w:rFonts w:hint="default" w:ascii="Times New Roman" w:hAnsi="Times New Roman" w:eastAsia="宋体" w:cs="Times New Roman"/>
    </w:rPr>
  </w:style>
  <w:style w:type="character" w:styleId="800" w:customStyle="1">
    <w:name w:val="Title Char"/>
    <w:link w:val="782"/>
    <w:uiPriority w:val="10"/>
    <w:qFormat/>
    <w:rPr>
      <w:sz w:val="48"/>
      <w:szCs w:val="48"/>
    </w:rPr>
  </w:style>
  <w:style w:type="character" w:styleId="801" w:customStyle="1">
    <w:name w:val="Subtitle Char"/>
    <w:link w:val="775"/>
    <w:uiPriority w:val="11"/>
    <w:qFormat/>
    <w:rPr>
      <w:sz w:val="24"/>
      <w:szCs w:val="24"/>
    </w:rPr>
  </w:style>
  <w:style w:type="paragraph" w:styleId="802">
    <w:name w:val="Quote"/>
    <w:basedOn w:val="748"/>
    <w:next w:val="748"/>
    <w:link w:val="803"/>
    <w:uiPriority w:val="29"/>
    <w:qFormat/>
    <w:pPr>
      <w:ind w:left="720" w:right="720"/>
    </w:pPr>
    <w:rPr>
      <w:i/>
    </w:rPr>
  </w:style>
  <w:style w:type="character" w:styleId="803" w:customStyle="1">
    <w:name w:val="Quote Char"/>
    <w:link w:val="802"/>
    <w:uiPriority w:val="29"/>
    <w:qFormat/>
    <w:rPr>
      <w:i/>
    </w:rPr>
  </w:style>
  <w:style w:type="paragraph" w:styleId="804">
    <w:name w:val="Intense Quote"/>
    <w:basedOn w:val="748"/>
    <w:next w:val="748"/>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Intense Quote Char"/>
    <w:link w:val="804"/>
    <w:uiPriority w:val="30"/>
    <w:qFormat/>
    <w:rPr>
      <w:i/>
    </w:rPr>
  </w:style>
  <w:style w:type="character" w:styleId="806" w:customStyle="1">
    <w:name w:val="Header Char"/>
    <w:link w:val="772"/>
    <w:uiPriority w:val="99"/>
    <w:qFormat/>
  </w:style>
  <w:style w:type="character" w:styleId="807" w:customStyle="1">
    <w:name w:val="Footer Char"/>
    <w:link w:val="771"/>
    <w:uiPriority w:val="99"/>
    <w:qFormat/>
  </w:style>
  <w:style w:type="character" w:styleId="808" w:customStyle="1">
    <w:name w:val="Caption Char"/>
    <w:link w:val="771"/>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Footnote Text Char"/>
    <w:link w:val="776"/>
    <w:uiPriority w:val="99"/>
    <w:qFormat/>
    <w:rPr>
      <w:sz w:val="18"/>
    </w:rPr>
  </w:style>
  <w:style w:type="character" w:styleId="935" w:customStyle="1">
    <w:name w:val="Endnote Text Char"/>
    <w:link w:val="770"/>
    <w:uiPriority w:val="99"/>
    <w:qFormat/>
    <w:rPr>
      <w:sz w:val="20"/>
    </w:rPr>
  </w:style>
  <w:style w:type="paragraph" w:styleId="936" w:customStyle="1">
    <w:name w:val="TOC Heading"/>
    <w:uiPriority w:val="39"/>
    <w:unhideWhenUsed/>
    <w:qFormat/>
    <w:rPr>
      <w:rFonts w:hint="default" w:ascii="Times New Roman" w:hAnsi="Times New Roman" w:eastAsia="宋体" w:cs="Times New Roman"/>
    </w:rPr>
  </w:style>
  <w:style w:type="paragraph" w:styleId="937" w:customStyle="1">
    <w:name w:val="标题 11"/>
    <w:basedOn w:val="748"/>
    <w:next w:val="748"/>
    <w:link w:val="949"/>
    <w:uiPriority w:val="0"/>
    <w:qFormat/>
    <w:pPr>
      <w:jc w:val="center"/>
      <w:keepNext/>
      <w:outlineLvl w:val="0"/>
    </w:pPr>
    <w:rPr>
      <w:rFonts w:ascii="楷体_GB2312" w:hAnsi="Times New Roman" w:eastAsia="楷体_GB2312" w:cs="Times New Roman"/>
      <w:sz w:val="28"/>
      <w:szCs w:val="28"/>
    </w:rPr>
  </w:style>
  <w:style w:type="paragraph" w:styleId="938" w:customStyle="1">
    <w:name w:val="标题 21"/>
    <w:basedOn w:val="748"/>
    <w:next w:val="939"/>
    <w:link w:val="95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9" w:customStyle="1">
    <w:name w:val="正文缩进1"/>
    <w:basedOn w:val="748"/>
    <w:link w:val="951"/>
    <w:uiPriority w:val="0"/>
    <w:qFormat/>
    <w:pPr>
      <w:ind w:firstLine="420"/>
    </w:pPr>
    <w:rPr>
      <w:szCs w:val="21"/>
    </w:rPr>
  </w:style>
  <w:style w:type="paragraph" w:styleId="940" w:customStyle="1">
    <w:name w:val="标题 31"/>
    <w:basedOn w:val="748"/>
    <w:next w:val="939"/>
    <w:link w:val="9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41" w:customStyle="1">
    <w:name w:val="标题 41"/>
    <w:basedOn w:val="748"/>
    <w:next w:val="748"/>
    <w:link w:val="953"/>
    <w:uiPriority w:val="0"/>
    <w:qFormat/>
    <w:pPr>
      <w:keepLines/>
      <w:keepNext/>
      <w:spacing w:before="280" w:after="290" w:line="376" w:lineRule="auto"/>
      <w:outlineLvl w:val="3"/>
    </w:pPr>
    <w:rPr>
      <w:rFonts w:ascii="Arial" w:hAnsi="Arial" w:eastAsia="黑体" w:cs="Arial"/>
      <w:b/>
      <w:bCs/>
      <w:sz w:val="28"/>
      <w:szCs w:val="28"/>
    </w:rPr>
  </w:style>
  <w:style w:type="paragraph" w:styleId="942" w:customStyle="1">
    <w:name w:val="标题 51"/>
    <w:basedOn w:val="748"/>
    <w:next w:val="939"/>
    <w:link w:val="954"/>
    <w:uiPriority w:val="0"/>
    <w:qFormat/>
    <w:pPr>
      <w:keepNext/>
      <w:outlineLvl w:val="4"/>
    </w:pPr>
    <w:rPr>
      <w:rFonts w:ascii="宋体" w:hAnsi="Times New Roman" w:eastAsia="宋体" w:cs="Times New Roman"/>
      <w:color w:val="000000"/>
      <w:sz w:val="28"/>
      <w:szCs w:val="28"/>
    </w:rPr>
  </w:style>
  <w:style w:type="paragraph" w:styleId="943" w:customStyle="1">
    <w:name w:val="标题 61"/>
    <w:basedOn w:val="748"/>
    <w:next w:val="748"/>
    <w:link w:val="95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4" w:customStyle="1">
    <w:name w:val="标题 71"/>
    <w:basedOn w:val="748"/>
    <w:next w:val="748"/>
    <w:link w:val="95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5" w:customStyle="1">
    <w:name w:val="标题 81"/>
    <w:basedOn w:val="748"/>
    <w:next w:val="748"/>
    <w:link w:val="95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6" w:customStyle="1">
    <w:name w:val="标题 91"/>
    <w:basedOn w:val="748"/>
    <w:next w:val="748"/>
    <w:link w:val="95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47" w:customStyle="1">
    <w:name w:val="默认段落字体1"/>
    <w:link w:val="748"/>
    <w:uiPriority w:val="1"/>
    <w:unhideWhenUsed/>
    <w:qFormat/>
  </w:style>
  <w:style w:type="table" w:styleId="948" w:customStyle="1">
    <w:name w:val="普通表格1"/>
    <w:uiPriority w:val="99"/>
    <w:unhideWhenUsed/>
    <w:qFormat/>
    <w:tblPr/>
  </w:style>
  <w:style w:type="character" w:styleId="949" w:customStyle="1">
    <w:name w:val="标题 1 Char"/>
    <w:link w:val="937"/>
    <w:uiPriority w:val="0"/>
    <w:qFormat/>
    <w:rPr>
      <w:rFonts w:ascii="楷体_GB2312" w:hAnsi="Times New Roman" w:eastAsia="楷体_GB2312" w:cs="Times New Roman"/>
      <w:sz w:val="28"/>
      <w:szCs w:val="28"/>
    </w:rPr>
  </w:style>
  <w:style w:type="character" w:styleId="950" w:customStyle="1">
    <w:name w:val="标题 2 Char"/>
    <w:link w:val="938"/>
    <w:uiPriority w:val="0"/>
    <w:qFormat/>
    <w:rPr>
      <w:rFonts w:ascii="Arial" w:hAnsi="Arial" w:eastAsia="幼圆" w:cs="Arial"/>
      <w:b/>
      <w:bCs/>
      <w:sz w:val="44"/>
      <w:szCs w:val="44"/>
    </w:rPr>
  </w:style>
  <w:style w:type="character" w:styleId="951" w:customStyle="1">
    <w:name w:val="正文缩进 Char"/>
    <w:link w:val="939"/>
    <w:uiPriority w:val="0"/>
    <w:qFormat/>
    <w:rPr>
      <w:szCs w:val="21"/>
    </w:rPr>
  </w:style>
  <w:style w:type="character" w:styleId="952" w:customStyle="1">
    <w:name w:val="标题 3 Char"/>
    <w:link w:val="940"/>
    <w:uiPriority w:val="0"/>
    <w:qFormat/>
    <w:rPr>
      <w:rFonts w:ascii="Times New Roman" w:hAnsi="Times New Roman" w:eastAsia="宋体" w:cs="Times New Roman"/>
      <w:b/>
      <w:bCs/>
      <w:sz w:val="32"/>
      <w:szCs w:val="32"/>
    </w:rPr>
  </w:style>
  <w:style w:type="character" w:styleId="953" w:customStyle="1">
    <w:name w:val="标题 4 Char"/>
    <w:link w:val="941"/>
    <w:uiPriority w:val="0"/>
    <w:qFormat/>
    <w:rPr>
      <w:rFonts w:ascii="Arial" w:hAnsi="Arial" w:eastAsia="黑体" w:cs="Arial"/>
      <w:b/>
      <w:bCs/>
      <w:sz w:val="28"/>
      <w:szCs w:val="28"/>
    </w:rPr>
  </w:style>
  <w:style w:type="character" w:styleId="954" w:customStyle="1">
    <w:name w:val="标题 5 Char"/>
    <w:link w:val="942"/>
    <w:uiPriority w:val="0"/>
    <w:qFormat/>
    <w:rPr>
      <w:rFonts w:ascii="宋体" w:hAnsi="Times New Roman" w:eastAsia="宋体" w:cs="Times New Roman"/>
      <w:color w:val="000000"/>
      <w:sz w:val="28"/>
      <w:szCs w:val="28"/>
    </w:rPr>
  </w:style>
  <w:style w:type="character" w:styleId="955" w:customStyle="1">
    <w:name w:val="标题 6 Char"/>
    <w:link w:val="943"/>
    <w:uiPriority w:val="0"/>
    <w:qFormat/>
    <w:rPr>
      <w:rFonts w:ascii="Arial" w:hAnsi="Arial" w:eastAsia="黑体" w:cs="Times New Roman"/>
      <w:b/>
      <w:bCs/>
      <w:sz w:val="24"/>
      <w:szCs w:val="24"/>
    </w:rPr>
  </w:style>
  <w:style w:type="character" w:styleId="956" w:customStyle="1">
    <w:name w:val="标题 7 Char"/>
    <w:link w:val="944"/>
    <w:uiPriority w:val="0"/>
    <w:qFormat/>
    <w:rPr>
      <w:rFonts w:ascii="Times New Roman" w:hAnsi="Times New Roman" w:eastAsia="宋体" w:cs="Times New Roman"/>
      <w:b/>
      <w:bCs/>
      <w:sz w:val="24"/>
      <w:szCs w:val="24"/>
    </w:rPr>
  </w:style>
  <w:style w:type="character" w:styleId="957" w:customStyle="1">
    <w:name w:val="标题 8 Char"/>
    <w:link w:val="945"/>
    <w:uiPriority w:val="0"/>
    <w:qFormat/>
    <w:rPr>
      <w:rFonts w:ascii="Arial" w:hAnsi="Arial" w:eastAsia="黑体" w:cs="Times New Roman"/>
      <w:sz w:val="24"/>
      <w:szCs w:val="24"/>
    </w:rPr>
  </w:style>
  <w:style w:type="character" w:styleId="958" w:customStyle="1">
    <w:name w:val="标题 9 Char"/>
    <w:link w:val="946"/>
    <w:uiPriority w:val="0"/>
    <w:qFormat/>
    <w:rPr>
      <w:rFonts w:ascii="Arial" w:hAnsi="Arial" w:eastAsia="黑体" w:cs="Times New Roman"/>
      <w:szCs w:val="21"/>
    </w:rPr>
  </w:style>
  <w:style w:type="paragraph" w:styleId="959" w:customStyle="1">
    <w:name w:val="列表 31"/>
    <w:basedOn w:val="748"/>
    <w:uiPriority w:val="0"/>
    <w:qFormat/>
    <w:pPr>
      <w:ind w:left="100" w:hanging="200"/>
    </w:pPr>
    <w:rPr>
      <w:rFonts w:ascii="Times New Roman" w:hAnsi="Times New Roman" w:eastAsia="宋体" w:cs="Times New Roman"/>
      <w:szCs w:val="21"/>
    </w:rPr>
  </w:style>
  <w:style w:type="paragraph" w:styleId="960" w:customStyle="1">
    <w:name w:val="目录 71"/>
    <w:basedOn w:val="748"/>
    <w:next w:val="748"/>
    <w:uiPriority w:val="0"/>
    <w:semiHidden/>
    <w:qFormat/>
    <w:pPr>
      <w:ind w:left="1260"/>
      <w:jc w:val="left"/>
    </w:pPr>
    <w:rPr>
      <w:rFonts w:ascii="Times New Roman" w:hAnsi="Times New Roman" w:eastAsia="宋体" w:cs="Times New Roman"/>
      <w:szCs w:val="21"/>
    </w:rPr>
  </w:style>
  <w:style w:type="paragraph" w:styleId="961" w:customStyle="1">
    <w:name w:val="文档结构图1"/>
    <w:basedOn w:val="748"/>
    <w:link w:val="962"/>
    <w:uiPriority w:val="0"/>
    <w:semiHidden/>
    <w:qFormat/>
    <w:pPr>
      <w:shd w:val="clear" w:color="auto" w:fill="000080"/>
    </w:pPr>
    <w:rPr>
      <w:rFonts w:ascii="Times New Roman" w:hAnsi="Times New Roman" w:eastAsia="宋体" w:cs="Times New Roman"/>
      <w:szCs w:val="21"/>
    </w:rPr>
  </w:style>
  <w:style w:type="character" w:styleId="962"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3" w:customStyle="1">
    <w:name w:val="批注文字1"/>
    <w:basedOn w:val="748"/>
    <w:link w:val="964"/>
    <w:uiPriority w:val="0"/>
    <w:unhideWhenUsed/>
    <w:qFormat/>
    <w:pPr>
      <w:jc w:val="left"/>
    </w:pPr>
  </w:style>
  <w:style w:type="character" w:styleId="964" w:customStyle="1">
    <w:name w:val="批注文字 Char"/>
    <w:basedOn w:val="947"/>
    <w:link w:val="963"/>
    <w:uiPriority w:val="99"/>
    <w:semiHidden/>
    <w:qFormat/>
  </w:style>
  <w:style w:type="paragraph" w:styleId="965" w:customStyle="1">
    <w:name w:val="正文文本 31"/>
    <w:basedOn w:val="748"/>
    <w:link w:val="966"/>
    <w:uiPriority w:val="0"/>
    <w:qFormat/>
    <w:rPr>
      <w:rFonts w:ascii="仿宋_GB2312" w:hAnsi="Arial" w:eastAsia="仿宋_GB2312" w:cs="Times New Roman"/>
      <w:sz w:val="32"/>
      <w:szCs w:val="32"/>
    </w:rPr>
  </w:style>
  <w:style w:type="character" w:styleId="966" w:customStyle="1">
    <w:name w:val="正文文本 3 Char"/>
    <w:link w:val="965"/>
    <w:uiPriority w:val="0"/>
    <w:qFormat/>
    <w:rPr>
      <w:rFonts w:ascii="仿宋_GB2312" w:hAnsi="Arial" w:eastAsia="仿宋_GB2312" w:cs="Times New Roman"/>
      <w:sz w:val="32"/>
      <w:szCs w:val="32"/>
    </w:rPr>
  </w:style>
  <w:style w:type="paragraph" w:styleId="967" w:customStyle="1">
    <w:name w:val="正文文本11"/>
    <w:basedOn w:val="748"/>
    <w:link w:val="968"/>
    <w:uiPriority w:val="0"/>
    <w:qFormat/>
    <w:rPr>
      <w:rFonts w:ascii="楷体_GB2312" w:hAnsi="Arial" w:eastAsia="楷体_GB2312" w:cs="Times New Roman"/>
      <w:sz w:val="28"/>
      <w:szCs w:val="28"/>
    </w:rPr>
  </w:style>
  <w:style w:type="character" w:styleId="968" w:customStyle="1">
    <w:name w:val="正文文本 Char"/>
    <w:link w:val="967"/>
    <w:uiPriority w:val="0"/>
    <w:qFormat/>
    <w:rPr>
      <w:rFonts w:ascii="楷体_GB2312" w:hAnsi="Arial" w:eastAsia="楷体_GB2312" w:cs="Times New Roman"/>
      <w:sz w:val="28"/>
      <w:szCs w:val="28"/>
    </w:rPr>
  </w:style>
  <w:style w:type="paragraph" w:styleId="969" w:customStyle="1">
    <w:name w:val="正文文本缩进1"/>
    <w:basedOn w:val="748"/>
    <w:link w:val="970"/>
    <w:uiPriority w:val="0"/>
    <w:unhideWhenUsed/>
    <w:qFormat/>
    <w:pPr>
      <w:ind w:left="420"/>
      <w:spacing w:after="120"/>
    </w:pPr>
  </w:style>
  <w:style w:type="character" w:styleId="970" w:customStyle="1">
    <w:name w:val="正文文本缩进 Char"/>
    <w:basedOn w:val="947"/>
    <w:link w:val="969"/>
    <w:uiPriority w:val="99"/>
    <w:semiHidden/>
    <w:qFormat/>
  </w:style>
  <w:style w:type="paragraph" w:styleId="971" w:customStyle="1">
    <w:name w:val="列表 21"/>
    <w:basedOn w:val="748"/>
    <w:uiPriority w:val="0"/>
    <w:qFormat/>
    <w:pPr>
      <w:ind w:left="100" w:hanging="200"/>
    </w:pPr>
    <w:rPr>
      <w:rFonts w:ascii="Times New Roman" w:hAnsi="Times New Roman" w:eastAsia="宋体" w:cs="Times New Roman"/>
      <w:szCs w:val="21"/>
    </w:rPr>
  </w:style>
  <w:style w:type="paragraph" w:styleId="972" w:customStyle="1">
    <w:name w:val="目录 51"/>
    <w:basedOn w:val="748"/>
    <w:next w:val="748"/>
    <w:uiPriority w:val="0"/>
    <w:semiHidden/>
    <w:qFormat/>
    <w:pPr>
      <w:ind w:left="840"/>
      <w:jc w:val="left"/>
    </w:pPr>
    <w:rPr>
      <w:rFonts w:ascii="Times New Roman" w:hAnsi="Times New Roman" w:eastAsia="宋体" w:cs="Times New Roman"/>
      <w:szCs w:val="21"/>
    </w:rPr>
  </w:style>
  <w:style w:type="paragraph" w:styleId="973" w:customStyle="1">
    <w:name w:val="目录 31"/>
    <w:basedOn w:val="748"/>
    <w:next w:val="748"/>
    <w:uiPriority w:val="0"/>
    <w:semiHidden/>
    <w:qFormat/>
    <w:pPr>
      <w:ind w:left="420"/>
      <w:jc w:val="left"/>
    </w:pPr>
    <w:rPr>
      <w:rFonts w:ascii="Times New Roman" w:hAnsi="Times New Roman" w:eastAsia="宋体" w:cs="Times New Roman"/>
      <w:i/>
      <w:iCs/>
      <w:szCs w:val="24"/>
    </w:rPr>
  </w:style>
  <w:style w:type="paragraph" w:styleId="974" w:customStyle="1">
    <w:name w:val="纯文本1"/>
    <w:basedOn w:val="748"/>
    <w:link w:val="975"/>
    <w:uiPriority w:val="0"/>
    <w:qFormat/>
    <w:rPr>
      <w:rFonts w:ascii="宋体" w:hAnsi="Courier New" w:eastAsia="宋体" w:cs="Courier New"/>
      <w:szCs w:val="21"/>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48"/>
    <w:next w:val="748"/>
    <w:uiPriority w:val="0"/>
    <w:semiHidden/>
    <w:qFormat/>
    <w:pPr>
      <w:ind w:left="1470"/>
      <w:jc w:val="left"/>
    </w:pPr>
    <w:rPr>
      <w:rFonts w:ascii="Times New Roman" w:hAnsi="Times New Roman" w:eastAsia="宋体" w:cs="Times New Roman"/>
      <w:szCs w:val="21"/>
    </w:rPr>
  </w:style>
  <w:style w:type="paragraph" w:styleId="977" w:customStyle="1">
    <w:name w:val="日期1"/>
    <w:basedOn w:val="748"/>
    <w:next w:val="748"/>
    <w:link w:val="978"/>
    <w:uiPriority w:val="0"/>
    <w:qFormat/>
    <w:rPr>
      <w:rFonts w:ascii="Times New Roman" w:hAnsi="Times New Roman" w:eastAsia="宋体" w:cs="Times New Roman"/>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48"/>
    <w:link w:val="980"/>
    <w:uiPriority w:val="0"/>
    <w:qFormat/>
    <w:pPr>
      <w:ind w:left="630" w:firstLine="645"/>
    </w:pPr>
    <w:rPr>
      <w:rFonts w:ascii="Arial" w:hAnsi="Arial" w:eastAsia="仿宋_GB2312" w:cs="Arial"/>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48"/>
    <w:link w:val="982"/>
    <w:uiPriority w:val="0"/>
    <w:semiHidden/>
    <w:qFormat/>
    <w:rPr>
      <w:rFonts w:ascii="Times New Roman" w:hAnsi="Times New Roman" w:eastAsia="宋体" w:cs="Times New Roman"/>
      <w:sz w:val="18"/>
      <w:szCs w:val="18"/>
    </w:rPr>
  </w:style>
  <w:style w:type="character" w:styleId="982" w:customStyle="1">
    <w:name w:val="批注框文本 Char"/>
    <w:link w:val="981"/>
    <w:uiPriority w:val="0"/>
    <w:semiHidden/>
    <w:qFormat/>
    <w:rPr>
      <w:rFonts w:ascii="Times New Roman" w:hAnsi="Times New Roman" w:eastAsia="宋体" w:cs="Times New Roman"/>
      <w:sz w:val="18"/>
      <w:szCs w:val="18"/>
    </w:rPr>
  </w:style>
  <w:style w:type="paragraph" w:styleId="983" w:customStyle="1">
    <w:name w:val="页脚1"/>
    <w:basedOn w:val="748"/>
    <w:link w:val="984"/>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748"/>
    <w:link w:val="98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748"/>
    <w:next w:val="74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88" w:customStyle="1">
    <w:name w:val="目录 41"/>
    <w:basedOn w:val="748"/>
    <w:next w:val="748"/>
    <w:uiPriority w:val="0"/>
    <w:semiHidden/>
    <w:qFormat/>
    <w:pPr>
      <w:ind w:left="630"/>
      <w:jc w:val="left"/>
    </w:pPr>
    <w:rPr>
      <w:rFonts w:ascii="Times New Roman" w:hAnsi="Times New Roman" w:eastAsia="宋体" w:cs="Times New Roman"/>
      <w:szCs w:val="21"/>
    </w:rPr>
  </w:style>
  <w:style w:type="paragraph" w:styleId="989" w:customStyle="1">
    <w:name w:val="列表1"/>
    <w:basedOn w:val="748"/>
    <w:uiPriority w:val="0"/>
    <w:qFormat/>
    <w:pPr>
      <w:ind w:left="200" w:hanging="200"/>
    </w:pPr>
    <w:rPr>
      <w:rFonts w:ascii="Times New Roman" w:hAnsi="Times New Roman" w:eastAsia="宋体" w:cs="Times New Roman"/>
      <w:szCs w:val="21"/>
    </w:rPr>
  </w:style>
  <w:style w:type="paragraph" w:styleId="990" w:customStyle="1">
    <w:name w:val="目录 61"/>
    <w:basedOn w:val="748"/>
    <w:next w:val="748"/>
    <w:uiPriority w:val="0"/>
    <w:semiHidden/>
    <w:qFormat/>
    <w:pPr>
      <w:ind w:left="1050"/>
      <w:jc w:val="left"/>
    </w:pPr>
    <w:rPr>
      <w:rFonts w:ascii="Times New Roman" w:hAnsi="Times New Roman" w:eastAsia="宋体" w:cs="Times New Roman"/>
      <w:szCs w:val="21"/>
    </w:rPr>
  </w:style>
  <w:style w:type="paragraph" w:styleId="991" w:customStyle="1">
    <w:name w:val="正文文本缩进 31"/>
    <w:basedOn w:val="748"/>
    <w:link w:val="992"/>
    <w:uiPriority w:val="0"/>
    <w:qFormat/>
    <w:pPr>
      <w:ind w:left="645" w:firstLine="645"/>
    </w:pPr>
    <w:rPr>
      <w:rFonts w:ascii="Arial" w:hAnsi="Arial" w:eastAsia="仿宋_GB2312" w:cs="Arial"/>
      <w:color w:val="ffff00"/>
      <w:sz w:val="32"/>
      <w:szCs w:val="32"/>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748"/>
    <w:next w:val="748"/>
    <w:uiPriority w:val="0"/>
    <w:semiHidden/>
    <w:qFormat/>
    <w:pPr>
      <w:ind w:left="840" w:hanging="420"/>
    </w:pPr>
    <w:rPr>
      <w:rFonts w:ascii="Times New Roman" w:hAnsi="Times New Roman" w:eastAsia="宋体" w:cs="Times New Roman"/>
      <w:szCs w:val="21"/>
    </w:rPr>
  </w:style>
  <w:style w:type="paragraph" w:styleId="994" w:customStyle="1">
    <w:name w:val="目录 21"/>
    <w:basedOn w:val="748"/>
    <w:next w:val="748"/>
    <w:uiPriority w:val="0"/>
    <w:semiHidden/>
    <w:qFormat/>
    <w:pPr>
      <w:ind w:left="210"/>
      <w:jc w:val="left"/>
    </w:pPr>
    <w:rPr>
      <w:rFonts w:ascii="Times New Roman" w:hAnsi="Times New Roman" w:eastAsia="宋体" w:cs="Times New Roman"/>
      <w:smallCaps/>
      <w:szCs w:val="24"/>
    </w:rPr>
  </w:style>
  <w:style w:type="paragraph" w:styleId="995" w:customStyle="1">
    <w:name w:val="目录 91"/>
    <w:basedOn w:val="748"/>
    <w:next w:val="748"/>
    <w:uiPriority w:val="0"/>
    <w:semiHidden/>
    <w:qFormat/>
    <w:pPr>
      <w:ind w:left="1680"/>
      <w:jc w:val="left"/>
    </w:pPr>
    <w:rPr>
      <w:rFonts w:ascii="Times New Roman" w:hAnsi="Times New Roman" w:eastAsia="宋体" w:cs="Times New Roman"/>
      <w:szCs w:val="21"/>
    </w:rPr>
  </w:style>
  <w:style w:type="paragraph" w:styleId="996" w:customStyle="1">
    <w:name w:val="正文文本 21"/>
    <w:basedOn w:val="748"/>
    <w:link w:val="997"/>
    <w:uiPriority w:val="0"/>
    <w:qFormat/>
    <w:pPr>
      <w:jc w:val="center"/>
      <w:widowControl/>
    </w:pPr>
    <w:rPr>
      <w:rFonts w:ascii="楷体_GB2312" w:hAnsi="Times New Roman" w:eastAsia="楷体_GB2312" w:cs="Times New Roman"/>
      <w:sz w:val="28"/>
      <w:szCs w:val="28"/>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748"/>
    <w:uiPriority w:val="99"/>
    <w:qFormat/>
    <w:pPr>
      <w:jc w:val="left"/>
      <w:spacing w:before="100" w:beforeAutospacing="1" w:after="100" w:afterAutospacing="1"/>
      <w:widowControl/>
    </w:pPr>
    <w:rPr>
      <w:rFonts w:ascii="宋体" w:hAnsi="宋体" w:eastAsia="宋体" w:cs="宋体"/>
      <w:sz w:val="24"/>
      <w:szCs w:val="24"/>
    </w:rPr>
  </w:style>
  <w:style w:type="paragraph" w:styleId="999" w:customStyle="1">
    <w:name w:val="索引 11"/>
    <w:basedOn w:val="748"/>
    <w:next w:val="748"/>
    <w:uiPriority w:val="0"/>
    <w:semiHidden/>
    <w:qFormat/>
    <w:pPr>
      <w:spacing w:line="240" w:lineRule="atLeast"/>
    </w:pPr>
    <w:rPr>
      <w:rFonts w:ascii="Times New Roman" w:hAnsi="Times New Roman" w:eastAsia="宋体" w:cs="Times New Roman"/>
      <w:b/>
      <w:bCs/>
      <w:szCs w:val="21"/>
    </w:rPr>
  </w:style>
  <w:style w:type="paragraph" w:styleId="1000" w:customStyle="1">
    <w:name w:val="批注主题1"/>
    <w:basedOn w:val="963"/>
    <w:next w:val="963"/>
    <w:link w:val="1001"/>
    <w:uiPriority w:val="0"/>
    <w:semiHidden/>
    <w:qFormat/>
    <w:rPr>
      <w:rFonts w:ascii="Times New Roman" w:hAnsi="Times New Roman" w:eastAsia="宋体" w:cs="Times New Roman"/>
      <w:b/>
      <w:bCs/>
      <w:szCs w:val="21"/>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48"/>
    <w:link w:val="1003"/>
    <w:uiPriority w:val="0"/>
    <w:qFormat/>
    <w:pPr>
      <w:ind w:firstLine="200"/>
      <w:spacing w:line="360" w:lineRule="auto"/>
    </w:pPr>
    <w:rPr>
      <w:rFonts w:ascii="仿宋_GB2312" w:hAnsi="Times New Roman" w:eastAsia="仿宋_GB2312" w:cs="Times New Roman"/>
      <w:sz w:val="30"/>
      <w:szCs w:val="30"/>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969"/>
    <w:link w:val="1005"/>
    <w:uiPriority w:val="0"/>
    <w:qFormat/>
    <w:pPr>
      <w:ind w:left="0" w:firstLine="420"/>
      <w:spacing w:after="0" w:line="360" w:lineRule="auto"/>
    </w:pPr>
    <w:rPr>
      <w:rFonts w:ascii="宋体" w:hAnsi="宋体" w:eastAsia="宋体" w:cs="Times New Roman"/>
      <w:szCs w:val="20"/>
    </w:rPr>
  </w:style>
  <w:style w:type="character" w:styleId="1005" w:customStyle="1">
    <w:name w:val="正文首行缩进 2 Char"/>
    <w:link w:val="1004"/>
    <w:uiPriority w:val="0"/>
    <w:qFormat/>
    <w:rPr>
      <w:rFonts w:ascii="宋体" w:hAnsi="宋体" w:eastAsia="宋体" w:cs="Times New Roman"/>
      <w:szCs w:val="20"/>
    </w:rPr>
  </w:style>
  <w:style w:type="table" w:styleId="1006" w:customStyle="1">
    <w:name w:val="网格型1"/>
    <w:basedOn w:val="948"/>
    <w:uiPriority w:val="0"/>
    <w:qFormat/>
    <w:pPr>
      <w:jc w:val="both"/>
      <w:widowControl w:val="off"/>
    </w:pPr>
    <w:rPr>
      <w:rFonts w:ascii="Times New Roman" w:hAnsi="Times New Roman" w:eastAsia="宋体" w:cs="Times New Roman"/>
      <w:sz w:val="20"/>
      <w:szCs w:val="20"/>
    </w:rPr>
    <w:tblPr/>
  </w:style>
  <w:style w:type="character" w:styleId="1007" w:customStyle="1">
    <w:name w:val="要点1"/>
    <w:link w:val="748"/>
    <w:uiPriority w:val="0"/>
    <w:qFormat/>
    <w:rPr>
      <w:b/>
      <w:bCs/>
    </w:rPr>
  </w:style>
  <w:style w:type="character" w:styleId="1008" w:customStyle="1">
    <w:name w:val="页码1"/>
    <w:link w:val="748"/>
    <w:uiPriority w:val="0"/>
    <w:qFormat/>
  </w:style>
  <w:style w:type="character" w:styleId="1009" w:customStyle="1">
    <w:name w:val="已访问的超链接1"/>
    <w:link w:val="748"/>
    <w:uiPriority w:val="0"/>
    <w:qFormat/>
    <w:rPr>
      <w:color w:val="800080"/>
      <w:u w:val="single"/>
    </w:rPr>
  </w:style>
  <w:style w:type="character" w:styleId="1010" w:customStyle="1">
    <w:name w:val="超链接1"/>
    <w:link w:val="748"/>
    <w:uiPriority w:val="0"/>
    <w:qFormat/>
    <w:rPr>
      <w:color w:val="0000ff"/>
      <w:u w:val="single"/>
    </w:rPr>
  </w:style>
  <w:style w:type="character" w:styleId="1011" w:customStyle="1">
    <w:name w:val="批注引用1"/>
    <w:link w:val="748"/>
    <w:uiPriority w:val="0"/>
    <w:semiHidden/>
    <w:qFormat/>
    <w:rPr>
      <w:sz w:val="21"/>
      <w:szCs w:val="21"/>
    </w:rPr>
  </w:style>
  <w:style w:type="character" w:styleId="1012" w:customStyle="1">
    <w:name w:val="font5 Char"/>
    <w:link w:val="748"/>
    <w:uiPriority w:val="0"/>
    <w:qFormat/>
    <w:rPr>
      <w:rFonts w:ascii="宋体" w:hAnsi="宋体" w:eastAsia="宋体"/>
      <w:sz w:val="28"/>
      <w:szCs w:val="28"/>
      <w:lang w:val="en-US" w:eastAsia="zh-CN" w:bidi="ar-SA"/>
    </w:rPr>
  </w:style>
  <w:style w:type="character" w:styleId="1013" w:customStyle="1">
    <w:name w:val="二级目录 Char"/>
    <w:link w:val="1014"/>
    <w:uiPriority w:val="0"/>
    <w:qFormat/>
    <w:rPr>
      <w:b/>
      <w:sz w:val="30"/>
      <w:szCs w:val="28"/>
    </w:rPr>
  </w:style>
  <w:style w:type="paragraph" w:styleId="1014" w:customStyle="1">
    <w:name w:val="二级目录"/>
    <w:next w:val="748"/>
    <w:link w:val="101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5" w:customStyle="1">
    <w:name w:val="列出段落 Char"/>
    <w:link w:val="1016"/>
    <w:uiPriority w:val="0"/>
    <w:qFormat/>
    <w:rPr>
      <w:rFonts w:ascii="Calibri" w:hAnsi="Calibri"/>
      <w:sz w:val="24"/>
      <w:szCs w:val="24"/>
      <w:lang w:eastAsia="en-US" w:bidi="en-US"/>
    </w:rPr>
  </w:style>
  <w:style w:type="paragraph" w:styleId="1016" w:customStyle="1">
    <w:name w:val="列出段落1"/>
    <w:basedOn w:val="748"/>
    <w:link w:val="1015"/>
    <w:uiPriority w:val="0"/>
    <w:qFormat/>
    <w:pPr>
      <w:contextualSpacing/>
      <w:ind w:left="720"/>
      <w:jc w:val="left"/>
      <w:widowControl/>
    </w:pPr>
    <w:rPr>
      <w:rFonts w:ascii="Calibri" w:hAnsi="Calibri"/>
      <w:sz w:val="24"/>
      <w:szCs w:val="24"/>
      <w:lang w:eastAsia="en-US" w:bidi="en-US"/>
    </w:rPr>
  </w:style>
  <w:style w:type="paragraph" w:styleId="1017" w:customStyle="1">
    <w:name w:val="Body Text(ch)"/>
    <w:basedOn w:val="748"/>
    <w:next w:val="967"/>
    <w:uiPriority w:val="0"/>
    <w:qFormat/>
    <w:pPr>
      <w:spacing w:after="120"/>
    </w:pPr>
    <w:rPr>
      <w:rFonts w:ascii="宋体" w:hAnsi="Arial" w:eastAsia="宋体" w:cs="Times New Roman"/>
      <w:bCs/>
      <w:iCs/>
      <w:szCs w:val="24"/>
    </w:rPr>
  </w:style>
  <w:style w:type="paragraph" w:styleId="1018" w:customStyle="1">
    <w:name w:val="xl27"/>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customStyle="1">
    <w:name w:val="xl26"/>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0" w:customStyle="1">
    <w:name w:val="Char"/>
    <w:basedOn w:val="748"/>
    <w:uiPriority w:val="0"/>
    <w:qFormat/>
    <w:pPr>
      <w:ind w:firstLine="200"/>
      <w:tabs>
        <w:tab w:val="left" w:pos="360" w:leader="none"/>
      </w:tabs>
    </w:pPr>
    <w:rPr>
      <w:rFonts w:ascii="Times New Roman" w:hAnsi="Times New Roman" w:eastAsia="宋体" w:cs="Times New Roman"/>
      <w:sz w:val="28"/>
      <w:szCs w:val="30"/>
    </w:rPr>
  </w:style>
  <w:style w:type="paragraph" w:styleId="1021" w:customStyle="1">
    <w:name w:val=" Char"/>
    <w:basedOn w:val="961"/>
    <w:uiPriority w:val="0"/>
    <w:qFormat/>
    <w:rPr>
      <w:rFonts w:ascii="Tahoma" w:hAnsi="Tahoma"/>
      <w:sz w:val="24"/>
      <w:szCs w:val="24"/>
    </w:rPr>
  </w:style>
  <w:style w:type="paragraph" w:styleId="1022" w:customStyle="1">
    <w:name w:val="普通正文"/>
    <w:basedOn w:val="748"/>
    <w:uiPriority w:val="0"/>
    <w:qFormat/>
    <w:pPr>
      <w:ind w:firstLine="480"/>
      <w:jc w:val="left"/>
      <w:spacing w:before="120" w:after="120" w:line="360" w:lineRule="auto"/>
    </w:pPr>
    <w:rPr>
      <w:rFonts w:ascii="Arial" w:hAnsi="Arial" w:eastAsia="宋体" w:cs="Times New Roman"/>
      <w:sz w:val="24"/>
      <w:szCs w:val="24"/>
    </w:rPr>
  </w:style>
  <w:style w:type="paragraph" w:styleId="1023" w:customStyle="1">
    <w:name w:val="table_lines"/>
    <w:basedOn w:val="748"/>
    <w:uiPriority w:val="0"/>
    <w:qFormat/>
    <w:pPr>
      <w:jc w:val="left"/>
      <w:widowControl/>
    </w:pPr>
    <w:rPr>
      <w:rFonts w:ascii="Times New Roman" w:hAnsi="Times New Roman" w:eastAsia="宋体" w:cs="Times New Roman"/>
      <w:sz w:val="20"/>
      <w:szCs w:val="20"/>
      <w:lang w:val="de-DE" w:eastAsia="de-DE"/>
    </w:rPr>
  </w:style>
  <w:style w:type="paragraph" w:styleId="102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5" w:customStyle="1">
    <w:name w:val="font7"/>
    <w:basedOn w:val="74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26" w:customStyle="1">
    <w:name w:val=" Char Char Char Char"/>
    <w:basedOn w:val="961"/>
    <w:uiPriority w:val="0"/>
    <w:qFormat/>
    <w:pPr>
      <w:spacing w:line="360" w:lineRule="auto"/>
    </w:pPr>
    <w:rPr>
      <w:rFonts w:ascii="Tahoma" w:hAnsi="Tahoma"/>
      <w:sz w:val="24"/>
      <w:szCs w:val="24"/>
    </w:rPr>
  </w:style>
  <w:style w:type="paragraph" w:styleId="1027" w:customStyle="1">
    <w:name w:val="列出段落"/>
    <w:basedOn w:val="748"/>
    <w:uiPriority w:val="0"/>
    <w:qFormat/>
    <w:pPr>
      <w:contextualSpacing/>
      <w:ind w:left="720"/>
      <w:jc w:val="left"/>
      <w:widowControl/>
    </w:pPr>
    <w:rPr>
      <w:rFonts w:ascii="Calibri" w:hAnsi="Calibri" w:eastAsia="宋体" w:cs="Times New Roman"/>
      <w:sz w:val="24"/>
      <w:szCs w:val="24"/>
      <w:lang w:eastAsia="en-US" w:bidi="en-US"/>
    </w:rPr>
  </w:style>
  <w:style w:type="paragraph" w:styleId="1028" w:customStyle="1">
    <w:name w:val="4"/>
    <w:basedOn w:val="748"/>
    <w:next w:val="991"/>
    <w:uiPriority w:val="0"/>
    <w:qFormat/>
    <w:pPr>
      <w:ind w:firstLine="420"/>
      <w:spacing w:line="360" w:lineRule="auto"/>
    </w:pPr>
    <w:rPr>
      <w:rFonts w:ascii="Times New Roman" w:hAnsi="Times New Roman" w:eastAsia="宋体" w:cs="Times New Roman"/>
      <w:color w:val="ff0000"/>
      <w:sz w:val="24"/>
      <w:szCs w:val="24"/>
    </w:rPr>
  </w:style>
  <w:style w:type="paragraph" w:styleId="1029" w:customStyle="1">
    <w:name w:val="普通 (Web)"/>
    <w:basedOn w:val="748"/>
    <w:uiPriority w:val="0"/>
    <w:qFormat/>
    <w:pPr>
      <w:jc w:val="left"/>
      <w:spacing w:before="100" w:beforeAutospacing="1" w:after="100" w:afterAutospacing="1"/>
      <w:widowControl/>
    </w:pPr>
    <w:rPr>
      <w:rFonts w:ascii="宋体" w:hAnsi="宋体" w:eastAsia="宋体" w:cs="Times New Roman"/>
      <w:sz w:val="24"/>
      <w:szCs w:val="24"/>
    </w:rPr>
  </w:style>
  <w:style w:type="paragraph" w:styleId="1030" w:customStyle="1">
    <w:name w:val=" Char Char Char Char Char Char Char Char Char Char"/>
    <w:basedOn w:val="748"/>
    <w:uiPriority w:val="0"/>
    <w:qFormat/>
    <w:pPr>
      <w:spacing w:line="360" w:lineRule="auto"/>
    </w:pPr>
    <w:rPr>
      <w:rFonts w:ascii="Times New Roman" w:hAnsi="Times New Roman" w:eastAsia="宋体" w:cs="Times New Roman"/>
      <w:sz w:val="24"/>
      <w:szCs w:val="20"/>
    </w:rPr>
  </w:style>
  <w:style w:type="paragraph" w:styleId="1031" w:customStyle="1">
    <w:name w:val="样式1"/>
    <w:basedOn w:val="748"/>
    <w:uiPriority w:val="0"/>
    <w:qFormat/>
    <w:pPr>
      <w:numPr>
        <w:ilvl w:val="0"/>
        <w:numId w:val="3"/>
      </w:numPr>
    </w:pPr>
    <w:rPr>
      <w:rFonts w:ascii="宋体" w:hAnsi="宋体" w:eastAsia="宋体" w:cs="Times New Roman"/>
      <w:szCs w:val="21"/>
    </w:rPr>
  </w:style>
  <w:style w:type="paragraph" w:styleId="1032" w:customStyle="1">
    <w:name w:val="font6"/>
    <w:basedOn w:val="74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33" w:customStyle="1">
    <w:name w:val="xl25"/>
    <w:basedOn w:val="74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4" w:customStyle="1">
    <w:name w:val="图标"/>
    <w:basedOn w:val="748"/>
    <w:next w:val="74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5" w:customStyle="1">
    <w:name w:val="标题3"/>
    <w:basedOn w:val="748"/>
    <w:next w:val="748"/>
    <w:uiPriority w:val="0"/>
    <w:qFormat/>
    <w:pPr>
      <w:ind w:firstLine="624"/>
      <w:spacing w:line="590" w:lineRule="atLeast"/>
    </w:pPr>
    <w:rPr>
      <w:rFonts w:ascii="方正黑体_GBK" w:hAnsi="Times New Roman" w:eastAsia="方正黑体_GBK" w:cs="Times New Roman"/>
      <w:sz w:val="32"/>
      <w:szCs w:val="32"/>
    </w:rPr>
  </w:style>
  <w:style w:type="paragraph" w:styleId="1036" w:customStyle="1">
    <w:name w:val="xl24"/>
    <w:basedOn w:val="74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7" w:customStyle="1">
    <w:name w:val="xl29"/>
    <w:basedOn w:val="74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8" w:customStyle="1">
    <w:name w:val="Char Char Char Char Char Char Char Char"/>
    <w:basedOn w:val="748"/>
    <w:uiPriority w:val="0"/>
    <w:qFormat/>
    <w:pPr>
      <w:jc w:val="left"/>
      <w:spacing w:after="160" w:line="240" w:lineRule="exact"/>
      <w:widowControl/>
    </w:pPr>
    <w:rPr>
      <w:rFonts w:ascii="Verdana" w:hAnsi="Verdana" w:eastAsia="宋体" w:cs="Times New Roman"/>
      <w:sz w:val="20"/>
      <w:szCs w:val="20"/>
      <w:lang w:eastAsia="en-US"/>
    </w:rPr>
  </w:style>
  <w:style w:type="paragraph" w:styleId="1039" w:customStyle="1">
    <w:name w:val="xl28"/>
    <w:basedOn w:val="74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0" w:customStyle="1">
    <w:name w:val=" Char Char Char Char Char Char Char Char"/>
    <w:basedOn w:val="748"/>
    <w:uiPriority w:val="0"/>
    <w:qFormat/>
    <w:pPr>
      <w:jc w:val="left"/>
      <w:spacing w:after="160" w:line="240" w:lineRule="exact"/>
      <w:widowControl/>
    </w:pPr>
    <w:rPr>
      <w:rFonts w:ascii="Verdana" w:hAnsi="Verdana" w:eastAsia="宋体" w:cs="Times New Roman"/>
      <w:sz w:val="20"/>
      <w:szCs w:val="20"/>
      <w:lang w:eastAsia="en-US"/>
    </w:rPr>
  </w:style>
  <w:style w:type="paragraph" w:styleId="1041" w:customStyle="1">
    <w:name w:val="xl30"/>
    <w:basedOn w:val="74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42" w:customStyle="1">
    <w:name w:val="Char Char Char Char"/>
    <w:basedOn w:val="961"/>
    <w:uiPriority w:val="0"/>
    <w:qFormat/>
    <w:pPr>
      <w:spacing w:line="360" w:lineRule="auto"/>
    </w:pPr>
    <w:rPr>
      <w:rFonts w:ascii="Tahoma" w:hAnsi="Tahoma"/>
      <w:sz w:val="24"/>
      <w:szCs w:val="24"/>
    </w:rPr>
  </w:style>
  <w:style w:type="paragraph" w:styleId="1043" w:customStyle="1">
    <w:name w:val="table_1stline"/>
    <w:basedOn w:val="748"/>
    <w:uiPriority w:val="0"/>
    <w:qFormat/>
    <w:pPr>
      <w:jc w:val="left"/>
      <w:spacing w:before="120"/>
      <w:widowControl/>
    </w:pPr>
    <w:rPr>
      <w:rFonts w:ascii="Times New Roman" w:hAnsi="Times New Roman" w:eastAsia="宋体" w:cs="Times New Roman"/>
      <w:bCs/>
      <w:sz w:val="20"/>
      <w:szCs w:val="20"/>
      <w:lang w:val="de-DE" w:eastAsia="de-DE"/>
    </w:rPr>
  </w:style>
  <w:style w:type="paragraph" w:styleId="1044" w:customStyle="1">
    <w:name w:val="font5"/>
    <w:basedOn w:val="74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5" w:customStyle="1">
    <w:name w:val="标题1"/>
    <w:basedOn w:val="748"/>
    <w:next w:val="74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4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48" w:customStyle="1">
    <w:name w:val="Table Normal"/>
    <w:uiPriority w:val="0"/>
    <w:qFormat/>
    <w:tblPr/>
  </w:style>
  <w:style w:type="paragraph" w:styleId="1049" w:customStyle="1">
    <w:name w:val="正文文本12"/>
    <w:basedOn w:val="748"/>
    <w:uiPriority w:val="1"/>
    <w:qFormat/>
    <w:pPr>
      <w:ind w:left="120"/>
    </w:pPr>
    <w:rPr>
      <w:rFonts w:ascii="宋体" w:hAnsi="宋体" w:eastAsia="宋体" w:cs="宋体"/>
      <w:sz w:val="21"/>
      <w:szCs w:val="21"/>
      <w:lang w:val="zh-CN" w:eastAsia="zh-CN" w:bidi="zh-CN"/>
    </w:rPr>
  </w:style>
  <w:style w:type="paragraph" w:styleId="1050" w:customStyle="1">
    <w:name w:val="正文文本 211"/>
    <w:basedOn w:val="748"/>
    <w:uiPriority w:val="99"/>
    <w:qFormat/>
    <w:pPr>
      <w:jc w:val="center"/>
    </w:pPr>
    <w:rPr>
      <w:b/>
      <w:bCs/>
      <w:sz w:val="20"/>
      <w:szCs w:val="20"/>
    </w:rPr>
  </w:style>
  <w:style w:type="paragraph" w:styleId="1051" w:customStyle="1">
    <w:name w:val="正文文本1"/>
    <w:basedOn w:val="748"/>
    <w:next w:val="748"/>
    <w:uiPriority w:val="0"/>
    <w:semiHidden/>
    <w:qFormat/>
    <w:rPr>
      <w:rFonts w:ascii="Arial" w:hAnsi="Arial" w:eastAsia="Arial" w:cs="Arial"/>
      <w:sz w:val="21"/>
      <w:szCs w:val="21"/>
      <w:lang w:val="en-US" w:eastAsia="en-US" w:bidi="ar-SA"/>
    </w:rPr>
  </w:style>
  <w:style w:type="paragraph" w:styleId="1052" w:customStyle="1">
    <w:name w:val="Table Paragraph"/>
    <w:basedOn w:val="748"/>
    <w:uiPriority w:val="1"/>
    <w:qFormat/>
    <w:pPr>
      <w:jc w:val="left"/>
    </w:pPr>
    <w:rPr>
      <w:rFonts w:ascii="宋体" w:hAnsi="宋体" w:eastAsia="宋体" w:cs="宋体"/>
      <w:sz w:val="22"/>
      <w:szCs w:val="22"/>
      <w:lang w:val="zh-CN" w:bidi="zh-CN"/>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陈伟</cp:lastModifiedBy>
  <cp:revision>13</cp:revision>
  <dcterms:created xsi:type="dcterms:W3CDTF">2023-03-16T10:13:00Z</dcterms:created>
  <dcterms:modified xsi:type="dcterms:W3CDTF">2024-07-25T08:10:19Z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C3AFD1C48ED046C4BE9F20D0A2D46280</vt:lpwstr>
  </property>
</Properties>
</file>