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6300" w:leader="none"/>
        </w:tabs>
        <w:rPr>
          <w:rFonts w:ascii="宋体" w:hAnsi="宋体" w:eastAsia="宋体" w:cs="宋体"/>
          <w:b/>
          <w:color w:val="auto"/>
          <w:sz w:val="48"/>
          <w:szCs w:val="48"/>
        </w:rPr>
      </w:pPr>
      <w:r>
        <w:rPr>
          <w:rFonts w:ascii="宋体" w:hAnsi="宋体" w:eastAsia="宋体" w:cs="宋体"/>
          <w:b/>
          <w:color w:val="auto"/>
          <w:sz w:val="48"/>
          <w:szCs w:val="48"/>
        </w:rPr>
      </w:r>
      <w:r/>
    </w:p>
    <w:p>
      <w:pPr>
        <w:jc w:val="center"/>
        <w:spacing w:line="1400" w:lineRule="exact"/>
        <w:tabs>
          <w:tab w:val="left" w:pos="8622" w:leader="none"/>
        </w:tabs>
        <w:rPr>
          <w:rFonts w:hint="eastAsia" w:ascii="宋体" w:hAnsi="宋体" w:eastAsia="宋体" w:cs="宋体"/>
          <w:b/>
          <w:bCs/>
          <w:color w:val="auto"/>
          <w:sz w:val="36"/>
          <w:szCs w:val="36"/>
          <w:lang w:eastAsia="zh-CN"/>
        </w:rPr>
      </w:pPr>
      <w:r>
        <w:rPr>
          <w:rFonts w:hint="eastAsia" w:ascii="宋体" w:hAnsi="宋体" w:eastAsia="宋体" w:cs="宋体"/>
          <w:b/>
          <w:bCs/>
          <w:color w:val="auto"/>
          <w:sz w:val="36"/>
          <w:szCs w:val="36"/>
          <w:lang w:eastAsia="zh-CN"/>
        </w:rPr>
        <w:t xml:space="preserve">南通大学啬园校区、启秀校区生活垃圾清运服务项目（二次）</w:t>
      </w:r>
      <w:r/>
    </w:p>
    <w:p>
      <w:pPr>
        <w:spacing w:line="1400" w:lineRule="exact"/>
        <w:tabs>
          <w:tab w:val="left" w:pos="8622" w:leader="none"/>
        </w:tabs>
        <w:rPr>
          <w:rFonts w:ascii="宋体" w:hAnsi="宋体" w:eastAsia="宋体" w:cs="宋体"/>
          <w:b/>
          <w:bCs/>
          <w:color w:val="auto"/>
          <w:sz w:val="70"/>
          <w:szCs w:val="70"/>
        </w:rPr>
      </w:pPr>
      <w:r>
        <w:rPr>
          <w:rFonts w:hint="eastAsia" w:ascii="宋体" w:hAnsi="宋体" w:eastAsia="宋体" w:cs="宋体"/>
          <w:b/>
          <w:bCs/>
          <w:color w:val="auto"/>
          <w:sz w:val="70"/>
          <w:szCs w:val="70"/>
        </w:rPr>
        <w:tab/>
      </w:r>
      <w:r/>
    </w:p>
    <w:p>
      <w:pPr>
        <w:ind w:firstLine="2460"/>
        <w:spacing w:line="1400" w:lineRule="exact"/>
        <w:rPr>
          <w:rFonts w:ascii="宋体" w:hAnsi="宋体" w:eastAsia="宋体" w:cs="宋体"/>
          <w:b/>
          <w:bCs/>
          <w:color w:val="auto"/>
          <w:sz w:val="70"/>
          <w:szCs w:val="70"/>
        </w:rPr>
      </w:pPr>
      <w:r>
        <w:rPr>
          <w:rFonts w:hint="eastAsia" w:ascii="宋体" w:hAnsi="宋体" w:eastAsia="宋体" w:cs="宋体"/>
          <w:b/>
          <w:bCs/>
          <w:color w:val="auto"/>
          <w:sz w:val="70"/>
          <w:szCs w:val="70"/>
        </w:rPr>
        <w:t xml:space="preserve">公开招标文件</w:t>
      </w:r>
      <w:r/>
    </w:p>
    <w:p>
      <w:pPr>
        <w:jc w:val="center"/>
        <w:spacing w:line="640" w:lineRule="exact"/>
        <w:rPr>
          <w:rFonts w:ascii="宋体" w:hAnsi="宋体" w:eastAsia="宋体" w:cs="宋体"/>
          <w:b/>
          <w:bCs/>
          <w:color w:val="auto"/>
          <w:sz w:val="44"/>
          <w:szCs w:val="44"/>
        </w:rPr>
      </w:pPr>
      <w:r>
        <w:rPr>
          <w:rFonts w:hint="eastAsia" w:ascii="宋体" w:hAnsi="宋体" w:eastAsia="宋体" w:cs="宋体"/>
          <w:b/>
          <w:bCs/>
          <w:color w:val="auto"/>
          <w:sz w:val="44"/>
          <w:szCs w:val="44"/>
        </w:rPr>
        <w:t xml:space="preserve">（资格后审）</w:t>
      </w:r>
      <w:r/>
    </w:p>
    <w:p>
      <w:pPr>
        <w:jc w:val="center"/>
        <w:spacing w:line="640" w:lineRule="exact"/>
        <w:rPr>
          <w:rFonts w:hint="eastAsia" w:ascii="宋体" w:hAnsi="宋体" w:eastAsia="宋体" w:cs="宋体"/>
          <w:color w:val="auto"/>
          <w:sz w:val="32"/>
          <w:szCs w:val="32"/>
          <w:u w:val="single"/>
          <w:lang w:eastAsia="zh-CN"/>
        </w:rPr>
      </w:pPr>
      <w:r>
        <w:rPr>
          <w:rFonts w:hint="eastAsia" w:ascii="宋体" w:hAnsi="宋体" w:eastAsia="宋体" w:cs="宋体"/>
          <w:b/>
          <w:bCs/>
          <w:color w:val="auto"/>
          <w:sz w:val="32"/>
          <w:szCs w:val="32"/>
        </w:rPr>
        <w:t xml:space="preserve">项目编号：</w:t>
      </w:r>
      <w:r>
        <w:rPr>
          <w:rFonts w:hint="eastAsia" w:ascii="宋体" w:hAnsi="宋体" w:eastAsia="宋体" w:cs="宋体"/>
          <w:b/>
          <w:bCs/>
          <w:color w:val="auto"/>
          <w:sz w:val="32"/>
          <w:szCs w:val="32"/>
          <w:lang w:eastAsia="zh-CN"/>
        </w:rPr>
        <w:t xml:space="preserve">JSZC-320000-DFHX-G2025-0033</w:t>
      </w:r>
      <w:r/>
    </w:p>
    <w:p>
      <w:pPr>
        <w:jc w:val="center"/>
        <w:spacing w:line="360" w:lineRule="auto"/>
        <w:rPr>
          <w:rFonts w:ascii="宋体" w:hAnsi="宋体" w:eastAsia="宋体" w:cs="宋体"/>
          <w:b/>
          <w:bCs/>
          <w:color w:val="auto"/>
          <w:sz w:val="36"/>
          <w:szCs w:val="36"/>
        </w:rPr>
      </w:pPr>
      <w:r>
        <w:rPr>
          <w:rFonts w:ascii="宋体" w:hAnsi="宋体" w:eastAsia="宋体" w:cs="宋体"/>
          <w:b/>
          <w:bCs/>
          <w:color w:val="auto"/>
          <w:sz w:val="36"/>
          <w:szCs w:val="36"/>
        </w:rPr>
      </w:r>
      <w:r/>
    </w:p>
    <w:p>
      <w:pPr>
        <w:jc w:val="center"/>
        <w:spacing w:line="360" w:lineRule="auto"/>
        <w:rPr>
          <w:rFonts w:ascii="宋体" w:hAnsi="宋体" w:eastAsia="宋体" w:cs="宋体"/>
          <w:b/>
          <w:bCs/>
          <w:color w:val="auto"/>
          <w:sz w:val="36"/>
          <w:szCs w:val="36"/>
        </w:rPr>
      </w:pPr>
      <w:r>
        <w:rPr>
          <w:rFonts w:ascii="宋体" w:hAnsi="宋体" w:eastAsia="宋体" w:cs="宋体"/>
          <w:b/>
          <w:bCs/>
          <w:color w:val="auto"/>
          <w:sz w:val="36"/>
          <w:szCs w:val="36"/>
        </w:rPr>
      </w:r>
      <w:r/>
    </w:p>
    <w:p>
      <w:pPr>
        <w:jc w:val="center"/>
        <w:spacing w:line="360" w:lineRule="auto"/>
        <w:rPr>
          <w:rFonts w:ascii="宋体" w:hAnsi="宋体" w:eastAsia="宋体" w:cs="宋体"/>
          <w:b/>
          <w:bCs/>
          <w:color w:val="auto"/>
          <w:sz w:val="36"/>
          <w:szCs w:val="36"/>
        </w:rPr>
      </w:pPr>
      <w:r>
        <w:rPr>
          <w:rFonts w:ascii="宋体" w:hAnsi="宋体" w:eastAsia="宋体" w:cs="宋体"/>
          <w:b/>
          <w:bCs/>
          <w:color w:val="auto"/>
          <w:sz w:val="36"/>
          <w:szCs w:val="36"/>
        </w:rPr>
      </w:r>
      <w:r/>
    </w:p>
    <w:p>
      <w:pPr>
        <w:ind w:firstLine="1606"/>
        <w:spacing w:line="640" w:lineRule="exact"/>
        <w:rPr>
          <w:rFonts w:ascii="宋体" w:hAnsi="宋体" w:eastAsia="宋体" w:cs="宋体"/>
          <w:b/>
          <w:bCs/>
          <w:color w:val="auto"/>
          <w:sz w:val="32"/>
          <w:szCs w:val="32"/>
        </w:rPr>
      </w:pPr>
      <w:r>
        <w:rPr>
          <w:rFonts w:ascii="宋体" w:hAnsi="宋体" w:eastAsia="宋体" w:cs="宋体"/>
          <w:b/>
          <w:bCs/>
          <w:color w:val="auto"/>
          <w:sz w:val="32"/>
          <w:szCs w:val="32"/>
        </w:rPr>
      </w:r>
      <w:r/>
    </w:p>
    <w:p>
      <w:pPr>
        <w:ind w:firstLine="1606"/>
        <w:spacing w:line="640" w:lineRule="exact"/>
        <w:rPr>
          <w:rFonts w:ascii="宋体" w:hAnsi="宋体" w:eastAsia="宋体" w:cs="宋体"/>
          <w:b/>
          <w:bCs/>
          <w:color w:val="auto"/>
          <w:sz w:val="32"/>
          <w:szCs w:val="32"/>
        </w:rPr>
      </w:pPr>
      <w:r>
        <w:rPr>
          <w:rFonts w:ascii="宋体" w:hAnsi="宋体" w:eastAsia="宋体" w:cs="宋体"/>
          <w:b/>
          <w:bCs/>
          <w:color w:val="auto"/>
          <w:sz w:val="32"/>
          <w:szCs w:val="32"/>
        </w:rPr>
      </w:r>
      <w:r/>
    </w:p>
    <w:p>
      <w:pPr>
        <w:ind w:firstLine="1606"/>
        <w:spacing w:line="640" w:lineRule="exact"/>
        <w:rPr>
          <w:rFonts w:ascii="宋体" w:hAnsi="宋体" w:eastAsia="宋体" w:cs="宋体"/>
          <w:b/>
          <w:bCs/>
          <w:color w:val="auto"/>
          <w:sz w:val="32"/>
          <w:szCs w:val="32"/>
        </w:rPr>
      </w:pPr>
      <w:r>
        <w:rPr>
          <w:rFonts w:hint="eastAsia" w:ascii="宋体" w:hAnsi="宋体" w:eastAsia="宋体" w:cs="宋体"/>
          <w:b/>
          <w:bCs/>
          <w:color w:val="auto"/>
          <w:sz w:val="32"/>
          <w:szCs w:val="32"/>
        </w:rPr>
        <w:t xml:space="preserve">采购单位：南通大学</w:t>
      </w:r>
      <w:ins w:id="0" w:author="崔永振" w:date="2025-09-11T01:26:52Z" oouserid="崔永振">
        <w:r>
          <w:rPr>
            <w:rFonts w:hint="eastAsia" w:ascii="宋体" w:hAnsi="宋体" w:eastAsia="宋体" w:cs="宋体"/>
            <w:b/>
            <w:bCs/>
            <w:color w:val="auto"/>
            <w:sz w:val="32"/>
            <w:szCs w:val="32"/>
          </w:rPr>
        </w:r>
      </w:ins>
      <w:r/>
    </w:p>
    <w:p>
      <w:pPr>
        <w:ind w:firstLine="1590"/>
        <w:spacing w:line="640" w:lineRule="exact"/>
        <w:rPr>
          <w:rFonts w:ascii="宋体" w:hAnsi="宋体" w:eastAsia="宋体" w:cs="宋体"/>
          <w:b/>
          <w:bCs/>
          <w:color w:val="auto"/>
          <w:sz w:val="32"/>
          <w:szCs w:val="32"/>
        </w:rPr>
      </w:pPr>
      <w:r>
        <w:rPr>
          <w:rFonts w:hint="eastAsia" w:ascii="宋体" w:hAnsi="宋体" w:eastAsia="宋体" w:cs="宋体"/>
          <w:b/>
          <w:bCs/>
          <w:color w:val="auto"/>
          <w:sz w:val="32"/>
          <w:szCs w:val="32"/>
        </w:rPr>
        <w:t xml:space="preserve">代理机构：东方华星建设管理（江苏）有限公司</w:t>
      </w:r>
      <w:r/>
    </w:p>
    <w:p>
      <w:pPr>
        <w:ind w:firstLine="1606"/>
        <w:spacing w:line="640" w:lineRule="exact"/>
        <w:rPr>
          <w:rFonts w:ascii="宋体" w:hAnsi="宋体" w:eastAsia="宋体" w:cs="宋体"/>
          <w:b/>
          <w:bCs/>
          <w:color w:val="auto"/>
          <w:sz w:val="32"/>
          <w:szCs w:val="32"/>
          <w:u w:val="single"/>
        </w:rPr>
      </w:pPr>
      <w:r>
        <w:rPr>
          <w:rFonts w:hint="eastAsia" w:ascii="宋体" w:hAnsi="宋体" w:eastAsia="宋体" w:cs="宋体"/>
          <w:b/>
          <w:bCs/>
          <w:color w:val="auto"/>
          <w:sz w:val="32"/>
          <w:szCs w:val="32"/>
        </w:rPr>
        <w:t xml:space="preserve">日期：二〇二五年</w:t>
      </w:r>
      <w:r>
        <w:rPr>
          <w:rFonts w:hint="eastAsia" w:ascii="宋体" w:hAnsi="宋体" w:eastAsia="宋体" w:cs="宋体"/>
          <w:b/>
          <w:bCs/>
          <w:color w:val="auto"/>
          <w:sz w:val="32"/>
          <w:szCs w:val="32"/>
          <w:lang w:val="en-US" w:eastAsia="zh-CN"/>
        </w:rPr>
        <w:t xml:space="preserve">八</w:t>
      </w:r>
      <w:r>
        <w:rPr>
          <w:rFonts w:hint="eastAsia" w:ascii="宋体" w:hAnsi="宋体" w:eastAsia="宋体" w:cs="宋体"/>
          <w:b/>
          <w:bCs/>
          <w:color w:val="auto"/>
          <w:sz w:val="32"/>
          <w:szCs w:val="32"/>
        </w:rPr>
        <w:t xml:space="preserve">月</w:t>
      </w:r>
      <w:r/>
    </w:p>
    <w:p>
      <w:pPr>
        <w:jc w:val="center"/>
        <w:rPr>
          <w:rFonts w:ascii="宋体" w:hAnsi="宋体" w:eastAsia="宋体" w:cs="宋体"/>
          <w:b/>
          <w:bCs/>
          <w:color w:val="auto"/>
          <w:sz w:val="32"/>
          <w:szCs w:val="32"/>
        </w:rPr>
        <w:sectPr>
          <w:headerReference w:type="default" r:id="rId9"/>
          <w:headerReference w:type="even" r:id="rId10"/>
          <w:headerReference w:type="first" r:id="rId11"/>
          <w:footerReference w:type="even" r:id="rId14"/>
          <w:footerReference w:type="first" r:id="rId15"/>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eastAsia="宋体" w:cs="宋体"/>
          <w:b/>
          <w:bCs/>
          <w:color w:val="auto"/>
          <w:sz w:val="32"/>
          <w:szCs w:val="32"/>
        </w:rPr>
      </w:r>
      <w:r/>
    </w:p>
    <w:p>
      <w:pPr>
        <w:jc w:val="center"/>
        <w:spacing w:line="300" w:lineRule="auto"/>
        <w:tabs>
          <w:tab w:val="left" w:pos="6300" w:leader="none"/>
        </w:tabs>
        <w:rPr>
          <w:rFonts w:ascii="宋体" w:hAnsi="宋体" w:eastAsia="宋体" w:cs="宋体"/>
          <w:b/>
          <w:bCs/>
          <w:color w:val="auto"/>
          <w:sz w:val="36"/>
          <w:szCs w:val="36"/>
        </w:rPr>
      </w:pPr>
      <w:r/>
      <w:bookmarkStart w:id="0" w:name="_Toc241913651"/>
      <w:r/>
      <w:bookmarkEnd w:id="0"/>
      <w:r/>
      <w:bookmarkStart w:id="1" w:name="_Toc257275442"/>
      <w:r/>
      <w:bookmarkEnd w:id="1"/>
      <w:r/>
      <w:bookmarkStart w:id="2" w:name="_Toc312608845"/>
      <w:r/>
      <w:bookmarkEnd w:id="2"/>
      <w:r/>
      <w:r/>
    </w:p>
    <w:p>
      <w:pPr>
        <w:pStyle w:val="806"/>
        <w:ind w:firstLine="0"/>
        <w:jc w:val="center"/>
        <w:rPr>
          <w:rFonts w:ascii="宋体" w:hAnsi="宋体" w:eastAsia="宋体" w:cs="宋体"/>
          <w:b/>
          <w:bCs/>
          <w:color w:val="auto"/>
          <w:sz w:val="44"/>
          <w:szCs w:val="44"/>
        </w:rPr>
      </w:pPr>
      <w:r>
        <w:rPr>
          <w:rFonts w:hint="eastAsia" w:ascii="宋体" w:hAnsi="宋体" w:eastAsia="宋体" w:cs="宋体"/>
          <w:b/>
          <w:bCs/>
          <w:color w:val="auto"/>
          <w:sz w:val="44"/>
          <w:szCs w:val="44"/>
        </w:rPr>
        <w:t xml:space="preserve">目录</w:t>
      </w:r>
      <w:r/>
    </w:p>
    <w:p>
      <w:pPr>
        <w:pStyle w:val="806"/>
        <w:ind w:firstLine="0"/>
        <w:jc w:val="center"/>
        <w:rPr>
          <w:rFonts w:ascii="宋体" w:hAnsi="宋体" w:eastAsia="宋体" w:cs="宋体"/>
          <w:color w:val="auto"/>
          <w:sz w:val="30"/>
          <w:szCs w:val="30"/>
        </w:rPr>
      </w:pPr>
      <w:r>
        <w:rPr>
          <w:rFonts w:ascii="宋体" w:hAnsi="宋体" w:eastAsia="宋体" w:cs="宋体"/>
          <w:color w:val="auto"/>
          <w:sz w:val="30"/>
          <w:szCs w:val="30"/>
        </w:rPr>
      </w:r>
      <w:r/>
    </w:p>
    <w:p>
      <w:pPr>
        <w:pStyle w:val="833"/>
        <w:spacing w:line="480" w:lineRule="auto"/>
        <w:tabs>
          <w:tab w:val="right" w:pos="9638" w:leader="dot"/>
        </w:tabs>
        <w:rPr>
          <w:rFonts w:ascii="宋体" w:hAnsi="宋体" w:eastAsia="宋体" w:cs="宋体"/>
          <w:color w:val="auto"/>
          <w:sz w:val="36"/>
          <w:szCs w:val="36"/>
        </w:rPr>
      </w:pPr>
      <w:r>
        <w:rPr>
          <w:rFonts w:hint="eastAsia" w:ascii="宋体" w:hAnsi="宋体" w:eastAsia="宋体" w:cs="宋体"/>
          <w:b/>
          <w:bCs/>
          <w:color w:val="auto"/>
          <w:sz w:val="48"/>
          <w:szCs w:val="48"/>
        </w:rPr>
        <w:fldChar w:fldCharType="begin"/>
      </w:r>
      <w:r>
        <w:rPr>
          <w:rFonts w:hint="eastAsia" w:ascii="宋体" w:hAnsi="宋体" w:eastAsia="宋体" w:cs="宋体"/>
          <w:b/>
          <w:bCs/>
          <w:color w:val="auto"/>
          <w:sz w:val="48"/>
          <w:szCs w:val="48"/>
        </w:rPr>
        <w:instrText xml:space="preserve">TOC \o "1-1" \h \u </w:instrText>
      </w:r>
      <w:r>
        <w:rPr>
          <w:rFonts w:hint="eastAsia" w:ascii="宋体" w:hAnsi="宋体" w:eastAsia="宋体" w:cs="宋体"/>
          <w:b/>
          <w:bCs/>
          <w:color w:val="auto"/>
          <w:sz w:val="48"/>
          <w:szCs w:val="48"/>
        </w:rPr>
        <w:fldChar w:fldCharType="separate"/>
      </w:r>
      <w:r>
        <w:rPr>
          <w:color w:val="auto"/>
        </w:rPr>
        <w:fldChar w:fldCharType="begin"/>
      </w:r>
      <w:r>
        <w:rPr>
          <w:color w:val="auto"/>
        </w:rPr>
        <w:instrText xml:space="preserve"> HYPERLINK \l "_Toc10568" </w:instrText>
      </w:r>
      <w:r>
        <w:rPr>
          <w:color w:val="auto"/>
        </w:rPr>
        <w:fldChar w:fldCharType="separate"/>
      </w:r>
      <w:r>
        <w:rPr>
          <w:rFonts w:hint="eastAsia" w:ascii="宋体" w:hAnsi="宋体" w:eastAsia="宋体" w:cs="宋体"/>
          <w:bCs/>
          <w:color w:val="auto"/>
          <w:sz w:val="36"/>
          <w:szCs w:val="48"/>
        </w:rPr>
        <w:t xml:space="preserve">第一章  招标公告</w:t>
      </w:r>
      <w:r>
        <w:rPr>
          <w:rFonts w:hint="eastAsia" w:ascii="宋体" w:hAnsi="宋体" w:eastAsia="宋体" w:cs="宋体"/>
          <w:color w:val="auto"/>
          <w:sz w:val="36"/>
          <w:szCs w:val="36"/>
        </w:rPr>
        <w:tab/>
      </w:r>
      <w:r>
        <w:rPr>
          <w:rFonts w:hint="eastAsia" w:ascii="宋体" w:hAnsi="宋体" w:eastAsia="宋体" w:cs="宋体"/>
          <w:color w:val="auto"/>
          <w:sz w:val="36"/>
          <w:szCs w:val="36"/>
        </w:rPr>
        <w:fldChar w:fldCharType="begin"/>
      </w:r>
      <w:r>
        <w:rPr>
          <w:rFonts w:hint="eastAsia" w:ascii="宋体" w:hAnsi="宋体" w:eastAsia="宋体" w:cs="宋体"/>
          <w:color w:val="auto"/>
          <w:sz w:val="36"/>
          <w:szCs w:val="36"/>
        </w:rPr>
        <w:instrText xml:space="preserve"> PAGEREF _Toc10568 \h </w:instrText>
      </w:r>
      <w:r>
        <w:rPr>
          <w:rFonts w:hint="eastAsia" w:ascii="宋体" w:hAnsi="宋体" w:eastAsia="宋体" w:cs="宋体"/>
          <w:color w:val="auto"/>
          <w:sz w:val="36"/>
          <w:szCs w:val="36"/>
        </w:rPr>
        <w:fldChar w:fldCharType="separate"/>
      </w:r>
      <w:r>
        <w:rPr>
          <w:rFonts w:hint="eastAsia" w:ascii="宋体" w:hAnsi="宋体" w:eastAsia="宋体" w:cs="宋体"/>
          <w:color w:val="auto"/>
          <w:sz w:val="36"/>
          <w:szCs w:val="36"/>
        </w:rPr>
        <w:t xml:space="preserve">1</w:t>
      </w:r>
      <w:r>
        <w:rPr>
          <w:rFonts w:hint="eastAsia" w:ascii="宋体" w:hAnsi="宋体" w:eastAsia="宋体" w:cs="宋体"/>
          <w:color w:val="auto"/>
          <w:sz w:val="36"/>
          <w:szCs w:val="36"/>
        </w:rPr>
        <w:fldChar w:fldCharType="end"/>
      </w:r>
      <w:r>
        <w:rPr>
          <w:rFonts w:hint="eastAsia" w:ascii="宋体" w:hAnsi="宋体" w:eastAsia="宋体" w:cs="宋体"/>
          <w:color w:val="auto"/>
          <w:sz w:val="36"/>
          <w:szCs w:val="36"/>
        </w:rPr>
        <w:fldChar w:fldCharType="end"/>
      </w:r>
      <w:r/>
    </w:p>
    <w:p>
      <w:pPr>
        <w:pStyle w:val="833"/>
        <w:spacing w:line="480" w:lineRule="auto"/>
        <w:tabs>
          <w:tab w:val="right" w:pos="9638" w:leader="dot"/>
        </w:tabs>
        <w:rPr>
          <w:rFonts w:ascii="宋体" w:hAnsi="宋体" w:eastAsia="宋体" w:cs="宋体"/>
          <w:color w:val="auto"/>
          <w:sz w:val="36"/>
          <w:szCs w:val="36"/>
        </w:rPr>
      </w:pPr>
      <w:r>
        <w:rPr>
          <w:color w:val="auto"/>
        </w:rPr>
        <w:fldChar w:fldCharType="begin"/>
      </w:r>
      <w:r>
        <w:rPr>
          <w:color w:val="auto"/>
        </w:rPr>
        <w:instrText xml:space="preserve"> HYPERLINK \l "_Toc5717" </w:instrText>
      </w:r>
      <w:r>
        <w:rPr>
          <w:color w:val="auto"/>
        </w:rPr>
        <w:fldChar w:fldCharType="separate"/>
      </w:r>
      <w:r>
        <w:rPr>
          <w:rFonts w:hint="eastAsia" w:ascii="宋体" w:hAnsi="宋体" w:eastAsia="宋体" w:cs="宋体"/>
          <w:bCs/>
          <w:color w:val="auto"/>
          <w:sz w:val="36"/>
          <w:szCs w:val="48"/>
        </w:rPr>
        <w:t xml:space="preserve">第二章  投标人须知</w:t>
      </w:r>
      <w:r>
        <w:rPr>
          <w:rFonts w:hint="eastAsia" w:ascii="宋体" w:hAnsi="宋体" w:eastAsia="宋体" w:cs="宋体"/>
          <w:color w:val="auto"/>
          <w:sz w:val="36"/>
          <w:szCs w:val="36"/>
        </w:rPr>
        <w:tab/>
      </w:r>
      <w:r>
        <w:rPr>
          <w:rFonts w:hint="eastAsia" w:ascii="宋体" w:hAnsi="宋体" w:eastAsia="宋体" w:cs="宋体"/>
          <w:color w:val="auto"/>
          <w:sz w:val="36"/>
          <w:szCs w:val="36"/>
        </w:rPr>
        <w:fldChar w:fldCharType="begin"/>
      </w:r>
      <w:r>
        <w:rPr>
          <w:rFonts w:hint="eastAsia" w:ascii="宋体" w:hAnsi="宋体" w:eastAsia="宋体" w:cs="宋体"/>
          <w:color w:val="auto"/>
          <w:sz w:val="36"/>
          <w:szCs w:val="36"/>
        </w:rPr>
        <w:instrText xml:space="preserve"> PAGEREF _Toc5717 \h </w:instrText>
      </w:r>
      <w:r>
        <w:rPr>
          <w:rFonts w:hint="eastAsia" w:ascii="宋体" w:hAnsi="宋体" w:eastAsia="宋体" w:cs="宋体"/>
          <w:color w:val="auto"/>
          <w:sz w:val="36"/>
          <w:szCs w:val="36"/>
        </w:rPr>
        <w:fldChar w:fldCharType="separate"/>
      </w:r>
      <w:r>
        <w:rPr>
          <w:rFonts w:hint="eastAsia" w:ascii="宋体" w:hAnsi="宋体" w:eastAsia="宋体" w:cs="宋体"/>
          <w:color w:val="auto"/>
          <w:sz w:val="36"/>
          <w:szCs w:val="36"/>
        </w:rPr>
        <w:t xml:space="preserve">4</w:t>
      </w:r>
      <w:r>
        <w:rPr>
          <w:rFonts w:hint="eastAsia" w:ascii="宋体" w:hAnsi="宋体" w:eastAsia="宋体" w:cs="宋体"/>
          <w:color w:val="auto"/>
          <w:sz w:val="36"/>
          <w:szCs w:val="36"/>
        </w:rPr>
        <w:fldChar w:fldCharType="end"/>
      </w:r>
      <w:r>
        <w:rPr>
          <w:rFonts w:hint="eastAsia" w:ascii="宋体" w:hAnsi="宋体" w:eastAsia="宋体" w:cs="宋体"/>
          <w:color w:val="auto"/>
          <w:sz w:val="36"/>
          <w:szCs w:val="36"/>
        </w:rPr>
        <w:fldChar w:fldCharType="end"/>
      </w:r>
      <w:r/>
    </w:p>
    <w:p>
      <w:pPr>
        <w:pStyle w:val="833"/>
        <w:spacing w:line="480" w:lineRule="auto"/>
        <w:tabs>
          <w:tab w:val="right" w:pos="9638" w:leader="dot"/>
        </w:tabs>
        <w:rPr>
          <w:rFonts w:ascii="宋体" w:hAnsi="宋体" w:eastAsia="宋体" w:cs="宋体"/>
          <w:color w:val="auto"/>
          <w:sz w:val="36"/>
          <w:szCs w:val="36"/>
        </w:rPr>
      </w:pPr>
      <w:r>
        <w:rPr>
          <w:color w:val="auto"/>
        </w:rPr>
        <w:fldChar w:fldCharType="begin"/>
      </w:r>
      <w:r>
        <w:rPr>
          <w:color w:val="auto"/>
        </w:rPr>
        <w:instrText xml:space="preserve"> HYPERLINK \l "_Toc417" </w:instrText>
      </w:r>
      <w:r>
        <w:rPr>
          <w:color w:val="auto"/>
        </w:rPr>
        <w:fldChar w:fldCharType="separate"/>
      </w:r>
      <w:r>
        <w:rPr>
          <w:rFonts w:hint="eastAsia" w:ascii="宋体" w:hAnsi="宋体" w:eastAsia="宋体" w:cs="宋体"/>
          <w:bCs/>
          <w:color w:val="auto"/>
          <w:sz w:val="36"/>
          <w:szCs w:val="48"/>
        </w:rPr>
        <w:t xml:space="preserve">第三章  项目需求</w:t>
      </w:r>
      <w:r>
        <w:rPr>
          <w:rFonts w:hint="eastAsia" w:ascii="宋体" w:hAnsi="宋体" w:eastAsia="宋体" w:cs="宋体"/>
          <w:color w:val="auto"/>
          <w:sz w:val="36"/>
          <w:szCs w:val="36"/>
        </w:rPr>
        <w:tab/>
      </w:r>
      <w:r>
        <w:rPr>
          <w:rFonts w:hint="eastAsia" w:ascii="宋体" w:hAnsi="宋体" w:eastAsia="宋体" w:cs="宋体"/>
          <w:color w:val="auto"/>
          <w:sz w:val="36"/>
          <w:szCs w:val="36"/>
        </w:rPr>
        <w:fldChar w:fldCharType="begin"/>
      </w:r>
      <w:r>
        <w:rPr>
          <w:rFonts w:hint="eastAsia" w:ascii="宋体" w:hAnsi="宋体" w:eastAsia="宋体" w:cs="宋体"/>
          <w:color w:val="auto"/>
          <w:sz w:val="36"/>
          <w:szCs w:val="36"/>
        </w:rPr>
        <w:instrText xml:space="preserve"> PAGEREF _Toc417 \h </w:instrText>
      </w:r>
      <w:r>
        <w:rPr>
          <w:rFonts w:hint="eastAsia" w:ascii="宋体" w:hAnsi="宋体" w:eastAsia="宋体" w:cs="宋体"/>
          <w:color w:val="auto"/>
          <w:sz w:val="36"/>
          <w:szCs w:val="36"/>
        </w:rPr>
        <w:fldChar w:fldCharType="separate"/>
      </w:r>
      <w:r>
        <w:rPr>
          <w:rFonts w:hint="eastAsia" w:ascii="宋体" w:hAnsi="宋体" w:eastAsia="宋体" w:cs="宋体"/>
          <w:color w:val="auto"/>
          <w:sz w:val="36"/>
          <w:szCs w:val="36"/>
        </w:rPr>
        <w:t xml:space="preserve">8</w:t>
      </w:r>
      <w:r>
        <w:rPr>
          <w:rFonts w:hint="eastAsia" w:ascii="宋体" w:hAnsi="宋体" w:eastAsia="宋体" w:cs="宋体"/>
          <w:color w:val="auto"/>
          <w:sz w:val="36"/>
          <w:szCs w:val="36"/>
        </w:rPr>
        <w:fldChar w:fldCharType="end"/>
      </w:r>
      <w:r>
        <w:rPr>
          <w:rFonts w:hint="eastAsia" w:ascii="宋体" w:hAnsi="宋体" w:eastAsia="宋体" w:cs="宋体"/>
          <w:color w:val="auto"/>
          <w:sz w:val="36"/>
          <w:szCs w:val="36"/>
        </w:rPr>
        <w:fldChar w:fldCharType="end"/>
      </w:r>
      <w:r/>
    </w:p>
    <w:p>
      <w:pPr>
        <w:pStyle w:val="833"/>
        <w:spacing w:line="480" w:lineRule="auto"/>
        <w:tabs>
          <w:tab w:val="right" w:pos="9638" w:leader="dot"/>
        </w:tabs>
        <w:rPr>
          <w:rFonts w:ascii="宋体" w:hAnsi="宋体" w:eastAsia="宋体" w:cs="宋体"/>
          <w:color w:val="auto"/>
          <w:sz w:val="36"/>
          <w:szCs w:val="36"/>
        </w:rPr>
      </w:pPr>
      <w:r>
        <w:rPr>
          <w:color w:val="auto"/>
        </w:rPr>
        <w:fldChar w:fldCharType="begin"/>
      </w:r>
      <w:r>
        <w:rPr>
          <w:color w:val="auto"/>
        </w:rPr>
        <w:instrText xml:space="preserve"> HYPERLINK \l "_Toc8724" </w:instrText>
      </w:r>
      <w:r>
        <w:rPr>
          <w:color w:val="auto"/>
        </w:rPr>
        <w:fldChar w:fldCharType="separate"/>
      </w:r>
      <w:r>
        <w:rPr>
          <w:rFonts w:hint="eastAsia" w:ascii="宋体" w:hAnsi="宋体" w:eastAsia="宋体" w:cs="宋体"/>
          <w:bCs/>
          <w:color w:val="auto"/>
          <w:sz w:val="36"/>
          <w:szCs w:val="48"/>
        </w:rPr>
        <w:t xml:space="preserve">第四章  评审方法和程序</w:t>
      </w:r>
      <w:r>
        <w:rPr>
          <w:rFonts w:hint="eastAsia" w:ascii="宋体" w:hAnsi="宋体" w:eastAsia="宋体" w:cs="宋体"/>
          <w:color w:val="auto"/>
          <w:sz w:val="36"/>
          <w:szCs w:val="36"/>
        </w:rPr>
        <w:tab/>
      </w:r>
      <w:r>
        <w:rPr>
          <w:rFonts w:hint="eastAsia" w:ascii="宋体" w:hAnsi="宋体" w:eastAsia="宋体" w:cs="宋体"/>
          <w:color w:val="auto"/>
          <w:sz w:val="36"/>
          <w:szCs w:val="36"/>
        </w:rPr>
        <w:fldChar w:fldCharType="begin"/>
      </w:r>
      <w:r>
        <w:rPr>
          <w:rFonts w:hint="eastAsia" w:ascii="宋体" w:hAnsi="宋体" w:eastAsia="宋体" w:cs="宋体"/>
          <w:color w:val="auto"/>
          <w:sz w:val="36"/>
          <w:szCs w:val="36"/>
        </w:rPr>
        <w:instrText xml:space="preserve"> PAGEREF _Toc8724 \h </w:instrText>
      </w:r>
      <w:r>
        <w:rPr>
          <w:rFonts w:hint="eastAsia" w:ascii="宋体" w:hAnsi="宋体" w:eastAsia="宋体" w:cs="宋体"/>
          <w:color w:val="auto"/>
          <w:sz w:val="36"/>
          <w:szCs w:val="36"/>
        </w:rPr>
        <w:fldChar w:fldCharType="separate"/>
      </w:r>
      <w:r>
        <w:rPr>
          <w:rFonts w:hint="eastAsia" w:ascii="宋体" w:hAnsi="宋体" w:eastAsia="宋体" w:cs="宋体"/>
          <w:color w:val="auto"/>
          <w:sz w:val="36"/>
          <w:szCs w:val="36"/>
        </w:rPr>
        <w:t xml:space="preserve">10</w:t>
      </w:r>
      <w:r>
        <w:rPr>
          <w:rFonts w:hint="eastAsia" w:ascii="宋体" w:hAnsi="宋体" w:eastAsia="宋体" w:cs="宋体"/>
          <w:color w:val="auto"/>
          <w:sz w:val="36"/>
          <w:szCs w:val="36"/>
        </w:rPr>
        <w:fldChar w:fldCharType="end"/>
      </w:r>
      <w:r>
        <w:rPr>
          <w:rFonts w:hint="eastAsia" w:ascii="宋体" w:hAnsi="宋体" w:eastAsia="宋体" w:cs="宋体"/>
          <w:color w:val="auto"/>
          <w:sz w:val="36"/>
          <w:szCs w:val="36"/>
        </w:rPr>
        <w:fldChar w:fldCharType="end"/>
      </w:r>
      <w:r/>
    </w:p>
    <w:p>
      <w:pPr>
        <w:pStyle w:val="833"/>
        <w:spacing w:line="480" w:lineRule="auto"/>
        <w:tabs>
          <w:tab w:val="right" w:pos="9638" w:leader="dot"/>
        </w:tabs>
        <w:rPr>
          <w:rFonts w:ascii="宋体" w:hAnsi="宋体" w:eastAsia="宋体" w:cs="宋体"/>
          <w:color w:val="auto"/>
          <w:sz w:val="36"/>
          <w:szCs w:val="36"/>
        </w:rPr>
      </w:pPr>
      <w:r>
        <w:rPr>
          <w:color w:val="auto"/>
        </w:rPr>
        <w:fldChar w:fldCharType="begin"/>
      </w:r>
      <w:r>
        <w:rPr>
          <w:color w:val="auto"/>
        </w:rPr>
        <w:instrText xml:space="preserve"> HYPERLINK \l "_Toc20589" </w:instrText>
      </w:r>
      <w:r>
        <w:rPr>
          <w:color w:val="auto"/>
        </w:rPr>
        <w:fldChar w:fldCharType="separate"/>
      </w:r>
      <w:r>
        <w:rPr>
          <w:rFonts w:hint="eastAsia" w:ascii="宋体" w:hAnsi="宋体" w:eastAsia="宋体" w:cs="宋体"/>
          <w:bCs/>
          <w:color w:val="auto"/>
          <w:sz w:val="36"/>
          <w:szCs w:val="48"/>
        </w:rPr>
        <w:t xml:space="preserve">第五章  合同授予</w:t>
      </w:r>
      <w:r>
        <w:rPr>
          <w:rFonts w:hint="eastAsia" w:ascii="宋体" w:hAnsi="宋体" w:eastAsia="宋体" w:cs="宋体"/>
          <w:color w:val="auto"/>
          <w:sz w:val="36"/>
          <w:szCs w:val="36"/>
        </w:rPr>
        <w:tab/>
      </w:r>
      <w:r>
        <w:rPr>
          <w:rFonts w:hint="eastAsia" w:ascii="宋体" w:hAnsi="宋体" w:eastAsia="宋体" w:cs="宋体"/>
          <w:color w:val="auto"/>
          <w:sz w:val="36"/>
          <w:szCs w:val="36"/>
        </w:rPr>
        <w:fldChar w:fldCharType="begin"/>
      </w:r>
      <w:r>
        <w:rPr>
          <w:rFonts w:hint="eastAsia" w:ascii="宋体" w:hAnsi="宋体" w:eastAsia="宋体" w:cs="宋体"/>
          <w:color w:val="auto"/>
          <w:sz w:val="36"/>
          <w:szCs w:val="36"/>
        </w:rPr>
        <w:instrText xml:space="preserve"> PAGEREF _Toc20589 \h </w:instrText>
      </w:r>
      <w:r>
        <w:rPr>
          <w:rFonts w:hint="eastAsia" w:ascii="宋体" w:hAnsi="宋体" w:eastAsia="宋体" w:cs="宋体"/>
          <w:color w:val="auto"/>
          <w:sz w:val="36"/>
          <w:szCs w:val="36"/>
        </w:rPr>
        <w:fldChar w:fldCharType="separate"/>
      </w:r>
      <w:r>
        <w:rPr>
          <w:rFonts w:hint="eastAsia" w:ascii="宋体" w:hAnsi="宋体" w:eastAsia="宋体" w:cs="宋体"/>
          <w:color w:val="auto"/>
          <w:sz w:val="36"/>
          <w:szCs w:val="36"/>
        </w:rPr>
        <w:t xml:space="preserve">19</w:t>
      </w:r>
      <w:r>
        <w:rPr>
          <w:rFonts w:hint="eastAsia" w:ascii="宋体" w:hAnsi="宋体" w:eastAsia="宋体" w:cs="宋体"/>
          <w:color w:val="auto"/>
          <w:sz w:val="36"/>
          <w:szCs w:val="36"/>
        </w:rPr>
        <w:fldChar w:fldCharType="end"/>
      </w:r>
      <w:r>
        <w:rPr>
          <w:rFonts w:hint="eastAsia" w:ascii="宋体" w:hAnsi="宋体" w:eastAsia="宋体" w:cs="宋体"/>
          <w:color w:val="auto"/>
          <w:sz w:val="36"/>
          <w:szCs w:val="36"/>
        </w:rPr>
        <w:fldChar w:fldCharType="end"/>
      </w:r>
      <w:r/>
    </w:p>
    <w:p>
      <w:pPr>
        <w:pStyle w:val="833"/>
        <w:spacing w:line="480" w:lineRule="auto"/>
        <w:tabs>
          <w:tab w:val="right" w:pos="9638" w:leader="dot"/>
        </w:tabs>
        <w:rPr>
          <w:rFonts w:ascii="宋体" w:hAnsi="宋体" w:eastAsia="宋体" w:cs="宋体"/>
          <w:color w:val="auto"/>
          <w:sz w:val="36"/>
          <w:szCs w:val="36"/>
        </w:rPr>
      </w:pPr>
      <w:r>
        <w:rPr>
          <w:color w:val="auto"/>
        </w:rPr>
        <w:fldChar w:fldCharType="begin"/>
      </w:r>
      <w:r>
        <w:rPr>
          <w:color w:val="auto"/>
        </w:rPr>
        <w:instrText xml:space="preserve"> HYPERLINK \l "_Toc17689" </w:instrText>
      </w:r>
      <w:r>
        <w:rPr>
          <w:color w:val="auto"/>
        </w:rPr>
        <w:fldChar w:fldCharType="separate"/>
      </w:r>
      <w:r>
        <w:rPr>
          <w:rFonts w:hint="eastAsia" w:ascii="宋体" w:hAnsi="宋体" w:eastAsia="宋体" w:cs="宋体"/>
          <w:bCs/>
          <w:color w:val="auto"/>
          <w:sz w:val="36"/>
          <w:szCs w:val="48"/>
        </w:rPr>
        <w:t xml:space="preserve">第六章  质疑与投诉</w:t>
      </w:r>
      <w:r>
        <w:rPr>
          <w:rFonts w:hint="eastAsia" w:ascii="宋体" w:hAnsi="宋体" w:eastAsia="宋体" w:cs="宋体"/>
          <w:color w:val="auto"/>
          <w:sz w:val="36"/>
          <w:szCs w:val="36"/>
        </w:rPr>
        <w:tab/>
      </w:r>
      <w:r>
        <w:rPr>
          <w:rFonts w:hint="eastAsia" w:ascii="宋体" w:hAnsi="宋体" w:eastAsia="宋体" w:cs="宋体"/>
          <w:color w:val="auto"/>
          <w:sz w:val="36"/>
          <w:szCs w:val="36"/>
        </w:rPr>
        <w:fldChar w:fldCharType="begin"/>
      </w:r>
      <w:r>
        <w:rPr>
          <w:rFonts w:hint="eastAsia" w:ascii="宋体" w:hAnsi="宋体" w:eastAsia="宋体" w:cs="宋体"/>
          <w:color w:val="auto"/>
          <w:sz w:val="36"/>
          <w:szCs w:val="36"/>
        </w:rPr>
        <w:instrText xml:space="preserve"> PAGEREF _Toc17689 \h </w:instrText>
      </w:r>
      <w:r>
        <w:rPr>
          <w:rFonts w:hint="eastAsia" w:ascii="宋体" w:hAnsi="宋体" w:eastAsia="宋体" w:cs="宋体"/>
          <w:color w:val="auto"/>
          <w:sz w:val="36"/>
          <w:szCs w:val="36"/>
        </w:rPr>
        <w:fldChar w:fldCharType="separate"/>
      </w:r>
      <w:r>
        <w:rPr>
          <w:rFonts w:hint="eastAsia" w:ascii="宋体" w:hAnsi="宋体" w:eastAsia="宋体" w:cs="宋体"/>
          <w:color w:val="auto"/>
          <w:sz w:val="36"/>
          <w:szCs w:val="36"/>
        </w:rPr>
        <w:t xml:space="preserve">20</w:t>
      </w:r>
      <w:r>
        <w:rPr>
          <w:rFonts w:hint="eastAsia" w:ascii="宋体" w:hAnsi="宋体" w:eastAsia="宋体" w:cs="宋体"/>
          <w:color w:val="auto"/>
          <w:sz w:val="36"/>
          <w:szCs w:val="36"/>
        </w:rPr>
        <w:fldChar w:fldCharType="end"/>
      </w:r>
      <w:r>
        <w:rPr>
          <w:rFonts w:hint="eastAsia" w:ascii="宋体" w:hAnsi="宋体" w:eastAsia="宋体" w:cs="宋体"/>
          <w:color w:val="auto"/>
          <w:sz w:val="36"/>
          <w:szCs w:val="36"/>
        </w:rPr>
        <w:fldChar w:fldCharType="end"/>
      </w:r>
      <w:r/>
    </w:p>
    <w:p>
      <w:pPr>
        <w:pStyle w:val="833"/>
        <w:spacing w:line="480" w:lineRule="auto"/>
        <w:tabs>
          <w:tab w:val="right" w:pos="9638" w:leader="dot"/>
        </w:tabs>
        <w:rPr>
          <w:rFonts w:ascii="宋体" w:hAnsi="宋体" w:eastAsia="宋体" w:cs="宋体"/>
          <w:color w:val="auto"/>
          <w:sz w:val="36"/>
          <w:szCs w:val="36"/>
        </w:rPr>
      </w:pPr>
      <w:r>
        <w:rPr>
          <w:color w:val="auto"/>
        </w:rPr>
        <w:fldChar w:fldCharType="begin"/>
      </w:r>
      <w:r>
        <w:rPr>
          <w:color w:val="auto"/>
        </w:rPr>
        <w:instrText xml:space="preserve"> HYPERLINK \l "_Toc1965" </w:instrText>
      </w:r>
      <w:r>
        <w:rPr>
          <w:color w:val="auto"/>
        </w:rPr>
        <w:fldChar w:fldCharType="separate"/>
      </w:r>
      <w:r>
        <w:rPr>
          <w:rFonts w:hint="eastAsia" w:ascii="宋体" w:hAnsi="宋体" w:eastAsia="宋体" w:cs="宋体"/>
          <w:bCs/>
          <w:color w:val="auto"/>
          <w:sz w:val="36"/>
          <w:szCs w:val="48"/>
        </w:rPr>
        <w:t xml:space="preserve">第七章  投标文件组成及格式</w:t>
      </w:r>
      <w:r>
        <w:rPr>
          <w:rFonts w:hint="eastAsia" w:ascii="宋体" w:hAnsi="宋体" w:eastAsia="宋体" w:cs="宋体"/>
          <w:color w:val="auto"/>
          <w:sz w:val="36"/>
          <w:szCs w:val="36"/>
        </w:rPr>
        <w:tab/>
      </w:r>
      <w:r>
        <w:rPr>
          <w:rFonts w:hint="eastAsia" w:ascii="宋体" w:hAnsi="宋体" w:eastAsia="宋体" w:cs="宋体"/>
          <w:color w:val="auto"/>
          <w:sz w:val="36"/>
          <w:szCs w:val="36"/>
        </w:rPr>
        <w:fldChar w:fldCharType="begin"/>
      </w:r>
      <w:r>
        <w:rPr>
          <w:rFonts w:hint="eastAsia" w:ascii="宋体" w:hAnsi="宋体" w:eastAsia="宋体" w:cs="宋体"/>
          <w:color w:val="auto"/>
          <w:sz w:val="36"/>
          <w:szCs w:val="36"/>
        </w:rPr>
        <w:instrText xml:space="preserve"> PAGEREF _Toc1965 \h </w:instrText>
      </w:r>
      <w:r>
        <w:rPr>
          <w:rFonts w:hint="eastAsia" w:ascii="宋体" w:hAnsi="宋体" w:eastAsia="宋体" w:cs="宋体"/>
          <w:color w:val="auto"/>
          <w:sz w:val="36"/>
          <w:szCs w:val="36"/>
        </w:rPr>
        <w:fldChar w:fldCharType="separate"/>
      </w:r>
      <w:r>
        <w:rPr>
          <w:rFonts w:hint="eastAsia" w:ascii="宋体" w:hAnsi="宋体" w:eastAsia="宋体" w:cs="宋体"/>
          <w:color w:val="auto"/>
          <w:sz w:val="36"/>
          <w:szCs w:val="36"/>
        </w:rPr>
        <w:t xml:space="preserve">24</w:t>
      </w:r>
      <w:r>
        <w:rPr>
          <w:rFonts w:hint="eastAsia" w:ascii="宋体" w:hAnsi="宋体" w:eastAsia="宋体" w:cs="宋体"/>
          <w:color w:val="auto"/>
          <w:sz w:val="36"/>
          <w:szCs w:val="36"/>
        </w:rPr>
        <w:fldChar w:fldCharType="end"/>
      </w:r>
      <w:r>
        <w:rPr>
          <w:rFonts w:hint="eastAsia" w:ascii="宋体" w:hAnsi="宋体" w:eastAsia="宋体" w:cs="宋体"/>
          <w:color w:val="auto"/>
          <w:sz w:val="36"/>
          <w:szCs w:val="36"/>
        </w:rPr>
        <w:fldChar w:fldCharType="end"/>
      </w:r>
      <w:r/>
    </w:p>
    <w:p>
      <w:pPr>
        <w:spacing w:line="480" w:lineRule="auto"/>
        <w:rPr>
          <w:rFonts w:ascii="宋体" w:hAnsi="宋体" w:eastAsia="宋体" w:cs="宋体"/>
          <w:b/>
          <w:bCs/>
          <w:color w:val="auto"/>
          <w:sz w:val="28"/>
          <w:szCs w:val="28"/>
        </w:rPr>
      </w:pPr>
      <w:r>
        <w:rPr>
          <w:rFonts w:hint="eastAsia" w:ascii="宋体" w:hAnsi="宋体" w:eastAsia="宋体" w:cs="宋体"/>
          <w:bCs/>
          <w:color w:val="auto"/>
          <w:sz w:val="36"/>
          <w:szCs w:val="48"/>
        </w:rPr>
        <w:fldChar w:fldCharType="end"/>
      </w:r>
      <w:r/>
    </w:p>
    <w:p>
      <w:pPr>
        <w:jc w:val="center"/>
        <w:spacing w:line="480" w:lineRule="auto"/>
        <w:tabs>
          <w:tab w:val="left" w:pos="1050" w:leader="none"/>
          <w:tab w:val="right" w:pos="9402" w:leader="dot"/>
        </w:tabs>
        <w:rPr>
          <w:rFonts w:ascii="宋体" w:hAnsi="宋体" w:eastAsia="宋体" w:cs="宋体"/>
          <w:b/>
          <w:bCs/>
          <w:color w:val="auto"/>
          <w:sz w:val="48"/>
          <w:szCs w:val="48"/>
        </w:rPr>
        <w:sectPr>
          <w:headerReference w:type="default" r:id="rId12"/>
          <w:footerReference w:type="default" r:id="rId16"/>
          <w:footnotePr/>
          <w:endnotePr/>
          <w:type w:val="nextPage"/>
          <w:pgSz w:w="11906" w:h="16838" w:orient="portrait"/>
          <w:pgMar w:top="1134" w:right="1134" w:bottom="1134" w:left="1134" w:header="851" w:footer="992" w:gutter="0"/>
          <w:pgNumType w:start="1"/>
          <w:cols w:num="1" w:sep="0" w:space="720" w:equalWidth="1"/>
          <w:docGrid w:linePitch="360"/>
        </w:sectPr>
        <w:outlineLvl w:val="0"/>
      </w:pPr>
      <w:r/>
      <w:bookmarkStart w:id="3" w:name="_Toc363573853"/>
      <w:r/>
      <w:r/>
    </w:p>
    <w:p>
      <w:pPr>
        <w:jc w:val="center"/>
        <w:spacing w:line="360" w:lineRule="auto"/>
        <w:tabs>
          <w:tab w:val="left" w:pos="1050" w:leader="none"/>
          <w:tab w:val="right" w:pos="9402" w:leader="dot"/>
        </w:tabs>
        <w:rPr>
          <w:rFonts w:ascii="宋体" w:hAnsi="宋体" w:eastAsia="宋体" w:cs="宋体"/>
          <w:b/>
          <w:bCs/>
          <w:color w:val="auto"/>
          <w:sz w:val="30"/>
          <w:szCs w:val="30"/>
        </w:rPr>
        <w:outlineLvl w:val="0"/>
      </w:pPr>
      <w:r/>
      <w:bookmarkStart w:id="4" w:name="_Toc13589"/>
      <w:r/>
      <w:bookmarkStart w:id="5" w:name="_Toc10568"/>
      <w:r>
        <w:rPr>
          <w:rFonts w:hint="eastAsia" w:ascii="宋体" w:hAnsi="宋体" w:eastAsia="宋体" w:cs="宋体"/>
          <w:b/>
          <w:bCs/>
          <w:color w:val="auto"/>
          <w:sz w:val="36"/>
          <w:szCs w:val="36"/>
        </w:rPr>
        <w:t xml:space="preserve">第一章  招标公告</w:t>
      </w:r>
      <w:bookmarkEnd w:id="3"/>
      <w:r/>
      <w:bookmarkEnd w:id="4"/>
      <w:r/>
      <w:bookmarkEnd w:id="5"/>
      <w:r/>
      <w:r/>
    </w:p>
    <w:p>
      <w:pPr>
        <w:pStyle w:val="838"/>
        <w:rPr>
          <w:rFonts w:ascii="宋体" w:hAnsi="宋体" w:eastAsia="宋体" w:cs="宋体"/>
          <w:color w:val="auto"/>
        </w:rPr>
      </w:pPr>
      <w:r>
        <w:rPr>
          <w:rFonts w:ascii="宋体" w:hAnsi="宋体" w:eastAsia="宋体" w:cs="宋体"/>
          <w:color w:val="auto"/>
        </w:rPr>
      </w:r>
      <w:r/>
    </w:p>
    <w:p>
      <w:pPr>
        <w:ind w:firstLine="480"/>
        <w:spacing w:line="360" w:lineRule="auto"/>
        <w:rPr>
          <w:rFonts w:ascii="宋体" w:hAnsi="宋体" w:eastAsia="宋体" w:cs="宋体"/>
          <w:color w:val="auto"/>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rPr>
        <w:t xml:space="preserve">项目概况</w:t>
      </w:r>
      <w:r/>
    </w:p>
    <w:p>
      <w:pPr>
        <w:ind w:firstLine="480"/>
        <w:spacing w:line="360" w:lineRule="auto"/>
        <w:rPr>
          <w:rFonts w:ascii="宋体" w:hAnsi="宋体" w:eastAsia="宋体" w:cs="宋体"/>
          <w:color w:val="auto"/>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u w:val="single"/>
          <w:lang w:eastAsia="zh-CN"/>
        </w:rPr>
        <w:t xml:space="preserve">南通大学啬园校区、启秀校区生活垃圾清运服务项目（二次）</w:t>
      </w:r>
      <w:r>
        <w:rPr>
          <w:rFonts w:hint="eastAsia" w:ascii="宋体" w:hAnsi="宋体" w:eastAsia="宋体" w:cs="宋体"/>
          <w:color w:val="auto"/>
          <w:sz w:val="24"/>
          <w:szCs w:val="24"/>
        </w:rPr>
        <w:t xml:space="preserve">的潜在投标人应在</w:t>
      </w:r>
      <w:r>
        <w:rPr>
          <w:rFonts w:hint="eastAsia" w:ascii="宋体" w:hAnsi="宋体" w:eastAsia="宋体" w:cs="宋体"/>
          <w:bCs/>
          <w:color w:val="auto"/>
          <w:sz w:val="24"/>
          <w:szCs w:val="24"/>
          <w:u w:val="single"/>
        </w:rPr>
        <w:t xml:space="preserve">江苏政府采购网</w:t>
      </w:r>
      <w:r>
        <w:rPr>
          <w:rFonts w:hint="eastAsia" w:ascii="宋体" w:hAnsi="宋体" w:eastAsia="宋体" w:cs="宋体"/>
          <w:color w:val="auto"/>
          <w:sz w:val="24"/>
          <w:szCs w:val="24"/>
        </w:rPr>
        <w:t xml:space="preserve">获取招标文件，并于</w:t>
      </w:r>
      <w:r>
        <w:rPr>
          <w:rFonts w:hint="eastAsia" w:ascii="宋体" w:hAnsi="宋体" w:eastAsia="宋体" w:cs="宋体"/>
          <w:color w:val="auto"/>
          <w:sz w:val="24"/>
          <w:szCs w:val="24"/>
          <w:u w:val="single"/>
          <w:lang w:eastAsia="zh-CN"/>
        </w:rPr>
        <w:t xml:space="preserve">2025年9月26号14点30分</w:t>
      </w:r>
      <w:r>
        <w:rPr>
          <w:rFonts w:hint="eastAsia" w:ascii="宋体" w:hAnsi="宋体" w:eastAsia="宋体" w:cs="宋体"/>
          <w:bCs/>
          <w:color w:val="auto"/>
          <w:sz w:val="24"/>
          <w:szCs w:val="24"/>
          <w:u w:val="single"/>
        </w:rPr>
        <w:t xml:space="preserve">（</w:t>
      </w:r>
      <w:r>
        <w:rPr>
          <w:rFonts w:hint="eastAsia" w:ascii="宋体" w:hAnsi="宋体" w:eastAsia="宋体" w:cs="宋体"/>
          <w:bCs/>
          <w:color w:val="auto"/>
          <w:sz w:val="24"/>
          <w:szCs w:val="24"/>
        </w:rPr>
        <w:t xml:space="preserve">北京时</w:t>
      </w:r>
      <w:r>
        <w:rPr>
          <w:rFonts w:hint="eastAsia" w:ascii="宋体" w:hAnsi="宋体" w:eastAsia="宋体" w:cs="宋体"/>
          <w:color w:val="auto"/>
          <w:sz w:val="24"/>
          <w:szCs w:val="24"/>
        </w:rPr>
        <w:t xml:space="preserve">间）前递交投标文件。</w:t>
      </w:r>
      <w:r/>
    </w:p>
    <w:p>
      <w:pPr>
        <w:pStyle w:val="796"/>
        <w:spacing w:line="360" w:lineRule="auto"/>
        <w:rPr>
          <w:rFonts w:eastAsia="宋体" w:cs="宋体"/>
          <w:bCs/>
          <w:color w:val="auto"/>
          <w:sz w:val="24"/>
          <w:szCs w:val="24"/>
        </w:rPr>
      </w:pPr>
      <w:r/>
      <w:bookmarkStart w:id="6" w:name="_Toc28359079"/>
      <w:r/>
      <w:bookmarkStart w:id="7" w:name="_Toc28359002"/>
      <w:r/>
      <w:bookmarkStart w:id="8" w:name="_Toc35393790"/>
      <w:r/>
      <w:bookmarkStart w:id="9" w:name="_Toc35393621"/>
      <w:r/>
      <w:bookmarkStart w:id="10" w:name="_Hlk24379207"/>
      <w:r>
        <w:rPr>
          <w:rFonts w:hint="eastAsia" w:eastAsia="宋体" w:cs="宋体"/>
          <w:bCs/>
          <w:color w:val="auto"/>
          <w:sz w:val="24"/>
          <w:szCs w:val="24"/>
        </w:rPr>
        <w:t xml:space="preserve">一、项目基本情况</w:t>
      </w:r>
      <w:bookmarkEnd w:id="6"/>
      <w:r/>
      <w:bookmarkEnd w:id="7"/>
      <w:r/>
      <w:bookmarkEnd w:id="8"/>
      <w:r/>
      <w:bookmarkEnd w:id="9"/>
      <w:r/>
      <w:bookmarkEnd w:id="10"/>
      <w:r/>
    </w:p>
    <w:p>
      <w:pPr>
        <w:pStyle w:val="983"/>
        <w:ind w:firstLine="480"/>
        <w:spacing w:line="360" w:lineRule="auto"/>
        <w:widowControl/>
        <w:rPr>
          <w:rFonts w:hint="eastAsia" w:ascii="宋体" w:hAnsi="宋体" w:eastAsia="宋体" w:cs="宋体"/>
          <w:color w:val="auto"/>
          <w:sz w:val="24"/>
          <w:lang w:eastAsia="zh-CN"/>
        </w:rPr>
      </w:pPr>
      <w:r/>
      <w:bookmarkStart w:id="11" w:name="_Toc35393622"/>
      <w:r/>
      <w:bookmarkStart w:id="12" w:name="_Toc35393791"/>
      <w:r/>
      <w:bookmarkStart w:id="13" w:name="_Toc28359003"/>
      <w:r/>
      <w:bookmarkStart w:id="14" w:name="_Toc28359080"/>
      <w:r>
        <w:rPr>
          <w:rFonts w:hint="eastAsia" w:ascii="宋体" w:hAnsi="宋体" w:cs="宋体"/>
          <w:color w:val="auto"/>
          <w:sz w:val="24"/>
        </w:rPr>
        <w:t xml:space="preserve">1.项目编号：</w:t>
      </w:r>
      <w:r>
        <w:rPr>
          <w:rFonts w:hint="eastAsia" w:ascii="宋体" w:hAnsi="宋体" w:cs="宋体"/>
          <w:color w:val="auto"/>
          <w:sz w:val="24"/>
          <w:lang w:eastAsia="zh-CN"/>
        </w:rPr>
        <w:t xml:space="preserve">JSZC-320000-DFHX-G2025-0033</w:t>
      </w:r>
      <w:r/>
    </w:p>
    <w:p>
      <w:pPr>
        <w:pStyle w:val="983"/>
        <w:ind w:firstLine="480"/>
        <w:spacing w:line="360" w:lineRule="auto"/>
        <w:widowControl/>
        <w:rPr>
          <w:rFonts w:hint="eastAsia" w:ascii="宋体" w:hAnsi="宋体" w:eastAsia="宋体" w:cs="宋体"/>
          <w:color w:val="auto"/>
          <w:sz w:val="24"/>
          <w:lang w:eastAsia="zh-CN"/>
        </w:rPr>
      </w:pPr>
      <w:r>
        <w:rPr>
          <w:rFonts w:hint="eastAsia" w:ascii="宋体" w:hAnsi="宋体" w:cs="宋体"/>
          <w:color w:val="auto"/>
          <w:sz w:val="24"/>
        </w:rPr>
        <w:t xml:space="preserve">2.项目名称：</w:t>
      </w:r>
      <w:bookmarkStart w:id="15" w:name="_Hlk104970923"/>
      <w:r>
        <w:rPr>
          <w:rFonts w:hint="eastAsia" w:ascii="宋体" w:hAnsi="宋体" w:cs="宋体"/>
          <w:color w:val="auto"/>
          <w:sz w:val="24"/>
          <w:lang w:eastAsia="zh-CN"/>
        </w:rPr>
        <w:t xml:space="preserve">南通大学啬园校区、启秀校区生活垃圾清运服务项目（二次）</w:t>
      </w:r>
      <w:bookmarkEnd w:id="15"/>
      <w:r/>
    </w:p>
    <w:p>
      <w:pPr>
        <w:pStyle w:val="983"/>
        <w:ind w:firstLine="480"/>
        <w:spacing w:line="360" w:lineRule="auto"/>
        <w:widowControl/>
        <w:rPr>
          <w:rFonts w:ascii="宋体" w:hAnsi="宋体" w:cs="宋体"/>
          <w:color w:val="auto"/>
          <w:sz w:val="24"/>
        </w:rPr>
      </w:pPr>
      <w:r/>
      <w:bookmarkStart w:id="16" w:name="_Toc20597"/>
      <w:r/>
      <w:bookmarkStart w:id="17" w:name="_Toc387526365"/>
      <w:r/>
      <w:bookmarkStart w:id="18" w:name="_Toc387526273"/>
      <w:r/>
      <w:bookmarkStart w:id="19" w:name="_Toc387526169"/>
      <w:r>
        <w:rPr>
          <w:rFonts w:hint="eastAsia" w:ascii="宋体" w:hAnsi="宋体" w:cs="宋体"/>
          <w:color w:val="auto"/>
          <w:sz w:val="24"/>
        </w:rPr>
        <w:t xml:space="preserve">3.项目类型：服务</w:t>
      </w:r>
      <w:r/>
    </w:p>
    <w:p>
      <w:pPr>
        <w:pStyle w:val="983"/>
        <w:ind w:firstLine="480"/>
        <w:spacing w:line="360" w:lineRule="auto"/>
        <w:widowControl/>
        <w:rPr>
          <w:rFonts w:ascii="宋体" w:hAnsi="宋体" w:cs="宋体"/>
          <w:color w:val="auto"/>
          <w:sz w:val="24"/>
          <w:highlight w:val="yellow"/>
        </w:rPr>
      </w:pPr>
      <w:r>
        <w:rPr>
          <w:rFonts w:hint="eastAsia" w:ascii="宋体" w:hAnsi="宋体" w:cs="宋体"/>
          <w:color w:val="auto"/>
          <w:sz w:val="24"/>
        </w:rPr>
        <w:t xml:space="preserve">4.所属行业：其他未列明行业</w:t>
      </w:r>
      <w:r/>
    </w:p>
    <w:p>
      <w:pPr>
        <w:pStyle w:val="983"/>
        <w:ind w:firstLine="480"/>
        <w:spacing w:line="360" w:lineRule="auto"/>
        <w:widowControl/>
        <w:rPr>
          <w:rFonts w:ascii="宋体" w:hAnsi="宋体" w:cs="宋体"/>
          <w:color w:val="auto"/>
          <w:sz w:val="24"/>
        </w:rPr>
      </w:pPr>
      <w:r>
        <w:rPr>
          <w:rFonts w:hint="eastAsia" w:ascii="宋体" w:hAnsi="宋体" w:cs="宋体"/>
          <w:color w:val="auto"/>
          <w:sz w:val="24"/>
        </w:rPr>
        <w:t xml:space="preserve">5.预算金额：170.00万元/年</w:t>
      </w:r>
      <w:r/>
    </w:p>
    <w:p>
      <w:pPr>
        <w:pStyle w:val="983"/>
        <w:ind w:firstLine="480"/>
        <w:spacing w:line="360" w:lineRule="auto"/>
        <w:widowControl/>
        <w:rPr>
          <w:rFonts w:ascii="宋体" w:hAnsi="宋体" w:cs="宋体"/>
          <w:color w:val="auto"/>
          <w:sz w:val="24"/>
        </w:rPr>
      </w:pPr>
      <w:r>
        <w:rPr>
          <w:rFonts w:hint="eastAsia" w:ascii="宋体" w:hAnsi="宋体" w:cs="宋体"/>
          <w:color w:val="auto"/>
          <w:sz w:val="24"/>
        </w:rPr>
        <w:t xml:space="preserve">6.最高限价：170.00万元/年，投标报价超过最高限价为无效投标。</w:t>
      </w:r>
      <w:r/>
    </w:p>
    <w:p>
      <w:pPr>
        <w:pStyle w:val="983"/>
        <w:ind w:firstLine="480"/>
        <w:spacing w:line="360" w:lineRule="auto"/>
        <w:widowControl/>
        <w:rPr>
          <w:rFonts w:ascii="宋体" w:hAnsi="宋体" w:cs="宋体"/>
          <w:color w:val="auto"/>
          <w:sz w:val="24"/>
        </w:rPr>
      </w:pPr>
      <w:r>
        <w:rPr>
          <w:rFonts w:hint="eastAsia" w:ascii="宋体" w:hAnsi="宋体" w:cs="宋体"/>
          <w:color w:val="auto"/>
          <w:sz w:val="24"/>
        </w:rPr>
        <w:t xml:space="preserve">7.</w:t>
      </w:r>
      <w:bookmarkEnd w:id="16"/>
      <w:r/>
      <w:bookmarkEnd w:id="17"/>
      <w:r/>
      <w:bookmarkEnd w:id="18"/>
      <w:r/>
      <w:bookmarkEnd w:id="19"/>
      <w:r>
        <w:rPr>
          <w:rFonts w:hint="eastAsia" w:ascii="宋体" w:hAnsi="宋体" w:cs="宋体"/>
          <w:color w:val="auto"/>
          <w:sz w:val="24"/>
        </w:rPr>
        <w:t xml:space="preserve">采购需求：详见采购文件第三章“项目需求”，请仔细研究。</w:t>
      </w:r>
      <w:r/>
    </w:p>
    <w:p>
      <w:pPr>
        <w:pStyle w:val="983"/>
        <w:ind w:firstLine="480"/>
        <w:spacing w:line="360" w:lineRule="auto"/>
        <w:widowControl/>
        <w:rPr>
          <w:rFonts w:ascii="宋体" w:hAnsi="宋体" w:cs="宋体"/>
          <w:color w:val="auto"/>
          <w:sz w:val="24"/>
        </w:rPr>
      </w:pPr>
      <w:r>
        <w:rPr>
          <w:rFonts w:hint="eastAsia" w:ascii="宋体" w:hAnsi="宋体" w:cs="宋体"/>
          <w:color w:val="auto"/>
          <w:sz w:val="24"/>
        </w:rPr>
        <w:t xml:space="preserve">8.服务期限：2025年、2026年，合同一年一签。</w:t>
      </w:r>
      <w:r/>
    </w:p>
    <w:p>
      <w:pPr>
        <w:pStyle w:val="983"/>
        <w:ind w:firstLine="480"/>
        <w:spacing w:line="360" w:lineRule="auto"/>
        <w:widowControl/>
        <w:rPr>
          <w:rFonts w:ascii="宋体" w:hAnsi="宋体" w:cs="宋体"/>
          <w:color w:val="auto"/>
          <w:sz w:val="24"/>
        </w:rPr>
      </w:pPr>
      <w:r>
        <w:rPr>
          <w:rFonts w:hint="eastAsia" w:ascii="宋体" w:hAnsi="宋体" w:cs="宋体"/>
          <w:color w:val="auto"/>
          <w:sz w:val="24"/>
        </w:rPr>
        <w:t xml:space="preserve">9.本项目不接受联合体。</w:t>
      </w:r>
      <w:r/>
    </w:p>
    <w:p>
      <w:pPr>
        <w:pStyle w:val="796"/>
        <w:spacing w:line="360" w:lineRule="auto"/>
        <w:rPr>
          <w:rFonts w:eastAsia="宋体" w:cs="宋体"/>
          <w:bCs/>
          <w:color w:val="auto"/>
          <w:sz w:val="24"/>
          <w:szCs w:val="24"/>
        </w:rPr>
      </w:pPr>
      <w:r>
        <w:rPr>
          <w:rFonts w:hint="eastAsia" w:eastAsia="宋体" w:cs="宋体"/>
          <w:bCs/>
          <w:color w:val="auto"/>
          <w:sz w:val="24"/>
          <w:szCs w:val="24"/>
        </w:rPr>
        <w:t xml:space="preserve">二、申请人的资格要求</w:t>
      </w:r>
      <w:bookmarkEnd w:id="11"/>
      <w:r/>
      <w:bookmarkEnd w:id="12"/>
      <w:r/>
      <w:bookmarkEnd w:id="13"/>
      <w:r/>
      <w:bookmarkEnd w:id="14"/>
      <w:r/>
      <w:r/>
    </w:p>
    <w:p>
      <w:pPr>
        <w:contextualSpacing/>
        <w:ind w:firstLine="480"/>
        <w:spacing w:line="360" w:lineRule="auto"/>
        <w:rPr>
          <w:rFonts w:ascii="宋体" w:hAnsi="宋体" w:eastAsia="宋体" w:cs="宋体"/>
          <w:bCs/>
          <w:color w:val="auto"/>
          <w:sz w:val="24"/>
          <w:szCs w:val="24"/>
        </w:rPr>
      </w:pPr>
      <w:r/>
      <w:bookmarkStart w:id="20" w:name="_Toc28359081"/>
      <w:r/>
      <w:bookmarkStart w:id="21" w:name="_Toc28359004"/>
      <w:r/>
      <w:bookmarkStart w:id="22" w:name="_Toc35393792"/>
      <w:r/>
      <w:bookmarkStart w:id="23" w:name="_Toc35393623"/>
      <w:r>
        <w:rPr>
          <w:rFonts w:hint="eastAsia" w:ascii="宋体" w:hAnsi="宋体" w:eastAsia="宋体" w:cs="宋体"/>
          <w:bCs/>
          <w:color w:val="auto"/>
          <w:sz w:val="24"/>
          <w:szCs w:val="24"/>
        </w:rPr>
        <w:t xml:space="preserve">1.满足《中华人民共和国政府采购法》第二十二条规定：</w:t>
      </w:r>
      <w:r/>
    </w:p>
    <w:p>
      <w:pPr>
        <w:contextualSpacing/>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（1）具有独立承担民事责任的能力；</w:t>
      </w:r>
      <w:r/>
    </w:p>
    <w:p>
      <w:pPr>
        <w:contextualSpacing/>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（2）具有良好的商业信誉和健全的财务会计制度；</w:t>
      </w:r>
      <w:r/>
    </w:p>
    <w:p>
      <w:pPr>
        <w:contextualSpacing/>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（3）具有履行合同所必需的设备和专业技术能力；</w:t>
      </w:r>
      <w:r/>
    </w:p>
    <w:p>
      <w:pPr>
        <w:contextualSpacing/>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（4）有依法纳税和社会保障资金的良好记录；</w:t>
      </w:r>
      <w:r/>
    </w:p>
    <w:p>
      <w:pPr>
        <w:contextualSpacing/>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（5）参加政府采购活动前三年内，在经营活动中没有重大违法记录；</w:t>
      </w:r>
      <w:r/>
    </w:p>
    <w:p>
      <w:pPr>
        <w:contextualSpacing/>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（6）法律、行政法规规定的其他条件。</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2.落实政府采购政策需满足的资格要求：无</w:t>
      </w:r>
      <w:r/>
    </w:p>
    <w:p>
      <w:pPr>
        <w:contextualSpacing/>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3.本项目的特定资格要求：无</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4.未被“信用中国”网站（www.creditchina.gov.cn）列入失信被执行人、重大税收违法案件当事人名单、政府采购严重失信行为记录名单。</w:t>
      </w:r>
      <w:r/>
    </w:p>
    <w:p>
      <w:pPr>
        <w:ind w:firstLine="480"/>
        <w:spacing w:line="360" w:lineRule="auto"/>
        <w:rPr>
          <w:rFonts w:ascii="宋体" w:hAnsi="宋体" w:eastAsia="宋体" w:cs="宋体"/>
          <w:bCs w:val="0"/>
          <w:color w:val="auto"/>
          <w:sz w:val="24"/>
          <w:szCs w:val="24"/>
        </w:rPr>
      </w:pPr>
      <w:r>
        <w:rPr>
          <w:rFonts w:hint="eastAsia" w:ascii="仿宋" w:hAnsi="仿宋" w:eastAsia="仿宋" w:cs="Times New Roman"/>
          <w:b w:val="0"/>
          <w:bCs w:val="0"/>
          <w:sz w:val="28"/>
          <w:szCs w:val="28"/>
          <w:u w:val="none"/>
          <w:lang w:val="en-US" w:eastAsia="zh-CN"/>
        </w:rPr>
        <w:t xml:space="preserve">5.具备城市生活垃圾经营性清扫、收集、运输服务许可证。</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特别提醒】单位负责人为同一人或者存在直接控股、管理关系的不同投标人，不得同时参与同一采购项目相同标段的政府采购活动；为采购项目提供整体设计、规范编制或者项目管理、监理、检测等服务的投标人，不得再参加该采购项目的其他采购活动；如发现投标人递交的资格后审材料有弄虚作假行为，该投标人将记入不良记录，并上报有关部门，如已中标，采购人有权取消其中标资格，并由该投标人承担由此带来可能的一切责任和损失。</w:t>
      </w:r>
      <w:r/>
    </w:p>
    <w:p>
      <w:pPr>
        <w:pStyle w:val="796"/>
        <w:spacing w:line="360" w:lineRule="auto"/>
        <w:rPr>
          <w:rFonts w:eastAsia="宋体" w:cs="宋体"/>
          <w:bCs/>
          <w:color w:val="auto"/>
          <w:sz w:val="24"/>
          <w:szCs w:val="24"/>
        </w:rPr>
      </w:pPr>
      <w:r>
        <w:rPr>
          <w:rFonts w:hint="eastAsia" w:eastAsia="宋体" w:cs="宋体"/>
          <w:bCs/>
          <w:color w:val="auto"/>
          <w:sz w:val="24"/>
          <w:szCs w:val="24"/>
        </w:rPr>
        <w:t xml:space="preserve">三、获取招标文件</w:t>
      </w:r>
      <w:bookmarkEnd w:id="20"/>
      <w:r/>
      <w:bookmarkEnd w:id="21"/>
      <w:r/>
      <w:bookmarkEnd w:id="22"/>
      <w:r/>
      <w:bookmarkEnd w:id="23"/>
      <w:r/>
      <w:r/>
    </w:p>
    <w:p>
      <w:pPr>
        <w:pStyle w:val="796"/>
        <w:ind w:firstLine="480"/>
        <w:spacing w:line="360" w:lineRule="auto"/>
        <w:rPr>
          <w:rFonts w:eastAsia="宋体" w:cs="宋体"/>
          <w:b w:val="0"/>
          <w:bCs/>
          <w:color w:val="auto"/>
          <w:sz w:val="24"/>
          <w:szCs w:val="24"/>
        </w:rPr>
      </w:pPr>
      <w:r/>
      <w:bookmarkStart w:id="24" w:name="_Toc28359005"/>
      <w:r/>
      <w:bookmarkStart w:id="25" w:name="_Toc28359082"/>
      <w:r/>
      <w:bookmarkStart w:id="26" w:name="_Toc35393624"/>
      <w:r/>
      <w:bookmarkStart w:id="27" w:name="_Toc35393793"/>
      <w:r>
        <w:rPr>
          <w:rFonts w:hint="eastAsia" w:eastAsia="宋体" w:cs="宋体"/>
          <w:b w:val="0"/>
          <w:bCs/>
          <w:color w:val="auto"/>
          <w:sz w:val="24"/>
          <w:szCs w:val="24"/>
        </w:rPr>
        <w:t xml:space="preserve">1.时间：自公告发布之日起至</w:t>
      </w:r>
      <w:r>
        <w:rPr>
          <w:rFonts w:hint="eastAsia" w:eastAsia="宋体" w:cs="宋体"/>
          <w:b w:val="0"/>
          <w:bCs/>
          <w:color w:val="auto"/>
          <w:sz w:val="24"/>
          <w:szCs w:val="24"/>
          <w:lang w:eastAsia="zh-CN"/>
        </w:rPr>
        <w:t xml:space="preserve">2025年9月26号14点30分</w:t>
      </w:r>
      <w:r>
        <w:rPr>
          <w:rFonts w:hint="eastAsia" w:eastAsia="宋体" w:cs="宋体"/>
          <w:b w:val="0"/>
          <w:bCs/>
          <w:color w:val="auto"/>
          <w:sz w:val="24"/>
          <w:szCs w:val="24"/>
        </w:rPr>
        <w:t xml:space="preserve">。</w:t>
      </w:r>
      <w:r/>
    </w:p>
    <w:p>
      <w:pPr>
        <w:pStyle w:val="796"/>
        <w:ind w:firstLine="480"/>
        <w:spacing w:line="360" w:lineRule="auto"/>
        <w:rPr>
          <w:rFonts w:eastAsia="宋体" w:cs="宋体"/>
          <w:b w:val="0"/>
          <w:bCs/>
          <w:color w:val="auto"/>
          <w:sz w:val="24"/>
          <w:szCs w:val="24"/>
        </w:rPr>
      </w:pPr>
      <w:r>
        <w:rPr>
          <w:rFonts w:hint="eastAsia" w:eastAsia="宋体" w:cs="宋体"/>
          <w:b w:val="0"/>
          <w:bCs/>
          <w:color w:val="auto"/>
          <w:sz w:val="24"/>
          <w:szCs w:val="24"/>
        </w:rPr>
        <w:t xml:space="preserve">2.地点：江苏省政府采购网。</w:t>
      </w:r>
      <w:r/>
    </w:p>
    <w:p>
      <w:pPr>
        <w:pStyle w:val="796"/>
        <w:ind w:firstLine="480"/>
        <w:spacing w:line="360" w:lineRule="auto"/>
        <w:rPr>
          <w:rFonts w:eastAsia="宋体" w:cs="宋体"/>
          <w:b w:val="0"/>
          <w:bCs/>
          <w:color w:val="auto"/>
          <w:sz w:val="24"/>
          <w:szCs w:val="24"/>
        </w:rPr>
      </w:pPr>
      <w:r>
        <w:rPr>
          <w:rFonts w:hint="eastAsia" w:eastAsia="宋体" w:cs="宋体"/>
          <w:b w:val="0"/>
          <w:bCs/>
          <w:color w:val="auto"/>
          <w:sz w:val="24"/>
          <w:szCs w:val="24"/>
        </w:rPr>
        <w:t xml:space="preserve">3.获取方式：自行下载。</w:t>
      </w:r>
      <w:r/>
    </w:p>
    <w:p>
      <w:pPr>
        <w:pStyle w:val="796"/>
        <w:spacing w:line="360" w:lineRule="auto"/>
        <w:rPr>
          <w:rFonts w:eastAsia="宋体" w:cs="宋体"/>
          <w:bCs/>
          <w:color w:val="auto"/>
          <w:sz w:val="24"/>
          <w:szCs w:val="24"/>
        </w:rPr>
      </w:pPr>
      <w:r>
        <w:rPr>
          <w:rFonts w:hint="eastAsia" w:eastAsia="宋体" w:cs="宋体"/>
          <w:bCs/>
          <w:color w:val="auto"/>
          <w:sz w:val="24"/>
          <w:szCs w:val="24"/>
        </w:rPr>
        <w:t xml:space="preserve">四、提交投标文件</w:t>
      </w:r>
      <w:bookmarkEnd w:id="24"/>
      <w:r/>
      <w:bookmarkEnd w:id="25"/>
      <w:r>
        <w:rPr>
          <w:rFonts w:hint="eastAsia" w:eastAsia="宋体" w:cs="宋体"/>
          <w:bCs/>
          <w:color w:val="auto"/>
          <w:sz w:val="24"/>
          <w:szCs w:val="24"/>
        </w:rPr>
        <w:t xml:space="preserve">截止时间、开标时间和地点</w:t>
      </w:r>
      <w:bookmarkEnd w:id="26"/>
      <w:r/>
      <w:bookmarkEnd w:id="27"/>
      <w:r/>
      <w:r/>
    </w:p>
    <w:p>
      <w:pPr>
        <w:ind w:firstLine="482"/>
        <w:spacing w:line="360" w:lineRule="auto"/>
        <w:rPr>
          <w:rFonts w:ascii="宋体" w:hAnsi="宋体" w:eastAsia="宋体" w:cs="宋体"/>
          <w:color w:val="auto"/>
          <w:sz w:val="24"/>
          <w:szCs w:val="24"/>
        </w:rPr>
      </w:pPr>
      <w:r/>
      <w:bookmarkStart w:id="28" w:name="_Toc35393794"/>
      <w:r/>
      <w:bookmarkStart w:id="29" w:name="_Toc35393625"/>
      <w:r/>
      <w:bookmarkStart w:id="30" w:name="_Toc28359007"/>
      <w:r/>
      <w:bookmarkStart w:id="31" w:name="_Toc28359084"/>
      <w:r>
        <w:rPr>
          <w:rFonts w:hint="eastAsia" w:ascii="宋体" w:hAnsi="宋体" w:eastAsia="宋体" w:cs="宋体"/>
          <w:color w:val="auto"/>
          <w:sz w:val="24"/>
          <w:szCs w:val="24"/>
        </w:rPr>
        <w:t xml:space="preserve">1.接收人：采购代理机构。</w:t>
      </w:r>
      <w:r/>
    </w:p>
    <w:p>
      <w:pPr>
        <w:ind w:firstLine="482"/>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2.投标文件截止时间、开标时间：</w:t>
      </w:r>
      <w:r>
        <w:rPr>
          <w:rFonts w:hint="eastAsia" w:ascii="宋体" w:hAnsi="宋体" w:eastAsia="宋体" w:cs="宋体"/>
          <w:color w:val="auto"/>
          <w:sz w:val="24"/>
          <w:szCs w:val="24"/>
          <w:lang w:eastAsia="zh-CN"/>
        </w:rPr>
        <w:t xml:space="preserve">2025年9月26号14点30分</w:t>
      </w:r>
      <w:r>
        <w:rPr>
          <w:rFonts w:hint="eastAsia" w:ascii="宋体" w:hAnsi="宋体" w:eastAsia="宋体" w:cs="宋体"/>
          <w:color w:val="auto"/>
          <w:sz w:val="24"/>
          <w:szCs w:val="24"/>
        </w:rPr>
        <w:t xml:space="preserve">（北京时间）。</w:t>
      </w:r>
      <w:r/>
    </w:p>
    <w:p>
      <w:pPr>
        <w:ind w:firstLine="482"/>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3.投标文件递交地点、开标地点：江苏省南通市啬园路9号南通大学啬园校区综合楼231室，如有变动另行通知。</w:t>
      </w:r>
      <w:r/>
    </w:p>
    <w:p>
      <w:pPr>
        <w:spacing w:line="360" w:lineRule="auto"/>
        <w:rPr>
          <w:rFonts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五、公告期限</w:t>
      </w:r>
      <w:bookmarkEnd w:id="28"/>
      <w:r/>
      <w:bookmarkEnd w:id="29"/>
      <w:r/>
      <w:bookmarkEnd w:id="30"/>
      <w:r/>
      <w:bookmarkEnd w:id="31"/>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自本公告发布之日起5个工作日。</w:t>
      </w:r>
      <w:r/>
    </w:p>
    <w:p>
      <w:pPr>
        <w:contextualSpacing/>
        <w:spacing w:line="360" w:lineRule="auto"/>
        <w:rPr>
          <w:rFonts w:ascii="宋体" w:hAnsi="宋体" w:eastAsia="宋体" w:cs="宋体"/>
          <w:b/>
          <w:color w:val="auto"/>
          <w:sz w:val="24"/>
          <w:szCs w:val="24"/>
        </w:rPr>
        <w:outlineLvl w:val="1"/>
      </w:pPr>
      <w:r/>
      <w:bookmarkStart w:id="32" w:name="_Toc28359008"/>
      <w:r/>
      <w:bookmarkStart w:id="33" w:name="_Toc35393627"/>
      <w:r/>
      <w:bookmarkStart w:id="34" w:name="_Toc28359085"/>
      <w:r/>
      <w:bookmarkStart w:id="35" w:name="_Toc35393796"/>
      <w:r>
        <w:rPr>
          <w:rFonts w:hint="eastAsia" w:ascii="宋体" w:hAnsi="宋体" w:eastAsia="宋体" w:cs="宋体"/>
          <w:b/>
          <w:color w:val="auto"/>
          <w:sz w:val="24"/>
          <w:szCs w:val="24"/>
        </w:rPr>
        <w:t xml:space="preserve">六、其他补充事宜</w:t>
      </w:r>
      <w:r/>
    </w:p>
    <w:p>
      <w:pPr>
        <w:numPr>
          <w:ilvl w:val="0"/>
          <w:numId w:val="2"/>
        </w:num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投标保证金：免收；本项目招标文件中涉及投标保证金的事项，均按免收投标保证金执行。</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2.项目演示、样品、答辩等（如有请描述）：详见招标文件第四章</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3.对项目需求部分（投标人其他资格要求、项目需求、评分标准）的询问、质疑请向采购人提出，由采购人负责答复；对项目招标文件其它部分的询问请向采购人或招标代理提出。</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4.投标人应按照规定提交各类声明函、承诺函，不再同时提供原件备查或提供有关部门出具的相关证明文件。但中标人应做好提交声明函、承诺函相应原件的核查准备；核查后发现虚假或违背承诺的，按照相关法律法规规定处理。</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5.本次采购的有关信息将在江苏省政府采购网上发布，敬请留意。</w:t>
      </w:r>
      <w:r/>
    </w:p>
    <w:p>
      <w:pPr>
        <w:pStyle w:val="796"/>
        <w:spacing w:line="360" w:lineRule="auto"/>
        <w:rPr>
          <w:rFonts w:eastAsia="宋体" w:cs="宋体"/>
          <w:bCs/>
          <w:color w:val="auto"/>
          <w:sz w:val="24"/>
          <w:szCs w:val="24"/>
        </w:rPr>
      </w:pPr>
      <w:r>
        <w:rPr>
          <w:rFonts w:hint="eastAsia" w:eastAsia="宋体" w:cs="宋体"/>
          <w:bCs/>
          <w:color w:val="auto"/>
          <w:sz w:val="24"/>
          <w:szCs w:val="24"/>
        </w:rPr>
        <w:t xml:space="preserve">七、对本次招标提出询问，请按以下方式联系</w:t>
      </w:r>
      <w:bookmarkEnd w:id="32"/>
      <w:r/>
      <w:bookmarkEnd w:id="33"/>
      <w:r/>
      <w:bookmarkEnd w:id="34"/>
      <w:r/>
      <w:bookmarkEnd w:id="35"/>
      <w:r/>
      <w:r/>
    </w:p>
    <w:p>
      <w:pPr>
        <w:contextualSpacing/>
        <w:ind w:firstLine="480"/>
        <w:spacing w:line="360" w:lineRule="auto"/>
        <w:rPr>
          <w:rFonts w:ascii="宋体" w:hAnsi="宋体" w:eastAsia="宋体" w:cs="宋体"/>
          <w:color w:val="auto"/>
          <w:sz w:val="24"/>
          <w:szCs w:val="24"/>
        </w:rPr>
      </w:pPr>
      <w:r/>
      <w:bookmarkStart w:id="36" w:name="_Toc28359087"/>
      <w:r/>
      <w:bookmarkStart w:id="37" w:name="_Toc28359010"/>
      <w:r>
        <w:rPr>
          <w:rFonts w:hint="eastAsia" w:ascii="宋体" w:hAnsi="宋体" w:eastAsia="宋体" w:cs="宋体"/>
          <w:color w:val="auto"/>
          <w:sz w:val="24"/>
          <w:szCs w:val="24"/>
        </w:rPr>
        <w:t xml:space="preserve">1.采购人信息</w:t>
      </w:r>
      <w:r/>
    </w:p>
    <w:p>
      <w:pPr>
        <w:contextualSpacing/>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名 称：南通大学</w:t>
      </w:r>
      <w:r/>
    </w:p>
    <w:p>
      <w:pPr>
        <w:contextualSpacing/>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地 址：南通市崇川区啬园路9号</w:t>
      </w:r>
      <w:r/>
    </w:p>
    <w:p>
      <w:pPr>
        <w:contextualSpacing/>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联系人：李老师，沈老师</w:t>
      </w:r>
      <w:r/>
    </w:p>
    <w:p>
      <w:pPr>
        <w:contextualSpacing/>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联系电话：0513-85012138  </w:t>
      </w:r>
      <w:r>
        <w:rPr>
          <w:rFonts w:hint="eastAsia" w:ascii="宋体" w:hAnsi="宋体" w:eastAsia="宋体" w:cs="宋体"/>
          <w:color w:val="auto"/>
          <w:sz w:val="24"/>
        </w:rPr>
        <w:t xml:space="preserve">0513-85012365</w:t>
      </w:r>
      <w:r/>
    </w:p>
    <w:p>
      <w:pPr>
        <w:contextualSpacing/>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项</w:t>
      </w:r>
      <w:r>
        <w:rPr>
          <w:rFonts w:hint="eastAsia" w:ascii="宋体" w:hAnsi="宋体" w:eastAsia="宋体" w:cs="宋体"/>
          <w:color w:val="auto"/>
          <w:sz w:val="24"/>
          <w:szCs w:val="24"/>
          <w:highlight w:val="none"/>
        </w:rPr>
        <w:t xml:space="preserve">目需求联系人：俞老师1</w:t>
      </w:r>
      <w:r>
        <w:rPr>
          <w:rFonts w:ascii="宋体" w:hAnsi="宋体" w:eastAsia="宋体" w:cs="宋体"/>
          <w:color w:val="auto"/>
          <w:sz w:val="24"/>
          <w:szCs w:val="24"/>
          <w:highlight w:val="none"/>
        </w:rPr>
        <w:t xml:space="preserve">5996667255</w:t>
      </w:r>
      <w:r>
        <w:rPr>
          <w:rFonts w:hint="eastAsia" w:ascii="宋体" w:hAnsi="宋体" w:eastAsia="宋体" w:cs="宋体"/>
          <w:color w:val="auto"/>
          <w:sz w:val="24"/>
          <w:szCs w:val="24"/>
          <w:highlight w:val="none"/>
        </w:rPr>
        <w:t xml:space="preserve">；王老师 </w:t>
      </w:r>
      <w:r>
        <w:rPr>
          <w:rFonts w:ascii="宋体" w:hAnsi="宋体" w:eastAsia="宋体" w:cs="宋体"/>
          <w:color w:val="auto"/>
          <w:sz w:val="24"/>
          <w:szCs w:val="24"/>
          <w:highlight w:val="none"/>
        </w:rPr>
        <w:t xml:space="preserve">18862955569</w:t>
      </w:r>
      <w:r/>
    </w:p>
    <w:p>
      <w:pPr>
        <w:contextualSpacing/>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2.招标代理机构信息</w:t>
      </w:r>
      <w:r/>
    </w:p>
    <w:p>
      <w:pPr>
        <w:contextualSpacing/>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名称：东方华星建设管理（江苏）有限公司</w:t>
      </w:r>
      <w:r/>
    </w:p>
    <w:p>
      <w:pPr>
        <w:contextualSpacing/>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地址：南通市万科壹中心2402室</w:t>
      </w:r>
      <w:r/>
    </w:p>
    <w:p>
      <w:pPr>
        <w:contextualSpacing/>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联系人：徐女士      </w:t>
      </w:r>
      <w:r/>
    </w:p>
    <w:p>
      <w:pPr>
        <w:contextualSpacing/>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lang w:eastAsia="zh-CN"/>
        </w:rPr>
        <w:t xml:space="preserve">18106295192</w:t>
      </w:r>
      <w:r>
        <w:rPr>
          <w:rFonts w:hint="eastAsia" w:ascii="宋体" w:hAnsi="宋体" w:eastAsia="宋体" w:cs="宋体"/>
          <w:color w:val="auto"/>
          <w:sz w:val="24"/>
          <w:szCs w:val="24"/>
        </w:rPr>
        <w:t xml:space="preserve">  0513-89000706</w:t>
      </w:r>
      <w:r/>
    </w:p>
    <w:p>
      <w:pPr>
        <w:contextualSpacing/>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3.项目联系方式</w:t>
      </w:r>
      <w:r/>
    </w:p>
    <w:p>
      <w:pPr>
        <w:contextualSpacing/>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项目联系人：</w:t>
      </w:r>
      <w:r>
        <w:rPr>
          <w:rFonts w:hint="eastAsia" w:ascii="宋体" w:hAnsi="宋体" w:eastAsia="宋体" w:cs="宋体"/>
          <w:color w:val="auto"/>
          <w:sz w:val="24"/>
          <w:szCs w:val="24"/>
          <w:lang w:val="en-US" w:eastAsia="zh-CN"/>
        </w:rPr>
        <w:t xml:space="preserve">徐玲</w:t>
      </w:r>
      <w:r/>
    </w:p>
    <w:p>
      <w:pPr>
        <w:contextualSpacing/>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电话：</w:t>
      </w:r>
      <w:r>
        <w:rPr>
          <w:rFonts w:hint="eastAsia" w:ascii="宋体" w:hAnsi="宋体" w:eastAsia="宋体" w:cs="宋体"/>
          <w:color w:val="auto"/>
          <w:sz w:val="24"/>
          <w:szCs w:val="24"/>
          <w:lang w:eastAsia="zh-CN"/>
        </w:rPr>
        <w:t xml:space="preserve">18106295192</w:t>
      </w:r>
      <w:r/>
    </w:p>
    <w:p>
      <w:pPr>
        <w:contextualSpacing/>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邮箱：dfhxnt@126.com</w:t>
      </w:r>
      <w:r/>
    </w:p>
    <w:p>
      <w:pPr>
        <w:ind w:firstLine="482"/>
        <w:jc w:val="left"/>
        <w:spacing w:line="360" w:lineRule="auto"/>
        <w:rPr>
          <w:rFonts w:ascii="宋体" w:hAnsi="宋体" w:eastAsia="宋体" w:cs="宋体"/>
          <w:bCs/>
          <w:color w:val="auto"/>
          <w:sz w:val="24"/>
          <w:szCs w:val="24"/>
        </w:rPr>
      </w:pPr>
      <w:r>
        <w:rPr>
          <w:rFonts w:ascii="宋体" w:hAnsi="宋体" w:eastAsia="宋体" w:cs="宋体"/>
          <w:bCs/>
          <w:color w:val="auto"/>
          <w:sz w:val="24"/>
          <w:szCs w:val="24"/>
        </w:rPr>
      </w:r>
      <w:r/>
    </w:p>
    <w:p>
      <w:pPr>
        <w:ind w:firstLine="482"/>
        <w:jc w:val="left"/>
        <w:spacing w:line="360" w:lineRule="auto"/>
        <w:rPr>
          <w:rFonts w:ascii="宋体" w:hAnsi="宋体" w:eastAsia="宋体" w:cs="宋体"/>
          <w:bCs/>
          <w:color w:val="auto"/>
          <w:sz w:val="24"/>
          <w:szCs w:val="24"/>
        </w:rPr>
      </w:pPr>
      <w:r>
        <w:rPr>
          <w:rFonts w:ascii="宋体" w:hAnsi="宋体" w:eastAsia="宋体" w:cs="宋体"/>
          <w:bCs/>
          <w:color w:val="auto"/>
          <w:sz w:val="24"/>
          <w:szCs w:val="24"/>
        </w:rPr>
      </w:r>
      <w:r/>
    </w:p>
    <w:p>
      <w:pPr>
        <w:ind w:firstLine="482"/>
        <w:jc w:val="left"/>
        <w:spacing w:line="360" w:lineRule="auto"/>
        <w:rPr>
          <w:rFonts w:ascii="宋体" w:hAnsi="宋体" w:eastAsia="宋体" w:cs="宋体"/>
          <w:bCs/>
          <w:color w:val="auto"/>
          <w:sz w:val="24"/>
          <w:szCs w:val="24"/>
        </w:rPr>
      </w:pPr>
      <w:r>
        <w:rPr>
          <w:rFonts w:ascii="宋体" w:hAnsi="宋体" w:eastAsia="宋体" w:cs="宋体"/>
          <w:bCs/>
          <w:color w:val="auto"/>
          <w:sz w:val="24"/>
          <w:szCs w:val="24"/>
        </w:rPr>
      </w:r>
      <w:r/>
    </w:p>
    <w:p>
      <w:pPr>
        <w:ind w:firstLine="482"/>
        <w:jc w:val="left"/>
        <w:spacing w:line="360" w:lineRule="auto"/>
        <w:rPr>
          <w:rFonts w:ascii="宋体" w:hAnsi="宋体" w:eastAsia="宋体" w:cs="宋体"/>
          <w:bCs/>
          <w:color w:val="auto"/>
          <w:sz w:val="24"/>
          <w:szCs w:val="24"/>
        </w:rPr>
      </w:pPr>
      <w:r>
        <w:rPr>
          <w:rFonts w:ascii="宋体" w:hAnsi="宋体" w:eastAsia="宋体" w:cs="宋体"/>
          <w:bCs/>
          <w:color w:val="auto"/>
          <w:sz w:val="24"/>
          <w:szCs w:val="24"/>
        </w:rPr>
      </w:r>
      <w:r/>
    </w:p>
    <w:p>
      <w:pPr>
        <w:jc w:val="left"/>
        <w:rPr>
          <w:rFonts w:ascii="宋体" w:hAnsi="宋体" w:eastAsia="宋体" w:cs="宋体"/>
          <w:bCs/>
          <w:color w:val="auto"/>
          <w:sz w:val="24"/>
          <w:szCs w:val="24"/>
        </w:rPr>
      </w:pPr>
      <w:r>
        <w:rPr>
          <w:rFonts w:hint="eastAsia" w:ascii="宋体" w:hAnsi="宋体" w:eastAsia="宋体" w:cs="宋体"/>
          <w:bCs/>
          <w:color w:val="auto"/>
          <w:sz w:val="24"/>
          <w:szCs w:val="24"/>
        </w:rPr>
        <w:br w:type="page" w:clear="all"/>
      </w:r>
      <w:bookmarkEnd w:id="36"/>
      <w:bookmarkEnd w:id="37"/>
      <w:r/>
    </w:p>
    <w:p>
      <w:pPr>
        <w:ind w:firstLine="3348"/>
        <w:jc w:val="left"/>
        <w:spacing w:line="360" w:lineRule="auto"/>
        <w:rPr>
          <w:rFonts w:ascii="宋体" w:hAnsi="宋体" w:eastAsia="宋体" w:cs="宋体"/>
          <w:color w:val="auto"/>
          <w:sz w:val="24"/>
          <w:szCs w:val="24"/>
        </w:rPr>
        <w:outlineLvl w:val="0"/>
      </w:pPr>
      <w:r/>
      <w:bookmarkStart w:id="38" w:name="_Toc5717"/>
      <w:r/>
      <w:bookmarkStart w:id="39" w:name="_Toc363573854"/>
      <w:r/>
      <w:bookmarkStart w:id="40" w:name="_Toc8768"/>
      <w:r>
        <w:rPr>
          <w:rFonts w:hint="eastAsia" w:ascii="宋体" w:hAnsi="宋体" w:eastAsia="宋体" w:cs="宋体"/>
          <w:b/>
          <w:bCs/>
          <w:color w:val="auto"/>
          <w:sz w:val="36"/>
          <w:szCs w:val="36"/>
        </w:rPr>
        <w:t xml:space="preserve">第二章  投标人须知</w:t>
      </w:r>
      <w:bookmarkEnd w:id="38"/>
      <w:r/>
      <w:bookmarkEnd w:id="39"/>
      <w:r/>
      <w:bookmarkEnd w:id="40"/>
      <w:r/>
      <w:r/>
    </w:p>
    <w:p>
      <w:pPr>
        <w:ind w:firstLine="482"/>
        <w:spacing w:line="360" w:lineRule="auto"/>
        <w:rPr>
          <w:rFonts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一、说明</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1．本招标文件仅适用于东方华星建设管理（江苏）有限公司组织的公开招标活动。</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2．公开招标活动及因本次招标产生的合同受中国法律制约和保护。</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3．招标文件的解释权属于东方华星建设管理（江苏）有限公司。</w:t>
      </w:r>
      <w:r/>
    </w:p>
    <w:p>
      <w:pPr>
        <w:ind w:firstLine="471"/>
        <w:spacing w:line="360" w:lineRule="auto"/>
        <w:rPr>
          <w:rFonts w:ascii="宋体" w:hAnsi="宋体" w:eastAsia="宋体" w:cs="宋体"/>
          <w:b/>
          <w:bCs/>
          <w:color w:val="auto"/>
          <w:spacing w:val="-2"/>
          <w:sz w:val="24"/>
          <w:szCs w:val="24"/>
        </w:rPr>
      </w:pPr>
      <w:r>
        <w:rPr>
          <w:rFonts w:hint="eastAsia" w:ascii="宋体" w:hAnsi="宋体" w:eastAsia="宋体" w:cs="宋体"/>
          <w:color w:val="auto"/>
          <w:spacing w:val="-2"/>
          <w:sz w:val="24"/>
          <w:szCs w:val="24"/>
        </w:rPr>
        <w:t xml:space="preserve">4．投标人在知道或应当知道本项目招标公告及招标文件中的所有内容：如内容或页码短缺、资格要求和技术参数出现倾向性或排他性等表述的，应在收到采购文件之日起7个工作日内提出询问或以书面实名制形式提出质疑；未提出询问、质疑或是未在规定期间内提出询问、质疑的，视作投标人接受本项目招标公告及招标文件中的全部内容；投标人不得在招标活动期间及招标结束后针对本项目招标公告及招标文件中的所有内容提出质疑、投诉。非书面形式的不作为日后质疑提出的依据。</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5．投标人应认真审阅招标文件中所有的事项、格式、条款和规范要求等，如果投标人没有按照招标文件要求提交响应文件，或者响应文件没有对招标文件作出实质性响应，将被拒绝参与投标。</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招标文件项目需求提供的可能涉及到的材料、设备、技术规范、参数规格等，仅作为说明并没有限制性，投标人在投标中可以选用替代标准，但这些替代标准要优于或相当于项目需求技术规格中要求的标准，以满足采购人的需要。</w:t>
      </w:r>
      <w:r/>
    </w:p>
    <w:p>
      <w:pPr>
        <w:ind w:firstLine="482"/>
        <w:spacing w:line="360" w:lineRule="auto"/>
        <w:rPr>
          <w:rFonts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二、招标文件的补充说明、澄清、修改、答疑</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1．代理机构有权对发出的招标文件进行必要的补充说明、澄清或修改。</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2．招标文件的澄清、修改、补充等内容均以书面明确的形式发布，且以在江苏政府采购网发布的信息为准。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3．代理机构对招标文件的补充说明、澄清或修改，将构成招标文件的一部分，对投标人具有约束力。</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4．补充说明、澄清或修改的内容可能影响到响应文件编制的，代理机构将在提交首次响应文件截止之日15日前，发布补充说明、澄清或修改公告，不足15日的，应当顺延提交首次响应文件截止之日。</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5．除非代理机构以书面的形式对招标文件作出澄清、修改及补充，投标人对涉及招标文件的任何推论、理解和结论所造成的结果，均由投标人自负。</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6．采购单位视情组织答疑会。如有产生答疑且对招标文件内容有修改，代理机构将按照本须知有关规定，以补充通知（公告）的方式发出。</w:t>
      </w:r>
      <w:r/>
    </w:p>
    <w:p>
      <w:pPr>
        <w:ind w:firstLine="482"/>
        <w:spacing w:line="360" w:lineRule="auto"/>
        <w:rPr>
          <w:rFonts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三、投标项目涉及到的现场勘察</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招标文件所提供的项目相关数据仅做参考，根据自身需要，投标人可在投标文件递交之日前对有关现场和周围环境进行勘察，以获取编制投标文件和签署合同所需的信息。勘察现场所发生的费用由投标人自己承担。</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2.采购单位向投标人提供的有关现场的资料和数据，是采购单位现有的并认为能使投标人可利用的资料。采购人对投标人由此而做出的推论、理解和结论概不负责。</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4.踏勘过程中，投标人应遵守招标人现场管理要求，禁止进入非开放区域。</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投标人应认真踏勘现场。在现场勘察时，熟悉现场周围交通道路等情况，以获得一切可能影响其投标的直接资料。投标人中标后，不得以不完全了解现场情况为理由而向采购人提出任何索赔的要求，对此采购人不承担任何责任并将不作任何答复与考虑。</w:t>
      </w:r>
      <w:r/>
    </w:p>
    <w:p>
      <w:pPr>
        <w:ind w:firstLine="482"/>
        <w:spacing w:line="360" w:lineRule="auto"/>
        <w:rPr>
          <w:rFonts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四、投标文件的组成及装订、密封</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1.投标文件的组成（分为纸质投标文件、电子投标文件）</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1.1纸质投标文件分“资格审查文件”、“技术标文件”、“商务标文件”三部分内容。每一部分内容均须提供“一份正本、两份副本”纸质投标文件，须分别单独牢固装订，不得相互混淆，文件自编目录并连续标注页码，不得将内容拆开。商务标文件不得出现于资格审查文件和技术标文件中。</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1.1.1纸质投标文件分三个密封袋（箱）提交。其中：</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资格审查文件的正、副本纸质投标文件密封在一个单独的密封袋内；</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技术标文件的正、副本纸质投标文件及图纸类（如需提供图纸等其它资料的话）等密封在一个单独的密封袋或密封箱内（如有A3大小的图纸类，可单独密封）；</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商务标文件的正、副本纸质投标文件密封在一个单独的密封袋内。</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1.1.2纸质投标文件须采用A4纸（图纸等除外），正、副本须打印并由法定代表人或授权人签字并加盖单位印章。文件内容中不得行间插字、涂改、增删，如修补错漏处，须由投标文件签署人签字并加盖公章。</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注：凡是投标文件中涉及投标人资信认证、人员证书、业绩荣誉等复印件，和要求法定代表人或授权委托人签字，和以投标人名称落款并注明需要盖章的，均需相应盖章或签字。否则视为未按照招标文件要求盖章或签字。</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1.2电子投标文件（一份，单独密封提交）</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本项目要求提供电子投标文件一份，电子投标文件的内容为“资格审查文件”、“技术标文件”、“商务标文件”打印盖章（或电子签章）后的投标文件的扫描件（“资格审查文件”、“技术标文件”、“商务标文件”需分别逐页连续扫描为三个独立的PDF文件），可以采取U盘方式提交，需单独密封提交。</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电子投标文件内容应与提交的纸质投标文件内容一致。否则，由此产生的后果投标人自负。</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1.3投标文件密封后应标明投标文件项目名称、项目编号、边缝处加盖单位骑缝章或骑缝签字等关键信息，密封完好以不泄露投标文件内容为主要判断依据。</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1.4递交时间：投标人须在规定的投标文件接收截止时间前送达指定地点。投标人提交投标文件，即视为已响应参加采购活动。</w:t>
      </w:r>
      <w:r/>
    </w:p>
    <w:p>
      <w:pPr>
        <w:ind w:firstLine="496"/>
        <w:spacing w:line="360" w:lineRule="auto"/>
        <w:rPr>
          <w:rFonts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五、投标文件的有效期</w:t>
      </w:r>
      <w:r/>
    </w:p>
    <w:p>
      <w:pPr>
        <w:ind w:firstLine="49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1．从投标文件接收截止之日算起，</w:t>
      </w:r>
      <w:r>
        <w:rPr>
          <w:rFonts w:hint="eastAsia" w:ascii="宋体" w:hAnsi="宋体" w:eastAsia="宋体" w:cs="宋体"/>
          <w:color w:val="auto"/>
          <w:sz w:val="24"/>
          <w:szCs w:val="24"/>
          <w:u w:val="single"/>
        </w:rPr>
        <w:t xml:space="preserve">60</w:t>
      </w:r>
      <w:r>
        <w:rPr>
          <w:rFonts w:hint="eastAsia" w:ascii="宋体" w:hAnsi="宋体" w:eastAsia="宋体" w:cs="宋体"/>
          <w:color w:val="auto"/>
          <w:sz w:val="24"/>
          <w:szCs w:val="24"/>
        </w:rPr>
        <w:t xml:space="preserve">个日历天内投标书应保持有效。有效期短于这个规定期限的，投标将被拒绝。</w:t>
      </w:r>
      <w:r/>
    </w:p>
    <w:p>
      <w:pPr>
        <w:ind w:firstLine="49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在特殊情况下，采购代理机构可与投标人协商延长投标书的有效期。这种要求和答复都应以书面、传真、或电报的形式进行。同意延长有效期的投标人不能修改投标文件。拒绝接受延期要求的投标人的投标书将被拒绝。</w:t>
      </w:r>
      <w:r/>
    </w:p>
    <w:p>
      <w:pPr>
        <w:ind w:firstLine="496"/>
        <w:spacing w:line="360" w:lineRule="auto"/>
        <w:rPr>
          <w:rFonts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六、投标报价</w:t>
      </w:r>
      <w:r/>
    </w:p>
    <w:p>
      <w:pPr>
        <w:ind w:firstLine="49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1．本项目不接受任何有选择的报价。</w:t>
      </w:r>
      <w:r/>
    </w:p>
    <w:p>
      <w:pPr>
        <w:ind w:firstLine="49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2．投标报价均以人民币为报价的币种。</w:t>
      </w:r>
      <w:r/>
    </w:p>
    <w:p>
      <w:pPr>
        <w:ind w:firstLine="49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3．报价表必须加盖投标人公章且必须经法定代表人或被授权人签字或盖章。</w:t>
      </w:r>
      <w:r/>
    </w:p>
    <w:p>
      <w:pPr>
        <w:ind w:firstLine="49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4．报价出现前后不一致的，按照下列规定修正：</w:t>
      </w:r>
      <w:r/>
    </w:p>
    <w:p>
      <w:pPr>
        <w:ind w:firstLine="49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（1）投标文件中报价表内容与投标文件技术响应中内容明细不一致的，以报价表为准；</w:t>
      </w:r>
      <w:r/>
    </w:p>
    <w:p>
      <w:pPr>
        <w:ind w:firstLine="49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（2）投标文件中涉及大写金额和小写金额不一致的，以大写金额为准；</w:t>
      </w:r>
      <w:r/>
    </w:p>
    <w:p>
      <w:pPr>
        <w:ind w:firstLine="49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（3）单价金额小数点或者百分比有明显错位的，以报价表的总价为准，并修改单价；</w:t>
      </w:r>
      <w:r/>
    </w:p>
    <w:p>
      <w:pPr>
        <w:ind w:firstLine="49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（4）总价金额与按单价汇总金额不一致的，以单价金额计算结果为准。</w:t>
      </w:r>
      <w:r/>
    </w:p>
    <w:p>
      <w:pPr>
        <w:ind w:firstLine="49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同时出现两种以上不一致的，按照前款规定的顺序修正。修正后的报价应当由投标人的法定代表人或分支机构负责人或其被授权人签字确认后产生约束力，投标人不确认的，其投标无效。</w:t>
      </w:r>
      <w:r/>
    </w:p>
    <w:p>
      <w:pPr>
        <w:ind w:firstLine="482"/>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5．本项目投标总报价（以人民币计价）应包含响应及完成本项目工作所需的一切费用，即项目履行到执行结束的过程中所发生的一切费用及招标要求的所有费用。</w:t>
      </w:r>
      <w:r>
        <w:rPr>
          <w:rFonts w:hint="eastAsia" w:ascii="宋体" w:hAnsi="宋体" w:eastAsia="宋体" w:cs="宋体"/>
          <w:color w:val="auto"/>
          <w:sz w:val="24"/>
        </w:rPr>
        <w:t xml:space="preserve">包括但不限于：车辆、人员、环卫设施等其他一切完成本项目的所有费用。</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6．一次报定的投标报价为中标价，同时，中标人的中标价在合同实施期间不因市场变化因素而变动。</w:t>
      </w:r>
      <w:r/>
    </w:p>
    <w:p>
      <w:pPr>
        <w:ind w:firstLine="49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投标人应详细阅读招标文件的全部内容，根据采购项目需求，准确制定相关工作方案等，必须对本采购项目全部进行报价，如有漏项，视同对本项目的优惠。不按招标文件的要求提供响应文件，导致报价无效，按无效标处理。</w:t>
      </w:r>
      <w:r/>
    </w:p>
    <w:p>
      <w:pPr>
        <w:ind w:firstLine="482"/>
        <w:spacing w:line="360" w:lineRule="auto"/>
        <w:rPr>
          <w:rFonts w:ascii="宋体" w:hAnsi="宋体" w:eastAsia="宋体" w:cs="宋体"/>
          <w:b/>
          <w:bCs/>
          <w:color w:val="auto"/>
          <w:sz w:val="24"/>
          <w:szCs w:val="24"/>
          <w:lang w:val="zh-CN"/>
        </w:rPr>
        <w:outlineLvl w:val="1"/>
      </w:pPr>
      <w:r>
        <w:rPr>
          <w:rFonts w:hint="eastAsia" w:ascii="宋体" w:hAnsi="宋体" w:eastAsia="宋体" w:cs="宋体"/>
          <w:b/>
          <w:bCs/>
          <w:color w:val="auto"/>
          <w:sz w:val="24"/>
          <w:szCs w:val="24"/>
          <w:lang w:val="zh-CN"/>
        </w:rPr>
        <w:t xml:space="preserve">七、投标费用</w:t>
      </w:r>
      <w:r/>
    </w:p>
    <w:p>
      <w:pPr>
        <w:ind w:firstLine="49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w:t>
      </w:r>
      <w:r>
        <w:rPr>
          <w:rFonts w:hint="default" w:ascii="宋体" w:hAnsi="宋体" w:eastAsia="宋体" w:cs="宋体"/>
          <w:color w:val="auto"/>
          <w:sz w:val="24"/>
          <w:szCs w:val="24"/>
          <w:lang w:val="en-US"/>
        </w:rPr>
        <w:t xml:space="preserve">.</w:t>
      </w:r>
      <w:r>
        <w:rPr>
          <w:rFonts w:hint="eastAsia" w:ascii="宋体" w:hAnsi="宋体" w:eastAsia="宋体" w:cs="宋体"/>
          <w:color w:val="auto"/>
          <w:sz w:val="24"/>
          <w:szCs w:val="24"/>
        </w:rPr>
        <w:t xml:space="preserve">无论招标过程和结果如何，参加投标的投标人自行承担与本次项目招标有关的全部费用。</w:t>
      </w:r>
      <w:r/>
    </w:p>
    <w:p>
      <w:pPr>
        <w:ind w:firstLine="49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2.投标人递交投标文件时需缴纳资料费300元。</w:t>
      </w:r>
      <w:r/>
    </w:p>
    <w:p>
      <w:pPr>
        <w:ind w:firstLine="494"/>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3.本项目招标代理费用按</w:t>
      </w:r>
      <w:r>
        <w:rPr>
          <w:rFonts w:hint="eastAsia" w:ascii="宋体" w:hAnsi="宋体" w:eastAsia="宋体" w:cs="宋体"/>
          <w:color w:val="auto"/>
          <w:sz w:val="24"/>
          <w:szCs w:val="24"/>
          <w:lang w:val="en-US" w:eastAsia="zh-CN"/>
        </w:rPr>
        <w:t xml:space="preserve">2000元</w:t>
      </w:r>
      <w:r>
        <w:rPr>
          <w:rFonts w:hint="eastAsia" w:ascii="宋体" w:hAnsi="宋体" w:eastAsia="宋体" w:cs="宋体"/>
          <w:color w:val="auto"/>
          <w:sz w:val="24"/>
          <w:szCs w:val="24"/>
        </w:rPr>
        <w:t xml:space="preserve">收取</w:t>
      </w:r>
      <w:r>
        <w:rPr>
          <w:rFonts w:hint="eastAsia" w:ascii="宋体" w:hAnsi="宋体" w:eastAsia="宋体" w:cs="宋体"/>
          <w:color w:val="auto"/>
          <w:sz w:val="24"/>
          <w:szCs w:val="24"/>
          <w:lang w:bidi="ar"/>
        </w:rPr>
        <w:t xml:space="preserve">，该费用由中标单位承担，请各投标人在报价时综合考虑（不单列）。</w:t>
      </w:r>
      <w:r>
        <w:rPr>
          <w:rFonts w:hint="eastAsia" w:ascii="宋体" w:hAnsi="宋体" w:eastAsia="宋体" w:cs="宋体"/>
          <w:color w:val="auto"/>
          <w:sz w:val="24"/>
          <w:szCs w:val="24"/>
        </w:rPr>
        <w:t xml:space="preserve">因中标单位原因影响中标结果的，相关费用不予退还。</w:t>
      </w:r>
      <w:r/>
    </w:p>
    <w:p>
      <w:pPr>
        <w:ind w:firstLine="496"/>
        <w:spacing w:line="360" w:lineRule="auto"/>
        <w:rPr>
          <w:rFonts w:ascii="宋体" w:hAnsi="宋体" w:eastAsia="宋体" w:cs="宋体"/>
          <w:b/>
          <w:bCs/>
          <w:color w:val="auto"/>
          <w:sz w:val="24"/>
          <w:szCs w:val="24"/>
          <w:lang w:val="zh-CN"/>
        </w:rPr>
        <w:outlineLvl w:val="1"/>
      </w:pPr>
      <w:r>
        <w:rPr>
          <w:rFonts w:hint="eastAsia" w:ascii="宋体" w:hAnsi="宋体" w:eastAsia="宋体" w:cs="宋体"/>
          <w:b/>
          <w:bCs/>
          <w:color w:val="auto"/>
          <w:sz w:val="24"/>
          <w:szCs w:val="24"/>
          <w:lang w:val="zh-CN"/>
        </w:rPr>
        <w:t xml:space="preserve">八、投标文件递交时间及地址</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投标人必须在规定的时间将投标文件送达指定地点，采购单位拒绝接收在截止时间后递交的投标文件。</w:t>
      </w:r>
      <w:r/>
    </w:p>
    <w:p>
      <w:pPr>
        <w:pStyle w:val="848"/>
        <w:ind w:firstLine="422"/>
        <w:spacing w:line="360" w:lineRule="auto"/>
        <w:shd w:val="clear" w:color="auto" w:fill="ffffff"/>
        <w:rPr>
          <w:rFonts w:ascii="宋体" w:hAnsi="宋体" w:eastAsia="宋体" w:cs="宋体"/>
          <w:b/>
          <w:bCs/>
          <w:color w:val="auto"/>
        </w:rPr>
        <w:outlineLvl w:val="1"/>
      </w:pPr>
      <w:r>
        <w:rPr>
          <w:rFonts w:hint="eastAsia" w:ascii="宋体" w:hAnsi="宋体" w:eastAsia="宋体" w:cs="宋体"/>
          <w:b/>
          <w:bCs/>
          <w:color w:val="auto"/>
        </w:rPr>
        <w:t xml:space="preserve">九、履约保证金</w:t>
      </w:r>
      <w:r/>
    </w:p>
    <w:p>
      <w:pPr>
        <w:ind w:firstLine="494"/>
        <w:jc w:val="left"/>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本项目</w:t>
      </w:r>
      <w:r>
        <w:rPr>
          <w:rFonts w:hint="eastAsia" w:ascii="宋体" w:hAnsi="宋体" w:eastAsia="宋体" w:cs="宋体"/>
          <w:color w:val="auto"/>
          <w:sz w:val="24"/>
          <w:szCs w:val="24"/>
          <w:lang w:val="en-US" w:eastAsia="zh-CN"/>
        </w:rPr>
        <w:t xml:space="preserve">不涉及。</w:t>
      </w:r>
      <w:r/>
    </w:p>
    <w:p>
      <w:pPr>
        <w:pStyle w:val="848"/>
        <w:ind w:firstLine="482"/>
        <w:spacing w:line="360" w:lineRule="auto"/>
        <w:shd w:val="clear" w:color="auto" w:fill="ffffff"/>
        <w:rPr>
          <w:rFonts w:ascii="宋体" w:hAnsi="宋体" w:eastAsia="宋体" w:cs="宋体"/>
          <w:b/>
          <w:bCs/>
          <w:color w:val="auto"/>
        </w:rPr>
        <w:outlineLvl w:val="1"/>
      </w:pPr>
      <w:r>
        <w:rPr>
          <w:rFonts w:hint="eastAsia" w:ascii="宋体" w:hAnsi="宋体" w:eastAsia="宋体" w:cs="宋体"/>
          <w:b/>
          <w:bCs/>
          <w:color w:val="auto"/>
        </w:rPr>
        <w:t xml:space="preserve">十、未尽事宜</w:t>
      </w:r>
      <w:r/>
    </w:p>
    <w:p>
      <w:pPr>
        <w:ind w:firstLine="480"/>
        <w:spacing w:line="360" w:lineRule="auto"/>
        <w:rPr>
          <w:rFonts w:ascii="宋体" w:hAnsi="宋体" w:eastAsia="宋体" w:cs="宋体"/>
          <w:b/>
          <w:bCs/>
          <w:color w:val="auto"/>
          <w:sz w:val="24"/>
          <w:szCs w:val="24"/>
        </w:rPr>
        <w:sectPr>
          <w:footerReference w:type="default" r:id="rId17"/>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宋体" w:hAnsi="宋体" w:eastAsia="宋体" w:cs="宋体"/>
          <w:color w:val="auto"/>
          <w:sz w:val="24"/>
          <w:szCs w:val="24"/>
        </w:rPr>
        <w:t xml:space="preserve">按《中华人民共和国政府采购法》及其他有关的法律法规的规定执行。</w:t>
      </w:r>
      <w:r/>
    </w:p>
    <w:p>
      <w:pPr>
        <w:jc w:val="center"/>
        <w:spacing w:line="360" w:lineRule="auto"/>
        <w:tabs>
          <w:tab w:val="left" w:pos="1050" w:leader="none"/>
          <w:tab w:val="right" w:pos="9402" w:leader="dot"/>
        </w:tabs>
        <w:rPr>
          <w:rFonts w:ascii="宋体" w:hAnsi="宋体" w:eastAsia="宋体" w:cs="宋体"/>
          <w:b/>
          <w:color w:val="auto"/>
          <w:sz w:val="24"/>
          <w:szCs w:val="24"/>
        </w:rPr>
        <w:outlineLvl w:val="0"/>
      </w:pPr>
      <w:r/>
      <w:bookmarkStart w:id="41" w:name="_Toc417"/>
      <w:r/>
      <w:bookmarkStart w:id="42" w:name="_Toc12138"/>
      <w:r>
        <w:rPr>
          <w:rFonts w:hint="eastAsia" w:ascii="宋体" w:hAnsi="宋体" w:eastAsia="宋体" w:cs="宋体"/>
          <w:b/>
          <w:bCs/>
          <w:color w:val="auto"/>
          <w:sz w:val="36"/>
          <w:szCs w:val="36"/>
        </w:rPr>
        <w:t xml:space="preserve">第三章  项目需求</w:t>
      </w:r>
      <w:bookmarkEnd w:id="41"/>
      <w:r/>
      <w:bookmarkEnd w:id="42"/>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一</w:t>
      </w:r>
      <w:bookmarkStart w:id="43" w:name="OLE_LINK1"/>
      <w:r/>
      <w:bookmarkStart w:id="44" w:name="OLE_LINK2"/>
      <w:r>
        <w:rPr>
          <w:rFonts w:hint="eastAsia" w:ascii="宋体" w:hAnsi="宋体" w:eastAsia="宋体" w:cs="宋体"/>
          <w:color w:val="auto"/>
          <w:sz w:val="24"/>
        </w:rPr>
        <w:t xml:space="preserve">、</w:t>
      </w:r>
      <w:bookmarkEnd w:id="43"/>
      <w:r/>
      <w:bookmarkEnd w:id="44"/>
      <w:r>
        <w:rPr>
          <w:rFonts w:hint="eastAsia" w:ascii="宋体" w:hAnsi="宋体" w:eastAsia="宋体" w:cs="宋体"/>
          <w:color w:val="auto"/>
          <w:sz w:val="24"/>
        </w:rPr>
        <w:t xml:space="preserve">项目基本要求：</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南通大学啬园校区、启秀校区范围内每日产生的生活垃圾进行清运，保证学校校园环境卫生整洁。</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二、服务有效限：</w:t>
      </w:r>
      <w:r/>
    </w:p>
    <w:p>
      <w:pPr>
        <w:ind w:firstLine="480"/>
        <w:spacing w:line="360" w:lineRule="auto"/>
        <w:rPr>
          <w:rFonts w:ascii="宋体" w:hAnsi="宋体" w:eastAsia="宋体" w:cs="宋体"/>
          <w:color w:val="auto"/>
          <w:sz w:val="24"/>
        </w:rPr>
      </w:pPr>
      <w:r>
        <w:rPr>
          <w:rFonts w:ascii="宋体" w:hAnsi="宋体" w:eastAsia="宋体" w:cs="宋体"/>
          <w:color w:val="auto"/>
          <w:sz w:val="24"/>
          <w:highlight w:val="none"/>
        </w:rPr>
        <w:t xml:space="preserve">2025</w:t>
      </w:r>
      <w:r>
        <w:rPr>
          <w:rFonts w:hint="eastAsia" w:ascii="宋体" w:hAnsi="宋体" w:eastAsia="宋体" w:cs="宋体"/>
          <w:color w:val="auto"/>
          <w:sz w:val="24"/>
          <w:highlight w:val="none"/>
        </w:rPr>
        <w:t xml:space="preserve">年、</w:t>
      </w:r>
      <w:r>
        <w:rPr>
          <w:rFonts w:ascii="宋体" w:hAnsi="宋体" w:eastAsia="宋体" w:cs="宋体"/>
          <w:color w:val="auto"/>
          <w:sz w:val="24"/>
          <w:highlight w:val="none"/>
        </w:rPr>
        <w:t xml:space="preserve">2026</w:t>
      </w:r>
      <w:r>
        <w:rPr>
          <w:rFonts w:hint="eastAsia" w:ascii="宋体" w:hAnsi="宋体" w:eastAsia="宋体" w:cs="宋体"/>
          <w:color w:val="auto"/>
          <w:sz w:val="24"/>
          <w:highlight w:val="none"/>
        </w:rPr>
        <w:t xml:space="preserve">年，合同一年一签。</w:t>
      </w:r>
      <w:r>
        <w:rPr>
          <w:rFonts w:hint="eastAsia" w:ascii="宋体" w:hAnsi="宋体" w:eastAsia="宋体" w:cs="宋体"/>
          <w:color w:val="auto"/>
          <w:sz w:val="24"/>
        </w:rPr>
        <w:t xml:space="preserve"> </w:t>
      </w:r>
      <w:bookmarkStart w:id="45" w:name="_Toc177116938"/>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三、垃圾清运点</w:t>
      </w:r>
      <w:bookmarkEnd w:id="45"/>
      <w:r>
        <w:rPr>
          <w:rFonts w:hint="eastAsia" w:ascii="宋体" w:hAnsi="宋体" w:eastAsia="宋体" w:cs="宋体"/>
          <w:color w:val="auto"/>
          <w:sz w:val="24"/>
        </w:rPr>
        <w:t xml:space="preserve">：</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南通大学啬园校区33个、启秀校区14个。</w:t>
      </w:r>
      <w:bookmarkStart w:id="46" w:name="_Toc177116939"/>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四、服务要求</w:t>
      </w:r>
      <w:bookmarkEnd w:id="46"/>
      <w:r>
        <w:rPr>
          <w:rFonts w:hint="eastAsia" w:ascii="宋体" w:hAnsi="宋体" w:eastAsia="宋体" w:cs="宋体"/>
          <w:color w:val="auto"/>
          <w:sz w:val="24"/>
        </w:rPr>
        <w:t xml:space="preserve">：</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(1)中标人必须做到垃圾日产日清，及时清运，不得有堆积现象，不得随意进行临时堆放，严格落实垃圾不落地制度。</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(2)垃圾清运实行总承包方式，垃圾清运人员、车辆等由中标人负责。</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(3)清运车辆做到密闭化，篷布遮盖严实，运输过程中不得扬撒、泄漏。</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(4)清理完垃圾箱内垃圾后，要把垃圾箱周围清扫干净，并把垃圾箱摆放整齐。</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(5)垃圾清运至校外，不得在校园内随意倾倒垃圾。</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(6)要爱护垃圾桶（箱）等环卫设施。</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(7)作业时保持良好秩序，工作人员不得大声喧哗；应尽量减低工具撞击产生的噪音、避免设备运转产生高分贝噪音。</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(8)中标人在垃圾清运过程中，发生任何安全事故，一切责任由中标人自负，采购人不承担任何责任。</w:t>
      </w:r>
      <w:r/>
    </w:p>
    <w:p>
      <w:pPr>
        <w:ind w:firstLine="480"/>
        <w:spacing w:line="360" w:lineRule="auto"/>
        <w:rPr>
          <w:rFonts w:ascii="宋体" w:hAnsi="宋体" w:eastAsia="宋体" w:cs="宋体"/>
          <w:color w:val="auto"/>
          <w:sz w:val="24"/>
        </w:rPr>
      </w:pPr>
      <w:r/>
      <w:bookmarkStart w:id="47" w:name="OLE_LINK5"/>
      <w:r/>
      <w:bookmarkStart w:id="48" w:name="OLE_LINK6"/>
      <w:r>
        <w:rPr>
          <w:rFonts w:hint="eastAsia" w:ascii="宋体" w:hAnsi="宋体" w:eastAsia="宋体" w:cs="宋体"/>
          <w:color w:val="auto"/>
          <w:sz w:val="24"/>
        </w:rPr>
        <w:t xml:space="preserve">(9)中标人应严格遵守国家及地方生活垃圾处理相关规定，合法、合规处理采购人委托清运的生活垃圾；中标人未遵守生活垃圾处理有关规定而产生的违法违规责任概由中标人负责，与采购人无关，如给采购人造成损失，采购人有权要求赔偿或诉诸法律途径解决。</w:t>
      </w:r>
      <w:r/>
    </w:p>
    <w:p>
      <w:pPr>
        <w:ind w:firstLine="480"/>
        <w:spacing w:line="360" w:lineRule="auto"/>
        <w:rPr>
          <w:rFonts w:ascii="宋体" w:hAnsi="宋体" w:eastAsia="宋体" w:cs="宋体"/>
          <w:color w:val="auto"/>
          <w:sz w:val="24"/>
        </w:rPr>
      </w:pPr>
      <w:r>
        <w:rPr>
          <w:rFonts w:hint="default" w:ascii="宋体" w:hAnsi="宋体" w:eastAsia="宋体" w:cs="宋体"/>
          <w:color w:val="auto"/>
          <w:sz w:val="24"/>
          <w:lang w:val="en-US"/>
        </w:rPr>
        <w:t xml:space="preserve">(10)</w:t>
      </w:r>
      <w:r>
        <w:rPr>
          <w:rFonts w:hint="eastAsia" w:ascii="宋体" w:hAnsi="宋体" w:eastAsia="宋体" w:cs="宋体"/>
          <w:color w:val="auto"/>
          <w:sz w:val="24"/>
        </w:rPr>
        <w:t xml:space="preserve">中标人作业车辆进出校园应严格遵守校园规章制度，车速必须控制在校园规定范围内，驾驶员、车辆必须是证照齐全，在作业过程中由清运垃圾车辆发生的一切车辆事故概由中标人负责，与采购人无关，如给采购人造成损失，采购人有权要求赔偿或诉诸法律途径解决。</w:t>
      </w:r>
      <w:bookmarkStart w:id="49" w:name="_Toc177116942"/>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五、付款方式</w:t>
      </w:r>
      <w:bookmarkEnd w:id="49"/>
      <w:r>
        <w:rPr>
          <w:rFonts w:hint="eastAsia" w:ascii="宋体" w:hAnsi="宋体" w:eastAsia="宋体" w:cs="宋体"/>
          <w:color w:val="auto"/>
          <w:sz w:val="24"/>
        </w:rPr>
        <w:t xml:space="preserve">：</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合同签订后，采购人10月初支付合同款项的50%；12月初支付合同尾款。</w:t>
      </w:r>
      <w:r/>
    </w:p>
    <w:p>
      <w:pPr>
        <w:ind w:firstLine="480"/>
        <w:spacing w:line="360" w:lineRule="auto"/>
        <w:rPr>
          <w:rFonts w:ascii="宋体" w:hAnsi="宋体" w:eastAsia="宋体" w:cs="宋体"/>
          <w:color w:val="auto"/>
          <w:sz w:val="24"/>
        </w:rPr>
      </w:pPr>
      <w:r/>
      <w:bookmarkStart w:id="50" w:name="_Toc177116944"/>
      <w:r>
        <w:rPr>
          <w:rFonts w:hint="eastAsia" w:ascii="宋体" w:hAnsi="宋体" w:eastAsia="宋体" w:cs="宋体"/>
          <w:color w:val="auto"/>
          <w:sz w:val="24"/>
        </w:rPr>
        <w:t xml:space="preserve">六、考核方式</w:t>
      </w:r>
      <w:bookmarkEnd w:id="50"/>
      <w:r>
        <w:rPr>
          <w:rFonts w:hint="eastAsia" w:ascii="宋体" w:hAnsi="宋体" w:eastAsia="宋体" w:cs="宋体"/>
          <w:color w:val="auto"/>
          <w:sz w:val="24"/>
        </w:rPr>
        <w:t xml:space="preserve">：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中标人按照双方约定的路线和时间清运垃圾，如出现未按服务要求完成生活垃圾清运的现象，将进行相应处罚，有不可抗力因素的除外。</w:t>
      </w:r>
      <w:bookmarkEnd w:id="47"/>
      <w:bookmarkEnd w:id="48"/>
      <w:r/>
    </w:p>
    <w:p>
      <w:pPr>
        <w:ind w:firstLine="482"/>
        <w:spacing w:line="360" w:lineRule="auto"/>
        <w:rPr>
          <w:rFonts w:ascii="宋体" w:hAnsi="宋体" w:eastAsia="宋体" w:cs="宋体"/>
          <w:b/>
          <w:bCs/>
          <w:color w:val="auto"/>
          <w:sz w:val="24"/>
        </w:rPr>
      </w:pPr>
      <w:r>
        <w:rPr>
          <w:rFonts w:ascii="宋体" w:hAnsi="宋体" w:eastAsia="宋体" w:cs="宋体"/>
          <w:b/>
          <w:bCs/>
          <w:color w:val="auto"/>
          <w:sz w:val="24"/>
        </w:rPr>
      </w:r>
      <w:r/>
    </w:p>
    <w:p>
      <w:pPr>
        <w:jc w:val="left"/>
        <w:rPr>
          <w:rFonts w:ascii="宋体" w:hAnsi="宋体" w:eastAsia="宋体" w:cs="宋体"/>
          <w:b/>
          <w:bCs/>
          <w:color w:val="auto"/>
          <w:sz w:val="36"/>
          <w:szCs w:val="36"/>
        </w:rPr>
      </w:pPr>
      <w:r>
        <w:rPr>
          <w:rFonts w:hint="eastAsia" w:ascii="宋体" w:hAnsi="宋体" w:eastAsia="宋体" w:cs="宋体"/>
          <w:b/>
          <w:bCs/>
          <w:color w:val="auto"/>
          <w:sz w:val="36"/>
          <w:szCs w:val="36"/>
        </w:rPr>
        <w:br w:type="page" w:clear="all"/>
      </w:r>
      <w:r/>
    </w:p>
    <w:p>
      <w:pPr>
        <w:jc w:val="center"/>
        <w:spacing w:line="360" w:lineRule="auto"/>
        <w:rPr>
          <w:rFonts w:ascii="宋体" w:hAnsi="宋体" w:eastAsia="宋体" w:cs="宋体"/>
          <w:b/>
          <w:bCs/>
          <w:color w:val="auto"/>
          <w:sz w:val="36"/>
          <w:szCs w:val="36"/>
        </w:rPr>
        <w:outlineLvl w:val="0"/>
      </w:pPr>
      <w:r/>
      <w:bookmarkStart w:id="51" w:name="_Toc1434"/>
      <w:r/>
      <w:bookmarkStart w:id="52" w:name="_Toc8724"/>
      <w:r>
        <w:rPr>
          <w:rFonts w:hint="eastAsia" w:ascii="宋体" w:hAnsi="宋体" w:eastAsia="宋体" w:cs="宋体"/>
          <w:b/>
          <w:bCs/>
          <w:color w:val="auto"/>
          <w:sz w:val="36"/>
          <w:szCs w:val="36"/>
        </w:rPr>
        <w:t xml:space="preserve">第四章</w:t>
      </w:r>
      <w:bookmarkStart w:id="53" w:name="_Toc182848996"/>
      <w:r>
        <w:rPr>
          <w:rFonts w:hint="eastAsia" w:ascii="宋体" w:hAnsi="宋体" w:eastAsia="宋体" w:cs="宋体"/>
          <w:b/>
          <w:bCs/>
          <w:color w:val="auto"/>
          <w:sz w:val="36"/>
          <w:szCs w:val="36"/>
        </w:rPr>
        <w:t xml:space="preserve">  评审方法和程序</w:t>
      </w:r>
      <w:bookmarkEnd w:id="51"/>
      <w:r/>
      <w:bookmarkEnd w:id="52"/>
      <w:r/>
      <w:r/>
    </w:p>
    <w:p>
      <w:pPr>
        <w:ind w:firstLine="482"/>
        <w:spacing w:line="360" w:lineRule="auto"/>
        <w:rPr>
          <w:rFonts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一、采购人委托招标代理机构组织招标</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1．成立评标委员会小组，由采购人代表和有关专家依法组成。</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2．投标人的法定代表人或被授权人须持身份证准时参加开标会。</w:t>
      </w:r>
      <w:r/>
    </w:p>
    <w:p>
      <w:pPr>
        <w:ind w:firstLine="482"/>
        <w:spacing w:line="360" w:lineRule="auto"/>
        <w:rPr>
          <w:rFonts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二、开标</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1．采购代理机构主持开标并记录，及时处理投标人代表提出的询问或者回避申请。</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2．投标人不足3家的不得开标。</w:t>
      </w:r>
      <w:r/>
    </w:p>
    <w:p>
      <w:pPr>
        <w:ind w:firstLine="487"/>
        <w:spacing w:line="360" w:lineRule="auto"/>
        <w:rPr>
          <w:rFonts w:ascii="宋体" w:hAnsi="宋体" w:eastAsia="宋体" w:cs="宋体"/>
          <w:b/>
          <w:color w:val="auto"/>
          <w:sz w:val="24"/>
          <w:szCs w:val="24"/>
        </w:rPr>
        <w:outlineLvl w:val="1"/>
      </w:pPr>
      <w:r>
        <w:rPr>
          <w:rFonts w:hint="eastAsia" w:ascii="宋体" w:hAnsi="宋体" w:eastAsia="宋体" w:cs="宋体"/>
          <w:b/>
          <w:color w:val="auto"/>
          <w:sz w:val="24"/>
          <w:szCs w:val="24"/>
        </w:rPr>
        <w:t xml:space="preserve">三、资格审查</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1．开标后，采购人及其委托的采购代理机构根据招标文件载明的资格审查要求，对投标人的资格进行审查。</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2．资格审查合格的供应商进入评标。</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3．合格投标人不足3家的，不得评标，相应处理方式见本招标文件第四章第十一条的规定。</w:t>
      </w:r>
      <w:r/>
    </w:p>
    <w:p>
      <w:pPr>
        <w:ind w:firstLine="482"/>
        <w:spacing w:line="360" w:lineRule="auto"/>
        <w:widowControl/>
        <w:rPr>
          <w:rFonts w:ascii="宋体" w:hAnsi="宋体" w:eastAsia="宋体" w:cs="宋体"/>
          <w:b/>
          <w:color w:val="auto"/>
          <w:sz w:val="24"/>
          <w:szCs w:val="24"/>
        </w:rPr>
        <w:outlineLvl w:val="1"/>
      </w:pPr>
      <w:r>
        <w:rPr>
          <w:rFonts w:hint="eastAsia" w:ascii="宋体" w:hAnsi="宋体" w:eastAsia="宋体" w:cs="宋体"/>
          <w:b/>
          <w:color w:val="auto"/>
          <w:sz w:val="24"/>
          <w:szCs w:val="24"/>
        </w:rPr>
        <w:t xml:space="preserve">四、评标</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1．评标时间</w:t>
      </w:r>
      <w:r>
        <w:rPr>
          <w:rFonts w:hint="eastAsia" w:ascii="宋体" w:hAnsi="宋体" w:eastAsia="宋体" w:cs="宋体"/>
          <w:b/>
          <w:color w:val="auto"/>
          <w:sz w:val="24"/>
          <w:szCs w:val="24"/>
        </w:rPr>
        <w:t xml:space="preserve">：资格审查结束以后。</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2．采购代理机构负责组织评标工作，并履行下列职责：</w:t>
      </w:r>
      <w:r/>
    </w:p>
    <w:p>
      <w:pPr>
        <w:ind w:firstLine="24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24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（2）宣布评标纪律。</w:t>
      </w:r>
      <w:r/>
    </w:p>
    <w:p>
      <w:pPr>
        <w:ind w:firstLine="24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（3）公布投标人名单，告知评审专家应当回避的情形。</w:t>
      </w:r>
      <w:r/>
    </w:p>
    <w:p>
      <w:pPr>
        <w:ind w:firstLine="24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（4）组织评标委员会推选评标组长，采购人代表不得担任组长。</w:t>
      </w:r>
      <w:r/>
    </w:p>
    <w:p>
      <w:pPr>
        <w:ind w:firstLine="24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（5）在评标期间采取必要的通讯管理措施，保证评标活动不受外界干扰；除采购人代表、评标现场组织人员外，采购人的其他工作人员以及与评标工作无关的人员不得进入评标现场。</w:t>
      </w:r>
      <w:r/>
    </w:p>
    <w:p>
      <w:pPr>
        <w:ind w:firstLine="24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（6）根据评标委员会的要求介绍政府采购相关政策法规、招标文件。</w:t>
      </w:r>
      <w:r/>
    </w:p>
    <w:p>
      <w:pPr>
        <w:ind w:firstLine="24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采购人可以在评标前说明项目背景和采购需求，说明内容不得含有歧视性、倾向性意见，不得超出招标文件所述范围。说明应当提交书面材料，并随采购文件一并存档。</w:t>
      </w:r>
      <w:r/>
    </w:p>
    <w:p>
      <w:pPr>
        <w:ind w:firstLine="24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（8）核对评标结果，有下列规定情形的，要求评标委员会复核或者书面说明理由，评标委员会拒绝的，则予以书面记录并向本级监管部门报告：</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①分值汇总计算错误的；</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②分项评分超出评分标准范围的；</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③评标委员会成员对客观评审因素评分不一致的；</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④经评标委员会认定评分畸高、畸低的。</w:t>
      </w:r>
      <w:r/>
    </w:p>
    <w:p>
      <w:pPr>
        <w:ind w:firstLine="24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w:t>
      </w:r>
      <w:r/>
    </w:p>
    <w:p>
      <w:pPr>
        <w:ind w:firstLine="24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（10）处理与评标有关的其他事项。</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4．评标委员会负责具体评标事务：</w:t>
      </w:r>
      <w:r/>
    </w:p>
    <w:p>
      <w:pPr>
        <w:ind w:firstLine="24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p>
    <w:p>
      <w:pPr>
        <w:ind w:firstLine="24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p>
    <w:p>
      <w:pPr>
        <w:ind w:firstLine="24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5．评标委员会成员独立履行以下职责与义务：</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（1）遵纪守法，客观、公正、廉洁地履行职责；</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（2）审查合格投标人的投标文件是否实质性响应招标文件要求，并做出评价；</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（3）按照招标文件规定的评标办法和评标标准进行评标，对评审意见承担个人责任；</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（4）可以要求投标人对投标文件有关事项做出解释或澄清；</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（5）对评标过程和结果，以及投标人的商业秘密保密；</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（6）配合相关部门的投诉处理工作；</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（7）配合采购人或采购代理机构答复投标人提出的质疑。</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6．除采购人代表、评标现场组织人员外，采购人的其他工作人员以及与评标工作无关的人员不得进入评标现场；有关人员对评标情况以及在评标过程中获悉的国家秘密、商业秘密负有保密责任。</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7．开标后直到公告项目中标结果发出中标通知书并授予中标人合同为止，凡属于评审、澄清、评价和比较投标的所有资料及有关授予合同等的相关信息，都不应向投标人或与评标无关的其他人泄露。</w:t>
      </w:r>
      <w:r/>
    </w:p>
    <w:p>
      <w:pPr>
        <w:ind w:firstLine="484"/>
        <w:spacing w:line="360" w:lineRule="auto"/>
        <w:rPr>
          <w:rFonts w:ascii="宋体" w:hAnsi="宋体" w:eastAsia="宋体" w:cs="宋体"/>
          <w:b/>
          <w:color w:val="auto"/>
          <w:sz w:val="24"/>
          <w:szCs w:val="24"/>
        </w:rPr>
      </w:pPr>
      <w:r>
        <w:rPr>
          <w:rFonts w:hint="eastAsia" w:ascii="宋体" w:hAnsi="宋体" w:eastAsia="宋体" w:cs="宋体"/>
          <w:color w:val="auto"/>
          <w:sz w:val="24"/>
          <w:szCs w:val="24"/>
        </w:rPr>
        <w:t xml:space="preserve">8．评审期间，合格投标人的投标文件仍有可能被评标委员会根据规定判为无效投标。</w:t>
      </w:r>
      <w:r/>
    </w:p>
    <w:p>
      <w:pPr>
        <w:ind w:firstLine="484"/>
        <w:spacing w:line="360" w:lineRule="auto"/>
        <w:rPr>
          <w:rFonts w:ascii="宋体" w:hAnsi="宋体" w:eastAsia="宋体" w:cs="宋体"/>
          <w:b/>
          <w:color w:val="auto"/>
          <w:sz w:val="24"/>
          <w:szCs w:val="24"/>
        </w:rPr>
      </w:pPr>
      <w:r>
        <w:rPr>
          <w:rFonts w:hint="eastAsia" w:ascii="宋体" w:hAnsi="宋体" w:eastAsia="宋体" w:cs="宋体"/>
          <w:color w:val="auto"/>
          <w:sz w:val="24"/>
          <w:szCs w:val="24"/>
        </w:rPr>
        <w:t xml:space="preserve">9．在投标文件的评审、澄清、评价和比较以及授予合同的过程中，投标人对采购人和评标委员会成员有施加影响的任何行为，都将取消其可能的中标资格。</w:t>
      </w:r>
      <w:r/>
    </w:p>
    <w:p>
      <w:pPr>
        <w:ind w:firstLine="487"/>
        <w:spacing w:line="360" w:lineRule="auto"/>
        <w:rPr>
          <w:rFonts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五、评审原则</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1．本项目采用综合评分法，即指投标文件满足本项目招标文件全部实质性要求，且按照评审因素的量化指标，经评审后得分最高的投标人推荐为中标人的评标方法。</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评标委员会成员：对符合资格的投标人的投标文件进行符合性审查，以确定其是否满足招标文件的实质性要求；按照招标文件中规定的评标方法和标准，对符合性审查合格的投标文件进行商务和技术符合性评审。</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3．评标委员会严格按照招标文件规定的要求、条件，对投标人所提供的完整计划标的物的科学性、可行性、产品质量、服务质量的保证及承诺等实质性响应内容进行符合性评审。</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4．对投标文件的评审判定，只依据投标文件内容本身，不依靠开标后任何外来证明文件。</w:t>
      </w:r>
      <w:r/>
    </w:p>
    <w:p>
      <w:pPr>
        <w:ind w:firstLine="200"/>
        <w:spacing w:line="360" w:lineRule="auto"/>
        <w:rPr>
          <w:rFonts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六、评审方法</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1．评标程序：</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资格符合性评审——技术标评审——商务标评审——确定中标候选人。</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本次资格审查采用资格后审，各投标人资格审查通过后方能进入技术标的开标。先开技术标，技术标打分结束后再开商务标。</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2．评标委员会将仅对按本招标文件载明的方法与规定，为实质上响应招标文件要求的投标文件评审并进行评价和比较。</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3．本次项目的技术标和商务标评审总分值为100分。两部分评审因素比重如下：</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技术标分值占总分值的比重为</w:t>
      </w:r>
      <w:r>
        <w:rPr>
          <w:rFonts w:hint="eastAsia" w:ascii="宋体" w:hAnsi="宋体" w:eastAsia="宋体" w:cs="宋体"/>
          <w:color w:val="auto"/>
          <w:sz w:val="24"/>
          <w:szCs w:val="24"/>
          <w:u w:val="single"/>
        </w:rPr>
        <w:t xml:space="preserve">70%</w:t>
      </w:r>
      <w:r>
        <w:rPr>
          <w:rFonts w:hint="eastAsia" w:ascii="宋体" w:hAnsi="宋体" w:eastAsia="宋体" w:cs="宋体"/>
          <w:color w:val="auto"/>
          <w:sz w:val="24"/>
          <w:szCs w:val="24"/>
        </w:rPr>
        <w:t xml:space="preserve">（权重）（计算结果均四舍五入保留两位小数）；</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商务标分值占总分值的比重为</w:t>
      </w:r>
      <w:r>
        <w:rPr>
          <w:rFonts w:hint="eastAsia" w:ascii="宋体" w:hAnsi="宋体" w:eastAsia="宋体" w:cs="宋体"/>
          <w:color w:val="auto"/>
          <w:sz w:val="24"/>
          <w:szCs w:val="24"/>
          <w:u w:val="single"/>
        </w:rPr>
        <w:t xml:space="preserve">30%</w:t>
      </w:r>
      <w:r>
        <w:rPr>
          <w:rFonts w:hint="eastAsia" w:ascii="宋体" w:hAnsi="宋体" w:eastAsia="宋体" w:cs="宋体"/>
          <w:color w:val="auto"/>
          <w:sz w:val="24"/>
          <w:szCs w:val="24"/>
        </w:rPr>
        <w:t xml:space="preserve">（权重）（计算结果均四舍五入保留两位小数）；</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4．评标委员会严格按照招标文件的要求、条件、评分标准，对投标人所提供货物或服务的先进性、可靠性、售后服务承诺、质量保证承诺等实质性响应内容进行比较。</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5．评标专家确定方式：在专家库中随机抽取。评标委员会各成员独立对每个进入打分程序的有效投标人的投标文件的技术部分以打分的形式进行评审和评价。</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6．技术分按算术平均值计算（计算结果均四舍五入保留两位小数）。</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7．开启投标人的商务报价标，现场唱标后由投标人代表签名确认。</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8．投标人的商务标分值统一采用低价优先法计算直接取得，与技术标分值相加为供应商的综合得分（四舍五入保留两位小数）。</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9．确定中标候选人的特殊情况处理：</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（1）若总分相同，则按最终报价得分高者优先中标。</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（2）若总分且最终报价得分相同，则采取现场抽签的方式确定（由投标人按递交投标文件签到顺序号抽签确定）。</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10．投标文件评审时，评委对评审的细则若有争议，由评标委员会集体讨论确定，并对未尽情况有最终解释权。</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11．评标结果按投标文件满足招标文件全部实质性要求，且按照评审因素的量化指标评审综合得分最高的投标人，排名第一的确定为中标人，出具评审报告并将结果通知所有投标人。</w:t>
      </w:r>
      <w:r/>
    </w:p>
    <w:p>
      <w:pPr>
        <w:ind w:firstLine="487"/>
        <w:spacing w:line="360" w:lineRule="auto"/>
        <w:rPr>
          <w:rFonts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七、关于投标价格评审</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（一）针对投标价格合理性的评审</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2．投标报价超过采购预算的或单价超过单价最高限价的作无效投标处理。</w:t>
      </w:r>
      <w:r/>
    </w:p>
    <w:p>
      <w:pPr>
        <w:ind w:firstLine="465"/>
        <w:spacing w:line="360" w:lineRule="auto"/>
        <w:rPr>
          <w:rFonts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八、评审评分项</w:t>
      </w:r>
      <w:r/>
    </w:p>
    <w:p>
      <w:pPr>
        <w:ind w:firstLine="482"/>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（一）技术标评分：（70分）</w:t>
      </w:r>
      <w:r/>
    </w:p>
    <w:tbl>
      <w:tblPr>
        <w:tblStyle w:val="805"/>
        <w:tblW w:w="9807" w:type="dxa"/>
        <w:jc w:val="center"/>
        <w:tblBorders>
          <w:top w:val="none" w:color="auto" w:sz="0" w:space="0"/>
          <w:left w:val="none" w:color="auto" w:sz="0" w:space="0"/>
          <w:bottom w:val="none" w:color="auto" w:sz="0" w:space="0"/>
          <w:right w:val="none" w:color="auto" w:sz="0" w:space="0"/>
          <w:insideH w:val="single" w:color="auto" w:sz="2" w:space="0"/>
          <w:insideV w:val="single" w:color="auto" w:sz="2" w:space="0"/>
        </w:tblBorders>
        <w:tblLayout w:type="fixed"/>
        <w:tblCellMar>
          <w:left w:w="8" w:type="dxa"/>
          <w:top w:w="0" w:type="dxa"/>
          <w:right w:w="8" w:type="dxa"/>
          <w:bottom w:w="0" w:type="dxa"/>
        </w:tblCellMar>
        <w:tblLook w:val="04A0" w:firstRow="1" w:lastRow="0" w:firstColumn="1" w:lastColumn="0" w:noHBand="0" w:noVBand="1"/>
      </w:tblPr>
      <w:tblGrid>
        <w:gridCol w:w="1591"/>
        <w:gridCol w:w="8216"/>
      </w:tblGrid>
      <w:tr>
        <w:trPr>
          <w:jc w:val="center"/>
          <w:trHeight w:val="319"/>
        </w:trPr>
        <w:tc>
          <w:tcPr>
            <w:tcBorders>
              <w:top w:val="single" w:color="auto" w:sz="2" w:space="0"/>
              <w:left w:val="single" w:color="auto" w:sz="2" w:space="0"/>
              <w:bottom w:val="single" w:color="auto" w:sz="2" w:space="0"/>
              <w:right w:val="single" w:color="auto" w:sz="2" w:space="0"/>
            </w:tcBorders>
            <w:tcMar>
              <w:left w:w="17" w:type="dxa"/>
              <w:top w:w="17" w:type="dxa"/>
              <w:right w:w="17" w:type="dxa"/>
              <w:bottom w:w="17" w:type="dxa"/>
            </w:tcMar>
            <w:tcW w:w="1591"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b/>
                <w:color w:val="auto"/>
                <w:sz w:val="24"/>
                <w:szCs w:val="24"/>
              </w:rPr>
              <w:t xml:space="preserve">评分因素</w:t>
            </w:r>
            <w:r/>
          </w:p>
        </w:tc>
        <w:tc>
          <w:tcPr>
            <w:tcBorders>
              <w:top w:val="single" w:color="auto" w:sz="2" w:space="0"/>
              <w:left w:val="single" w:color="auto" w:sz="2" w:space="0"/>
              <w:bottom w:val="single" w:color="auto" w:sz="2" w:space="0"/>
              <w:right w:val="single" w:color="auto" w:sz="2" w:space="0"/>
            </w:tcBorders>
            <w:tcMar>
              <w:left w:w="17" w:type="dxa"/>
              <w:top w:w="17" w:type="dxa"/>
              <w:right w:w="17" w:type="dxa"/>
              <w:bottom w:w="17" w:type="dxa"/>
            </w:tcMar>
            <w:tcW w:w="8216"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b/>
                <w:color w:val="auto"/>
                <w:sz w:val="24"/>
                <w:szCs w:val="24"/>
              </w:rPr>
              <w:t xml:space="preserve">评分标准</w:t>
            </w:r>
            <w:r/>
          </w:p>
        </w:tc>
      </w:tr>
      <w:tr>
        <w:trPr>
          <w:jc w:val="center"/>
          <w:trHeight w:val="341"/>
        </w:trPr>
        <w:tc>
          <w:tcPr>
            <w:tcBorders>
              <w:top w:val="single" w:color="auto" w:sz="2" w:space="0"/>
              <w:left w:val="single" w:color="auto" w:sz="2" w:space="0"/>
              <w:bottom w:val="single" w:color="auto" w:sz="2" w:space="0"/>
              <w:right w:val="single" w:color="auto" w:sz="2" w:space="0"/>
            </w:tcBorders>
            <w:tcMar>
              <w:left w:w="17" w:type="dxa"/>
              <w:top w:w="17" w:type="dxa"/>
              <w:right w:w="17" w:type="dxa"/>
              <w:bottom w:w="17" w:type="dxa"/>
            </w:tcMar>
            <w:tcW w:w="1591"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企业实力</w:t>
            </w:r>
            <w:r/>
          </w:p>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（13分）</w:t>
            </w:r>
            <w:r/>
          </w:p>
        </w:tc>
        <w:tc>
          <w:tcPr>
            <w:tcBorders>
              <w:top w:val="single" w:color="auto" w:sz="2" w:space="0"/>
              <w:left w:val="single" w:color="auto" w:sz="2" w:space="0"/>
              <w:bottom w:val="single" w:color="auto" w:sz="2" w:space="0"/>
              <w:right w:val="single" w:color="auto" w:sz="2" w:space="0"/>
            </w:tcBorders>
            <w:tcMar>
              <w:left w:w="17" w:type="dxa"/>
              <w:top w:w="17" w:type="dxa"/>
              <w:right w:w="17" w:type="dxa"/>
              <w:bottom w:w="17" w:type="dxa"/>
            </w:tcMar>
            <w:tcW w:w="8216" w:type="dxa"/>
            <w:textDirection w:val="lrTb"/>
            <w:noWrap w:val="false"/>
          </w:tcPr>
          <w:p>
            <w:pPr>
              <w:ind w:firstLine="482"/>
              <w:rPr>
                <w:rFonts w:ascii="宋体" w:hAnsi="宋体" w:eastAsia="宋体" w:cs="宋体"/>
                <w:color w:val="auto"/>
                <w:sz w:val="24"/>
                <w:szCs w:val="24"/>
              </w:rPr>
            </w:pP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 1 \* GB3 \* MERGEFORMAT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 xml:space="preserve">①</w:t>
            </w:r>
            <w:r>
              <w:rPr>
                <w:rFonts w:hint="eastAsia" w:ascii="宋体" w:hAnsi="宋体" w:eastAsia="宋体" w:cs="宋体"/>
                <w:b/>
                <w:bCs/>
                <w:color w:val="auto"/>
                <w:sz w:val="24"/>
                <w:szCs w:val="24"/>
              </w:rPr>
              <w:fldChar w:fldCharType="end"/>
            </w:r>
            <w:r>
              <w:rPr>
                <w:rFonts w:hint="eastAsia" w:ascii="宋体" w:hAnsi="宋体" w:eastAsia="宋体" w:cs="宋体"/>
                <w:color w:val="auto"/>
                <w:sz w:val="24"/>
                <w:szCs w:val="24"/>
              </w:rPr>
              <w:t xml:space="preserve">投标人具备有效的《道路运输经营许可证》得3分，提供证书复印件加盖公章；</w:t>
            </w:r>
            <w:r/>
          </w:p>
          <w:p>
            <w:pPr>
              <w:ind w:firstLine="482"/>
              <w:rPr>
                <w:rFonts w:ascii="宋体" w:hAnsi="宋体" w:eastAsia="宋体" w:cs="宋体"/>
                <w:color w:val="auto"/>
                <w:sz w:val="24"/>
                <w:szCs w:val="24"/>
              </w:rPr>
            </w:pP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 2 \* GB3 \* MERGEFORMAT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 xml:space="preserve">②</w:t>
            </w:r>
            <w:r>
              <w:rPr>
                <w:rFonts w:hint="eastAsia" w:ascii="宋体" w:hAnsi="宋体" w:eastAsia="宋体" w:cs="宋体"/>
                <w:b/>
                <w:bCs/>
                <w:color w:val="auto"/>
                <w:sz w:val="24"/>
                <w:szCs w:val="24"/>
              </w:rPr>
              <w:fldChar w:fldCharType="end"/>
            </w:r>
            <w:r>
              <w:rPr>
                <w:rFonts w:hint="eastAsia" w:ascii="宋体" w:hAnsi="宋体" w:eastAsia="宋体" w:cs="宋体"/>
                <w:color w:val="auto"/>
                <w:sz w:val="24"/>
                <w:szCs w:val="24"/>
              </w:rPr>
              <w:t xml:space="preserve">投标人提供自2022年7月1日以来完成的垃圾清运项目业绩，每提供一个得2分，最多得10分。</w:t>
            </w:r>
            <w:r/>
          </w:p>
          <w:p>
            <w:pPr>
              <w:ind w:firstLine="482"/>
              <w:rPr>
                <w:rFonts w:ascii="宋体" w:hAnsi="宋体" w:eastAsia="宋体" w:cs="宋体"/>
                <w:color w:val="auto"/>
                <w:sz w:val="24"/>
                <w:szCs w:val="24"/>
              </w:rPr>
            </w:pPr>
            <w:r>
              <w:rPr>
                <w:rFonts w:hint="eastAsia" w:ascii="宋体" w:hAnsi="宋体" w:eastAsia="宋体" w:cs="宋体"/>
                <w:b/>
                <w:bCs/>
                <w:color w:val="auto"/>
                <w:sz w:val="24"/>
                <w:szCs w:val="24"/>
              </w:rPr>
              <w:t xml:space="preserve">提供有效合同复印件加盖投标人公章，时间以合同签订时间为准，同一合同主体不兼得分，未按要求提供的不得分</w:t>
            </w:r>
            <w:r>
              <w:rPr>
                <w:rFonts w:hint="eastAsia" w:ascii="宋体" w:hAnsi="宋体" w:eastAsia="宋体" w:cs="宋体"/>
                <w:b/>
                <w:color w:val="auto"/>
                <w:sz w:val="24"/>
                <w:szCs w:val="24"/>
              </w:rPr>
              <w:t xml:space="preserve">。</w:t>
            </w:r>
            <w:r/>
          </w:p>
        </w:tc>
      </w:tr>
      <w:tr>
        <w:trPr>
          <w:jc w:val="center"/>
          <w:trHeight w:val="90"/>
        </w:trPr>
        <w:tc>
          <w:tcPr>
            <w:tcBorders>
              <w:top w:val="single" w:color="auto" w:sz="2" w:space="0"/>
              <w:left w:val="single" w:color="auto" w:sz="2" w:space="0"/>
              <w:bottom w:val="single" w:color="auto" w:sz="2" w:space="0"/>
              <w:right w:val="single" w:color="auto" w:sz="2" w:space="0"/>
            </w:tcBorders>
            <w:tcMar>
              <w:left w:w="17" w:type="dxa"/>
              <w:top w:w="17" w:type="dxa"/>
              <w:right w:w="17" w:type="dxa"/>
              <w:bottom w:w="17" w:type="dxa"/>
            </w:tcMar>
            <w:tcW w:w="1591"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车辆配置</w:t>
            </w:r>
            <w:r/>
          </w:p>
          <w:p>
            <w:pPr>
              <w:ind w:firstLine="24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（14分）     </w:t>
            </w:r>
            <w:r/>
          </w:p>
        </w:tc>
        <w:tc>
          <w:tcPr>
            <w:tcBorders>
              <w:top w:val="single" w:color="auto" w:sz="2" w:space="0"/>
              <w:left w:val="single" w:color="auto" w:sz="2" w:space="0"/>
              <w:bottom w:val="single" w:color="auto" w:sz="2" w:space="0"/>
              <w:right w:val="single" w:color="auto" w:sz="2" w:space="0"/>
            </w:tcBorders>
            <w:tcMar>
              <w:left w:w="17" w:type="dxa"/>
              <w:top w:w="17" w:type="dxa"/>
              <w:right w:w="17" w:type="dxa"/>
              <w:bottom w:w="17" w:type="dxa"/>
            </w:tcMar>
            <w:tcW w:w="8216" w:type="dxa"/>
            <w:vAlign w:val="center"/>
            <w:textDirection w:val="lrTb"/>
            <w:noWrap w:val="false"/>
          </w:tcPr>
          <w:p>
            <w:pPr>
              <w:ind w:firstLine="482"/>
              <w:widowControl/>
              <w:rPr>
                <w:rFonts w:ascii="宋体" w:hAnsi="宋体" w:eastAsia="宋体" w:cs="宋体"/>
                <w:color w:val="auto"/>
                <w:sz w:val="24"/>
                <w:szCs w:val="24"/>
              </w:rPr>
            </w:pP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 1 \* GB3 \* MERGEFORMAT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 xml:space="preserve">①</w:t>
            </w:r>
            <w:r>
              <w:rPr>
                <w:rFonts w:hint="eastAsia" w:ascii="宋体" w:hAnsi="宋体" w:eastAsia="宋体" w:cs="宋体"/>
                <w:b/>
                <w:bCs/>
                <w:color w:val="auto"/>
                <w:sz w:val="24"/>
                <w:szCs w:val="24"/>
              </w:rPr>
              <w:fldChar w:fldCharType="end"/>
            </w:r>
            <w:r>
              <w:rPr>
                <w:rFonts w:hint="eastAsia" w:ascii="宋体" w:hAnsi="宋体" w:eastAsia="宋体" w:cs="宋体"/>
                <w:color w:val="auto"/>
                <w:sz w:val="24"/>
                <w:szCs w:val="24"/>
              </w:rPr>
              <w:t xml:space="preserve">投标人配置清运车辆，有1辆2分，本项最高得8分。</w:t>
            </w:r>
            <w:r/>
          </w:p>
          <w:p>
            <w:pPr>
              <w:ind w:firstLine="482"/>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（提供车辆有效期内的行驶证、准运证、车辆购买发票车辆如为租赁的另须提供有效期内的租赁协议、租赁期涵盖本项目的服务期，以上资料原件复印件加盖公章，不提供或提供不全不得分</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w:t>
            </w:r>
            <w:r/>
          </w:p>
          <w:p>
            <w:pPr>
              <w:ind w:firstLine="482"/>
              <w:widowControl/>
              <w:rPr>
                <w:rFonts w:ascii="宋体" w:hAnsi="宋体" w:eastAsia="宋体" w:cs="宋体"/>
                <w:color w:val="auto"/>
                <w:sz w:val="24"/>
                <w:szCs w:val="24"/>
              </w:rPr>
            </w:pP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 2 \* GB3 \* MERGEFORMAT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 xml:space="preserve">②</w:t>
            </w:r>
            <w:r>
              <w:rPr>
                <w:rFonts w:hint="eastAsia" w:ascii="宋体" w:hAnsi="宋体" w:eastAsia="宋体" w:cs="宋体"/>
                <w:b/>
                <w:bCs/>
                <w:color w:val="auto"/>
                <w:sz w:val="24"/>
                <w:szCs w:val="24"/>
              </w:rPr>
              <w:fldChar w:fldCharType="end"/>
            </w:r>
            <w:r>
              <w:rPr>
                <w:rFonts w:hint="eastAsia" w:ascii="宋体" w:hAnsi="宋体" w:eastAsia="宋体" w:cs="宋体"/>
                <w:color w:val="auto"/>
                <w:sz w:val="24"/>
                <w:szCs w:val="24"/>
              </w:rPr>
              <w:t xml:space="preserve">投标人配置抑尘车（带雾炮功能），有1辆得2分，本项最高得4分。（</w:t>
            </w:r>
            <w:r>
              <w:rPr>
                <w:rFonts w:hint="eastAsia" w:ascii="宋体" w:hAnsi="宋体" w:eastAsia="宋体" w:cs="宋体"/>
                <w:b/>
                <w:bCs/>
                <w:color w:val="auto"/>
                <w:sz w:val="24"/>
                <w:szCs w:val="24"/>
              </w:rPr>
              <w:t xml:space="preserve">提供车辆有效期内的行驶证、准运证、车辆购买发票，设备如为租赁的另须提供有效期内的租赁协议，租赁期涵盖本项目的服务期，以上资料原件复印件加盖公章，不提供或提供不全不得分</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w:t>
            </w:r>
            <w:r/>
          </w:p>
          <w:p>
            <w:pPr>
              <w:ind w:firstLine="482"/>
              <w:widowControl/>
              <w:rPr>
                <w:rFonts w:ascii="宋体" w:hAnsi="宋体" w:eastAsia="宋体" w:cs="宋体"/>
                <w:color w:val="auto"/>
                <w:sz w:val="24"/>
                <w:szCs w:val="24"/>
              </w:rPr>
            </w:pP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 3 \* GB3 \* MERGEFORMAT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 xml:space="preserve">③</w:t>
            </w:r>
            <w:r>
              <w:rPr>
                <w:rFonts w:hint="eastAsia" w:ascii="宋体" w:hAnsi="宋体" w:eastAsia="宋体" w:cs="宋体"/>
                <w:b/>
                <w:bCs/>
                <w:color w:val="auto"/>
                <w:sz w:val="24"/>
                <w:szCs w:val="24"/>
              </w:rPr>
              <w:fldChar w:fldCharType="end"/>
            </w:r>
            <w:r>
              <w:rPr>
                <w:rFonts w:hint="eastAsia" w:ascii="宋体" w:hAnsi="宋体" w:eastAsia="宋体" w:cs="宋体"/>
                <w:color w:val="auto"/>
                <w:sz w:val="24"/>
                <w:szCs w:val="24"/>
              </w:rPr>
              <w:t xml:space="preserve">投标人配置装载机，有1辆得2分，本项最高得2分。（</w:t>
            </w:r>
            <w:r>
              <w:rPr>
                <w:rFonts w:hint="eastAsia" w:ascii="宋体" w:hAnsi="宋体" w:eastAsia="宋体" w:cs="宋体"/>
                <w:b/>
                <w:bCs/>
                <w:color w:val="auto"/>
                <w:sz w:val="24"/>
                <w:szCs w:val="24"/>
              </w:rPr>
              <w:t xml:space="preserve">提供装载机购买发票复印件加盖公章，设备如为租赁的另须提供有效期内的租赁协议，租赁期涵盖本项目的服务期，以上资料原件复印</w:t>
            </w:r>
            <w:r>
              <w:rPr>
                <w:rFonts w:hint="eastAsia" w:ascii="宋体" w:hAnsi="宋体" w:eastAsia="宋体" w:cs="宋体"/>
                <w:color w:val="auto"/>
                <w:sz w:val="24"/>
                <w:szCs w:val="24"/>
              </w:rPr>
              <w:t xml:space="preserve">件加盖公章，不提供或提供不全不得分）</w:t>
            </w:r>
            <w:r/>
          </w:p>
        </w:tc>
      </w:tr>
      <w:tr>
        <w:trPr>
          <w:jc w:val="center"/>
          <w:trHeight w:val="341"/>
        </w:trPr>
        <w:tc>
          <w:tcPr>
            <w:tcBorders>
              <w:top w:val="single" w:color="auto" w:sz="2" w:space="0"/>
              <w:left w:val="single" w:color="auto" w:sz="2" w:space="0"/>
              <w:bottom w:val="single" w:color="auto" w:sz="2" w:space="0"/>
              <w:right w:val="single" w:color="auto" w:sz="2" w:space="0"/>
            </w:tcBorders>
            <w:tcMar>
              <w:left w:w="17" w:type="dxa"/>
              <w:top w:w="17" w:type="dxa"/>
              <w:right w:w="17" w:type="dxa"/>
              <w:bottom w:w="17" w:type="dxa"/>
            </w:tcMar>
            <w:tcW w:w="1591"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拟派人员</w:t>
            </w:r>
            <w:r/>
          </w:p>
          <w:p>
            <w:pPr>
              <w:ind w:firstLine="24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（6分）</w:t>
            </w:r>
            <w:r/>
          </w:p>
        </w:tc>
        <w:tc>
          <w:tcPr>
            <w:tcBorders>
              <w:top w:val="single" w:color="auto" w:sz="2" w:space="0"/>
              <w:left w:val="single" w:color="auto" w:sz="2" w:space="0"/>
              <w:bottom w:val="single" w:color="auto" w:sz="2" w:space="0"/>
              <w:right w:val="single" w:color="auto" w:sz="2" w:space="0"/>
            </w:tcBorders>
            <w:tcMar>
              <w:left w:w="17" w:type="dxa"/>
              <w:top w:w="17" w:type="dxa"/>
              <w:right w:w="17" w:type="dxa"/>
              <w:bottom w:w="17" w:type="dxa"/>
            </w:tcMar>
            <w:tcW w:w="8216" w:type="dxa"/>
            <w:vAlign w:val="center"/>
            <w:textDirection w:val="lrTb"/>
            <w:noWrap w:val="false"/>
          </w:tcPr>
          <w:p>
            <w:pPr>
              <w:widowControl/>
              <w:rPr>
                <w:rFonts w:ascii="宋体" w:hAnsi="宋体" w:eastAsia="宋体" w:cs="宋体"/>
                <w:color w:val="auto"/>
                <w:sz w:val="24"/>
                <w:szCs w:val="24"/>
              </w:rPr>
            </w:pPr>
            <w:r>
              <w:rPr>
                <w:rFonts w:hint="eastAsia" w:ascii="宋体" w:hAnsi="宋体" w:eastAsia="宋体" w:cs="宋体"/>
                <w:color w:val="auto"/>
                <w:sz w:val="24"/>
                <w:szCs w:val="24"/>
              </w:rPr>
              <w:t xml:space="preserve">   投标人拟派人员中具有安全管理员证书的，有一人得2分，本项最高得6分。</w:t>
            </w:r>
            <w:r/>
          </w:p>
          <w:p>
            <w:pPr>
              <w:widowControl/>
              <w:rPr>
                <w:rFonts w:ascii="宋体" w:hAnsi="宋体" w:eastAsia="宋体" w:cs="宋体"/>
                <w:color w:val="auto"/>
                <w:sz w:val="24"/>
                <w:szCs w:val="24"/>
              </w:rPr>
            </w:pPr>
            <w:r>
              <w:rPr>
                <w:rFonts w:hint="eastAsia" w:ascii="宋体" w:hAnsi="宋体" w:eastAsia="宋体" w:cs="宋体"/>
                <w:b/>
                <w:bCs/>
                <w:color w:val="auto"/>
                <w:sz w:val="24"/>
                <w:szCs w:val="24"/>
              </w:rPr>
              <w:t xml:space="preserve">（提供拟派人员名单附证书及由社保机构出具的投标企业为其依法缴纳的近三个月中任意一个月（不含开标当月）的社保缴费证明复印件加盖公章，不提供或提供不全不得分）</w:t>
            </w:r>
            <w:r/>
          </w:p>
        </w:tc>
      </w:tr>
      <w:tr>
        <w:trPr>
          <w:jc w:val="center"/>
          <w:trHeight w:val="90"/>
        </w:trPr>
        <w:tc>
          <w:tcPr>
            <w:tcBorders>
              <w:top w:val="single" w:color="auto" w:sz="2" w:space="0"/>
              <w:left w:val="single" w:color="auto" w:sz="2" w:space="0"/>
              <w:right w:val="single" w:color="auto" w:sz="2" w:space="0"/>
            </w:tcBorders>
            <w:tcMar>
              <w:left w:w="17" w:type="dxa"/>
              <w:top w:w="17" w:type="dxa"/>
              <w:right w:w="17" w:type="dxa"/>
              <w:bottom w:w="17" w:type="dxa"/>
            </w:tcMar>
            <w:tcW w:w="1591" w:type="dxa"/>
            <w:vAlign w:val="center"/>
            <w:vMerge w:val="restart"/>
            <w:textDirection w:val="lrTb"/>
            <w:noWrap w:val="false"/>
          </w:tcPr>
          <w:p>
            <w:pPr>
              <w:pStyle w:val="823"/>
              <w:ind w:left="198"/>
              <w:spacing w:line="360" w:lineRule="auto"/>
              <w:rPr>
                <w:rFonts w:hAnsi="宋体" w:eastAsia="宋体" w:cs="宋体"/>
                <w:color w:val="auto"/>
                <w:sz w:val="24"/>
                <w:szCs w:val="24"/>
              </w:rPr>
            </w:pPr>
            <w:r>
              <w:rPr>
                <w:rFonts w:hint="eastAsia" w:hAnsi="宋体" w:eastAsia="宋体" w:cs="宋体"/>
                <w:color w:val="auto"/>
                <w:sz w:val="24"/>
                <w:szCs w:val="24"/>
              </w:rPr>
              <w:t xml:space="preserve">服务方案 （37分）</w:t>
            </w:r>
            <w:r/>
          </w:p>
        </w:tc>
        <w:tc>
          <w:tcPr>
            <w:tcBorders>
              <w:top w:val="single" w:color="auto" w:sz="2" w:space="0"/>
              <w:left w:val="single" w:color="auto" w:sz="2" w:space="0"/>
              <w:bottom w:val="single" w:color="auto" w:sz="2" w:space="0"/>
              <w:right w:val="single" w:color="auto" w:sz="2" w:space="0"/>
            </w:tcBorders>
            <w:tcMar>
              <w:left w:w="17" w:type="dxa"/>
              <w:top w:w="17" w:type="dxa"/>
              <w:right w:w="17" w:type="dxa"/>
              <w:bottom w:w="17" w:type="dxa"/>
            </w:tcMar>
            <w:tcW w:w="8216" w:type="dxa"/>
            <w:vAlign w:val="center"/>
            <w:textDirection w:val="lrTb"/>
            <w:noWrap w:val="false"/>
          </w:tcPr>
          <w:p>
            <w:pPr>
              <w:numPr>
                <w:ilvl w:val="255"/>
                <w:numId w:val="0"/>
              </w:numPr>
              <w:rPr>
                <w:rFonts w:ascii="宋体" w:hAnsi="宋体" w:eastAsia="宋体" w:cs="宋体"/>
                <w:b/>
                <w:bCs/>
                <w:color w:val="auto"/>
                <w:sz w:val="24"/>
                <w:szCs w:val="24"/>
              </w:rPr>
            </w:pPr>
            <w:r>
              <w:rPr>
                <w:rFonts w:hint="eastAsia" w:ascii="宋体" w:hAnsi="宋体" w:eastAsia="宋体" w:cs="宋体"/>
                <w:b/>
                <w:bCs/>
                <w:color w:val="auto"/>
                <w:sz w:val="24"/>
                <w:szCs w:val="24"/>
              </w:rPr>
              <w:t xml:space="preserve">1)垃圾外运服务实施方案（8分）</w:t>
            </w:r>
            <w:r/>
          </w:p>
          <w:p>
            <w:pPr>
              <w:numPr>
                <w:ilvl w:val="255"/>
                <w:numId w:val="0"/>
              </w:numPr>
              <w:ind w:firstLine="480"/>
              <w:widowControl/>
              <w:rPr>
                <w:rFonts w:ascii="宋体" w:hAnsi="宋体" w:eastAsia="宋体" w:cs="宋体"/>
                <w:color w:val="auto"/>
                <w:sz w:val="24"/>
                <w:szCs w:val="24"/>
              </w:rPr>
            </w:pPr>
            <w:r>
              <w:rPr>
                <w:rFonts w:hint="eastAsia" w:ascii="宋体" w:hAnsi="宋体" w:eastAsia="宋体" w:cs="宋体"/>
                <w:color w:val="auto"/>
                <w:sz w:val="24"/>
                <w:szCs w:val="24"/>
              </w:rPr>
              <w:t xml:space="preserve">①项目概况（4分）；</w:t>
            </w:r>
            <w:r/>
          </w:p>
          <w:p>
            <w:pPr>
              <w:numPr>
                <w:ilvl w:val="255"/>
                <w:numId w:val="0"/>
              </w:numPr>
              <w:ind w:firstLine="480"/>
              <w:widowControl/>
              <w:rPr>
                <w:rFonts w:ascii="宋体" w:hAnsi="宋体" w:eastAsia="宋体" w:cs="宋体"/>
                <w:color w:val="auto"/>
                <w:sz w:val="24"/>
                <w:szCs w:val="24"/>
              </w:rPr>
            </w:pPr>
            <w:r>
              <w:rPr>
                <w:rFonts w:hint="eastAsia" w:ascii="宋体" w:hAnsi="宋体" w:eastAsia="宋体" w:cs="宋体"/>
                <w:color w:val="auto"/>
                <w:sz w:val="24"/>
                <w:szCs w:val="24"/>
              </w:rPr>
              <w:t xml:space="preserve">②清运垃圾的具体实施方案（4分）；</w:t>
            </w:r>
            <w:r/>
          </w:p>
          <w:p>
            <w:pPr>
              <w:numPr>
                <w:ilvl w:val="255"/>
                <w:numId w:val="0"/>
              </w:numPr>
              <w:ind w:firstLine="480"/>
              <w:widowControl/>
              <w:rPr>
                <w:rFonts w:ascii="宋体" w:hAnsi="宋体" w:eastAsia="宋体" w:cs="宋体"/>
                <w:color w:val="auto"/>
                <w:sz w:val="24"/>
                <w:szCs w:val="24"/>
              </w:rPr>
            </w:pPr>
            <w:r>
              <w:rPr>
                <w:rFonts w:hint="eastAsia" w:ascii="宋体" w:hAnsi="宋体" w:eastAsia="宋体" w:cs="宋体"/>
                <w:color w:val="auto"/>
                <w:sz w:val="24"/>
                <w:szCs w:val="24"/>
              </w:rPr>
              <w:t xml:space="preserve">上述内容每有一项进行阐述，</w:t>
            </w:r>
            <w:r/>
          </w:p>
          <w:p>
            <w:pPr>
              <w:numPr>
                <w:ilvl w:val="255"/>
                <w:numId w:val="0"/>
              </w:numPr>
              <w:ind w:firstLine="480"/>
              <w:widowControl/>
              <w:rPr>
                <w:rFonts w:ascii="宋体" w:hAnsi="宋体" w:eastAsia="宋体" w:cs="宋体"/>
                <w:color w:val="auto"/>
                <w:sz w:val="24"/>
                <w:szCs w:val="24"/>
              </w:rPr>
            </w:pPr>
            <w:r>
              <w:rPr>
                <w:rFonts w:hint="eastAsia" w:ascii="宋体" w:hAnsi="宋体" w:eastAsia="宋体" w:cs="宋体"/>
                <w:color w:val="auto"/>
                <w:sz w:val="24"/>
                <w:szCs w:val="24"/>
              </w:rPr>
              <w:t xml:space="preserve">内容阐述详细、有适用性、可操作性的得4分；</w:t>
            </w:r>
            <w:r/>
          </w:p>
          <w:p>
            <w:pPr>
              <w:numPr>
                <w:ilvl w:val="255"/>
                <w:numId w:val="0"/>
              </w:numPr>
              <w:ind w:firstLine="480"/>
              <w:widowControl/>
              <w:rPr>
                <w:rFonts w:ascii="宋体" w:hAnsi="宋体" w:eastAsia="宋体" w:cs="宋体"/>
                <w:color w:val="auto"/>
                <w:sz w:val="24"/>
                <w:szCs w:val="24"/>
              </w:rPr>
            </w:pPr>
            <w:r>
              <w:rPr>
                <w:rFonts w:hint="eastAsia" w:ascii="宋体" w:hAnsi="宋体" w:eastAsia="宋体" w:cs="宋体"/>
                <w:color w:val="auto"/>
                <w:sz w:val="24"/>
                <w:szCs w:val="24"/>
              </w:rPr>
              <w:t xml:space="preserve">内容阐述简单、需求贴合度一般、条理性不足的得2分；</w:t>
            </w:r>
            <w:r/>
          </w:p>
          <w:p>
            <w:pPr>
              <w:numPr>
                <w:ilvl w:val="255"/>
                <w:numId w:val="0"/>
              </w:numPr>
              <w:ind w:firstLine="480"/>
              <w:widowControl/>
              <w:rPr>
                <w:rFonts w:ascii="宋体" w:hAnsi="宋体" w:eastAsia="宋体" w:cs="宋体"/>
                <w:color w:val="auto"/>
                <w:sz w:val="24"/>
                <w:szCs w:val="24"/>
              </w:rPr>
            </w:pPr>
            <w:r>
              <w:rPr>
                <w:rFonts w:hint="eastAsia" w:ascii="宋体" w:hAnsi="宋体" w:eastAsia="宋体" w:cs="宋体"/>
                <w:color w:val="auto"/>
                <w:sz w:val="24"/>
                <w:szCs w:val="24"/>
              </w:rPr>
              <w:t xml:space="preserve">内容阐述粗糙、需求贴合度低、条理差的得1分；</w:t>
            </w:r>
            <w:r/>
          </w:p>
          <w:p>
            <w:pPr>
              <w:numPr>
                <w:ilvl w:val="255"/>
                <w:numId w:val="0"/>
              </w:num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针对每一项内容进行阐述，每有一项内容未进行阐述的，该项不得分。</w:t>
            </w:r>
            <w:r/>
          </w:p>
        </w:tc>
      </w:tr>
      <w:tr>
        <w:trPr>
          <w:jc w:val="center"/>
          <w:trHeight w:val="883"/>
        </w:trPr>
        <w:tc>
          <w:tcPr>
            <w:tcBorders>
              <w:left w:val="single" w:color="auto" w:sz="2" w:space="0"/>
              <w:right w:val="single" w:color="auto" w:sz="2" w:space="0"/>
            </w:tcBorders>
            <w:tcMar>
              <w:left w:w="17" w:type="dxa"/>
              <w:top w:w="17" w:type="dxa"/>
              <w:right w:w="17" w:type="dxa"/>
              <w:bottom w:w="17" w:type="dxa"/>
            </w:tcMar>
            <w:tcW w:w="1591" w:type="dxa"/>
            <w:vAlign w:val="center"/>
            <w:vMerge w:val="continue"/>
            <w:textDirection w:val="lrTb"/>
            <w:noWrap w:val="false"/>
          </w:tcPr>
          <w:p>
            <w:pPr>
              <w:pStyle w:val="823"/>
              <w:ind w:firstLine="240"/>
              <w:spacing w:line="360" w:lineRule="auto"/>
              <w:rPr>
                <w:rFonts w:hAnsi="宋体" w:eastAsia="宋体" w:cs="宋体"/>
                <w:color w:val="auto"/>
                <w:sz w:val="24"/>
                <w:szCs w:val="24"/>
              </w:rPr>
            </w:pPr>
            <w:r>
              <w:rPr>
                <w:rFonts w:hAnsi="宋体" w:eastAsia="宋体" w:cs="宋体"/>
                <w:color w:val="auto"/>
                <w:sz w:val="24"/>
                <w:szCs w:val="24"/>
              </w:rPr>
            </w:r>
            <w:r/>
          </w:p>
        </w:tc>
        <w:tc>
          <w:tcPr>
            <w:tcBorders>
              <w:top w:val="single" w:color="auto" w:sz="2" w:space="0"/>
              <w:left w:val="single" w:color="auto" w:sz="2" w:space="0"/>
              <w:bottom w:val="single" w:color="auto" w:sz="2" w:space="0"/>
              <w:right w:val="single" w:color="auto" w:sz="2" w:space="0"/>
            </w:tcBorders>
            <w:tcMar>
              <w:left w:w="17" w:type="dxa"/>
              <w:top w:w="17" w:type="dxa"/>
              <w:right w:w="17" w:type="dxa"/>
              <w:bottom w:w="17" w:type="dxa"/>
            </w:tcMar>
            <w:tcW w:w="8216" w:type="dxa"/>
            <w:vAlign w:val="center"/>
            <w:textDirection w:val="lrTb"/>
            <w:noWrap w:val="false"/>
          </w:tcPr>
          <w:p>
            <w:pPr>
              <w:contextualSpacing/>
              <w:tabs>
                <w:tab w:val="left" w:pos="0" w:leader="none"/>
              </w:tabs>
              <w:rPr>
                <w:rFonts w:ascii="宋体" w:hAnsi="宋体" w:eastAsia="宋体" w:cs="宋体"/>
                <w:b/>
                <w:bCs/>
                <w:color w:val="auto"/>
                <w:sz w:val="24"/>
                <w:szCs w:val="24"/>
              </w:rPr>
            </w:pPr>
            <w:r>
              <w:rPr>
                <w:rFonts w:hint="eastAsia" w:ascii="宋体" w:hAnsi="宋体" w:eastAsia="宋体" w:cs="宋体"/>
                <w:b/>
                <w:bCs/>
                <w:color w:val="auto"/>
                <w:sz w:val="24"/>
                <w:szCs w:val="24"/>
              </w:rPr>
              <w:t xml:space="preserve">2）垃圾外运作业过程中安全及服务质量保证措施（8分）</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①清运工作的安全保证措施（4分）；</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②清运工作的服务质量保证措施（4分）；</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内容分析合理、描述详细、切实可行有效，且满足采购需求的得4分；</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方案一般、可行性一般，阐述内容有缺漏的得2分；</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方案不完整、可行性差的得1分；</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针对每一项内容进行阐述，每有一项内容未进行阐述的，该项不得分。</w:t>
            </w:r>
            <w:r/>
          </w:p>
        </w:tc>
      </w:tr>
      <w:tr>
        <w:trPr>
          <w:jc w:val="center"/>
          <w:trHeight w:val="883"/>
        </w:trPr>
        <w:tc>
          <w:tcPr>
            <w:tcBorders>
              <w:left w:val="single" w:color="auto" w:sz="2" w:space="0"/>
              <w:right w:val="single" w:color="auto" w:sz="2" w:space="0"/>
            </w:tcBorders>
            <w:tcMar>
              <w:left w:w="17" w:type="dxa"/>
              <w:top w:w="17" w:type="dxa"/>
              <w:right w:w="17" w:type="dxa"/>
              <w:bottom w:w="17" w:type="dxa"/>
            </w:tcMar>
            <w:tcW w:w="1591" w:type="dxa"/>
            <w:vAlign w:val="center"/>
            <w:vMerge w:val="continue"/>
            <w:textDirection w:val="lrTb"/>
            <w:noWrap w:val="false"/>
          </w:tcPr>
          <w:p>
            <w:pPr>
              <w:pStyle w:val="823"/>
              <w:ind w:firstLine="240"/>
              <w:spacing w:line="360" w:lineRule="auto"/>
              <w:rPr>
                <w:rFonts w:hAnsi="宋体" w:eastAsia="宋体" w:cs="宋体"/>
                <w:color w:val="auto"/>
                <w:sz w:val="24"/>
                <w:szCs w:val="24"/>
              </w:rPr>
            </w:pPr>
            <w:r>
              <w:rPr>
                <w:rFonts w:hAnsi="宋体" w:eastAsia="宋体" w:cs="宋体"/>
                <w:color w:val="auto"/>
                <w:sz w:val="24"/>
                <w:szCs w:val="24"/>
              </w:rPr>
            </w:r>
            <w:r/>
          </w:p>
        </w:tc>
        <w:tc>
          <w:tcPr>
            <w:tcBorders>
              <w:top w:val="single" w:color="auto" w:sz="2" w:space="0"/>
              <w:left w:val="single" w:color="auto" w:sz="2" w:space="0"/>
              <w:bottom w:val="single" w:color="auto" w:sz="2" w:space="0"/>
              <w:right w:val="single" w:color="auto" w:sz="2" w:space="0"/>
            </w:tcBorders>
            <w:tcMar>
              <w:left w:w="17" w:type="dxa"/>
              <w:top w:w="17" w:type="dxa"/>
              <w:right w:w="17" w:type="dxa"/>
              <w:bottom w:w="17" w:type="dxa"/>
            </w:tcMar>
            <w:tcW w:w="8216" w:type="dxa"/>
            <w:vAlign w:val="center"/>
            <w:textDirection w:val="lrTb"/>
            <w:noWrap w:val="false"/>
          </w:tcPr>
          <w:p>
            <w:pPr>
              <w:contextualSpacing/>
              <w:widowControl/>
              <w:tabs>
                <w:tab w:val="left" w:pos="0" w:leader="none"/>
              </w:tabs>
              <w:rPr>
                <w:rFonts w:ascii="宋体" w:hAnsi="宋体" w:eastAsia="宋体" w:cs="宋体"/>
                <w:b/>
                <w:bCs/>
                <w:color w:val="auto"/>
                <w:sz w:val="24"/>
                <w:szCs w:val="24"/>
              </w:rPr>
            </w:pPr>
            <w:r>
              <w:rPr>
                <w:rFonts w:hint="eastAsia" w:ascii="宋体" w:hAnsi="宋体" w:eastAsia="宋体" w:cs="宋体"/>
                <w:b/>
                <w:bCs/>
                <w:color w:val="auto"/>
                <w:sz w:val="24"/>
                <w:szCs w:val="24"/>
              </w:rPr>
              <w:t xml:space="preserve">3）突击性任务应急方案（9分）</w:t>
            </w:r>
            <w:r/>
          </w:p>
          <w:p>
            <w:pPr>
              <w:contextualSpacing/>
              <w:ind w:firstLine="480"/>
              <w:tabs>
                <w:tab w:val="left" w:pos="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①应急处置小组的设置及岗位职责（3分）</w:t>
            </w:r>
            <w:r/>
          </w:p>
          <w:p>
            <w:pPr>
              <w:contextualSpacing/>
              <w:ind w:firstLine="480"/>
              <w:tabs>
                <w:tab w:val="left" w:pos="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②应急处置程序及流程（3分）</w:t>
            </w:r>
            <w:r/>
          </w:p>
          <w:p>
            <w:pPr>
              <w:contextualSpacing/>
              <w:ind w:firstLine="480"/>
              <w:tabs>
                <w:tab w:val="left" w:pos="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③突发事件应急方案（如：暴雨、冰雪等恶劣天气，法定节日、大型活动等）（3分）</w:t>
            </w:r>
            <w:r/>
          </w:p>
          <w:p>
            <w:pPr>
              <w:contextualSpacing/>
              <w:ind w:firstLine="480"/>
              <w:tabs>
                <w:tab w:val="left" w:pos="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应急方案完整可行，贴合项目的实际情况的得3分；</w:t>
            </w:r>
            <w:r/>
          </w:p>
          <w:p>
            <w:pPr>
              <w:contextualSpacing/>
              <w:ind w:firstLine="480"/>
              <w:tabs>
                <w:tab w:val="left" w:pos="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应急方案简单，部分贴合项目实际情况的得2分；</w:t>
            </w:r>
            <w:r/>
          </w:p>
          <w:p>
            <w:pPr>
              <w:contextualSpacing/>
              <w:ind w:firstLine="480"/>
              <w:tabs>
                <w:tab w:val="left" w:pos="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应急方案粗略、有严重缺漏的得1分；</w:t>
            </w:r>
            <w:r/>
          </w:p>
          <w:p>
            <w:pPr>
              <w:contextualSpacing/>
              <w:ind w:firstLine="480"/>
              <w:tabs>
                <w:tab w:val="left" w:pos="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针对每一项内容进行阐述，每有一项内容未进行阐述的，该项不得分。</w:t>
            </w:r>
            <w:r/>
          </w:p>
        </w:tc>
      </w:tr>
      <w:tr>
        <w:trPr>
          <w:jc w:val="center"/>
          <w:trHeight w:val="883"/>
        </w:trPr>
        <w:tc>
          <w:tcPr>
            <w:tcBorders>
              <w:left w:val="single" w:color="auto" w:sz="2" w:space="0"/>
              <w:right w:val="single" w:color="auto" w:sz="2" w:space="0"/>
            </w:tcBorders>
            <w:tcMar>
              <w:left w:w="17" w:type="dxa"/>
              <w:top w:w="17" w:type="dxa"/>
              <w:right w:w="17" w:type="dxa"/>
              <w:bottom w:w="17" w:type="dxa"/>
            </w:tcMar>
            <w:tcW w:w="1591" w:type="dxa"/>
            <w:vAlign w:val="center"/>
            <w:vMerge w:val="continue"/>
            <w:textDirection w:val="lrTb"/>
            <w:noWrap w:val="false"/>
          </w:tcPr>
          <w:p>
            <w:pPr>
              <w:pStyle w:val="823"/>
              <w:ind w:firstLine="240"/>
              <w:spacing w:line="360" w:lineRule="auto"/>
              <w:rPr>
                <w:rFonts w:hAnsi="宋体" w:eastAsia="宋体" w:cs="宋体"/>
                <w:color w:val="auto"/>
                <w:sz w:val="24"/>
                <w:szCs w:val="24"/>
              </w:rPr>
            </w:pPr>
            <w:r>
              <w:rPr>
                <w:rFonts w:hAnsi="宋体" w:eastAsia="宋体" w:cs="宋体"/>
                <w:color w:val="auto"/>
                <w:sz w:val="24"/>
                <w:szCs w:val="24"/>
              </w:rPr>
            </w:r>
            <w:r/>
          </w:p>
        </w:tc>
        <w:tc>
          <w:tcPr>
            <w:shd w:val="clear" w:color="auto" w:fill="auto"/>
            <w:tcBorders>
              <w:top w:val="single" w:color="auto" w:sz="2" w:space="0"/>
              <w:left w:val="single" w:color="auto" w:sz="2" w:space="0"/>
              <w:bottom w:val="single" w:color="auto" w:sz="2" w:space="0"/>
              <w:right w:val="single" w:color="auto" w:sz="2" w:space="0"/>
            </w:tcBorders>
            <w:tcMar>
              <w:left w:w="17" w:type="dxa"/>
              <w:top w:w="17" w:type="dxa"/>
              <w:right w:w="17" w:type="dxa"/>
              <w:bottom w:w="17" w:type="dxa"/>
            </w:tcMar>
            <w:tcW w:w="8216" w:type="dxa"/>
            <w:vAlign w:val="center"/>
            <w:textDirection w:val="lrTb"/>
            <w:noWrap w:val="false"/>
          </w:tcPr>
          <w:p>
            <w:pPr>
              <w:contextualSpacing/>
              <w:tabs>
                <w:tab w:val="left" w:pos="0" w:leader="none"/>
              </w:tabs>
              <w:rPr>
                <w:rFonts w:ascii="宋体" w:hAnsi="宋体" w:eastAsia="宋体" w:cs="宋体"/>
                <w:b/>
                <w:bCs/>
                <w:color w:val="auto"/>
                <w:sz w:val="24"/>
                <w:szCs w:val="24"/>
              </w:rPr>
            </w:pPr>
            <w:r>
              <w:rPr>
                <w:rFonts w:hint="eastAsia" w:ascii="宋体" w:hAnsi="宋体" w:eastAsia="宋体" w:cs="宋体"/>
                <w:b/>
                <w:bCs/>
                <w:color w:val="auto"/>
                <w:sz w:val="24"/>
                <w:szCs w:val="24"/>
              </w:rPr>
              <w:t xml:space="preserve">4）管理、作业人员培训方案（8分）</w:t>
            </w:r>
            <w:r/>
          </w:p>
          <w:p>
            <w:pPr>
              <w:contextualSpacing/>
              <w:ind w:firstLine="480"/>
              <w:tabs>
                <w:tab w:val="left" w:pos="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①服务人员配备（4分）</w:t>
            </w:r>
            <w:r/>
          </w:p>
          <w:p>
            <w:pPr>
              <w:contextualSpacing/>
              <w:ind w:firstLine="480"/>
              <w:tabs>
                <w:tab w:val="left" w:pos="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②人员岗位职责（4分）</w:t>
            </w:r>
            <w:r/>
          </w:p>
          <w:p>
            <w:pPr>
              <w:contextualSpacing/>
              <w:ind w:firstLine="480"/>
              <w:tabs>
                <w:tab w:val="left" w:pos="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方案完整可行，贴合项目的实际情况的得4分；</w:t>
            </w:r>
            <w:r/>
          </w:p>
          <w:p>
            <w:pPr>
              <w:contextualSpacing/>
              <w:ind w:firstLine="480"/>
              <w:tabs>
                <w:tab w:val="left" w:pos="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方案简单，部分贴合项目实际情况的得2分；</w:t>
            </w:r>
            <w:r/>
          </w:p>
          <w:p>
            <w:pPr>
              <w:contextualSpacing/>
              <w:ind w:firstLine="480"/>
              <w:tabs>
                <w:tab w:val="left" w:pos="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方案粗略、有严重缺漏的得1分；</w:t>
            </w:r>
            <w:r/>
          </w:p>
          <w:p>
            <w:pPr>
              <w:contextualSpacing/>
              <w:ind w:firstLine="480"/>
              <w:tabs>
                <w:tab w:val="left" w:pos="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针对每一项内容进行阐述，每有一项内容未进行阐述的，该项不得分。</w:t>
            </w:r>
            <w:r/>
          </w:p>
        </w:tc>
      </w:tr>
      <w:tr>
        <w:trPr>
          <w:jc w:val="center"/>
          <w:trHeight w:val="883"/>
        </w:trPr>
        <w:tc>
          <w:tcPr>
            <w:tcBorders>
              <w:left w:val="single" w:color="auto" w:sz="2" w:space="0"/>
              <w:bottom w:val="single" w:color="auto" w:sz="2" w:space="0"/>
              <w:right w:val="single" w:color="auto" w:sz="2" w:space="0"/>
            </w:tcBorders>
            <w:tcMar>
              <w:left w:w="17" w:type="dxa"/>
              <w:top w:w="17" w:type="dxa"/>
              <w:right w:w="17" w:type="dxa"/>
              <w:bottom w:w="17" w:type="dxa"/>
            </w:tcMar>
            <w:tcW w:w="1591" w:type="dxa"/>
            <w:vAlign w:val="center"/>
            <w:vMerge w:val="continue"/>
            <w:textDirection w:val="lrTb"/>
            <w:noWrap w:val="false"/>
          </w:tcPr>
          <w:p>
            <w:pPr>
              <w:pStyle w:val="823"/>
              <w:ind w:firstLine="240"/>
              <w:spacing w:line="360" w:lineRule="auto"/>
              <w:rPr>
                <w:rFonts w:hAnsi="宋体" w:eastAsia="宋体" w:cs="宋体"/>
                <w:color w:val="auto"/>
                <w:sz w:val="24"/>
                <w:szCs w:val="24"/>
              </w:rPr>
            </w:pPr>
            <w:r>
              <w:rPr>
                <w:rFonts w:hAnsi="宋体" w:eastAsia="宋体" w:cs="宋体"/>
                <w:color w:val="auto"/>
                <w:sz w:val="24"/>
                <w:szCs w:val="24"/>
              </w:rPr>
            </w:r>
            <w:r/>
          </w:p>
        </w:tc>
        <w:tc>
          <w:tcPr>
            <w:shd w:val="clear" w:color="auto" w:fill="auto"/>
            <w:tcBorders>
              <w:top w:val="single" w:color="auto" w:sz="2" w:space="0"/>
              <w:left w:val="single" w:color="auto" w:sz="2" w:space="0"/>
              <w:bottom w:val="single" w:color="auto" w:sz="2" w:space="0"/>
              <w:right w:val="single" w:color="auto" w:sz="2" w:space="0"/>
            </w:tcBorders>
            <w:tcMar>
              <w:left w:w="17" w:type="dxa"/>
              <w:top w:w="17" w:type="dxa"/>
              <w:right w:w="17" w:type="dxa"/>
              <w:bottom w:w="17" w:type="dxa"/>
            </w:tcMar>
            <w:tcW w:w="8216" w:type="dxa"/>
            <w:vAlign w:val="center"/>
            <w:textDirection w:val="lrTb"/>
            <w:noWrap w:val="false"/>
          </w:tcPr>
          <w:p>
            <w:pPr>
              <w:numPr>
                <w:ilvl w:val="255"/>
                <w:numId w:val="0"/>
              </w:numPr>
              <w:contextualSpacing/>
              <w:tabs>
                <w:tab w:val="left" w:pos="0" w:leader="none"/>
              </w:tabs>
              <w:rPr>
                <w:rFonts w:ascii="宋体" w:hAnsi="宋体" w:eastAsia="宋体" w:cs="宋体"/>
                <w:b/>
                <w:bCs/>
                <w:color w:val="auto"/>
                <w:sz w:val="24"/>
                <w:szCs w:val="24"/>
              </w:rPr>
            </w:pPr>
            <w:r>
              <w:rPr>
                <w:rFonts w:hint="eastAsia" w:ascii="宋体" w:hAnsi="宋体" w:eastAsia="宋体" w:cs="宋体"/>
                <w:b/>
                <w:bCs/>
                <w:color w:val="auto"/>
                <w:sz w:val="24"/>
                <w:szCs w:val="24"/>
              </w:rPr>
              <w:t xml:space="preserve">5）服务承诺及人员临时调整的服务响应时间（4分）</w:t>
            </w:r>
            <w:r/>
          </w:p>
          <w:p>
            <w:pPr>
              <w:pStyle w:val="1291"/>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服务承诺优秀、响应时间迅速及时的得4分；</w:t>
            </w:r>
            <w:r/>
          </w:p>
          <w:p>
            <w:pPr>
              <w:pStyle w:val="1291"/>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服务承诺一般、响应时间一般的得2分；</w:t>
            </w:r>
            <w:r/>
          </w:p>
          <w:p>
            <w:pPr>
              <w:pStyle w:val="1291"/>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服务承诺粗略、响应时间慢的得1分；</w:t>
            </w:r>
            <w:r/>
          </w:p>
          <w:p>
            <w:pPr>
              <w:pStyle w:val="1291"/>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针对每一项内容进行阐述，每有一项内容未进行阐述的，该项不得分。</w:t>
            </w:r>
            <w:r/>
          </w:p>
        </w:tc>
      </w:tr>
    </w:tbl>
    <w:p>
      <w:pPr>
        <w:numPr>
          <w:ilvl w:val="0"/>
          <w:numId w:val="3"/>
        </w:numPr>
        <w:ind w:firstLine="484"/>
        <w:spacing w:line="360" w:lineRule="auto"/>
        <w:rPr>
          <w:rFonts w:ascii="宋体" w:hAnsi="宋体" w:eastAsia="宋体" w:cs="宋体"/>
          <w:b/>
          <w:bCs/>
          <w:color w:val="auto"/>
          <w:sz w:val="24"/>
          <w:szCs w:val="24"/>
        </w:rPr>
      </w:pPr>
      <w:r>
        <w:rPr>
          <w:rFonts w:hint="eastAsia" w:ascii="宋体" w:hAnsi="宋体" w:eastAsia="宋体" w:cs="宋体"/>
          <w:color w:val="auto"/>
          <w:sz w:val="24"/>
          <w:szCs w:val="24"/>
        </w:rPr>
        <w:t xml:space="preserve">商务标评分：（30分）</w:t>
      </w:r>
      <w:r/>
    </w:p>
    <w:p>
      <w:pPr>
        <w:ind w:left="482"/>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1.本项目最高限价为170万元，</w:t>
      </w:r>
      <w:r>
        <w:rPr>
          <w:rFonts w:hint="eastAsia" w:ascii="宋体" w:hAnsi="宋体" w:eastAsia="宋体" w:cs="宋体"/>
          <w:b/>
          <w:bCs/>
          <w:color w:val="auto"/>
          <w:sz w:val="24"/>
          <w:szCs w:val="24"/>
        </w:rPr>
        <w:t xml:space="preserve">超过采购限价的作无效投标处理。</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2.满足招标文件要求且投标报价最低的报价为评标基准价，其商务标得分为满分。</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3.其他投标人的商务标得分按照下列公式计算：</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商务标得分 =（评标基准价/投标报价）×30</w:t>
      </w:r>
      <w:r/>
    </w:p>
    <w:p>
      <w:pPr>
        <w:ind w:firstLine="480"/>
        <w:jc w:val="left"/>
        <w:spacing w:line="360" w:lineRule="auto"/>
        <w:rPr>
          <w:rFonts w:ascii="宋体" w:hAnsi="宋体" w:eastAsia="宋体" w:cs="宋体"/>
          <w:b/>
          <w:color w:val="auto"/>
          <w:sz w:val="24"/>
          <w:szCs w:val="24"/>
        </w:rPr>
      </w:pPr>
      <w:r>
        <w:rPr>
          <w:rFonts w:hint="eastAsia" w:ascii="宋体" w:hAnsi="宋体" w:eastAsia="宋体" w:cs="宋体"/>
          <w:b/>
          <w:bCs/>
          <w:color w:val="auto"/>
          <w:sz w:val="24"/>
          <w:szCs w:val="24"/>
        </w:rPr>
        <w:t xml:space="preserve">4.</w:t>
      </w:r>
      <w:r>
        <w:rPr>
          <w:rFonts w:hint="eastAsia" w:ascii="宋体" w:hAnsi="宋体" w:eastAsia="宋体" w:cs="宋体"/>
          <w:b/>
          <w:color w:val="auto"/>
          <w:sz w:val="24"/>
          <w:szCs w:val="24"/>
        </w:rPr>
        <w:t xml:space="preserve">政府采购政策</w:t>
      </w:r>
      <w:r/>
    </w:p>
    <w:p>
      <w:pPr>
        <w:ind w:firstLine="480"/>
        <w:jc w:val="left"/>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4.1</w:t>
      </w:r>
      <w:r>
        <w:rPr>
          <w:rFonts w:hint="eastAsia" w:ascii="宋体" w:hAnsi="宋体" w:eastAsia="宋体" w:cs="宋体"/>
          <w:b/>
          <w:bCs/>
          <w:color w:val="auto"/>
          <w:sz w:val="24"/>
          <w:szCs w:val="24"/>
        </w:rPr>
        <w:t xml:space="preserve">针对中小微型企业的采购政策</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（1）根据《政府采购促进中小企业发展管理办法》（财库﹝2020﹞46 号）的第四条，</w:t>
      </w:r>
      <w:r>
        <w:rPr>
          <w:rFonts w:hint="eastAsia" w:ascii="宋体" w:hAnsi="宋体" w:eastAsia="宋体" w:cs="宋体"/>
          <w:b/>
          <w:bCs/>
          <w:color w:val="auto"/>
          <w:sz w:val="24"/>
          <w:szCs w:val="24"/>
        </w:rPr>
        <w:t xml:space="preserve">本次采购项目属于</w:t>
      </w:r>
      <w:r>
        <w:rPr>
          <w:rFonts w:hint="eastAsia" w:ascii="宋体" w:hAnsi="宋体" w:eastAsia="宋体" w:cs="宋体"/>
          <w:b/>
          <w:bCs/>
          <w:color w:val="auto"/>
          <w:sz w:val="24"/>
          <w:szCs w:val="24"/>
          <w:u w:val="single"/>
        </w:rPr>
        <w:t xml:space="preserve">服务</w:t>
      </w:r>
      <w:r>
        <w:rPr>
          <w:rFonts w:hint="eastAsia" w:ascii="宋体" w:hAnsi="宋体" w:eastAsia="宋体" w:cs="宋体"/>
          <w:b/>
          <w:bCs/>
          <w:color w:val="auto"/>
          <w:sz w:val="24"/>
          <w:szCs w:val="24"/>
        </w:rPr>
        <w:t xml:space="preserve">项目，其投标人提供的服务符合：工信部联企业〔2011〕300号《关于印发中小企业划型标准规定的通知》中的中小企业“其他未列明行业”的划型标准规定的，将享受中小企业扶持政策。</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其他未列明行业中小企业划型标准：从业人员300人以下的为中小微型企业。其中，从业人员100人及以上的为中型企业；从业人员10人及以上的为小型企业；从业人员10人以下的为微型企业。</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（2）根据《政府采购促进中小企业发展管理办法》（财库﹝2020﹞46 号）的第四条第（三）款“在服务采购项目中，服务由中小企业承接，即提供服务的人员为中小企业依照《中华人民共和国劳动合同法》订立劳动合同的从业人员”规定，符合要求的投标人的投标报价将给予评审时的价格调整。</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（3）根据《政府采购促进中小企业发展管理办法》（财库﹝2020﹞46 号）的第九条第一款规定，非专门面向中小企业采购的本采购项目，对属于</w:t>
      </w:r>
      <w:r>
        <w:rPr>
          <w:rFonts w:hint="eastAsia" w:ascii="宋体" w:hAnsi="宋体" w:eastAsia="宋体" w:cs="宋体"/>
          <w:b/>
          <w:bCs/>
          <w:color w:val="auto"/>
          <w:sz w:val="24"/>
          <w:szCs w:val="24"/>
          <w:u w:val="single"/>
        </w:rPr>
        <w:t xml:space="preserve">小型、微型企业</w:t>
      </w:r>
      <w:r>
        <w:rPr>
          <w:rFonts w:hint="eastAsia" w:ascii="宋体" w:hAnsi="宋体" w:eastAsia="宋体" w:cs="宋体"/>
          <w:color w:val="auto"/>
          <w:sz w:val="24"/>
          <w:szCs w:val="24"/>
        </w:rPr>
        <w:t xml:space="preserve">的投标人给予评审加分，具体方法如下：</w:t>
      </w:r>
      <w:bookmarkStart w:id="54" w:name="_Hlk68620722"/>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①对符合要求的投标人的报价给予10%的扣除价格（苏财购﹝2022﹞45号），用扣除后的价格参与报价的评分，如果中标，则以其投标报价作为中标价。</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②参加本次政府采购活动，符合要求的投标人须严格按《政府采购促进中小企业发展管理办法》（财库﹝2020﹞46 号）的文件要求，出具填报“中小企业声明函”</w:t>
      </w:r>
      <w:bookmarkStart w:id="55" w:name="_Hlk69663234"/>
      <w:r>
        <w:rPr>
          <w:rFonts w:hint="eastAsia" w:ascii="宋体" w:hAnsi="宋体" w:eastAsia="宋体" w:cs="宋体"/>
          <w:b/>
          <w:bCs/>
          <w:color w:val="auto"/>
          <w:sz w:val="24"/>
          <w:szCs w:val="24"/>
          <w:u w:val="single"/>
        </w:rPr>
        <w:t xml:space="preserve">（格式见附件）</w:t>
      </w:r>
      <w:bookmarkEnd w:id="55"/>
      <w:r>
        <w:rPr>
          <w:rFonts w:hint="eastAsia" w:ascii="宋体" w:hAnsi="宋体" w:eastAsia="宋体" w:cs="宋体"/>
          <w:b/>
          <w:bCs/>
          <w:color w:val="auto"/>
          <w:sz w:val="24"/>
          <w:szCs w:val="24"/>
          <w:u w:val="single"/>
        </w:rPr>
        <w:t xml:space="preserve">。</w:t>
      </w:r>
      <w:bookmarkEnd w:id="54"/>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（4）</w:t>
      </w:r>
      <w:r>
        <w:rPr>
          <w:rFonts w:hint="eastAsia" w:ascii="宋体" w:hAnsi="宋体" w:eastAsia="宋体" w:cs="宋体"/>
          <w:b/>
          <w:bCs/>
          <w:color w:val="auto"/>
          <w:sz w:val="24"/>
          <w:szCs w:val="24"/>
          <w:u w:val="single"/>
        </w:rPr>
        <w:t xml:space="preserve">不符合上述要求的投标人，无须提供“中小企业声明函”</w:t>
      </w:r>
      <w:r>
        <w:rPr>
          <w:rFonts w:hint="eastAsia" w:ascii="宋体" w:hAnsi="宋体" w:eastAsia="宋体" w:cs="宋体"/>
          <w:bCs/>
          <w:color w:val="auto"/>
          <w:sz w:val="24"/>
          <w:szCs w:val="24"/>
        </w:rPr>
        <w:t xml:space="preserve">。</w:t>
      </w:r>
      <w:r/>
    </w:p>
    <w:p>
      <w:pPr>
        <w:ind w:firstLine="482"/>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4.2针对残疾人福利性单位的采购政策</w:t>
      </w:r>
      <w:bookmarkStart w:id="56" w:name="_Hlk69857671"/>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（1）享受政府采购支持政策的残疾人福利性单位应当同时满足以下条件：</w:t>
      </w:r>
      <w:r/>
    </w:p>
    <w:p>
      <w:pPr>
        <w:ind w:firstLine="480"/>
        <w:spacing w:line="360" w:lineRule="auto"/>
        <w:rPr>
          <w:rFonts w:ascii="宋体" w:hAnsi="宋体" w:eastAsia="宋体" w:cs="宋体"/>
          <w:b/>
          <w:bCs/>
          <w:color w:val="auto"/>
          <w:sz w:val="24"/>
          <w:szCs w:val="24"/>
        </w:rPr>
      </w:pPr>
      <w:r>
        <w:rPr>
          <w:rFonts w:hint="eastAsia" w:ascii="宋体" w:hAnsi="宋体" w:eastAsia="宋体" w:cs="宋体"/>
          <w:bCs/>
          <w:color w:val="auto"/>
          <w:sz w:val="24"/>
          <w:szCs w:val="24"/>
        </w:rPr>
        <w:t xml:space="preserve">①安置的残疾人占本单位在职职工人数的比例不低于25%（含25%），并且安置的残疾人人数不少于10人（含10人）；</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②依法与安置的每位残疾人签订了一年以上（含一年）的劳动合同或服务协议；</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③为安置的每位残疾人按月足额缴纳了基本养老保险、基本医疗保险、失业保险、工伤保险和生育保险等社会保险费；</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④通过银行等金融机构向安置的每位残疾人，按月支付了不低于单位所在区县适用的经省级人民政府批准的月最低工资标准的工资；</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⑤提供本单位制造的货物、承担的工程或者服务（以下简称产品），或者提供其他残疾人福利性单位制造的货物（不包括使用非残疾人福利性单位注册商标的货物）。</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（2）根据《关于促进残疾人就业政府采购政策的通知》（财库〔2017〕141号），符合条件的残疾人福利性单位在参加政府采购活动时，应当提供《残疾人福利性单位声明函》</w:t>
      </w: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u w:val="single"/>
        </w:rPr>
        <w:t xml:space="preserve">格式见第七章</w:t>
      </w:r>
      <w:r>
        <w:rPr>
          <w:rFonts w:hint="eastAsia" w:ascii="宋体" w:hAnsi="宋体" w:eastAsia="宋体" w:cs="宋体"/>
          <w:b/>
          <w:bCs/>
          <w:color w:val="auto"/>
          <w:sz w:val="24"/>
          <w:szCs w:val="24"/>
        </w:rPr>
        <w:t xml:space="preserve">）</w:t>
      </w:r>
      <w:r>
        <w:rPr>
          <w:rFonts w:hint="eastAsia" w:ascii="宋体" w:hAnsi="宋体" w:eastAsia="宋体" w:cs="宋体"/>
          <w:bCs/>
          <w:color w:val="auto"/>
          <w:sz w:val="24"/>
          <w:szCs w:val="24"/>
        </w:rPr>
        <w:t xml:space="preserve">，并对声明的真实性负责。</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（3）残疾人福利性单位视同小型、微型企业，享受政府采购促进中小企业发展的政府采购政策。符合要求的</w:t>
      </w:r>
      <w:bookmarkStart w:id="57" w:name="_Hlk69252353"/>
      <w:r>
        <w:rPr>
          <w:rFonts w:hint="eastAsia" w:ascii="宋体" w:hAnsi="宋体" w:eastAsia="宋体" w:cs="宋体"/>
          <w:bCs/>
          <w:color w:val="auto"/>
          <w:sz w:val="24"/>
          <w:szCs w:val="24"/>
        </w:rPr>
        <w:t xml:space="preserve">投标人报价将给予10%的价格扣除，</w:t>
      </w:r>
      <w:bookmarkEnd w:id="57"/>
      <w:r>
        <w:rPr>
          <w:rFonts w:hint="eastAsia" w:ascii="宋体" w:hAnsi="宋体" w:eastAsia="宋体" w:cs="宋体"/>
          <w:bCs/>
          <w:color w:val="auto"/>
          <w:sz w:val="24"/>
          <w:szCs w:val="24"/>
        </w:rPr>
        <w:t xml:space="preserve">用扣除后的价格参与投标报价的评审，如果中标，则以其原投标报价作为中标价。</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（4）残疾人福利性单位属于小型、微型企业的，不重复享受政策。</w:t>
      </w:r>
      <w:r/>
    </w:p>
    <w:p>
      <w:pPr>
        <w:ind w:firstLine="480"/>
        <w:spacing w:line="360" w:lineRule="auto"/>
        <w:rPr>
          <w:rFonts w:ascii="宋体" w:hAnsi="宋体" w:eastAsia="宋体" w:cs="宋体"/>
          <w:bCs/>
          <w:color w:val="auto"/>
          <w:sz w:val="24"/>
          <w:szCs w:val="24"/>
        </w:rPr>
      </w:pPr>
      <w:r/>
      <w:bookmarkStart w:id="58" w:name="_Hlk69391666"/>
      <w:r>
        <w:rPr>
          <w:rFonts w:hint="eastAsia" w:ascii="宋体" w:hAnsi="宋体" w:eastAsia="宋体" w:cs="宋体"/>
          <w:bCs/>
          <w:color w:val="auto"/>
          <w:sz w:val="24"/>
          <w:szCs w:val="24"/>
        </w:rPr>
        <w:t xml:space="preserve">（5）</w:t>
      </w:r>
      <w:r>
        <w:rPr>
          <w:rFonts w:hint="eastAsia" w:ascii="宋体" w:hAnsi="宋体" w:eastAsia="宋体" w:cs="宋体"/>
          <w:b/>
          <w:bCs/>
          <w:color w:val="auto"/>
          <w:sz w:val="24"/>
          <w:szCs w:val="24"/>
          <w:u w:val="single"/>
        </w:rPr>
        <w:t xml:space="preserve">不符合上述要求的投标人，无须提供“残疾人福利性单位声明函”</w:t>
      </w:r>
      <w:bookmarkEnd w:id="56"/>
      <w:r>
        <w:rPr>
          <w:rFonts w:hint="eastAsia" w:ascii="宋体" w:hAnsi="宋体" w:eastAsia="宋体" w:cs="宋体"/>
          <w:bCs/>
          <w:color w:val="auto"/>
          <w:sz w:val="24"/>
          <w:szCs w:val="24"/>
        </w:rPr>
        <w:t xml:space="preserve">。</w:t>
      </w:r>
      <w:bookmarkEnd w:id="58"/>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4.3 监狱和戒毒企业价格扣除</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（1）本项目对监狱和戒毒企业（简称监狱企业）视同小型、微型企业，给予10%的价格扣除，用扣除后的价格参与评审。</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（3）监狱企业标准请参照《关于政府采购支持监狱企业发展有关问题的通知》（财库[2014]68号）。</w:t>
      </w:r>
      <w:r/>
    </w:p>
    <w:p>
      <w:pPr>
        <w:ind w:firstLine="480"/>
        <w:spacing w:line="360" w:lineRule="auto"/>
        <w:rPr>
          <w:rFonts w:ascii="宋体" w:hAnsi="宋体" w:eastAsia="宋体" w:cs="宋体"/>
          <w:color w:val="auto"/>
          <w:sz w:val="24"/>
          <w:szCs w:val="24"/>
        </w:rPr>
      </w:pPr>
      <w:r>
        <w:rPr>
          <w:rFonts w:hint="eastAsia" w:ascii="宋体" w:hAnsi="宋体" w:eastAsia="宋体" w:cs="宋体"/>
          <w:bCs/>
          <w:color w:val="auto"/>
          <w:sz w:val="24"/>
          <w:szCs w:val="24"/>
        </w:rPr>
        <w:t xml:space="preserve">4.4 残疾人福利单位、监狱企业属于小型、微型企业的，不重复享受政策。</w:t>
      </w:r>
      <w:r/>
    </w:p>
    <w:p>
      <w:pPr>
        <w:ind w:firstLine="480"/>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（三）评标争议</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评标时评委对评标的细则若有争议，由评标委员会评委集体讨论确定，并对未尽情况有最终解释权。</w:t>
      </w:r>
      <w:r/>
    </w:p>
    <w:p>
      <w:pPr>
        <w:ind w:firstLine="480"/>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（四）落标原因</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评标委员会不对落标的投标人做落标原因的解释。</w:t>
      </w:r>
      <w:bookmarkEnd w:id="53"/>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九、出现下列情形之一的，作无效投标处理：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1．投标文件未按招标文件要求签署、盖章的；</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2．不具备招标文件中规定的资格要求的；</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3．报价超过招标文件中规定的预算金额或者最高限价的；</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4．投标文件含有采购人不能接受的附加条件的；</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5．法律、法规和招标文件规定的其他无效情形；</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 评标委员会认为投标人的报价明显低于其他通过符合性审查投标人的报价，有可能影响产品质量或者不能诚信履约的，评标委员会将要求其在合理时间内提供书面说明，必要时提交相关证明材料；投标人不能证明其报价合理性的，评标委员会应当将其作为无效投标处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 本项目采购产品被财政部、国家发展和改革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复印件）。（如有）</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8.招标文件中实质性响应条款出现负偏离的。</w:t>
      </w:r>
      <w:r/>
    </w:p>
    <w:p>
      <w:pPr>
        <w:ind w:firstLine="482"/>
        <w:spacing w:line="360" w:lineRule="auto"/>
        <w:rPr>
          <w:rFonts w:ascii="宋体" w:hAnsi="宋体" w:eastAsia="宋体" w:cs="宋体"/>
          <w:color w:val="auto"/>
          <w:sz w:val="24"/>
          <w:szCs w:val="24"/>
        </w:rPr>
      </w:pPr>
      <w:r>
        <w:rPr>
          <w:rFonts w:hint="eastAsia" w:ascii="宋体" w:hAnsi="宋体" w:eastAsia="宋体" w:cs="宋体"/>
          <w:b/>
          <w:color w:val="auto"/>
          <w:sz w:val="24"/>
          <w:szCs w:val="24"/>
        </w:rPr>
        <w:t xml:space="preserve">十、有下列情形之一的，视为投标人串通投标，其投标无效</w:t>
      </w:r>
      <w:r/>
    </w:p>
    <w:p>
      <w:pPr>
        <w:ind w:firstLine="485"/>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1．不同投标人的投标文件由同一单位或者个人编制；</w:t>
      </w:r>
      <w:r/>
    </w:p>
    <w:p>
      <w:pPr>
        <w:ind w:firstLine="485"/>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2．不同投标人委托同一单位或者个人办理投标事宜；</w:t>
      </w:r>
      <w:r/>
    </w:p>
    <w:p>
      <w:pPr>
        <w:ind w:firstLine="485"/>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3．不同投标人的投标文件载明的项目管理成员或者联系人员为同一人；</w:t>
      </w:r>
      <w:r/>
    </w:p>
    <w:p>
      <w:pPr>
        <w:ind w:firstLine="485"/>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4．不同投标人的投标文件异常一致或者投标报价呈规律性差异；</w:t>
      </w:r>
      <w:r/>
    </w:p>
    <w:p>
      <w:pPr>
        <w:ind w:firstLine="485"/>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5．不同投标人的投标文件相互混装；</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十一、出现下列情形之一的，作废标处理：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1．出现影响采购公正的违法违规行为的；</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2．所有投标人报价超出采购预算价的；</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3．因重大变故，采购任务被取消的；</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 评标委员会依据法律法规可以认定为废标的其他情况。评标委员会将从投标人的投标报价、服务方案等经济、技术和商务及其他优惠条件等方面，依据评标方法，对所有投标文件进行综合评审。</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十二、出现下列情形之一的，评标委员会应当启动异常低价投标审查程序：</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（1）投标报价低于采购项目预算50%的，即投标报价&lt;采购项目预算×50%；</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（2）投标报价低于采购项目最高限价45%的，即投标报价&lt;采购项目最高限价×45%；</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（3）评标委员会认定的供应商报价过低、有可能影响产品质量或者不能诚信履约的其他情形。</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启动异常低价投标审查后，评标委员会将要求相关供应商在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投标供应商不提供书面说明、证明材料，或者提供的书面说明、证明材料不能证明其报价合理性的，评标委员会应当将其作为无效响应处理。审查相关情况应当在评审报告中进行记录。</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十三、中标通知</w:t>
      </w:r>
      <w:r/>
    </w:p>
    <w:p>
      <w:pPr>
        <w:ind w:firstLine="485"/>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1．开标结束后，采购人自中标人确定之日起2个工作日内在指定媒体上公告中标结果。</w:t>
      </w:r>
      <w:r/>
    </w:p>
    <w:p>
      <w:pPr>
        <w:ind w:firstLine="485"/>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2．中标公告期限为1个工作日，期限结束后向中标人发出《中标通知书》。</w:t>
      </w:r>
      <w:r/>
    </w:p>
    <w:p>
      <w:pPr>
        <w:ind w:firstLine="480"/>
        <w:spacing w:line="360" w:lineRule="auto"/>
        <w:rPr>
          <w:rFonts w:ascii="宋体" w:hAnsi="宋体" w:eastAsia="宋体" w:cs="宋体"/>
          <w:b/>
          <w:bCs/>
          <w:color w:val="auto"/>
          <w:sz w:val="24"/>
          <w:szCs w:val="24"/>
        </w:rPr>
      </w:pPr>
      <w:r>
        <w:rPr>
          <w:rFonts w:hint="eastAsia" w:ascii="宋体" w:hAnsi="宋体" w:eastAsia="宋体" w:cs="宋体"/>
          <w:color w:val="auto"/>
          <w:sz w:val="24"/>
          <w:szCs w:val="24"/>
        </w:rPr>
        <w:t xml:space="preserve">3．《中标通知书》一经发出，即具有法律效力。采购人、中标人依法承担法律责任。</w:t>
      </w:r>
      <w:r/>
    </w:p>
    <w:p>
      <w:pPr>
        <w:jc w:val="center"/>
        <w:spacing w:line="360" w:lineRule="auto"/>
        <w:rPr>
          <w:rFonts w:ascii="宋体" w:hAnsi="宋体" w:eastAsia="宋体" w:cs="宋体"/>
          <w:b/>
          <w:bCs/>
          <w:color w:val="auto"/>
          <w:sz w:val="36"/>
          <w:szCs w:val="36"/>
        </w:rPr>
        <w:outlineLvl w:val="0"/>
      </w:pPr>
      <w:r>
        <w:rPr>
          <w:rFonts w:hint="eastAsia" w:ascii="宋体" w:hAnsi="宋体" w:eastAsia="宋体" w:cs="宋体"/>
          <w:b/>
          <w:bCs/>
          <w:color w:val="auto"/>
          <w:sz w:val="36"/>
          <w:szCs w:val="36"/>
        </w:rPr>
        <w:br w:type="page" w:clear="all"/>
      </w:r>
      <w:bookmarkStart w:id="59" w:name="_Toc22255"/>
      <w:r/>
      <w:bookmarkStart w:id="60" w:name="_Toc27812"/>
      <w:r/>
      <w:bookmarkStart w:id="61" w:name="_Toc363573857"/>
      <w:r>
        <w:rPr>
          <w:rFonts w:hint="eastAsia" w:ascii="宋体" w:hAnsi="宋体" w:eastAsia="宋体" w:cs="宋体"/>
          <w:b/>
          <w:bCs/>
          <w:color w:val="auto"/>
          <w:sz w:val="36"/>
          <w:szCs w:val="36"/>
        </w:rPr>
        <w:t xml:space="preserve">第五章</w:t>
      </w:r>
      <w:bookmarkEnd w:id="59"/>
      <w:r/>
      <w:bookmarkEnd w:id="60"/>
      <w:r/>
      <w:bookmarkStart w:id="62" w:name="_Toc16498"/>
      <w:r/>
      <w:bookmarkStart w:id="63" w:name="_Toc20589"/>
      <w:r>
        <w:rPr>
          <w:rFonts w:hint="eastAsia" w:ascii="宋体" w:hAnsi="宋体" w:eastAsia="宋体" w:cs="宋体"/>
          <w:b/>
          <w:bCs/>
          <w:color w:val="auto"/>
          <w:sz w:val="36"/>
          <w:szCs w:val="36"/>
        </w:rPr>
        <w:t xml:space="preserve">合同授予</w:t>
      </w:r>
      <w:bookmarkEnd w:id="61"/>
      <w:r/>
      <w:bookmarkEnd w:id="62"/>
      <w:r/>
      <w:bookmarkEnd w:id="63"/>
      <w:r/>
      <w:r/>
    </w:p>
    <w:p>
      <w:pPr>
        <w:ind w:firstLine="480"/>
        <w:spacing w:line="360" w:lineRule="auto"/>
        <w:rPr>
          <w:rFonts w:ascii="宋体" w:hAnsi="宋体" w:eastAsia="宋体" w:cs="宋体"/>
          <w:color w:val="auto"/>
          <w:sz w:val="24"/>
          <w:szCs w:val="24"/>
        </w:rPr>
      </w:pPr>
      <w:r/>
      <w:bookmarkStart w:id="64" w:name="_Toc363573859"/>
      <w:r>
        <w:rPr>
          <w:rFonts w:hint="eastAsia" w:ascii="宋体" w:hAnsi="宋体" w:eastAsia="宋体" w:cs="宋体"/>
          <w:color w:val="auto"/>
          <w:sz w:val="24"/>
          <w:szCs w:val="24"/>
        </w:rPr>
        <w:t xml:space="preserve">一、中标人需在中标通知书发出之日起30日内与采购人签订合同。合同一式</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份。所签合同不得对采购文件作实质性修改。采购人不得向中标人提出不合理的要求作为签订合同的条件，不得与中标人私下订立背离采购文件实质性内容的协议。</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二、采购人按合同约定积极配合中标人履约。</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三、采购人故意推迟项目验收时间的，与中标人串通或要求中标人通过减少货物数量或降低服务标准的，在履行合同中采取更改配置、调换物品等手段的，要求中标人出具虚假发票或任意更改销售发票的，谋取不正当利益的，承担相应的法律责任。</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四、中标人出现违约情形，应当及时纠正或补偿；造成损失的，按合同约定追究违约责任；发现有假冒、伪劣、走私产品、商业贿赂等违法情形的，应由采购人移交工商、质监、公安等行政执法部门依法查处。</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五、按政府采购合同约定支付的货款，实行财政国库直接支付。</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六、不响应付款方式的，视同响应文件无效，按无效响应文件处理。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七、付款方式详见招标文件，以上项目款的支付不计息。</w:t>
      </w:r>
      <w:r/>
    </w:p>
    <w:p>
      <w:pPr>
        <w:spacing w:line="360" w:lineRule="auto"/>
        <w:rPr>
          <w:rFonts w:ascii="宋体" w:hAnsi="宋体" w:eastAsia="宋体" w:cs="宋体"/>
          <w:color w:val="auto"/>
          <w:sz w:val="24"/>
          <w:szCs w:val="24"/>
        </w:rPr>
      </w:pPr>
      <w:r>
        <w:rPr>
          <w:rFonts w:ascii="宋体" w:hAnsi="宋体" w:eastAsia="宋体" w:cs="宋体"/>
          <w:color w:val="auto"/>
          <w:sz w:val="24"/>
          <w:szCs w:val="24"/>
        </w:rPr>
      </w:r>
      <w:r/>
    </w:p>
    <w:p>
      <w:pPr>
        <w:spacing w:line="360" w:lineRule="auto"/>
        <w:rPr>
          <w:rFonts w:ascii="宋体" w:hAnsi="宋体" w:eastAsia="宋体" w:cs="宋体"/>
          <w:color w:val="auto"/>
          <w:sz w:val="24"/>
          <w:szCs w:val="24"/>
        </w:rPr>
      </w:pPr>
      <w:r>
        <w:rPr>
          <w:rFonts w:ascii="宋体" w:hAnsi="宋体" w:eastAsia="宋体" w:cs="宋体"/>
          <w:color w:val="auto"/>
          <w:sz w:val="24"/>
          <w:szCs w:val="24"/>
        </w:rPr>
      </w:r>
      <w:r/>
    </w:p>
    <w:p>
      <w:pPr>
        <w:jc w:val="center"/>
        <w:spacing w:line="360" w:lineRule="auto"/>
        <w:rPr>
          <w:rFonts w:ascii="宋体" w:hAnsi="宋体" w:eastAsia="宋体" w:cs="宋体"/>
          <w:b/>
          <w:bCs/>
          <w:color w:val="auto"/>
          <w:sz w:val="36"/>
          <w:szCs w:val="36"/>
        </w:rPr>
        <w:outlineLvl w:val="0"/>
      </w:pPr>
      <w:r>
        <w:rPr>
          <w:rFonts w:hint="eastAsia" w:ascii="宋体" w:hAnsi="宋体" w:eastAsia="宋体" w:cs="宋体"/>
          <w:b/>
          <w:bCs/>
          <w:color w:val="auto"/>
          <w:sz w:val="24"/>
          <w:szCs w:val="24"/>
        </w:rPr>
        <w:br w:type="page" w:clear="all"/>
      </w:r>
      <w:bookmarkStart w:id="65" w:name="_Toc17689"/>
      <w:r/>
      <w:bookmarkStart w:id="66" w:name="_Toc8148"/>
      <w:r>
        <w:rPr>
          <w:rFonts w:hint="eastAsia" w:ascii="宋体" w:hAnsi="宋体" w:eastAsia="宋体" w:cs="宋体"/>
          <w:b/>
          <w:bCs/>
          <w:color w:val="auto"/>
          <w:sz w:val="36"/>
          <w:szCs w:val="36"/>
        </w:rPr>
        <w:t xml:space="preserve">第六章  质疑与投诉</w:t>
      </w:r>
      <w:bookmarkEnd w:id="64"/>
      <w:r/>
      <w:bookmarkEnd w:id="65"/>
      <w:r/>
      <w:bookmarkEnd w:id="66"/>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一、质疑的提出</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1．质疑人必须是直接参加本次投标活动的当事人。</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下载招标文件的投标人应根据第二章“投标人须知”中第一条第4款的约定提出；响应文件接收截止后，投标人未进行投标登记的，不能就响应文件接收截止后的招投标过程、中标结果提出质疑；在投标过程中，凡主持人或评标小组明确提出须由投标人确认的事项，投标人当场无异议的，事后不得提出质疑。</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提出质疑时，必须坚持“谁主张，谁举证”、“实事求是”的原则，不能臆测。属于须由法定部门调查、侦查或先行作出相关认定的事项，质疑人应当依法申请具有法定职权的部门查清、认定，并将相关结果提供给采购人或代理机构。采购人或代理机构不具有法定调查、认定权限。</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对本次招标有质疑的，实行实名制，不得进行虚假、恶意质疑。质疑人应在质疑有效期内以书面形式提出《质疑函》，《质疑函》内容应包括质疑事项、主要内容、事实依据、适应法规条款、佐证材料等。同时，质疑人应保证其提出的质疑内容及相关佐证材料的真实性及来源的合法性，并承担相应的法律责任。</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对不能提供相关佐证材料的、涉及商业秘密的、非书面形式的、非送达的、匿名的《质疑函》将不予受理。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相关佐证材料要具备客观性、关联性、合法性，无法查实的（如宣传册、媒体报道、猜测、推理等）不能作为佐证材料。</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采购人或代理机构不负责搜集相关佐证材料等工作。</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二、《质疑函》的受理和回复</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1．《质疑函》须由质疑人的法定代表人或参加本次投标授权人送达采购人和代理机构。</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对符合提出质疑要求的，采购人、代理机构签收并受理。在处理过程中，发现需要质疑人进一步补充相关佐证材料的，请质疑人在规定的时间内提供，质疑回复时间相应顺延。质疑人不能按时提供相关佐证材料的，视同放弃质疑。</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3．对不符合提出质疑要求的，通知质疑人并提出相关补充材料要求，质疑人未在规定的时间内提供补充佐证材料的，视同放弃质疑。</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4．采购单位、代理机构负责将质疑人提出的质疑相关材料提供给相关专家或评标小组审核，并将审核意见回复质疑人。</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必要时，可向被质疑人转发《质疑函》及相关佐证材料。被质疑人应当在要求的时间日内，以书面形式作出说明，并提交相关证据。被质疑人在规定时间内，无正当理由未提交相关证据的，视同放弃说明权利，认可被质疑事项。</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三、质疑处理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1．质疑成立的处理。采购单位或代理机构终止采购，并建议有关部门给相关当事人予以处理。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2．质疑不成立的处理。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1）质疑人书面《申请撤回质疑函》的，不作违约处理。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2）质疑人在规定的时间内不配合进行质疑调查处理的，按自动撤回《质疑函》处理。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3）质疑人不按《质疑函》格式就提出质疑的，作违约处理。同时，视情列入不良投标人名单。</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4）质疑人虽提供了相关佐证材料，但不能证明其质疑成立的，采购单位或代理机构请质疑人补充相关佐证材料，仍不能证明其质疑成立的，作违约处理。并将其列入不良投标人名单。</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5）质疑人不能提供相关佐证材料的，采购单位、代理机构已指出，质疑人仍然坚持提出质疑的，作违约处理。同时，列入不良投标人名单。</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对明显有违事实的、经相关专家或评标小组认定无依据的、经其他投标人举证无依据的质疑，作违约处理，列入不良投标人名单；同时，对其中每一项不成立的质疑给予质疑人1年内禁入本区域内的政府采购活动的违约处理，依次类推；视情在江苏政府采购网、省、国家级相关媒体予以披露。</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7）质疑人承担使用虚假材料或恶意方式质疑的法律责任。</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四、无佐证材料的举报作违约处理。投标人不得进行不提供相关佐证材料（含无法查实的如宣传册、媒体报道、猜测、推理等）向有关部门的举报，否则作违约处理。同时对其在1至3年内禁入由采购人组织的政府采购活动的违约处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五、投诉不成立的作违约处理。投标人进行质疑后，采购人回复质疑不成立，投标人仍进行投诉的，并最终投诉不成立的，作违约处理。采购人有权对其在1至3年内禁入由采购人组织的政府采购活动的违约处理。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六、《质疑函》、《质疑回复函》，质疑、举报、投诉不成立的等相关情况，视情在江苏政府采购网、省、国家级等相关媒体予以披露。并建议相关政府采购机构对该投标人同步实施1至3年内禁入。</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七、质疑投标人对采购人或代理机构的答复不满意或者采购人或代理机构未在规定的时间内作出答复的，可以在答复期满后15个工作日内向采购监督管理部门投诉。</w:t>
      </w:r>
      <w:r/>
    </w:p>
    <w:p>
      <w:pPr>
        <w:contextualSpacing/>
        <w:ind w:firstLine="482"/>
        <w:spacing w:line="360" w:lineRule="auto"/>
        <w:rPr>
          <w:rFonts w:ascii="宋体" w:hAnsi="宋体" w:eastAsia="宋体" w:cs="宋体"/>
          <w:color w:val="auto"/>
          <w:sz w:val="24"/>
          <w:szCs w:val="21"/>
        </w:rPr>
      </w:pPr>
      <w:r/>
      <w:bookmarkStart w:id="67" w:name="_Toc363573860"/>
      <w:r/>
      <w:r/>
    </w:p>
    <w:p>
      <w:pPr>
        <w:contextualSpacing/>
        <w:ind w:firstLine="482"/>
        <w:spacing w:line="360" w:lineRule="auto"/>
        <w:rPr>
          <w:rFonts w:ascii="宋体" w:hAnsi="宋体" w:eastAsia="宋体" w:cs="宋体"/>
          <w:b/>
          <w:bCs/>
          <w:color w:val="auto"/>
          <w:sz w:val="24"/>
          <w:szCs w:val="21"/>
        </w:rPr>
      </w:pPr>
      <w:r>
        <w:rPr>
          <w:rFonts w:hint="eastAsia" w:ascii="宋体" w:hAnsi="宋体" w:eastAsia="宋体" w:cs="宋体"/>
          <w:b/>
          <w:bCs/>
          <w:color w:val="auto"/>
          <w:sz w:val="24"/>
          <w:szCs w:val="21"/>
        </w:rPr>
        <w:t xml:space="preserve">附件：</w:t>
      </w:r>
      <w:r/>
    </w:p>
    <w:p>
      <w:pPr>
        <w:contextualSpacing/>
        <w:ind w:firstLine="482"/>
        <w:jc w:val="center"/>
        <w:spacing w:line="360" w:lineRule="auto"/>
        <w:rPr>
          <w:rFonts w:ascii="宋体" w:hAnsi="宋体" w:eastAsia="宋体" w:cs="宋体"/>
          <w:bCs/>
          <w:color w:val="auto"/>
          <w:sz w:val="24"/>
          <w:szCs w:val="21"/>
        </w:rPr>
      </w:pPr>
      <w:r>
        <w:rPr>
          <w:rFonts w:hint="eastAsia" w:ascii="宋体" w:hAnsi="宋体" w:eastAsia="宋体" w:cs="宋体"/>
          <w:bCs/>
          <w:color w:val="auto"/>
          <w:sz w:val="24"/>
          <w:szCs w:val="21"/>
        </w:rPr>
        <w:t xml:space="preserve">质疑函范本</w:t>
      </w:r>
      <w:r/>
    </w:p>
    <w:p>
      <w:pPr>
        <w:spacing w:before="290"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一、质疑供应商基本信息</w:t>
      </w:r>
      <w:r/>
    </w:p>
    <w:p>
      <w:pPr>
        <w:spacing w:line="360" w:lineRule="auto"/>
        <w:rPr>
          <w:rFonts w:ascii="宋体" w:hAnsi="宋体" w:eastAsia="宋体" w:cs="宋体"/>
          <w:color w:val="auto"/>
          <w:sz w:val="24"/>
          <w:szCs w:val="24"/>
          <w:u w:val="single"/>
        </w:rPr>
      </w:pPr>
      <w:r>
        <w:rPr>
          <w:rFonts w:hint="eastAsia" w:ascii="宋体" w:hAnsi="宋体" w:eastAsia="宋体" w:cs="宋体"/>
          <w:color w:val="auto"/>
          <w:sz w:val="24"/>
          <w:szCs w:val="24"/>
        </w:rPr>
        <w:t xml:space="preserve">质疑供应商：</w:t>
      </w:r>
      <w:r>
        <w:rPr>
          <w:rFonts w:hint="eastAsia" w:ascii="宋体" w:hAnsi="宋体" w:eastAsia="宋体" w:cs="宋体"/>
          <w:color w:val="auto"/>
          <w:sz w:val="24"/>
          <w:szCs w:val="24"/>
          <w:u w:val="single"/>
        </w:rPr>
        <w:t xml:space="preserve">                                                              </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360" w:lineRule="auto"/>
        <w:rPr>
          <w:rFonts w:ascii="宋体" w:hAnsi="宋体" w:eastAsia="宋体" w:cs="宋体"/>
          <w:color w:val="auto"/>
          <w:sz w:val="24"/>
          <w:szCs w:val="24"/>
          <w:u w:val="single"/>
        </w:rPr>
      </w:pPr>
      <w:r>
        <w:rPr>
          <w:rFonts w:hint="eastAsia" w:ascii="宋体" w:hAnsi="宋体" w:eastAsia="宋体" w:cs="宋体"/>
          <w:color w:val="auto"/>
          <w:sz w:val="24"/>
          <w:szCs w:val="24"/>
        </w:rPr>
        <w:t xml:space="preserve">授权代表：</w:t>
      </w:r>
      <w:r>
        <w:rPr>
          <w:rFonts w:hint="eastAsia" w:ascii="宋体" w:hAnsi="宋体" w:eastAsia="宋体" w:cs="宋体"/>
          <w:color w:val="auto"/>
          <w:sz w:val="24"/>
          <w:szCs w:val="24"/>
          <w:u w:val="single"/>
        </w:rPr>
        <w:t xml:space="preserve">                                                                 </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二、质疑项目基本情况</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质疑项目的名称：</w:t>
      </w:r>
      <w:r>
        <w:rPr>
          <w:rFonts w:hint="eastAsia" w:ascii="宋体" w:hAnsi="宋体" w:eastAsia="宋体" w:cs="宋体"/>
          <w:color w:val="auto"/>
          <w:sz w:val="24"/>
          <w:szCs w:val="24"/>
          <w:u w:val="single"/>
        </w:rPr>
        <w:t xml:space="preserve">                                                          </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质疑项目的编号：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包号：</w:t>
      </w:r>
      <w:r>
        <w:rPr>
          <w:rFonts w:hint="eastAsia" w:ascii="宋体" w:hAnsi="宋体" w:eastAsia="宋体" w:cs="宋体"/>
          <w:color w:val="auto"/>
          <w:sz w:val="24"/>
          <w:szCs w:val="24"/>
          <w:u w:val="single"/>
        </w:rPr>
        <w:t xml:space="preserve">                           </w:t>
      </w:r>
      <w:r/>
    </w:p>
    <w:p>
      <w:pPr>
        <w:spacing w:line="360" w:lineRule="auto"/>
        <w:rPr>
          <w:rFonts w:ascii="宋体" w:hAnsi="宋体" w:eastAsia="宋体" w:cs="宋体"/>
          <w:color w:val="auto"/>
          <w:sz w:val="24"/>
          <w:szCs w:val="24"/>
          <w:u w:val="single"/>
        </w:rPr>
      </w:pPr>
      <w:r>
        <w:rPr>
          <w:rFonts w:hint="eastAsia" w:ascii="宋体" w:hAnsi="宋体" w:eastAsia="宋体" w:cs="宋体"/>
          <w:color w:val="auto"/>
          <w:sz w:val="24"/>
          <w:szCs w:val="24"/>
        </w:rPr>
        <w:t xml:space="preserve">采购人名称：</w:t>
      </w:r>
      <w:r>
        <w:rPr>
          <w:rFonts w:hint="eastAsia" w:ascii="宋体" w:hAnsi="宋体" w:eastAsia="宋体" w:cs="宋体"/>
          <w:color w:val="auto"/>
          <w:sz w:val="24"/>
          <w:szCs w:val="24"/>
          <w:u w:val="single"/>
        </w:rPr>
        <w:t xml:space="preserve">                                                              </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采购文件获取日期：</w:t>
      </w:r>
      <w:r>
        <w:rPr>
          <w:rFonts w:hint="eastAsia" w:ascii="宋体" w:hAnsi="宋体" w:eastAsia="宋体" w:cs="宋体"/>
          <w:color w:val="auto"/>
          <w:sz w:val="24"/>
          <w:szCs w:val="24"/>
          <w:u w:val="single"/>
        </w:rPr>
        <w:t xml:space="preserve">                                                        </w:t>
      </w:r>
      <w:r/>
    </w:p>
    <w:p>
      <w:pP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三、质疑事项具体内容</w:t>
      </w:r>
      <w:r/>
    </w:p>
    <w:p>
      <w:pPr>
        <w:spacing w:line="360" w:lineRule="auto"/>
        <w:rPr>
          <w:rFonts w:ascii="宋体" w:hAnsi="宋体" w:eastAsia="宋体" w:cs="宋体"/>
          <w:color w:val="auto"/>
          <w:sz w:val="24"/>
          <w:szCs w:val="24"/>
          <w:u w:val="single"/>
        </w:rPr>
      </w:pPr>
      <w:r>
        <w:rPr>
          <w:rFonts w:hint="eastAsia" w:ascii="宋体" w:hAnsi="宋体" w:eastAsia="宋体" w:cs="宋体"/>
          <w:color w:val="auto"/>
          <w:sz w:val="24"/>
          <w:szCs w:val="24"/>
        </w:rPr>
        <w:t xml:space="preserve">质疑事项1：</w:t>
      </w:r>
      <w:r>
        <w:rPr>
          <w:rFonts w:hint="eastAsia" w:ascii="宋体" w:hAnsi="宋体" w:eastAsia="宋体" w:cs="宋体"/>
          <w:color w:val="auto"/>
          <w:sz w:val="24"/>
          <w:szCs w:val="24"/>
          <w:u w:val="single"/>
        </w:rPr>
        <w:t xml:space="preserve">                                                              </w:t>
      </w:r>
      <w:r/>
    </w:p>
    <w:p>
      <w:pPr>
        <w:spacing w:line="360" w:lineRule="auto"/>
        <w:rPr>
          <w:rFonts w:ascii="宋体" w:hAnsi="宋体" w:eastAsia="宋体" w:cs="宋体"/>
          <w:color w:val="auto"/>
          <w:sz w:val="24"/>
          <w:szCs w:val="24"/>
          <w:u w:val="single"/>
        </w:rPr>
      </w:pPr>
      <w:r>
        <w:rPr>
          <w:rFonts w:hint="eastAsia" w:ascii="宋体" w:hAnsi="宋体" w:eastAsia="宋体" w:cs="宋体"/>
          <w:color w:val="auto"/>
          <w:sz w:val="24"/>
          <w:szCs w:val="24"/>
        </w:rPr>
        <w:t xml:space="preserve">事实依据：</w:t>
      </w:r>
      <w:r>
        <w:rPr>
          <w:rFonts w:hint="eastAsia" w:ascii="宋体" w:hAnsi="宋体" w:eastAsia="宋体" w:cs="宋体"/>
          <w:color w:val="auto"/>
          <w:sz w:val="24"/>
          <w:szCs w:val="24"/>
          <w:u w:val="single"/>
        </w:rPr>
        <w:t xml:space="preserve">                                                                </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u w:val="single"/>
        </w:rPr>
        <w:t xml:space="preserve">                                                                           </w:t>
      </w:r>
      <w:r/>
    </w:p>
    <w:p>
      <w:pPr>
        <w:spacing w:line="360" w:lineRule="auto"/>
        <w:rPr>
          <w:rFonts w:ascii="宋体" w:hAnsi="宋体" w:eastAsia="宋体" w:cs="宋体"/>
          <w:color w:val="auto"/>
          <w:sz w:val="24"/>
          <w:szCs w:val="24"/>
          <w:u w:val="single"/>
        </w:rPr>
      </w:pPr>
      <w:r>
        <w:rPr>
          <w:rFonts w:hint="eastAsia" w:ascii="宋体" w:hAnsi="宋体" w:eastAsia="宋体" w:cs="宋体"/>
          <w:color w:val="auto"/>
          <w:sz w:val="24"/>
          <w:szCs w:val="24"/>
        </w:rPr>
        <w:t xml:space="preserve">法律依据：</w:t>
      </w:r>
      <w:r>
        <w:rPr>
          <w:rFonts w:hint="eastAsia" w:ascii="宋体" w:hAnsi="宋体" w:eastAsia="宋体" w:cs="宋体"/>
          <w:color w:val="auto"/>
          <w:sz w:val="24"/>
          <w:szCs w:val="24"/>
          <w:u w:val="single"/>
        </w:rPr>
        <w:t xml:space="preserve">                                                                 </w:t>
      </w:r>
      <w:r/>
    </w:p>
    <w:p>
      <w:pPr>
        <w:spacing w:line="360" w:lineRule="auto"/>
        <w:rPr>
          <w:rFonts w:ascii="宋体" w:hAnsi="宋体" w:eastAsia="宋体" w:cs="宋体"/>
          <w:color w:val="auto"/>
          <w:sz w:val="24"/>
          <w:szCs w:val="24"/>
          <w:u w:val="single"/>
        </w:rPr>
      </w:pPr>
      <w:r>
        <w:rPr>
          <w:rFonts w:hint="eastAsia" w:ascii="宋体" w:hAnsi="宋体" w:eastAsia="宋体" w:cs="宋体"/>
          <w:color w:val="auto"/>
          <w:sz w:val="24"/>
          <w:szCs w:val="24"/>
          <w:u w:val="single"/>
        </w:rPr>
        <w:t xml:space="preserve">                                                                           </w:t>
      </w:r>
      <w:r/>
    </w:p>
    <w:p>
      <w:pPr>
        <w:spacing w:line="360" w:lineRule="auto"/>
        <w:rPr>
          <w:rFonts w:ascii="宋体" w:hAnsi="宋体" w:eastAsia="宋体" w:cs="宋体"/>
          <w:color w:val="auto"/>
          <w:sz w:val="24"/>
          <w:szCs w:val="24"/>
          <w:u w:val="single"/>
        </w:rPr>
      </w:pPr>
      <w:r>
        <w:rPr>
          <w:rFonts w:hint="eastAsia" w:ascii="宋体" w:hAnsi="宋体" w:eastAsia="宋体" w:cs="宋体"/>
          <w:color w:val="auto"/>
          <w:sz w:val="24"/>
          <w:szCs w:val="24"/>
        </w:rPr>
        <w:t xml:space="preserve">质疑事项2</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w:t>
      </w:r>
      <w:r/>
    </w:p>
    <w:p>
      <w:pP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四、与质疑事项相关的质疑请求</w:t>
      </w:r>
      <w:r/>
    </w:p>
    <w:p>
      <w:pPr>
        <w:spacing w:line="360" w:lineRule="auto"/>
        <w:rPr>
          <w:rFonts w:ascii="宋体" w:hAnsi="宋体" w:eastAsia="宋体" w:cs="宋体"/>
          <w:color w:val="auto"/>
          <w:sz w:val="24"/>
          <w:szCs w:val="24"/>
          <w:u w:val="single"/>
        </w:rPr>
      </w:pPr>
      <w:r>
        <w:rPr>
          <w:rFonts w:hint="eastAsia" w:ascii="宋体" w:hAnsi="宋体" w:eastAsia="宋体" w:cs="宋体"/>
          <w:color w:val="auto"/>
          <w:sz w:val="24"/>
          <w:szCs w:val="24"/>
        </w:rPr>
        <w:t xml:space="preserve">请求：</w:t>
      </w:r>
      <w:r>
        <w:rPr>
          <w:rFonts w:hint="eastAsia" w:ascii="宋体" w:hAnsi="宋体" w:eastAsia="宋体" w:cs="宋体"/>
          <w:color w:val="auto"/>
          <w:sz w:val="24"/>
          <w:szCs w:val="24"/>
          <w:u w:val="single"/>
        </w:rPr>
        <w:t xml:space="preserve">                                                                     </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签字(签章)：                   公章：                      </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日期：    </w:t>
      </w:r>
      <w:r/>
    </w:p>
    <w:p>
      <w:pPr>
        <w:spacing w:line="4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质疑函制作说明：</w:t>
      </w:r>
      <w:r/>
    </w:p>
    <w:p>
      <w:pPr>
        <w:ind w:firstLine="480"/>
        <w:jc w:val="left"/>
        <w:spacing w:line="40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1.供应商提出质疑时，应提交质疑函和必要的证明材料。</w:t>
      </w:r>
      <w:r/>
    </w:p>
    <w:p>
      <w:pPr>
        <w:ind w:firstLine="480"/>
        <w:jc w:val="left"/>
        <w:spacing w:line="40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4.质疑函的质疑事项应具体、明确，并有必要的事实依据和法律依据。</w:t>
      </w:r>
      <w:r/>
    </w:p>
    <w:p>
      <w:pPr>
        <w:ind w:firstLine="480"/>
        <w:jc w:val="left"/>
        <w:spacing w:line="40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5.质疑函的质疑请求应与质疑事项相关。</w:t>
      </w:r>
      <w:r/>
    </w:p>
    <w:p>
      <w:pPr>
        <w:ind w:firstLine="480"/>
        <w:jc w:val="left"/>
        <w:spacing w:line="40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jc w:val="center"/>
        <w:spacing w:line="360" w:lineRule="auto"/>
        <w:rPr>
          <w:rFonts w:ascii="宋体" w:hAnsi="宋体" w:eastAsia="宋体" w:cs="宋体"/>
          <w:b/>
          <w:bCs/>
          <w:color w:val="auto"/>
          <w:sz w:val="36"/>
          <w:szCs w:val="36"/>
        </w:rPr>
        <w:outlineLvl w:val="0"/>
      </w:pPr>
      <w:r>
        <w:rPr>
          <w:rFonts w:hint="eastAsia" w:ascii="宋体" w:hAnsi="宋体" w:eastAsia="宋体" w:cs="宋体"/>
          <w:b/>
          <w:bCs/>
          <w:color w:val="auto"/>
          <w:sz w:val="24"/>
          <w:szCs w:val="24"/>
        </w:rPr>
        <w:br w:type="page" w:clear="all"/>
      </w:r>
      <w:bookmarkStart w:id="68" w:name="_Toc20642"/>
      <w:r/>
      <w:bookmarkStart w:id="69" w:name="_Toc1965"/>
      <w:r>
        <w:rPr>
          <w:rFonts w:hint="eastAsia" w:ascii="宋体" w:hAnsi="宋体" w:eastAsia="宋体" w:cs="宋体"/>
          <w:b/>
          <w:bCs/>
          <w:color w:val="auto"/>
          <w:sz w:val="36"/>
          <w:szCs w:val="36"/>
        </w:rPr>
        <w:t xml:space="preserve">第七章  投标文件组成及格式</w:t>
      </w:r>
      <w:bookmarkEnd w:id="67"/>
      <w:r/>
      <w:bookmarkEnd w:id="68"/>
      <w:r/>
      <w:bookmarkEnd w:id="69"/>
      <w:r/>
      <w:r/>
    </w:p>
    <w:p>
      <w:pPr>
        <w:ind w:firstLine="555"/>
        <w:jc w:val="left"/>
        <w:spacing w:line="360" w:lineRule="auto"/>
        <w:rPr>
          <w:rFonts w:ascii="宋体" w:hAnsi="宋体" w:eastAsia="宋体" w:cs="宋体"/>
          <w:b/>
          <w:color w:val="auto"/>
          <w:sz w:val="24"/>
        </w:rPr>
      </w:pPr>
      <w:r>
        <w:rPr>
          <w:rFonts w:hint="eastAsia" w:ascii="宋体" w:hAnsi="宋体" w:eastAsia="宋体" w:cs="宋体"/>
          <w:b/>
          <w:color w:val="auto"/>
          <w:sz w:val="24"/>
        </w:rPr>
        <w:t xml:space="preserve">投标文件由</w:t>
      </w:r>
      <w:r>
        <w:rPr>
          <w:rFonts w:hint="eastAsia" w:ascii="宋体" w:hAnsi="宋体" w:eastAsia="宋体" w:cs="宋体"/>
          <w:b/>
          <w:bCs/>
          <w:color w:val="auto"/>
          <w:sz w:val="24"/>
        </w:rPr>
        <w:t xml:space="preserve">“资格审查文件”、“技术标文件”、“商务标文件”、“</w:t>
      </w:r>
      <w:r>
        <w:rPr>
          <w:rFonts w:hint="eastAsia" w:ascii="宋体" w:hAnsi="宋体" w:eastAsia="宋体" w:cs="宋体"/>
          <w:b/>
          <w:color w:val="auto"/>
          <w:sz w:val="24"/>
        </w:rPr>
        <w:t xml:space="preserve">电子投标文件</w:t>
      </w:r>
      <w:r>
        <w:rPr>
          <w:rFonts w:hint="eastAsia" w:ascii="宋体" w:hAnsi="宋体" w:eastAsia="宋体" w:cs="宋体"/>
          <w:b/>
          <w:bCs/>
          <w:color w:val="auto"/>
          <w:sz w:val="24"/>
        </w:rPr>
        <w:t xml:space="preserve">”</w:t>
      </w:r>
      <w:r>
        <w:rPr>
          <w:rFonts w:hint="eastAsia" w:ascii="宋体" w:hAnsi="宋体" w:eastAsia="宋体" w:cs="宋体"/>
          <w:b/>
          <w:color w:val="auto"/>
          <w:sz w:val="24"/>
        </w:rPr>
        <w:t xml:space="preserve">四部分组成，相关</w:t>
      </w:r>
      <w:r>
        <w:rPr>
          <w:rFonts w:hint="eastAsia" w:ascii="宋体" w:hAnsi="宋体" w:eastAsia="宋体" w:cs="宋体"/>
          <w:b/>
          <w:color w:val="auto"/>
          <w:sz w:val="24"/>
          <w:lang w:val="zh-CN"/>
        </w:rPr>
        <w:t xml:space="preserve">格式参见附件</w:t>
      </w:r>
      <w:r>
        <w:rPr>
          <w:rFonts w:hint="eastAsia" w:ascii="宋体" w:hAnsi="宋体" w:eastAsia="宋体" w:cs="宋体"/>
          <w:b/>
          <w:color w:val="auto"/>
          <w:sz w:val="24"/>
        </w:rPr>
        <w:t xml:space="preserve">。</w:t>
      </w:r>
      <w:r/>
    </w:p>
    <w:p>
      <w:pPr>
        <w:numPr>
          <w:ilvl w:val="0"/>
          <w:numId w:val="4"/>
        </w:numPr>
        <w:contextualSpacing/>
        <w:ind w:firstLine="482"/>
        <w:spacing w:line="360" w:lineRule="auto"/>
        <w:rPr>
          <w:rFonts w:ascii="宋体" w:hAnsi="宋体" w:eastAsia="宋体" w:cs="宋体"/>
          <w:color w:val="auto"/>
          <w:sz w:val="24"/>
          <w:lang w:val="zh-CN"/>
        </w:rPr>
      </w:pPr>
      <w:r>
        <w:rPr>
          <w:rFonts w:hint="eastAsia" w:ascii="宋体" w:hAnsi="宋体" w:eastAsia="宋体" w:cs="宋体"/>
          <w:b/>
          <w:bCs/>
          <w:color w:val="auto"/>
          <w:sz w:val="24"/>
          <w:lang w:val="zh-CN"/>
        </w:rPr>
        <w:t xml:space="preserve">资格审查</w:t>
      </w:r>
      <w:r>
        <w:rPr>
          <w:rFonts w:hint="eastAsia" w:ascii="宋体" w:hAnsi="宋体" w:eastAsia="宋体" w:cs="宋体"/>
          <w:b/>
          <w:bCs/>
          <w:color w:val="auto"/>
          <w:sz w:val="24"/>
        </w:rPr>
        <w:t xml:space="preserve">文件</w:t>
      </w:r>
      <w:r>
        <w:rPr>
          <w:rFonts w:hint="eastAsia" w:ascii="宋体" w:hAnsi="宋体" w:eastAsia="宋体" w:cs="宋体"/>
          <w:b/>
          <w:bCs/>
          <w:color w:val="auto"/>
          <w:sz w:val="24"/>
          <w:lang w:val="zh-CN"/>
        </w:rPr>
        <w:t xml:space="preserve">（</w:t>
      </w:r>
      <w:r>
        <w:rPr>
          <w:rFonts w:hint="eastAsia" w:ascii="宋体" w:hAnsi="宋体" w:eastAsia="宋体" w:cs="宋体"/>
          <w:b/>
          <w:bCs/>
          <w:color w:val="auto"/>
          <w:sz w:val="24"/>
        </w:rPr>
        <w:t xml:space="preserve">一正二副，</w:t>
      </w:r>
      <w:r>
        <w:rPr>
          <w:rFonts w:hint="eastAsia" w:ascii="宋体" w:hAnsi="宋体" w:eastAsia="宋体" w:cs="宋体"/>
          <w:b/>
          <w:bCs/>
          <w:color w:val="auto"/>
          <w:sz w:val="24"/>
          <w:lang w:val="zh-CN"/>
        </w:rPr>
        <w:t xml:space="preserve">单独装订密封）</w:t>
      </w:r>
      <w:r/>
    </w:p>
    <w:p>
      <w:pPr>
        <w:pStyle w:val="983"/>
        <w:ind w:firstLine="480"/>
        <w:spacing w:line="360" w:lineRule="auto"/>
        <w:widowControl/>
        <w:rPr>
          <w:rFonts w:ascii="宋体" w:hAnsi="宋体" w:cs="宋体"/>
          <w:color w:val="auto"/>
          <w:sz w:val="24"/>
        </w:rPr>
      </w:pPr>
      <w:r>
        <w:rPr>
          <w:rFonts w:hint="eastAsia" w:ascii="宋体" w:hAnsi="宋体" w:cs="宋体"/>
          <w:color w:val="auto"/>
          <w:sz w:val="24"/>
        </w:rPr>
        <w:t xml:space="preserve">1．投标人提供有效的营业执照及税务登记证（或者是三证合一的营业执照），有能力提供本次采购项目及所要求的服务。</w:t>
      </w:r>
      <w:r/>
    </w:p>
    <w:p>
      <w:pPr>
        <w:pStyle w:val="983"/>
        <w:ind w:firstLine="480"/>
        <w:spacing w:line="360" w:lineRule="auto"/>
        <w:widowControl/>
        <w:rPr>
          <w:rFonts w:ascii="宋体" w:hAnsi="宋体" w:cs="宋体"/>
          <w:color w:val="auto"/>
          <w:sz w:val="24"/>
        </w:rPr>
      </w:pPr>
      <w:r>
        <w:rPr>
          <w:rFonts w:hint="eastAsia" w:ascii="宋体" w:hAnsi="宋体" w:cs="宋体"/>
          <w:color w:val="auto"/>
          <w:sz w:val="24"/>
        </w:rPr>
        <w:t xml:space="preserve">2．投标人法定代表人参加投标的，必须提供法定代表人身份证明及法定代表人本人身份证复印件；非法定代表人参加投标的，必须提供法定代表人签名或盖章的授权委托书及法定代表人和被授权人两个人的身份证复印件。</w:t>
      </w:r>
      <w:r/>
    </w:p>
    <w:p>
      <w:pPr>
        <w:ind w:firstLine="480"/>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3. 书面声明函。</w:t>
      </w:r>
      <w:r/>
    </w:p>
    <w:p>
      <w:pPr>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4．投标人须提供参与本次项目采购活动前三年内，在经营活动中没有重大违法记录的书面《无重大违法记录声明函》。</w:t>
      </w:r>
      <w:r/>
    </w:p>
    <w:p>
      <w:pPr>
        <w:ind w:firstLine="480"/>
        <w:spacing w:line="360" w:lineRule="auto"/>
        <w:widowControl/>
        <w:rPr>
          <w:rFonts w:ascii="宋体" w:hAnsi="宋体" w:eastAsia="宋体" w:cs="宋体"/>
          <w:color w:val="auto"/>
          <w:sz w:val="24"/>
        </w:rPr>
      </w:pPr>
      <w:r>
        <w:rPr>
          <w:rFonts w:hint="eastAsia" w:ascii="宋体" w:hAnsi="宋体" w:eastAsia="宋体" w:cs="宋体"/>
          <w:b w:val="0"/>
          <w:bCs w:val="0"/>
          <w:color w:val="auto"/>
          <w:sz w:val="24"/>
          <w:szCs w:val="26"/>
          <w:u w:val="none"/>
          <w:lang w:val="en-US" w:eastAsia="zh-CN"/>
        </w:rPr>
        <w:t xml:space="preserve">5.</w:t>
      </w:r>
      <w:r>
        <w:rPr>
          <w:rFonts w:hint="eastAsia" w:ascii="宋体" w:hAnsi="宋体" w:eastAsia="宋体" w:cs="宋体"/>
          <w:b w:val="0"/>
          <w:bCs w:val="0"/>
          <w:color w:val="auto"/>
          <w:sz w:val="24"/>
          <w:szCs w:val="26"/>
          <w:u w:val="none"/>
          <w:lang w:val="en-US" w:eastAsia="zh-CN"/>
        </w:rPr>
        <w:t xml:space="preserve"> </w:t>
      </w:r>
      <w:bookmarkStart w:id="70" w:name="_GoBack"/>
      <w:r/>
      <w:bookmarkEnd w:id="70"/>
      <w:r>
        <w:rPr>
          <w:rFonts w:hint="eastAsia" w:ascii="宋体" w:hAnsi="宋体" w:eastAsia="宋体" w:cs="宋体"/>
          <w:b w:val="0"/>
          <w:bCs w:val="0"/>
          <w:color w:val="auto"/>
          <w:sz w:val="24"/>
          <w:szCs w:val="26"/>
          <w:u w:val="none"/>
          <w:lang w:val="en-US" w:eastAsia="zh-CN"/>
        </w:rPr>
        <w:t xml:space="preserve">投标人具备城市生活垃圾经营性清扫、收集、运输服务许可证，提供证明材料。</w:t>
      </w:r>
      <w:r/>
    </w:p>
    <w:p>
      <w:pPr>
        <w:contextualSpacing/>
        <w:ind w:firstLine="482"/>
        <w:spacing w:line="360" w:lineRule="auto"/>
        <w:rPr>
          <w:rFonts w:ascii="宋体" w:hAnsi="宋体" w:eastAsia="宋体" w:cs="宋体"/>
          <w:b/>
          <w:bCs/>
          <w:color w:val="auto"/>
          <w:sz w:val="24"/>
          <w:lang w:val="zh-CN"/>
        </w:rPr>
      </w:pPr>
      <w:r>
        <w:rPr>
          <w:rFonts w:hint="eastAsia" w:ascii="宋体" w:hAnsi="宋体" w:eastAsia="宋体" w:cs="宋体"/>
          <w:b/>
          <w:bCs/>
          <w:color w:val="auto"/>
          <w:sz w:val="24"/>
          <w:lang w:val="zh-CN"/>
        </w:rPr>
        <w:t xml:space="preserve">二、</w:t>
      </w:r>
      <w:r>
        <w:rPr>
          <w:rFonts w:hint="eastAsia" w:ascii="宋体" w:hAnsi="宋体" w:eastAsia="宋体" w:cs="宋体"/>
          <w:b/>
          <w:color w:val="auto"/>
          <w:sz w:val="24"/>
        </w:rPr>
        <w:t xml:space="preserve">技术标（</w:t>
      </w:r>
      <w:r>
        <w:rPr>
          <w:rFonts w:hint="eastAsia" w:ascii="宋体" w:hAnsi="宋体" w:eastAsia="宋体" w:cs="宋体"/>
          <w:b/>
          <w:bCs/>
          <w:color w:val="auto"/>
          <w:sz w:val="24"/>
        </w:rPr>
        <w:t xml:space="preserve">一正二副，</w:t>
      </w:r>
      <w:r>
        <w:rPr>
          <w:rFonts w:hint="eastAsia" w:ascii="宋体" w:hAnsi="宋体" w:eastAsia="宋体" w:cs="宋体"/>
          <w:b/>
          <w:color w:val="auto"/>
          <w:sz w:val="24"/>
        </w:rPr>
        <w:t xml:space="preserve">单独装订密封）</w:t>
      </w:r>
      <w:r/>
    </w:p>
    <w:p>
      <w:pPr>
        <w:contextualSpacing/>
        <w:ind w:firstLine="480"/>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1．投标响应函；</w:t>
      </w:r>
      <w:r/>
    </w:p>
    <w:p>
      <w:pPr>
        <w:contextualSpacing/>
        <w:ind w:firstLine="480"/>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2．车辆配置；</w:t>
      </w:r>
      <w:r/>
    </w:p>
    <w:p>
      <w:pPr>
        <w:contextualSpacing/>
        <w:ind w:firstLine="480"/>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3．拟派人员；</w:t>
      </w:r>
      <w:r/>
    </w:p>
    <w:p>
      <w:pPr>
        <w:contextualSpacing/>
        <w:ind w:firstLine="480"/>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4.</w:t>
      </w: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服务方案；</w:t>
      </w:r>
      <w:r/>
    </w:p>
    <w:p>
      <w:pPr>
        <w:contextualSpacing/>
        <w:ind w:firstLine="480"/>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5. 诚信承诺书；</w:t>
      </w:r>
      <w:r/>
    </w:p>
    <w:p>
      <w:pPr>
        <w:contextualSpacing/>
        <w:ind w:firstLine="480"/>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6. 评审评分项技术响应评分中所涉及的事项需提供的所有资料；</w:t>
      </w:r>
      <w:r/>
    </w:p>
    <w:p>
      <w:pPr>
        <w:contextualSpacing/>
        <w:ind w:firstLine="480"/>
        <w:spacing w:line="360" w:lineRule="auto"/>
        <w:rPr>
          <w:rFonts w:ascii="宋体" w:hAnsi="宋体" w:eastAsia="宋体" w:cs="宋体"/>
          <w:color w:val="auto"/>
          <w:sz w:val="24"/>
          <w:lang w:val="zh-CN"/>
        </w:rPr>
      </w:pPr>
      <w:r>
        <w:rPr>
          <w:rFonts w:hint="eastAsia" w:ascii="宋体" w:hAnsi="宋体" w:eastAsia="宋体" w:cs="宋体"/>
          <w:color w:val="auto"/>
          <w:sz w:val="24"/>
        </w:rPr>
        <w:t xml:space="preserve">7. 评审评分项中未涉及的事项，投标人认为需要提交的其他资料；</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8. 招标文件中要求提供的其他材料。</w:t>
      </w:r>
      <w:r/>
    </w:p>
    <w:p>
      <w:pPr>
        <w:ind w:firstLine="482"/>
        <w:jc w:val="left"/>
        <w:spacing w:line="360" w:lineRule="auto"/>
        <w:rPr>
          <w:rFonts w:ascii="宋体" w:hAnsi="宋体" w:eastAsia="宋体" w:cs="宋体"/>
          <w:color w:val="auto"/>
          <w:sz w:val="24"/>
        </w:rPr>
      </w:pPr>
      <w:r>
        <w:rPr>
          <w:rFonts w:hint="eastAsia" w:ascii="宋体" w:hAnsi="宋体" w:eastAsia="宋体" w:cs="宋体"/>
          <w:b/>
          <w:bCs/>
          <w:color w:val="auto"/>
          <w:sz w:val="24"/>
        </w:rPr>
        <w:t xml:space="preserve">特别提醒：“资格审查文件”、“技术标”所须提供材料的复印件（须加盖投标人公章）按招标文件要求装订，密封，递交。“资格审查文件”、“技术标”所涉及相关资料等证明材料均须提供原件复印件或扫描打印件，因证明资料模糊、不清晰所引起的后果由投标人自行承担。</w:t>
      </w:r>
      <w:r/>
    </w:p>
    <w:p>
      <w:pPr>
        <w:contextualSpacing/>
        <w:ind w:firstLine="463"/>
        <w:spacing w:line="360" w:lineRule="auto"/>
        <w:rPr>
          <w:rFonts w:ascii="宋体" w:hAnsi="宋体" w:eastAsia="宋体" w:cs="宋体"/>
          <w:b/>
          <w:color w:val="auto"/>
          <w:sz w:val="24"/>
        </w:rPr>
      </w:pPr>
      <w:r>
        <w:rPr>
          <w:rFonts w:hint="eastAsia" w:ascii="宋体" w:hAnsi="宋体" w:eastAsia="宋体" w:cs="宋体"/>
          <w:b/>
          <w:bCs/>
          <w:color w:val="auto"/>
          <w:sz w:val="24"/>
          <w:lang w:val="zh-CN"/>
        </w:rPr>
        <w:t xml:space="preserve">三、</w:t>
      </w:r>
      <w:r>
        <w:rPr>
          <w:rFonts w:hint="eastAsia" w:ascii="宋体" w:hAnsi="宋体" w:eastAsia="宋体" w:cs="宋体"/>
          <w:b/>
          <w:color w:val="auto"/>
          <w:sz w:val="24"/>
        </w:rPr>
        <w:t xml:space="preserve">商务标</w:t>
      </w:r>
      <w:r>
        <w:rPr>
          <w:rFonts w:hint="eastAsia" w:ascii="宋体" w:hAnsi="宋体" w:eastAsia="宋体" w:cs="宋体"/>
          <w:b/>
          <w:color w:val="auto"/>
          <w:sz w:val="24"/>
          <w:lang w:val="zh-CN"/>
        </w:rPr>
        <w:t xml:space="preserve">（</w:t>
      </w:r>
      <w:r>
        <w:rPr>
          <w:rFonts w:hint="eastAsia" w:ascii="宋体" w:hAnsi="宋体" w:eastAsia="宋体" w:cs="宋体"/>
          <w:b/>
          <w:bCs/>
          <w:color w:val="auto"/>
          <w:sz w:val="24"/>
        </w:rPr>
        <w:t xml:space="preserve">一正二副，</w:t>
      </w:r>
      <w:r>
        <w:rPr>
          <w:rFonts w:hint="eastAsia" w:ascii="宋体" w:hAnsi="宋体" w:eastAsia="宋体" w:cs="宋体"/>
          <w:b/>
          <w:color w:val="auto"/>
          <w:sz w:val="24"/>
        </w:rPr>
        <w:t xml:space="preserve">单独密封</w:t>
      </w:r>
      <w:r>
        <w:rPr>
          <w:rFonts w:hint="eastAsia" w:ascii="宋体" w:hAnsi="宋体" w:eastAsia="宋体" w:cs="宋体"/>
          <w:b/>
          <w:color w:val="auto"/>
          <w:sz w:val="24"/>
          <w:lang w:val="zh-CN"/>
        </w:rPr>
        <w:t xml:space="preserve">）</w:t>
      </w:r>
      <w:r/>
    </w:p>
    <w:p>
      <w:pPr>
        <w:contextualSpacing/>
        <w:ind w:firstLine="460"/>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1．开标一览表；</w:t>
      </w:r>
      <w:r/>
    </w:p>
    <w:p>
      <w:pPr>
        <w:contextualSpacing/>
        <w:ind w:firstLine="480"/>
        <w:spacing w:line="360" w:lineRule="auto"/>
        <w:rPr>
          <w:rFonts w:ascii="宋体" w:hAnsi="宋体" w:eastAsia="宋体" w:cs="宋体"/>
          <w:color w:val="auto"/>
          <w:sz w:val="24"/>
          <w:szCs w:val="24"/>
          <w:lang w:val="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zh-CN"/>
        </w:rPr>
        <w:t xml:space="preserve">中小企业声明函（如有，则提供）。</w:t>
      </w:r>
      <w:r/>
    </w:p>
    <w:p>
      <w:pPr>
        <w:contextualSpacing/>
        <w:ind w:firstLine="480"/>
        <w:spacing w:line="360" w:lineRule="auto"/>
        <w:rPr>
          <w:rFonts w:ascii="宋体" w:hAnsi="宋体" w:eastAsia="宋体" w:cs="宋体"/>
          <w:color w:val="auto"/>
          <w:sz w:val="24"/>
          <w:szCs w:val="24"/>
          <w:lang w:val="zh-CN"/>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zh-CN"/>
        </w:rPr>
        <w:t xml:space="preserve">．残疾人福利性单位声明函（如</w:t>
      </w:r>
      <w:r>
        <w:rPr>
          <w:rFonts w:hint="eastAsia" w:ascii="宋体" w:hAnsi="宋体" w:eastAsia="宋体" w:cs="宋体"/>
          <w:color w:val="auto"/>
          <w:sz w:val="24"/>
          <w:szCs w:val="24"/>
        </w:rPr>
        <w:t xml:space="preserve">有，则提供</w:t>
      </w:r>
      <w:r>
        <w:rPr>
          <w:rFonts w:hint="eastAsia" w:ascii="宋体" w:hAnsi="宋体" w:eastAsia="宋体" w:cs="宋体"/>
          <w:color w:val="auto"/>
          <w:sz w:val="24"/>
          <w:szCs w:val="24"/>
          <w:lang w:val="zh-CN"/>
        </w:rPr>
        <w:t xml:space="preserve">）。</w:t>
      </w:r>
      <w:r/>
    </w:p>
    <w:p>
      <w:pPr>
        <w:contextualSpacing/>
        <w:ind w:firstLine="480"/>
        <w:spacing w:line="360" w:lineRule="auto"/>
        <w:rPr>
          <w:rFonts w:ascii="宋体" w:hAnsi="宋体" w:eastAsia="宋体" w:cs="宋体"/>
          <w:color w:val="auto"/>
          <w:sz w:val="24"/>
          <w:szCs w:val="24"/>
          <w:lang w:val="zh-CN"/>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zh-CN"/>
        </w:rPr>
        <w:t xml:space="preserve">监狱企业的证明（</w:t>
      </w:r>
      <w:r>
        <w:rPr>
          <w:rFonts w:hint="eastAsia" w:ascii="宋体" w:hAnsi="宋体" w:eastAsia="宋体" w:cs="宋体"/>
          <w:color w:val="auto"/>
          <w:sz w:val="24"/>
          <w:szCs w:val="24"/>
        </w:rPr>
        <w:t xml:space="preserve">如有，则提供</w:t>
      </w:r>
      <w:r>
        <w:rPr>
          <w:rFonts w:hint="eastAsia" w:ascii="宋体" w:hAnsi="宋体" w:eastAsia="宋体" w:cs="宋体"/>
          <w:color w:val="auto"/>
          <w:sz w:val="24"/>
          <w:szCs w:val="24"/>
          <w:lang w:val="zh-CN"/>
        </w:rPr>
        <w:t xml:space="preserve">）。</w:t>
      </w:r>
      <w:r/>
    </w:p>
    <w:p>
      <w:pPr>
        <w:contextualSpacing/>
        <w:ind w:firstLine="463"/>
        <w:spacing w:line="360" w:lineRule="auto"/>
        <w:rPr>
          <w:rFonts w:ascii="宋体" w:hAnsi="宋体" w:eastAsia="宋体" w:cs="宋体"/>
          <w:b/>
          <w:color w:val="auto"/>
          <w:sz w:val="24"/>
        </w:rPr>
      </w:pPr>
      <w:r>
        <w:rPr>
          <w:rFonts w:hint="eastAsia" w:ascii="宋体" w:hAnsi="宋体" w:eastAsia="宋体" w:cs="宋体"/>
          <w:b/>
          <w:color w:val="auto"/>
          <w:sz w:val="24"/>
        </w:rPr>
        <w:t xml:space="preserve">四、电子投标文件（一份、单独密封提供）</w:t>
      </w:r>
      <w:r/>
    </w:p>
    <w:p>
      <w:pPr>
        <w:ind w:firstLine="480"/>
        <w:spacing w:line="420" w:lineRule="exact"/>
        <w:rPr>
          <w:rFonts w:ascii="宋体" w:hAnsi="宋体" w:eastAsia="宋体" w:cs="宋体"/>
          <w:color w:val="auto"/>
          <w:sz w:val="24"/>
          <w:lang w:val="zh-CN"/>
        </w:rPr>
      </w:pPr>
      <w:r>
        <w:rPr>
          <w:rFonts w:hint="eastAsia" w:ascii="宋体" w:hAnsi="宋体" w:eastAsia="宋体" w:cs="宋体"/>
          <w:color w:val="auto"/>
          <w:sz w:val="24"/>
        </w:rPr>
        <w:t xml:space="preserve">电子投标文件的内容为“资格审查文件、技术标文件、商务标文件”的打印盖章（或电子签章）后的投标文件的扫描件（资格审查文件、技术标文件、商务标文件需分别逐页连续扫描为三个独立的PDF文件）。</w:t>
      </w:r>
      <w:r/>
    </w:p>
    <w:p>
      <w:pPr>
        <w:jc w:val="left"/>
        <w:rPr>
          <w:rFonts w:ascii="宋体" w:hAnsi="宋体" w:eastAsia="宋体" w:cs="宋体"/>
          <w:color w:val="auto"/>
          <w:sz w:val="24"/>
          <w:szCs w:val="24"/>
        </w:rPr>
      </w:pPr>
      <w:r>
        <w:rPr>
          <w:rFonts w:hint="eastAsia" w:ascii="宋体" w:hAnsi="宋体" w:eastAsia="宋体" w:cs="宋体"/>
          <w:color w:val="auto"/>
          <w:sz w:val="24"/>
          <w:szCs w:val="24"/>
        </w:rPr>
        <w:br w:type="page" w:clear="all"/>
      </w:r>
      <w:r/>
    </w:p>
    <w:p>
      <w:pPr>
        <w:ind w:firstLine="643"/>
        <w:spacing w:line="360" w:lineRule="auto"/>
        <w:rPr>
          <w:rFonts w:ascii="宋体" w:hAnsi="宋体" w:eastAsia="宋体" w:cs="宋体"/>
          <w:b/>
          <w:bCs/>
          <w:color w:val="auto"/>
          <w:sz w:val="32"/>
          <w:szCs w:val="32"/>
        </w:rPr>
      </w:pPr>
      <w:r>
        <w:rPr>
          <w:rFonts w:hint="eastAsia" w:ascii="宋体" w:hAnsi="宋体" w:eastAsia="宋体" w:cs="宋体"/>
          <w:b/>
          <w:bCs/>
          <w:color w:val="auto"/>
          <w:sz w:val="32"/>
          <w:szCs w:val="32"/>
        </w:rPr>
        <w:t xml:space="preserve">附件：</w:t>
      </w:r>
      <w:r/>
    </w:p>
    <w:p>
      <w:pPr>
        <w:ind w:firstLine="643"/>
        <w:spacing w:line="360" w:lineRule="auto"/>
        <w:rPr>
          <w:rFonts w:ascii="宋体" w:hAnsi="宋体" w:eastAsia="宋体" w:cs="宋体"/>
          <w:b/>
          <w:bCs/>
          <w:color w:val="auto"/>
          <w:sz w:val="32"/>
          <w:szCs w:val="32"/>
        </w:rPr>
      </w:pPr>
      <w:r>
        <w:rPr>
          <w:rFonts w:ascii="宋体" w:hAnsi="宋体" w:eastAsia="宋体" w:cs="宋体"/>
          <w:b/>
          <w:bCs/>
          <w:color w:val="auto"/>
          <w:sz w:val="32"/>
          <w:szCs w:val="32"/>
        </w:rPr>
      </w:r>
      <w:r/>
    </w:p>
    <w:p>
      <w:pPr>
        <w:jc w:val="center"/>
        <w:spacing w:line="360" w:lineRule="auto"/>
        <w:rPr>
          <w:rFonts w:ascii="宋体" w:hAnsi="宋体" w:eastAsia="宋体" w:cs="宋体"/>
          <w:b/>
          <w:color w:val="auto"/>
          <w:sz w:val="24"/>
          <w:u w:val="single"/>
        </w:rPr>
      </w:pPr>
      <w:r>
        <w:rPr>
          <w:rFonts w:hint="eastAsia" w:ascii="宋体" w:hAnsi="宋体" w:eastAsia="宋体" w:cs="宋体"/>
          <w:b/>
          <w:color w:val="auto"/>
          <w:sz w:val="24"/>
          <w:u w:val="single"/>
        </w:rPr>
        <w:t xml:space="preserve">项目名称 </w:t>
      </w:r>
      <w:r/>
    </w:p>
    <w:p>
      <w:pPr>
        <w:jc w:val="center"/>
        <w:spacing w:line="360" w:lineRule="auto"/>
        <w:rPr>
          <w:rFonts w:ascii="宋体" w:hAnsi="宋体" w:eastAsia="宋体" w:cs="宋体"/>
          <w:color w:val="auto"/>
          <w:sz w:val="24"/>
        </w:rPr>
      </w:pPr>
      <w:r>
        <w:rPr>
          <w:rFonts w:hint="eastAsia" w:ascii="宋体" w:hAnsi="宋体" w:eastAsia="宋体" w:cs="宋体"/>
          <w:color w:val="auto"/>
          <w:sz w:val="24"/>
        </w:rPr>
        <w:t xml:space="preserve">项目编号：</w:t>
      </w:r>
      <w:r/>
    </w:p>
    <w:p>
      <w:pPr>
        <w:ind w:firstLine="2400"/>
        <w:spacing w:line="360" w:lineRule="auto"/>
        <w:rPr>
          <w:rFonts w:ascii="宋体" w:hAnsi="宋体" w:eastAsia="宋体" w:cs="宋体"/>
          <w:color w:val="auto"/>
          <w:sz w:val="24"/>
        </w:rPr>
      </w:pPr>
      <w:r>
        <w:rPr>
          <w:rFonts w:ascii="宋体" w:hAnsi="宋体" w:eastAsia="宋体" w:cs="宋体"/>
          <w:color w:val="auto"/>
          <w:sz w:val="24"/>
        </w:rPr>
      </w:r>
      <w:r/>
    </w:p>
    <w:p>
      <w:pPr>
        <w:spacing w:line="360" w:lineRule="auto"/>
        <w:rPr>
          <w:rFonts w:ascii="宋体" w:hAnsi="宋体" w:eastAsia="宋体" w:cs="宋体"/>
          <w:color w:val="auto"/>
          <w:sz w:val="24"/>
        </w:rPr>
      </w:pPr>
      <w:r>
        <w:rPr>
          <w:rFonts w:ascii="宋体" w:hAnsi="宋体" w:eastAsia="宋体" w:cs="宋体"/>
          <w:color w:val="auto"/>
          <w:sz w:val="24"/>
        </w:rPr>
      </w:r>
      <w:r/>
    </w:p>
    <w:p>
      <w:pPr>
        <w:spacing w:line="360" w:lineRule="auto"/>
        <w:rPr>
          <w:rFonts w:ascii="宋体" w:hAnsi="宋体" w:eastAsia="宋体" w:cs="宋体"/>
          <w:color w:val="auto"/>
          <w:sz w:val="24"/>
        </w:rPr>
      </w:pPr>
      <w:r>
        <w:rPr>
          <w:rFonts w:ascii="宋体" w:hAnsi="宋体" w:eastAsia="宋体" w:cs="宋体"/>
          <w:color w:val="auto"/>
          <w:sz w:val="24"/>
        </w:rPr>
      </w:r>
      <w:r/>
    </w:p>
    <w:p>
      <w:pPr>
        <w:spacing w:line="360" w:lineRule="auto"/>
        <w:rPr>
          <w:rFonts w:ascii="宋体" w:hAnsi="宋体" w:eastAsia="宋体" w:cs="宋体"/>
          <w:color w:val="auto"/>
          <w:sz w:val="24"/>
        </w:rPr>
      </w:pPr>
      <w:r>
        <w:rPr>
          <w:rFonts w:ascii="宋体" w:hAnsi="宋体" w:eastAsia="宋体" w:cs="宋体"/>
          <w:color w:val="auto"/>
          <w:sz w:val="24"/>
        </w:rPr>
      </w:r>
      <w:r/>
    </w:p>
    <w:p>
      <w:pPr>
        <w:jc w:val="center"/>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投标文件</w:t>
      </w:r>
      <w:r/>
    </w:p>
    <w:p>
      <w:pPr>
        <w:spacing w:line="360" w:lineRule="auto"/>
        <w:rPr>
          <w:rFonts w:ascii="宋体" w:hAnsi="宋体" w:eastAsia="宋体" w:cs="宋体"/>
          <w:color w:val="auto"/>
          <w:sz w:val="24"/>
        </w:rPr>
      </w:pPr>
      <w:r>
        <w:rPr>
          <w:rFonts w:ascii="宋体" w:hAnsi="宋体" w:eastAsia="宋体" w:cs="宋体"/>
          <w:color w:val="auto"/>
          <w:sz w:val="24"/>
        </w:rPr>
      </w:r>
      <w:r/>
    </w:p>
    <w:p>
      <w:pPr>
        <w:ind w:firstLine="1920"/>
        <w:spacing w:line="360" w:lineRule="auto"/>
        <w:rPr>
          <w:rFonts w:ascii="宋体" w:hAnsi="宋体" w:eastAsia="宋体" w:cs="宋体"/>
          <w:color w:val="auto"/>
          <w:sz w:val="24"/>
        </w:rPr>
      </w:pPr>
      <w:r>
        <w:rPr>
          <w:rFonts w:hint="eastAsia" w:ascii="宋体" w:hAnsi="宋体" w:eastAsia="宋体" w:cs="宋体"/>
          <w:color w:val="auto"/>
          <w:sz w:val="24"/>
        </w:rPr>
        <w:t xml:space="preserve">对应投标文件填写：资格审查文件</w:t>
      </w:r>
      <w:r/>
    </w:p>
    <w:p>
      <w:pPr>
        <w:ind w:firstLine="1920"/>
        <w:spacing w:line="360" w:lineRule="auto"/>
        <w:rPr>
          <w:rFonts w:ascii="宋体" w:hAnsi="宋体" w:eastAsia="宋体" w:cs="宋体"/>
          <w:color w:val="auto"/>
          <w:sz w:val="24"/>
        </w:rPr>
      </w:pPr>
      <w:r>
        <w:rPr>
          <w:rFonts w:hint="eastAsia" w:ascii="宋体" w:hAnsi="宋体" w:eastAsia="宋体" w:cs="宋体"/>
          <w:color w:val="auto"/>
          <w:sz w:val="24"/>
        </w:rPr>
        <w:t xml:space="preserve">对应投标文件填写：技术标</w:t>
      </w:r>
      <w:r/>
    </w:p>
    <w:p>
      <w:pPr>
        <w:ind w:firstLine="1920"/>
        <w:spacing w:line="360" w:lineRule="auto"/>
        <w:rPr>
          <w:rFonts w:ascii="宋体" w:hAnsi="宋体" w:eastAsia="宋体" w:cs="宋体"/>
          <w:color w:val="auto"/>
          <w:sz w:val="24"/>
        </w:rPr>
      </w:pPr>
      <w:r>
        <w:rPr>
          <w:rFonts w:hint="eastAsia" w:ascii="宋体" w:hAnsi="宋体" w:eastAsia="宋体" w:cs="宋体"/>
          <w:color w:val="auto"/>
          <w:sz w:val="24"/>
        </w:rPr>
        <w:t xml:space="preserve">对应投标文件填写：商务标</w:t>
      </w:r>
      <w:r/>
    </w:p>
    <w:p>
      <w:pPr>
        <w:ind w:firstLine="1920"/>
        <w:spacing w:line="360" w:lineRule="auto"/>
        <w:rPr>
          <w:rFonts w:ascii="宋体" w:hAnsi="宋体" w:eastAsia="宋体" w:cs="宋体"/>
          <w:color w:val="auto"/>
          <w:sz w:val="24"/>
        </w:rPr>
      </w:pPr>
      <w:r>
        <w:rPr>
          <w:rFonts w:hint="eastAsia" w:ascii="宋体" w:hAnsi="宋体" w:eastAsia="宋体" w:cs="宋体"/>
          <w:color w:val="auto"/>
          <w:sz w:val="24"/>
        </w:rPr>
        <w:t xml:space="preserve">对应投标文件填写：电子投标文件</w:t>
      </w:r>
      <w:r/>
    </w:p>
    <w:p>
      <w:pPr>
        <w:pStyle w:val="1288"/>
        <w:rPr>
          <w:rFonts w:ascii="宋体" w:hAnsi="宋体" w:eastAsia="宋体" w:cs="宋体"/>
          <w:color w:val="auto"/>
        </w:rPr>
      </w:pPr>
      <w:r>
        <w:rPr>
          <w:rFonts w:ascii="宋体" w:hAnsi="宋体" w:eastAsia="宋体" w:cs="宋体"/>
          <w:color w:val="auto"/>
        </w:rPr>
      </w:r>
      <w:r/>
    </w:p>
    <w:p>
      <w:pPr>
        <w:jc w:val="center"/>
        <w:rPr>
          <w:rFonts w:ascii="宋体" w:hAnsi="宋体" w:eastAsia="宋体" w:cs="宋体"/>
          <w:b/>
          <w:color w:val="auto"/>
          <w:sz w:val="24"/>
        </w:rPr>
      </w:pPr>
      <w:r>
        <w:rPr>
          <w:rFonts w:hint="eastAsia" w:ascii="宋体" w:hAnsi="宋体" w:eastAsia="宋体" w:cs="宋体"/>
          <w:b/>
          <w:color w:val="auto"/>
          <w:sz w:val="24"/>
        </w:rPr>
        <w:t xml:space="preserve">（资格后审）</w:t>
      </w:r>
      <w:r/>
    </w:p>
    <w:p>
      <w:pPr>
        <w:jc w:val="center"/>
        <w:rPr>
          <w:rFonts w:ascii="宋体" w:hAnsi="宋体" w:eastAsia="宋体" w:cs="宋体"/>
          <w:b/>
          <w:color w:val="auto"/>
          <w:sz w:val="24"/>
        </w:rPr>
      </w:pPr>
      <w:r>
        <w:rPr>
          <w:rFonts w:ascii="宋体" w:hAnsi="宋体" w:eastAsia="宋体" w:cs="宋体"/>
          <w:b/>
          <w:color w:val="auto"/>
          <w:sz w:val="24"/>
        </w:rPr>
      </w:r>
      <w:r/>
    </w:p>
    <w:p>
      <w:pPr>
        <w:jc w:val="center"/>
        <w:spacing w:line="520" w:lineRule="exact"/>
        <w:rPr>
          <w:rFonts w:ascii="宋体" w:hAnsi="宋体" w:eastAsia="宋体" w:cs="宋体"/>
          <w:b/>
          <w:color w:val="auto"/>
          <w:sz w:val="24"/>
        </w:rPr>
      </w:pPr>
      <w:r>
        <w:rPr>
          <w:rFonts w:ascii="宋体" w:hAnsi="宋体" w:eastAsia="宋体" w:cs="宋体"/>
          <w:b/>
          <w:color w:val="auto"/>
          <w:sz w:val="24"/>
        </w:rPr>
      </w:r>
      <w:r/>
    </w:p>
    <w:p>
      <w:pPr>
        <w:spacing w:line="360" w:lineRule="auto"/>
        <w:rPr>
          <w:rFonts w:ascii="宋体" w:hAnsi="宋体" w:eastAsia="宋体" w:cs="宋体"/>
          <w:color w:val="auto"/>
          <w:sz w:val="24"/>
        </w:rPr>
      </w:pPr>
      <w:r>
        <w:rPr>
          <w:rFonts w:ascii="宋体" w:hAnsi="宋体" w:eastAsia="宋体" w:cs="宋体"/>
          <w:color w:val="auto"/>
          <w:sz w:val="24"/>
        </w:rPr>
      </w:r>
      <w:r/>
    </w:p>
    <w:p>
      <w:pPr>
        <w:spacing w:line="360" w:lineRule="auto"/>
        <w:rPr>
          <w:rFonts w:ascii="宋体" w:hAnsi="宋体" w:eastAsia="宋体" w:cs="宋体"/>
          <w:color w:val="auto"/>
          <w:sz w:val="24"/>
        </w:rPr>
      </w:pPr>
      <w:r>
        <w:rPr>
          <w:rFonts w:ascii="宋体" w:hAnsi="宋体" w:eastAsia="宋体" w:cs="宋体"/>
          <w:color w:val="auto"/>
          <w:sz w:val="24"/>
        </w:rPr>
      </w:r>
      <w:r/>
    </w:p>
    <w:p>
      <w:pPr>
        <w:spacing w:line="360" w:lineRule="auto"/>
        <w:rPr>
          <w:rFonts w:ascii="宋体" w:hAnsi="宋体" w:eastAsia="宋体" w:cs="宋体"/>
          <w:color w:val="auto"/>
          <w:sz w:val="24"/>
        </w:rPr>
      </w:pPr>
      <w:r>
        <w:rPr>
          <w:rFonts w:ascii="宋体" w:hAnsi="宋体" w:eastAsia="宋体" w:cs="宋体"/>
          <w:color w:val="auto"/>
          <w:sz w:val="24"/>
        </w:rPr>
      </w:r>
      <w:r/>
    </w:p>
    <w:p>
      <w:pPr>
        <w:ind w:firstLine="1440"/>
        <w:spacing w:line="360" w:lineRule="auto"/>
        <w:rPr>
          <w:rFonts w:ascii="宋体" w:hAnsi="宋体" w:eastAsia="宋体" w:cs="宋体"/>
          <w:color w:val="auto"/>
          <w:sz w:val="24"/>
        </w:rPr>
      </w:pPr>
      <w:r>
        <w:rPr>
          <w:rFonts w:hint="eastAsia" w:ascii="宋体" w:hAnsi="宋体" w:eastAsia="宋体" w:cs="宋体"/>
          <w:color w:val="auto"/>
          <w:sz w:val="24"/>
        </w:rPr>
        <w:t xml:space="preserve">投标人：</w:t>
      </w:r>
      <w:r>
        <w:rPr>
          <w:rFonts w:hint="eastAsia" w:ascii="宋体" w:hAnsi="宋体" w:eastAsia="宋体" w:cs="宋体"/>
          <w:color w:val="auto"/>
          <w:sz w:val="24"/>
          <w:u w:val="single"/>
        </w:rPr>
        <w:t xml:space="preserve">参加投标人全称</w:t>
      </w:r>
      <w:r>
        <w:rPr>
          <w:rFonts w:hint="eastAsia" w:ascii="宋体" w:hAnsi="宋体" w:eastAsia="宋体" w:cs="宋体"/>
          <w:color w:val="auto"/>
          <w:sz w:val="24"/>
        </w:rPr>
        <w:t xml:space="preserve">（公章）</w:t>
      </w:r>
      <w:r/>
    </w:p>
    <w:p>
      <w:pPr>
        <w:ind w:firstLine="1440"/>
        <w:spacing w:line="360" w:lineRule="auto"/>
        <w:rPr>
          <w:rFonts w:ascii="宋体" w:hAnsi="宋体" w:eastAsia="宋体" w:cs="宋体"/>
          <w:color w:val="auto"/>
          <w:sz w:val="24"/>
        </w:rPr>
      </w:pPr>
      <w:r>
        <w:rPr>
          <w:rFonts w:hint="eastAsia" w:ascii="宋体" w:hAnsi="宋体" w:eastAsia="宋体" w:cs="宋体"/>
          <w:color w:val="auto"/>
          <w:sz w:val="24"/>
        </w:rPr>
        <w:t xml:space="preserve">日  期：      年  月  日</w:t>
      </w:r>
      <w:r/>
    </w:p>
    <w:p>
      <w:pPr>
        <w:jc w:val="left"/>
        <w:rPr>
          <w:rFonts w:ascii="宋体" w:hAnsi="宋体" w:eastAsia="宋体" w:cs="宋体"/>
          <w:b/>
          <w:bCs/>
          <w:color w:val="auto"/>
          <w:sz w:val="24"/>
        </w:rPr>
      </w:pPr>
      <w:r>
        <w:rPr>
          <w:rFonts w:hint="eastAsia" w:ascii="宋体" w:hAnsi="宋体" w:eastAsia="宋体" w:cs="宋体"/>
          <w:b/>
          <w:bCs/>
          <w:color w:val="auto"/>
          <w:sz w:val="24"/>
        </w:rPr>
        <w:br w:type="page" w:clear="all"/>
      </w:r>
      <w:r>
        <w:rPr>
          <w:rFonts w:hint="eastAsia" w:ascii="宋体" w:hAnsi="宋体" w:eastAsia="宋体" w:cs="宋体"/>
          <w:b/>
          <w:bCs/>
          <w:color w:val="auto"/>
          <w:sz w:val="24"/>
        </w:rPr>
        <w:t xml:space="preserve">一、资格审查文件相关的格式文件及表格</w:t>
      </w:r>
      <w:r/>
    </w:p>
    <w:p>
      <w:pPr>
        <w:jc w:val="center"/>
        <w:spacing w:line="360" w:lineRule="auto"/>
        <w:rPr>
          <w:rFonts w:ascii="宋体" w:hAnsi="宋体" w:eastAsia="宋体" w:cs="宋体"/>
          <w:b/>
          <w:bCs/>
          <w:color w:val="auto"/>
          <w:sz w:val="24"/>
        </w:rPr>
        <w:outlineLvl w:val="4"/>
      </w:pPr>
      <w:r>
        <w:rPr>
          <w:rFonts w:ascii="宋体" w:hAnsi="宋体" w:eastAsia="宋体" w:cs="宋体"/>
          <w:b/>
          <w:bCs/>
          <w:color w:val="auto"/>
          <w:sz w:val="24"/>
        </w:rPr>
      </w:r>
      <w:r/>
    </w:p>
    <w:p>
      <w:pPr>
        <w:jc w:val="center"/>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1．法定代表人身份证明书</w:t>
      </w:r>
      <w:r/>
    </w:p>
    <w:p>
      <w:pPr>
        <w:jc w:val="center"/>
        <w:spacing w:line="360" w:lineRule="auto"/>
        <w:rPr>
          <w:rFonts w:ascii="宋体" w:hAnsi="宋体" w:eastAsia="宋体" w:cs="宋体"/>
          <w:color w:val="auto"/>
          <w:sz w:val="24"/>
        </w:rPr>
      </w:pPr>
      <w:r>
        <w:rPr>
          <w:rFonts w:hint="eastAsia" w:ascii="宋体" w:hAnsi="宋体" w:eastAsia="宋体" w:cs="宋体"/>
          <w:color w:val="auto"/>
          <w:sz w:val="24"/>
          <w:u w:val="single"/>
        </w:rPr>
        <w:t xml:space="preserve">（法定代表人参加投标时，须出示此证明）</w:t>
      </w:r>
      <w:r/>
    </w:p>
    <w:p>
      <w:pPr>
        <w:jc w:val="left"/>
        <w:spacing w:line="360" w:lineRule="auto"/>
        <w:rPr>
          <w:rFonts w:ascii="宋体" w:hAnsi="宋体" w:eastAsia="宋体" w:cs="宋体"/>
          <w:color w:val="auto"/>
          <w:sz w:val="24"/>
          <w:u w:val="single"/>
        </w:rPr>
      </w:pPr>
      <w:r>
        <w:rPr>
          <w:rFonts w:ascii="宋体" w:hAnsi="宋体" w:eastAsia="宋体" w:cs="宋体"/>
          <w:color w:val="auto"/>
          <w:sz w:val="24"/>
          <w:u w:val="single"/>
        </w:rPr>
      </w:r>
      <w:r/>
    </w:p>
    <w:p>
      <w:pPr>
        <w:jc w:val="left"/>
        <w:spacing w:line="360" w:lineRule="auto"/>
        <w:rPr>
          <w:rFonts w:ascii="宋体" w:hAnsi="宋体" w:eastAsia="宋体" w:cs="宋体"/>
          <w:color w:val="auto"/>
          <w:sz w:val="24"/>
          <w:u w:val="single"/>
        </w:rPr>
      </w:pPr>
      <w:r>
        <w:rPr>
          <w:rFonts w:hint="eastAsia" w:ascii="宋体" w:hAnsi="宋体" w:eastAsia="宋体" w:cs="宋体"/>
          <w:color w:val="auto"/>
          <w:sz w:val="24"/>
          <w:u w:val="single"/>
        </w:rPr>
        <w:t xml:space="preserve">       （采购人）      ：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我公司法定代表人参加贵单位组织的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（采购项目名称及项目编号)项目公开招标采购活动，全权代表我公司处理投标的有关事宜。</w:t>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附：法定代表人情况：</w:t>
      </w:r>
      <w:r/>
    </w:p>
    <w:p>
      <w:pPr>
        <w:spacing w:line="360" w:lineRule="auto"/>
        <w:rPr>
          <w:rFonts w:ascii="宋体" w:hAnsi="宋体" w:eastAsia="宋体" w:cs="宋体"/>
          <w:color w:val="auto"/>
          <w:sz w:val="24"/>
          <w:u w:val="single"/>
        </w:rPr>
      </w:pPr>
      <w:r>
        <w:rPr>
          <w:rFonts w:hint="eastAsia" w:ascii="宋体" w:hAnsi="宋体" w:eastAsia="宋体" w:cs="宋体"/>
          <w:color w:val="auto"/>
          <w:sz w:val="24"/>
        </w:rPr>
        <w:t xml:space="preserve">姓名： 性别： 年龄：  职务：</w:t>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身份证号码：</w:t>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手机：   传真：</w:t>
      </w:r>
      <w:r/>
    </w:p>
    <w:p>
      <w:pPr>
        <w:ind w:firstLine="482"/>
        <w:spacing w:line="360" w:lineRule="auto"/>
        <w:rPr>
          <w:rFonts w:ascii="宋体" w:hAnsi="宋体" w:eastAsia="宋体" w:cs="宋体"/>
          <w:color w:val="auto"/>
          <w:sz w:val="24"/>
          <w:szCs w:val="20"/>
          <w:shd w:val="clear" w:color="auto" w:fill="ffffff"/>
        </w:rPr>
      </w:pPr>
      <w:r>
        <w:rPr>
          <w:rFonts w:ascii="宋体" w:hAnsi="宋体" w:eastAsia="宋体" w:cs="宋体"/>
          <w:color w:val="auto"/>
          <w:sz w:val="24"/>
          <w:szCs w:val="20"/>
          <w:shd w:val="clear" w:color="auto" w:fill="ffffff"/>
        </w:rPr>
      </w:r>
      <w:r/>
    </w:p>
    <w:p>
      <w:pPr>
        <w:rPr>
          <w:rFonts w:ascii="宋体" w:hAnsi="宋体" w:eastAsia="宋体" w:cs="宋体"/>
          <w:color w:val="auto"/>
          <w:sz w:val="24"/>
        </w:rPr>
      </w:pPr>
      <w:r>
        <w:rPr>
          <w:rFonts w:ascii="宋体" w:hAnsi="宋体" w:eastAsia="宋体" w:cs="宋体"/>
          <w:color w:val="auto"/>
          <w:sz w:val="24"/>
        </w:rPr>
      </w:r>
      <w:r/>
    </w:p>
    <w:p>
      <w:pPr>
        <w:jc w:val="center"/>
        <w:spacing w:after="100" w:line="276" w:lineRule="auto"/>
        <w:widowControl/>
        <w:tabs>
          <w:tab w:val="right" w:pos="9736" w:leader="hyphen"/>
        </w:tabs>
        <w:rPr>
          <w:rFonts w:ascii="宋体" w:hAnsi="宋体" w:eastAsia="宋体" w:cs="宋体"/>
          <w:color w:val="auto"/>
          <w:sz w:val="22"/>
          <w:szCs w:val="22"/>
        </w:rPr>
      </w:pPr>
      <w:r>
        <w:rPr>
          <w:rFonts w:ascii="宋体" w:hAnsi="宋体" w:eastAsia="宋体" w:cs="宋体"/>
          <w:color w:val="auto"/>
          <w:sz w:val="22"/>
          <w:szCs w:val="22"/>
        </w:rPr>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单位名称（公章）             法定代表人（签字或盖章）</w:t>
      </w:r>
      <w:r/>
    </w:p>
    <w:p>
      <w:pPr>
        <w:ind w:firstLine="1200"/>
        <w:spacing w:line="360" w:lineRule="auto"/>
        <w:rPr>
          <w:rFonts w:ascii="宋体" w:hAnsi="宋体" w:eastAsia="宋体" w:cs="宋体"/>
          <w:color w:val="auto"/>
          <w:sz w:val="24"/>
        </w:rPr>
      </w:pPr>
      <w:r>
        <w:rPr>
          <w:rFonts w:hint="eastAsia" w:ascii="宋体" w:hAnsi="宋体" w:eastAsia="宋体" w:cs="宋体"/>
          <w:color w:val="auto"/>
          <w:sz w:val="24"/>
        </w:rPr>
        <w:t xml:space="preserve">年   月   日                 年   月    日  </w:t>
      </w:r>
      <w:r/>
    </w:p>
    <w:p>
      <w:pPr>
        <w:spacing w:line="360" w:lineRule="auto"/>
        <w:rPr>
          <w:rFonts w:ascii="宋体" w:hAnsi="宋体" w:eastAsia="宋体" w:cs="宋体"/>
          <w:color w:val="auto"/>
          <w:sz w:val="24"/>
        </w:rPr>
      </w:pPr>
      <w:r>
        <w:rPr>
          <w:rFonts w:ascii="宋体" w:hAnsi="宋体" w:eastAsia="宋体" w:cs="宋体"/>
          <w:color w:val="auto"/>
          <w:sz w:val="24"/>
        </w:rPr>
      </w:r>
      <w:r/>
    </w:p>
    <w:p>
      <w:pPr>
        <w:spacing w:line="360" w:lineRule="auto"/>
        <w:rPr>
          <w:rFonts w:ascii="宋体" w:hAnsi="宋体" w:eastAsia="宋体" w:cs="宋体"/>
          <w:color w:val="auto"/>
          <w:sz w:val="24"/>
        </w:rPr>
      </w:pPr>
      <w:r>
        <w:rPr>
          <w:rFonts w:ascii="宋体" w:hAnsi="宋体" w:eastAsia="宋体" w:cs="宋体"/>
          <w:color w:val="auto"/>
          <w:sz w:val="24"/>
        </w:rPr>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法定代表人身份证复印件（正反面）</w:t>
      </w:r>
      <w:r/>
    </w:p>
    <w:p>
      <w:pPr>
        <w:spacing w:line="360" w:lineRule="auto"/>
        <w:rPr>
          <w:rFonts w:ascii="宋体" w:hAnsi="宋体" w:eastAsia="宋体" w:cs="宋体"/>
          <w:color w:val="auto"/>
          <w:sz w:val="24"/>
        </w:rPr>
      </w:pPr>
      <w:r>
        <w:rPr>
          <w:rFonts w:ascii="宋体" w:hAnsi="宋体" w:eastAsia="宋体" w:cs="宋体"/>
          <w:color w:val="auto"/>
          <w:sz w:val="24"/>
        </w:rPr>
      </w:r>
      <w:r/>
    </w:p>
    <w:p>
      <w:pPr>
        <w:ind w:firstLine="2280"/>
        <w:spacing w:line="360" w:lineRule="auto"/>
        <w:rPr>
          <w:rFonts w:ascii="宋体" w:hAnsi="宋体" w:eastAsia="宋体" w:cs="宋体"/>
          <w:color w:val="auto"/>
          <w:sz w:val="24"/>
        </w:rPr>
      </w:pPr>
      <w:r>
        <w:rPr>
          <w:rFonts w:hint="eastAsia" w:ascii="宋体" w:hAnsi="宋体" w:eastAsia="宋体" w:cs="宋体"/>
          <w:color w:val="auto"/>
          <w:sz w:val="24"/>
        </w:rPr>
        <w:t xml:space="preserve">（粘贴此处）</w:t>
      </w:r>
      <w:r/>
    </w:p>
    <w:p>
      <w:pPr>
        <w:ind w:firstLine="2289"/>
        <w:spacing w:line="360" w:lineRule="auto"/>
        <w:rPr>
          <w:rFonts w:ascii="宋体" w:hAnsi="宋体" w:eastAsia="宋体" w:cs="宋体"/>
          <w:b/>
          <w:bCs/>
          <w:color w:val="auto"/>
          <w:sz w:val="24"/>
        </w:rPr>
      </w:pPr>
      <w:r>
        <w:rPr>
          <w:rFonts w:ascii="宋体" w:hAnsi="宋体" w:eastAsia="宋体" w:cs="宋体"/>
          <w:b/>
          <w:bCs/>
          <w:color w:val="auto"/>
          <w:sz w:val="24"/>
        </w:rPr>
      </w:r>
      <w:r/>
    </w:p>
    <w:p>
      <w:pPr>
        <w:ind w:firstLine="2289"/>
        <w:spacing w:line="360" w:lineRule="auto"/>
        <w:rPr>
          <w:rFonts w:ascii="宋体" w:hAnsi="宋体" w:eastAsia="宋体" w:cs="宋体"/>
          <w:b/>
          <w:bCs/>
          <w:color w:val="auto"/>
          <w:sz w:val="24"/>
        </w:rPr>
      </w:pPr>
      <w:r>
        <w:rPr>
          <w:rFonts w:ascii="宋体" w:hAnsi="宋体" w:eastAsia="宋体" w:cs="宋体"/>
          <w:b/>
          <w:bCs/>
          <w:color w:val="auto"/>
          <w:sz w:val="24"/>
        </w:rPr>
      </w:r>
      <w:r/>
    </w:p>
    <w:p>
      <w:pPr>
        <w:jc w:val="center"/>
        <w:spacing w:line="360" w:lineRule="auto"/>
        <w:rPr>
          <w:rFonts w:ascii="宋体" w:hAnsi="宋体" w:eastAsia="宋体" w:cs="宋体"/>
          <w:b/>
          <w:bCs/>
          <w:color w:val="auto"/>
          <w:sz w:val="24"/>
        </w:rPr>
      </w:pPr>
      <w:r>
        <w:rPr>
          <w:rFonts w:hint="eastAsia" w:ascii="宋体" w:hAnsi="宋体" w:eastAsia="宋体" w:cs="宋体"/>
          <w:b/>
          <w:bCs/>
          <w:color w:val="auto"/>
          <w:sz w:val="24"/>
        </w:rPr>
        <w:br w:type="page" w:clear="all"/>
      </w:r>
      <w:r>
        <w:rPr>
          <w:rFonts w:hint="eastAsia" w:ascii="宋体" w:hAnsi="宋体" w:eastAsia="宋体" w:cs="宋体"/>
          <w:b/>
          <w:bCs/>
          <w:color w:val="auto"/>
          <w:sz w:val="24"/>
        </w:rPr>
        <w:t xml:space="preserve">2．授权委托书</w:t>
      </w:r>
      <w:r/>
    </w:p>
    <w:p>
      <w:pPr>
        <w:jc w:val="center"/>
        <w:spacing w:line="360" w:lineRule="auto"/>
        <w:rPr>
          <w:rFonts w:ascii="宋体" w:hAnsi="宋体" w:eastAsia="宋体" w:cs="宋体"/>
          <w:color w:val="auto"/>
          <w:sz w:val="24"/>
          <w:u w:val="single"/>
        </w:rPr>
      </w:pPr>
      <w:r>
        <w:rPr>
          <w:rFonts w:hint="eastAsia" w:ascii="宋体" w:hAnsi="宋体" w:eastAsia="宋体" w:cs="宋体"/>
          <w:color w:val="auto"/>
          <w:sz w:val="24"/>
          <w:u w:val="single"/>
        </w:rPr>
        <w:t xml:space="preserve">（被授权人参加投标时，须出示此证明）</w:t>
      </w:r>
      <w:r/>
    </w:p>
    <w:p>
      <w:pPr>
        <w:spacing w:line="360" w:lineRule="auto"/>
        <w:rPr>
          <w:rFonts w:ascii="宋体" w:hAnsi="宋体" w:eastAsia="宋体" w:cs="宋体"/>
          <w:bCs/>
          <w:color w:val="auto"/>
          <w:sz w:val="24"/>
        </w:rPr>
      </w:pPr>
      <w:r>
        <w:rPr>
          <w:rFonts w:ascii="宋体" w:hAnsi="宋体" w:eastAsia="宋体" w:cs="宋体"/>
          <w:bCs/>
          <w:color w:val="auto"/>
          <w:sz w:val="24"/>
        </w:rPr>
      </w:r>
      <w:r/>
    </w:p>
    <w:p>
      <w:pPr>
        <w:jc w:val="left"/>
        <w:spacing w:line="360" w:lineRule="auto"/>
        <w:rPr>
          <w:rFonts w:ascii="宋体" w:hAnsi="宋体" w:eastAsia="宋体" w:cs="宋体"/>
          <w:color w:val="auto"/>
          <w:sz w:val="24"/>
          <w:u w:val="single"/>
        </w:rPr>
      </w:pPr>
      <w:r>
        <w:rPr>
          <w:rFonts w:hint="eastAsia" w:ascii="宋体" w:hAnsi="宋体" w:eastAsia="宋体" w:cs="宋体"/>
          <w:color w:val="auto"/>
          <w:sz w:val="24"/>
          <w:u w:val="single"/>
        </w:rPr>
        <w:t xml:space="preserve">      （采购人）      ：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兹授权</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被授权人的姓名）代表我公司参加</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（采购项目名称及项目编号)项目的采购活动，全权处理一切与该项目公开招标有关的事务。其在办理上述事宜过程中所签署的所有文件我公司均予以承认。</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被授权人无转委托权，特此委托。</w:t>
      </w:r>
      <w:r/>
    </w:p>
    <w:p>
      <w:pPr>
        <w:ind w:firstLine="480"/>
        <w:jc w:val="left"/>
        <w:spacing w:line="360" w:lineRule="auto"/>
        <w:rPr>
          <w:rFonts w:ascii="宋体" w:hAnsi="宋体" w:eastAsia="宋体" w:cs="宋体"/>
          <w:color w:val="auto"/>
          <w:sz w:val="24"/>
        </w:rPr>
      </w:pPr>
      <w:r>
        <w:rPr>
          <w:rFonts w:ascii="宋体" w:hAnsi="宋体" w:eastAsia="宋体" w:cs="宋体"/>
          <w:color w:val="auto"/>
          <w:sz w:val="24"/>
        </w:rPr>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附：被授权人情况：</w:t>
      </w:r>
      <w:r/>
    </w:p>
    <w:p>
      <w:pPr>
        <w:spacing w:line="360" w:lineRule="auto"/>
        <w:rPr>
          <w:rFonts w:ascii="宋体" w:hAnsi="宋体" w:eastAsia="宋体" w:cs="宋体"/>
          <w:color w:val="auto"/>
          <w:sz w:val="24"/>
          <w:u w:val="single"/>
        </w:rPr>
      </w:pPr>
      <w:r>
        <w:rPr>
          <w:rFonts w:hint="eastAsia" w:ascii="宋体" w:hAnsi="宋体" w:eastAsia="宋体" w:cs="宋体"/>
          <w:color w:val="auto"/>
          <w:sz w:val="24"/>
        </w:rPr>
        <w:t xml:space="preserve">姓名： 性别： 年龄： 职务：</w:t>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身份证号码：</w:t>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手机：  传真：</w:t>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单位名称（公章）             法定代表人（签字或盖章）</w:t>
      </w:r>
      <w:r/>
    </w:p>
    <w:p>
      <w:pPr>
        <w:ind w:firstLine="1200"/>
        <w:spacing w:line="360" w:lineRule="auto"/>
        <w:rPr>
          <w:rFonts w:ascii="宋体" w:hAnsi="宋体" w:eastAsia="宋体" w:cs="宋体"/>
          <w:color w:val="auto"/>
          <w:sz w:val="24"/>
        </w:rPr>
      </w:pPr>
      <w:r>
        <w:rPr>
          <w:rFonts w:hint="eastAsia" w:ascii="宋体" w:hAnsi="宋体" w:eastAsia="宋体" w:cs="宋体"/>
          <w:color w:val="auto"/>
          <w:sz w:val="24"/>
        </w:rPr>
        <w:t xml:space="preserve">年   月   日                 年   月    日  </w:t>
      </w:r>
      <w:r/>
    </w:p>
    <w:p>
      <w:pPr>
        <w:spacing w:line="360" w:lineRule="auto"/>
        <w:rPr>
          <w:rFonts w:ascii="宋体" w:hAnsi="宋体" w:eastAsia="宋体" w:cs="宋体"/>
          <w:color w:val="auto"/>
          <w:sz w:val="24"/>
        </w:rPr>
      </w:pPr>
      <w:r>
        <w:rPr>
          <w:rFonts w:ascii="宋体" w:hAnsi="宋体" w:eastAsia="宋体" w:cs="宋体"/>
          <w:color w:val="auto"/>
          <w:sz w:val="24"/>
        </w:rPr>
      </w:r>
      <w:r/>
    </w:p>
    <w:p>
      <w:pPr>
        <w:spacing w:line="360" w:lineRule="auto"/>
        <w:rPr>
          <w:rFonts w:ascii="宋体" w:hAnsi="宋体" w:eastAsia="宋体" w:cs="宋体"/>
          <w:color w:val="auto"/>
          <w:sz w:val="24"/>
        </w:rPr>
      </w:pPr>
      <w:r>
        <w:rPr>
          <w:rFonts w:ascii="宋体" w:hAnsi="宋体" w:eastAsia="宋体" w:cs="宋体"/>
          <w:color w:val="auto"/>
          <w:sz w:val="24"/>
        </w:rPr>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法定代表人身份证复印件（正反面）</w:t>
      </w:r>
      <w:r/>
    </w:p>
    <w:p>
      <w:pPr>
        <w:spacing w:line="360" w:lineRule="auto"/>
        <w:rPr>
          <w:rFonts w:ascii="宋体" w:hAnsi="宋体" w:eastAsia="宋体" w:cs="宋体"/>
          <w:color w:val="auto"/>
          <w:sz w:val="24"/>
        </w:rPr>
      </w:pPr>
      <w:r>
        <w:rPr>
          <w:rFonts w:ascii="宋体" w:hAnsi="宋体" w:eastAsia="宋体" w:cs="宋体"/>
          <w:color w:val="auto"/>
          <w:sz w:val="24"/>
        </w:rPr>
      </w:r>
      <w:r/>
    </w:p>
    <w:p>
      <w:pPr>
        <w:ind w:firstLine="2160"/>
        <w:spacing w:line="360" w:lineRule="auto"/>
        <w:rPr>
          <w:rFonts w:ascii="宋体" w:hAnsi="宋体" w:eastAsia="宋体" w:cs="宋体"/>
          <w:color w:val="auto"/>
          <w:sz w:val="24"/>
        </w:rPr>
      </w:pPr>
      <w:r>
        <w:rPr>
          <w:rFonts w:hint="eastAsia" w:ascii="宋体" w:hAnsi="宋体" w:eastAsia="宋体" w:cs="宋体"/>
          <w:color w:val="auto"/>
          <w:sz w:val="24"/>
        </w:rPr>
        <w:t xml:space="preserve">（粘贴此处）</w:t>
      </w:r>
      <w:r/>
    </w:p>
    <w:p>
      <w:pPr>
        <w:spacing w:line="360" w:lineRule="auto"/>
        <w:rPr>
          <w:rFonts w:ascii="宋体" w:hAnsi="宋体" w:eastAsia="宋体" w:cs="宋体"/>
          <w:color w:val="auto"/>
          <w:sz w:val="24"/>
        </w:rPr>
      </w:pPr>
      <w:r>
        <w:rPr>
          <w:rFonts w:ascii="宋体" w:hAnsi="宋体" w:eastAsia="宋体" w:cs="宋体"/>
          <w:color w:val="auto"/>
          <w:sz w:val="24"/>
        </w:rPr>
      </w:r>
      <w:r/>
    </w:p>
    <w:p>
      <w:pPr>
        <w:spacing w:line="360" w:lineRule="auto"/>
        <w:rPr>
          <w:rFonts w:ascii="宋体" w:hAnsi="宋体" w:eastAsia="宋体" w:cs="宋体"/>
          <w:color w:val="auto"/>
          <w:sz w:val="24"/>
        </w:rPr>
      </w:pPr>
      <w:r>
        <w:rPr>
          <w:rFonts w:ascii="宋体" w:hAnsi="宋体" w:eastAsia="宋体" w:cs="宋体"/>
          <w:color w:val="auto"/>
          <w:sz w:val="24"/>
        </w:rPr>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被授权人身份证复印件（正反面）</w:t>
      </w:r>
      <w:r/>
    </w:p>
    <w:p>
      <w:pPr>
        <w:spacing w:line="360" w:lineRule="auto"/>
        <w:rPr>
          <w:rFonts w:ascii="宋体" w:hAnsi="宋体" w:eastAsia="宋体" w:cs="宋体"/>
          <w:color w:val="auto"/>
          <w:sz w:val="24"/>
        </w:rPr>
      </w:pPr>
      <w:r>
        <w:rPr>
          <w:rFonts w:ascii="宋体" w:hAnsi="宋体" w:eastAsia="宋体" w:cs="宋体"/>
          <w:color w:val="auto"/>
          <w:sz w:val="24"/>
        </w:rPr>
      </w:r>
      <w:r/>
    </w:p>
    <w:p>
      <w:pPr>
        <w:spacing w:line="360" w:lineRule="auto"/>
        <w:rPr>
          <w:rFonts w:ascii="宋体" w:hAnsi="宋体" w:eastAsia="宋体" w:cs="宋体"/>
          <w:color w:val="auto"/>
          <w:sz w:val="24"/>
        </w:rPr>
      </w:pPr>
      <w:r>
        <w:rPr>
          <w:rFonts w:ascii="宋体" w:hAnsi="宋体" w:eastAsia="宋体" w:cs="宋体"/>
          <w:color w:val="auto"/>
          <w:sz w:val="24"/>
        </w:rPr>
      </w:r>
      <w:r/>
    </w:p>
    <w:p>
      <w:pPr>
        <w:ind w:firstLine="2280"/>
        <w:spacing w:line="360" w:lineRule="auto"/>
        <w:rPr>
          <w:rFonts w:ascii="宋体" w:hAnsi="宋体" w:eastAsia="宋体" w:cs="宋体"/>
          <w:color w:val="auto"/>
          <w:sz w:val="24"/>
        </w:rPr>
      </w:pPr>
      <w:r>
        <w:rPr>
          <w:rFonts w:hint="eastAsia" w:ascii="宋体" w:hAnsi="宋体" w:eastAsia="宋体" w:cs="宋体"/>
          <w:color w:val="auto"/>
          <w:sz w:val="24"/>
        </w:rPr>
        <w:t xml:space="preserve">（粘贴此处）</w:t>
      </w:r>
      <w:r/>
    </w:p>
    <w:p>
      <w:pPr>
        <w:ind w:firstLine="2289"/>
        <w:spacing w:line="360" w:lineRule="auto"/>
        <w:rPr>
          <w:rFonts w:ascii="宋体" w:hAnsi="宋体" w:eastAsia="宋体" w:cs="宋体"/>
          <w:b/>
          <w:bCs/>
          <w:color w:val="auto"/>
          <w:sz w:val="24"/>
        </w:rPr>
      </w:pPr>
      <w:r>
        <w:rPr>
          <w:rFonts w:ascii="宋体" w:hAnsi="宋体" w:eastAsia="宋体" w:cs="宋体"/>
          <w:b/>
          <w:bCs/>
          <w:color w:val="auto"/>
          <w:sz w:val="24"/>
        </w:rPr>
      </w:r>
      <w:r/>
    </w:p>
    <w:p>
      <w:pPr>
        <w:jc w:val="center"/>
        <w:spacing w:line="360" w:lineRule="auto"/>
        <w:rPr>
          <w:rFonts w:ascii="宋体" w:hAnsi="宋体" w:eastAsia="宋体" w:cs="宋体"/>
          <w:b/>
          <w:bCs/>
          <w:color w:val="auto"/>
          <w:sz w:val="24"/>
        </w:rPr>
        <w:outlineLvl w:val="4"/>
      </w:pPr>
      <w:r>
        <w:rPr>
          <w:rFonts w:hint="eastAsia" w:ascii="宋体" w:hAnsi="宋体" w:eastAsia="宋体" w:cs="宋体"/>
          <w:b/>
          <w:bCs/>
          <w:color w:val="auto"/>
          <w:sz w:val="24"/>
        </w:rPr>
        <w:br w:type="page" w:clear="all"/>
      </w:r>
      <w:r/>
    </w:p>
    <w:p>
      <w:pPr>
        <w:jc w:val="center"/>
        <w:spacing w:before="360" w:after="120" w:line="360" w:lineRule="auto"/>
        <w:rPr>
          <w:rFonts w:ascii="宋体" w:hAnsi="宋体" w:eastAsia="宋体" w:cs="宋体"/>
          <w:b/>
          <w:bCs/>
          <w:color w:val="auto"/>
          <w:sz w:val="24"/>
        </w:rPr>
      </w:pPr>
      <w:r>
        <w:rPr>
          <w:rFonts w:hint="eastAsia" w:ascii="宋体" w:hAnsi="宋体" w:eastAsia="宋体" w:cs="宋体"/>
          <w:b/>
          <w:bCs/>
          <w:color w:val="auto"/>
          <w:sz w:val="28"/>
          <w:szCs w:val="28"/>
        </w:rPr>
        <w:t xml:space="preserve">3．书面声明函</w:t>
      </w:r>
      <w:r/>
    </w:p>
    <w:p>
      <w:pPr>
        <w:contextualSpacing/>
        <w:spacing w:line="420" w:lineRule="exact"/>
        <w:rPr>
          <w:rFonts w:ascii="宋体" w:hAnsi="宋体" w:eastAsia="宋体" w:cs="宋体"/>
          <w:b/>
          <w:color w:val="auto"/>
          <w:sz w:val="24"/>
          <w:u w:val="single"/>
        </w:rPr>
      </w:pPr>
      <w:r>
        <w:rPr>
          <w:rFonts w:hint="eastAsia" w:ascii="宋体" w:hAnsi="宋体" w:eastAsia="宋体" w:cs="宋体"/>
          <w:color w:val="auto"/>
          <w:sz w:val="24"/>
          <w:u w:val="single"/>
        </w:rPr>
        <w:t xml:space="preserve">南通大学：</w:t>
      </w:r>
      <w:r/>
    </w:p>
    <w:p>
      <w:pPr>
        <w:spacing w:line="560" w:lineRule="exact"/>
        <w:rPr>
          <w:rFonts w:ascii="宋体" w:hAnsi="宋体" w:eastAsia="宋体" w:cs="宋体"/>
          <w:color w:val="auto"/>
          <w:sz w:val="24"/>
        </w:rPr>
      </w:pPr>
      <w:r>
        <w:rPr>
          <w:rFonts w:hint="eastAsia" w:ascii="宋体" w:hAnsi="宋体" w:eastAsia="宋体" w:cs="宋体"/>
          <w:color w:val="auto"/>
          <w:sz w:val="24"/>
        </w:rPr>
        <w:t xml:space="preserve">我单位</w:t>
      </w:r>
      <w:r>
        <w:rPr>
          <w:rFonts w:hint="eastAsia" w:ascii="宋体" w:hAnsi="宋体" w:eastAsia="宋体" w:cs="宋体"/>
          <w:color w:val="auto"/>
          <w:sz w:val="24"/>
          <w:u w:val="single"/>
        </w:rPr>
        <w:t xml:space="preserve">（供应商名称）</w:t>
      </w:r>
      <w:r>
        <w:rPr>
          <w:rFonts w:hint="eastAsia" w:ascii="宋体" w:hAnsi="宋体" w:eastAsia="宋体" w:cs="宋体"/>
          <w:color w:val="auto"/>
          <w:sz w:val="24"/>
        </w:rPr>
        <w:t xml:space="preserve">郑重声明：</w:t>
      </w:r>
      <w:r/>
    </w:p>
    <w:p>
      <w:pPr>
        <w:ind w:firstLine="480"/>
        <w:spacing w:line="560" w:lineRule="exact"/>
        <w:rPr>
          <w:rFonts w:ascii="宋体" w:hAnsi="宋体" w:eastAsia="宋体" w:cs="宋体"/>
          <w:color w:val="auto"/>
          <w:sz w:val="24"/>
        </w:rPr>
      </w:pPr>
      <w:r>
        <w:rPr>
          <w:rFonts w:hint="eastAsia" w:ascii="宋体" w:hAnsi="宋体" w:eastAsia="宋体" w:cs="宋体"/>
          <w:color w:val="auto"/>
          <w:sz w:val="24"/>
        </w:rPr>
        <w:t xml:space="preserve">我单位具有独立承担民事责任的能力；具有良好的商业信誉和健全的财务会计制度；具有履行合同所必需的设备和专业技术能力；有依法缴纳税收和社会保障资金的良好记录。</w:t>
      </w:r>
      <w:r/>
    </w:p>
    <w:p>
      <w:pPr>
        <w:spacing w:line="420" w:lineRule="exact"/>
        <w:rPr>
          <w:rFonts w:ascii="宋体" w:hAnsi="宋体" w:eastAsia="宋体" w:cs="宋体"/>
          <w:color w:val="auto"/>
          <w:sz w:val="24"/>
        </w:rPr>
      </w:pPr>
      <w:r>
        <w:rPr>
          <w:rFonts w:ascii="宋体" w:hAnsi="宋体" w:eastAsia="宋体" w:cs="宋体"/>
          <w:color w:val="auto"/>
          <w:sz w:val="24"/>
        </w:rPr>
      </w:r>
      <w:r/>
    </w:p>
    <w:p>
      <w:pPr>
        <w:ind w:firstLine="4800"/>
        <w:spacing w:line="420" w:lineRule="exact"/>
        <w:rPr>
          <w:rFonts w:ascii="宋体" w:hAnsi="宋体" w:eastAsia="宋体" w:cs="宋体"/>
          <w:color w:val="auto"/>
          <w:sz w:val="24"/>
        </w:rPr>
      </w:pPr>
      <w:r>
        <w:rPr>
          <w:rFonts w:ascii="宋体" w:hAnsi="宋体" w:eastAsia="宋体" w:cs="宋体"/>
          <w:color w:val="auto"/>
          <w:sz w:val="24"/>
        </w:rPr>
      </w:r>
      <w:r/>
    </w:p>
    <w:p>
      <w:pPr>
        <w:ind w:firstLine="4800"/>
        <w:spacing w:line="420" w:lineRule="exact"/>
        <w:rPr>
          <w:rFonts w:ascii="宋体" w:hAnsi="宋体" w:eastAsia="宋体" w:cs="宋体"/>
          <w:color w:val="auto"/>
          <w:sz w:val="24"/>
        </w:rPr>
      </w:pPr>
      <w:r>
        <w:rPr>
          <w:rFonts w:hint="eastAsia" w:ascii="宋体" w:hAnsi="宋体" w:eastAsia="宋体" w:cs="宋体"/>
          <w:color w:val="auto"/>
          <w:sz w:val="24"/>
        </w:rPr>
        <w:t xml:space="preserve">声明人：（公章）</w:t>
      </w:r>
      <w:r/>
    </w:p>
    <w:p>
      <w:pPr>
        <w:jc w:val="center"/>
        <w:spacing w:before="360" w:after="120" w:line="360" w:lineRule="auto"/>
        <w:rPr>
          <w:rFonts w:ascii="宋体" w:hAnsi="宋体" w:eastAsia="宋体" w:cs="宋体"/>
          <w:b/>
          <w:bCs/>
          <w:color w:val="auto"/>
          <w:sz w:val="24"/>
        </w:rPr>
      </w:pPr>
      <w:r>
        <w:rPr>
          <w:rFonts w:hint="eastAsia" w:ascii="宋体" w:hAnsi="宋体" w:eastAsia="宋体" w:cs="宋体"/>
          <w:color w:val="auto"/>
          <w:sz w:val="24"/>
        </w:rPr>
        <w:t xml:space="preserve">        年月日</w:t>
      </w:r>
      <w:r/>
    </w:p>
    <w:p>
      <w:pPr>
        <w:jc w:val="center"/>
        <w:spacing w:line="460" w:lineRule="exact"/>
        <w:rPr>
          <w:rFonts w:ascii="宋体" w:hAnsi="宋体" w:eastAsia="宋体" w:cs="宋体"/>
          <w:b/>
          <w:bCs/>
          <w:color w:val="auto"/>
          <w:sz w:val="24"/>
          <w:szCs w:val="21"/>
        </w:rPr>
      </w:pPr>
      <w:r>
        <w:rPr>
          <w:rFonts w:ascii="宋体" w:hAnsi="宋体" w:eastAsia="宋体" w:cs="宋体"/>
          <w:b/>
          <w:bCs/>
          <w:color w:val="auto"/>
          <w:sz w:val="24"/>
          <w:szCs w:val="21"/>
        </w:rPr>
      </w:r>
      <w:r/>
    </w:p>
    <w:p>
      <w:pPr>
        <w:rPr>
          <w:rFonts w:ascii="宋体" w:hAnsi="宋体" w:eastAsia="宋体" w:cs="宋体"/>
          <w:b/>
          <w:bCs/>
          <w:color w:val="auto"/>
          <w:sz w:val="24"/>
          <w:szCs w:val="21"/>
        </w:rPr>
      </w:pPr>
      <w:r>
        <w:rPr>
          <w:rFonts w:hint="eastAsia" w:ascii="宋体" w:hAnsi="宋体" w:eastAsia="宋体" w:cs="宋体"/>
          <w:b/>
          <w:bCs/>
          <w:color w:val="auto"/>
          <w:sz w:val="24"/>
          <w:szCs w:val="21"/>
        </w:rPr>
        <w:br w:type="page" w:clear="all"/>
      </w:r>
      <w:r/>
    </w:p>
    <w:p>
      <w:pPr>
        <w:jc w:val="center"/>
        <w:spacing w:line="460" w:lineRule="exact"/>
        <w:rPr>
          <w:rFonts w:ascii="宋体" w:hAnsi="宋体" w:eastAsia="宋体" w:cs="宋体"/>
          <w:b/>
          <w:bCs/>
          <w:color w:val="auto"/>
          <w:sz w:val="44"/>
          <w:szCs w:val="44"/>
        </w:rPr>
      </w:pPr>
      <w:r>
        <w:rPr>
          <w:rFonts w:hint="eastAsia" w:ascii="宋体" w:hAnsi="宋体" w:eastAsia="宋体" w:cs="宋体"/>
          <w:b/>
          <w:bCs/>
          <w:color w:val="auto"/>
          <w:sz w:val="24"/>
          <w:szCs w:val="21"/>
        </w:rPr>
        <w:t xml:space="preserve">4.无重大违法记录声明函</w:t>
      </w:r>
      <w:r/>
    </w:p>
    <w:p>
      <w:pPr>
        <w:ind w:firstLine="881"/>
        <w:jc w:val="center"/>
        <w:spacing w:line="460" w:lineRule="exact"/>
        <w:rPr>
          <w:rFonts w:ascii="宋体" w:hAnsi="宋体" w:eastAsia="宋体" w:cs="宋体"/>
          <w:b/>
          <w:bCs/>
          <w:color w:val="auto"/>
          <w:sz w:val="44"/>
          <w:szCs w:val="44"/>
        </w:rPr>
      </w:pPr>
      <w:r>
        <w:rPr>
          <w:rFonts w:ascii="宋体" w:hAnsi="宋体" w:eastAsia="宋体" w:cs="宋体"/>
          <w:b/>
          <w:bCs/>
          <w:color w:val="auto"/>
          <w:sz w:val="44"/>
          <w:szCs w:val="44"/>
        </w:rPr>
      </w:r>
      <w:r/>
    </w:p>
    <w:p>
      <w:pPr>
        <w:ind w:firstLine="482"/>
        <w:spacing w:line="500" w:lineRule="exact"/>
        <w:rPr>
          <w:rFonts w:ascii="宋体" w:hAnsi="宋体" w:eastAsia="宋体" w:cs="宋体"/>
          <w:bCs/>
          <w:color w:val="auto"/>
          <w:sz w:val="24"/>
          <w:szCs w:val="21"/>
        </w:rPr>
      </w:pPr>
      <w:r>
        <w:rPr>
          <w:rFonts w:hint="eastAsia" w:ascii="宋体" w:hAnsi="宋体" w:eastAsia="宋体" w:cs="宋体"/>
          <w:bCs/>
          <w:color w:val="auto"/>
          <w:sz w:val="24"/>
          <w:szCs w:val="21"/>
        </w:rPr>
        <w:t xml:space="preserve">我公司郑重声明：参加本次采购活动前 3 年内，我公司在经营活动中</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(在下划线上如实填写：有或没有）</w:t>
      </w:r>
      <w:r>
        <w:rPr>
          <w:rFonts w:hint="eastAsia" w:ascii="宋体" w:hAnsi="宋体" w:eastAsia="宋体" w:cs="宋体"/>
          <w:bCs/>
          <w:color w:val="auto"/>
          <w:sz w:val="24"/>
          <w:szCs w:val="21"/>
        </w:rPr>
        <w:t xml:space="preserve">因违法经营受到刑事处罚或者责令停产停业、吊销许可证或者执照、较大数额罚款等行政处罚。</w:t>
      </w:r>
      <w:r/>
    </w:p>
    <w:p>
      <w:pPr>
        <w:ind w:firstLine="482"/>
        <w:spacing w:line="500" w:lineRule="exact"/>
        <w:rPr>
          <w:rFonts w:ascii="宋体" w:hAnsi="宋体" w:eastAsia="宋体" w:cs="宋体"/>
          <w:bCs/>
          <w:color w:val="auto"/>
          <w:sz w:val="24"/>
          <w:szCs w:val="21"/>
        </w:rPr>
      </w:pPr>
      <w:r>
        <w:rPr>
          <w:rFonts w:hint="eastAsia" w:ascii="宋体" w:hAnsi="宋体" w:eastAsia="宋体" w:cs="宋体"/>
          <w:bCs/>
          <w:color w:val="auto"/>
          <w:sz w:val="24"/>
          <w:szCs w:val="21"/>
        </w:rPr>
        <w:t xml:space="preserve">在</w:t>
      </w:r>
      <w:r>
        <w:rPr>
          <w:rFonts w:hint="eastAsia" w:ascii="宋体" w:hAnsi="宋体" w:eastAsia="宋体" w:cs="宋体"/>
          <w:color w:val="auto"/>
          <w:sz w:val="24"/>
        </w:rPr>
        <w:t xml:space="preserve">投标截止时间节点，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在下划线上如实填写：有或没有）被“信用中国”（www.creditchina.gov.cn）、“中国政府采购网”（www.ccgp.gov.cn）、“信用江苏”（www.jscredit.cn/index.htm）网站列入失信被执行人、重大税收违法案件当事人名单、政府采购严重违法失信行为记录名单。</w:t>
      </w:r>
      <w:r/>
    </w:p>
    <w:p>
      <w:pPr>
        <w:spacing w:line="560" w:lineRule="exact"/>
        <w:rPr>
          <w:rFonts w:ascii="宋体" w:hAnsi="宋体" w:eastAsia="宋体" w:cs="宋体"/>
          <w:color w:val="auto"/>
          <w:sz w:val="24"/>
        </w:rPr>
      </w:pPr>
      <w:r>
        <w:rPr>
          <w:rFonts w:ascii="宋体" w:hAnsi="宋体" w:eastAsia="宋体" w:cs="宋体"/>
          <w:color w:val="auto"/>
          <w:sz w:val="24"/>
        </w:rPr>
      </w:r>
      <w:r/>
    </w:p>
    <w:p>
      <w:pPr>
        <w:ind w:firstLine="480"/>
        <w:jc w:val="right"/>
        <w:spacing w:line="360" w:lineRule="auto"/>
        <w:rPr>
          <w:rFonts w:ascii="宋体" w:hAnsi="宋体" w:eastAsia="宋体" w:cs="宋体"/>
          <w:color w:val="auto"/>
          <w:sz w:val="24"/>
        </w:rPr>
      </w:pPr>
      <w:r>
        <w:rPr>
          <w:rFonts w:ascii="宋体" w:hAnsi="宋体" w:eastAsia="宋体" w:cs="宋体"/>
          <w:color w:val="auto"/>
          <w:sz w:val="24"/>
        </w:rPr>
      </w:r>
      <w:r/>
    </w:p>
    <w:p>
      <w:pPr>
        <w:ind w:firstLine="4800"/>
        <w:spacing w:line="420" w:lineRule="exact"/>
        <w:rPr>
          <w:rFonts w:ascii="宋体" w:hAnsi="宋体" w:eastAsia="宋体" w:cs="宋体"/>
          <w:color w:val="auto"/>
          <w:sz w:val="24"/>
        </w:rPr>
      </w:pPr>
      <w:r>
        <w:rPr>
          <w:rFonts w:hint="eastAsia" w:ascii="宋体" w:hAnsi="宋体" w:eastAsia="宋体" w:cs="宋体"/>
          <w:color w:val="auto"/>
          <w:sz w:val="24"/>
        </w:rPr>
        <w:t xml:space="preserve">声明人：（公章）</w:t>
      </w:r>
      <w:r/>
    </w:p>
    <w:p>
      <w:pPr>
        <w:jc w:val="center"/>
        <w:spacing w:before="360" w:after="120" w:line="360" w:lineRule="auto"/>
        <w:rPr>
          <w:rFonts w:ascii="宋体" w:hAnsi="宋体" w:eastAsia="宋体" w:cs="宋体"/>
          <w:b/>
          <w:bCs/>
          <w:color w:val="auto"/>
          <w:sz w:val="24"/>
        </w:rPr>
      </w:pPr>
      <w:r>
        <w:rPr>
          <w:rFonts w:hint="eastAsia" w:ascii="宋体" w:hAnsi="宋体" w:eastAsia="宋体" w:cs="宋体"/>
          <w:color w:val="auto"/>
          <w:sz w:val="24"/>
        </w:rPr>
        <w:t xml:space="preserve">        年月日</w:t>
      </w:r>
      <w:r/>
    </w:p>
    <w:p>
      <w:pPr>
        <w:jc w:val="left"/>
        <w:rPr>
          <w:rFonts w:ascii="宋体" w:hAnsi="宋体" w:eastAsia="宋体" w:cs="宋体"/>
          <w:b/>
          <w:bCs/>
          <w:color w:val="auto"/>
          <w:sz w:val="24"/>
        </w:rPr>
      </w:pPr>
      <w:r>
        <w:rPr>
          <w:rFonts w:hint="eastAsia" w:ascii="宋体" w:hAnsi="宋体" w:eastAsia="宋体" w:cs="宋体"/>
          <w:b/>
          <w:bCs/>
          <w:color w:val="auto"/>
          <w:sz w:val="24"/>
        </w:rPr>
        <w:br w:type="page" w:clear="all"/>
      </w:r>
      <w:r/>
    </w:p>
    <w:p>
      <w:pPr>
        <w:numPr>
          <w:ilvl w:val="255"/>
          <w:numId w:val="0"/>
        </w:numPr>
        <w:jc w:val="center"/>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5.投标人提供有效的营业执照及税务登记证（或者是三证合一的营业执照），有能力提供本次采购项目及所要求的服务。</w:t>
      </w:r>
      <w:r/>
    </w:p>
    <w:p>
      <w:pPr>
        <w:numPr>
          <w:ilvl w:val="255"/>
          <w:numId w:val="0"/>
        </w:numPr>
        <w:jc w:val="center"/>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（粘贴此处）</w:t>
      </w:r>
      <w:r/>
    </w:p>
    <w:p>
      <w:pPr>
        <w:jc w:val="left"/>
        <w:spacing w:line="360" w:lineRule="auto"/>
        <w:rPr>
          <w:rFonts w:ascii="宋体" w:hAnsi="宋体" w:eastAsia="宋体" w:cs="宋体"/>
          <w:b/>
          <w:bCs/>
          <w:color w:val="auto"/>
          <w:sz w:val="24"/>
        </w:rPr>
      </w:pPr>
      <w:r>
        <w:rPr>
          <w:rFonts w:ascii="宋体" w:hAnsi="宋体" w:eastAsia="宋体" w:cs="宋体"/>
          <w:b/>
          <w:bCs/>
          <w:color w:val="auto"/>
          <w:sz w:val="24"/>
        </w:rPr>
      </w:r>
      <w:r/>
    </w:p>
    <w:p>
      <w:pPr>
        <w:rPr>
          <w:rFonts w:ascii="宋体" w:hAnsi="宋体" w:eastAsia="宋体" w:cs="宋体"/>
          <w:b/>
          <w:bCs/>
          <w:color w:val="auto"/>
          <w:sz w:val="24"/>
        </w:rPr>
      </w:pPr>
      <w:r>
        <w:rPr>
          <w:rFonts w:hint="eastAsia" w:ascii="宋体" w:hAnsi="宋体" w:eastAsia="宋体" w:cs="宋体"/>
          <w:b/>
          <w:bCs/>
          <w:color w:val="auto"/>
          <w:sz w:val="24"/>
        </w:rPr>
        <w:br w:type="page" w:clear="all"/>
      </w:r>
      <w:r/>
    </w:p>
    <w:p>
      <w:pPr>
        <w:jc w:val="left"/>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二、技术标相关的格式文件及表格</w:t>
      </w:r>
      <w:r/>
    </w:p>
    <w:p>
      <w:pPr>
        <w:jc w:val="center"/>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1．投标响应函</w:t>
      </w:r>
      <w:r/>
    </w:p>
    <w:p>
      <w:pPr>
        <w:spacing w:line="360" w:lineRule="auto"/>
        <w:rPr>
          <w:rFonts w:ascii="宋体" w:hAnsi="宋体" w:eastAsia="宋体" w:cs="宋体"/>
          <w:color w:val="auto"/>
          <w:sz w:val="24"/>
        </w:rPr>
      </w:pPr>
      <w:r>
        <w:rPr>
          <w:rFonts w:hint="eastAsia" w:ascii="宋体" w:hAnsi="宋体" w:eastAsia="宋体" w:cs="宋体"/>
          <w:color w:val="auto"/>
          <w:sz w:val="24"/>
          <w:u w:val="single"/>
        </w:rPr>
        <w:t xml:space="preserve">致    （采购人）    ：</w:t>
      </w:r>
      <w:r/>
    </w:p>
    <w:p>
      <w:pPr>
        <w:ind w:firstLine="480"/>
        <w:jc w:val="left"/>
        <w:spacing w:line="480" w:lineRule="exact"/>
        <w:shd w:val="clear" w:color="auto" w:fill="ffffff"/>
        <w:widowControl/>
        <w:rPr>
          <w:rFonts w:ascii="宋体" w:hAnsi="宋体" w:eastAsia="宋体" w:cs="宋体"/>
          <w:color w:val="auto"/>
          <w:sz w:val="24"/>
        </w:rPr>
      </w:pPr>
      <w:r>
        <w:rPr>
          <w:rFonts w:hint="eastAsia" w:ascii="宋体" w:hAnsi="宋体" w:eastAsia="宋体" w:cs="宋体"/>
          <w:color w:val="auto"/>
          <w:sz w:val="24"/>
        </w:rPr>
        <w:t xml:space="preserve">根据贵方的</w:t>
      </w:r>
      <w:r>
        <w:rPr>
          <w:rFonts w:hint="eastAsia" w:ascii="宋体" w:hAnsi="宋体" w:eastAsia="宋体" w:cs="宋体"/>
          <w:color w:val="auto"/>
          <w:sz w:val="24"/>
          <w:u w:val="single"/>
        </w:rPr>
        <w:t xml:space="preserve">        （项目名称、项目编号）</w:t>
      </w:r>
      <w:r>
        <w:rPr>
          <w:rFonts w:hint="eastAsia" w:ascii="宋体" w:hAnsi="宋体" w:eastAsia="宋体" w:cs="宋体"/>
          <w:color w:val="auto"/>
          <w:sz w:val="24"/>
        </w:rPr>
        <w:t xml:space="preserve">招标文件，正式授权下述签字人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姓名)代表我方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投标人的名称），全权处理本次项目投标的有关事宜。</w:t>
      </w:r>
      <w:r/>
    </w:p>
    <w:p>
      <w:pPr>
        <w:ind w:firstLine="480"/>
        <w:jc w:val="left"/>
        <w:spacing w:line="480" w:lineRule="exact"/>
        <w:shd w:val="clear" w:color="auto" w:fill="ffffff"/>
        <w:widowControl/>
        <w:rPr>
          <w:rFonts w:ascii="宋体" w:hAnsi="宋体" w:eastAsia="宋体" w:cs="宋体"/>
          <w:color w:val="auto"/>
          <w:sz w:val="24"/>
        </w:rPr>
      </w:pPr>
      <w:r>
        <w:rPr>
          <w:rFonts w:hint="eastAsia" w:ascii="宋体" w:hAnsi="宋体" w:eastAsia="宋体" w:cs="宋体"/>
          <w:color w:val="auto"/>
          <w:sz w:val="24"/>
        </w:rPr>
        <w:t xml:space="preserve">据此函，</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姓名)签字人兹宣布同意如下：</w:t>
      </w:r>
      <w:r/>
    </w:p>
    <w:p>
      <w:pPr>
        <w:ind w:firstLine="480"/>
        <w:jc w:val="left"/>
        <w:spacing w:line="480" w:lineRule="exact"/>
        <w:shd w:val="clear" w:color="auto" w:fill="ffffff"/>
        <w:widowControl/>
        <w:rPr>
          <w:rFonts w:ascii="宋体" w:hAnsi="宋体" w:eastAsia="宋体" w:cs="宋体"/>
          <w:color w:val="auto"/>
          <w:sz w:val="24"/>
        </w:rPr>
      </w:pPr>
      <w:r>
        <w:rPr>
          <w:rFonts w:hint="eastAsia" w:ascii="宋体" w:hAnsi="宋体" w:eastAsia="宋体" w:cs="宋体"/>
          <w:color w:val="auto"/>
          <w:sz w:val="24"/>
        </w:rPr>
        <w:t xml:space="preserve">1.按招标文件规定的各项要求，向买方提供所需货物、服务与服务。</w:t>
      </w:r>
      <w:r/>
    </w:p>
    <w:p>
      <w:pPr>
        <w:ind w:firstLine="480"/>
        <w:jc w:val="left"/>
        <w:spacing w:line="480" w:lineRule="exact"/>
        <w:shd w:val="clear" w:color="auto" w:fill="ffffff"/>
        <w:widowControl/>
        <w:rPr>
          <w:rFonts w:ascii="宋体" w:hAnsi="宋体" w:eastAsia="宋体" w:cs="宋体"/>
          <w:color w:val="auto"/>
          <w:sz w:val="24"/>
        </w:rPr>
      </w:pPr>
      <w:r>
        <w:rPr>
          <w:rFonts w:hint="eastAsia" w:ascii="宋体" w:hAnsi="宋体" w:eastAsia="宋体" w:cs="宋体"/>
          <w:color w:val="auto"/>
          <w:sz w:val="24"/>
        </w:rPr>
        <w:t xml:space="preserve">2.我们完全理解贵方不一定将合同授予最低报价的投标人。</w:t>
      </w:r>
      <w:r/>
    </w:p>
    <w:p>
      <w:pPr>
        <w:ind w:firstLine="480"/>
        <w:jc w:val="left"/>
        <w:spacing w:line="480" w:lineRule="exact"/>
        <w:shd w:val="clear" w:color="auto" w:fill="ffffff"/>
        <w:widowControl/>
        <w:rPr>
          <w:rFonts w:ascii="宋体" w:hAnsi="宋体" w:eastAsia="宋体" w:cs="宋体"/>
          <w:color w:val="auto"/>
          <w:sz w:val="24"/>
        </w:rPr>
      </w:pPr>
      <w:r>
        <w:rPr>
          <w:rFonts w:hint="eastAsia" w:ascii="宋体" w:hAnsi="宋体" w:eastAsia="宋体" w:cs="宋体"/>
          <w:color w:val="auto"/>
          <w:sz w:val="24"/>
        </w:rPr>
        <w:t xml:space="preserve">3.我们已详细审核全部招标文件及其有效补充文件，我们知道必须放弃提出含糊不清或误解问题的权利。</w:t>
      </w:r>
      <w:r/>
    </w:p>
    <w:p>
      <w:pPr>
        <w:ind w:firstLine="480"/>
        <w:jc w:val="left"/>
        <w:spacing w:line="480" w:lineRule="exact"/>
        <w:shd w:val="clear" w:color="auto" w:fill="ffffff"/>
        <w:widowControl/>
        <w:rPr>
          <w:rFonts w:ascii="宋体" w:hAnsi="宋体" w:eastAsia="宋体" w:cs="宋体"/>
          <w:color w:val="auto"/>
          <w:sz w:val="24"/>
        </w:rPr>
      </w:pPr>
      <w:r>
        <w:rPr>
          <w:rFonts w:hint="eastAsia" w:ascii="宋体" w:hAnsi="宋体" w:eastAsia="宋体" w:cs="宋体"/>
          <w:color w:val="auto"/>
          <w:sz w:val="24"/>
        </w:rPr>
        <w:t xml:space="preserve">4.我们同意从规定的开标日期起遵循本投标文件，并在规定的投标有效期期满之前均具有约束力。</w:t>
      </w:r>
      <w:r/>
    </w:p>
    <w:p>
      <w:pPr>
        <w:ind w:firstLine="480"/>
        <w:jc w:val="left"/>
        <w:spacing w:line="480" w:lineRule="exact"/>
        <w:shd w:val="clear" w:color="auto" w:fill="ffffff"/>
        <w:widowControl/>
        <w:rPr>
          <w:rFonts w:ascii="宋体" w:hAnsi="宋体" w:eastAsia="宋体" w:cs="宋体"/>
          <w:color w:val="auto"/>
          <w:sz w:val="24"/>
        </w:rPr>
      </w:pPr>
      <w:r>
        <w:rPr>
          <w:rFonts w:hint="eastAsia" w:ascii="宋体" w:hAnsi="宋体" w:eastAsia="宋体" w:cs="宋体"/>
          <w:color w:val="auto"/>
          <w:sz w:val="24"/>
        </w:rPr>
        <w:t xml:space="preserve">5.同意向贵方提供贵方可能另外要求的与投标有关的任何证据或资料，并保证我方已提供和将要提供的文件是真实的、准确的。</w:t>
      </w:r>
      <w:r/>
    </w:p>
    <w:p>
      <w:pPr>
        <w:ind w:firstLine="480"/>
        <w:jc w:val="left"/>
        <w:spacing w:line="480" w:lineRule="exact"/>
        <w:shd w:val="clear" w:color="auto" w:fill="ffffff"/>
        <w:widowControl/>
        <w:rPr>
          <w:rFonts w:ascii="宋体" w:hAnsi="宋体" w:eastAsia="宋体" w:cs="宋体"/>
          <w:color w:val="auto"/>
          <w:sz w:val="24"/>
        </w:rPr>
      </w:pPr>
      <w:r>
        <w:rPr>
          <w:rFonts w:hint="eastAsia" w:ascii="宋体" w:hAnsi="宋体" w:eastAsia="宋体" w:cs="宋体"/>
          <w:color w:val="auto"/>
          <w:sz w:val="24"/>
        </w:rPr>
        <w:t xml:space="preserve">6.一旦我方中标,我方将根据招标文件的规定，严格履行合同的责任和义务,并保证在招标文件规定的时间完成项目，交付买方验收、使用。</w:t>
      </w:r>
      <w:r/>
    </w:p>
    <w:p>
      <w:pPr>
        <w:ind w:firstLine="480"/>
        <w:jc w:val="left"/>
        <w:spacing w:line="480" w:lineRule="exact"/>
        <w:shd w:val="clear" w:color="auto" w:fill="ffffff"/>
        <w:widowControl/>
        <w:rPr>
          <w:rFonts w:ascii="宋体" w:hAnsi="宋体" w:eastAsia="宋体" w:cs="宋体"/>
          <w:color w:val="auto"/>
          <w:sz w:val="24"/>
        </w:rPr>
      </w:pPr>
      <w:r>
        <w:rPr>
          <w:rFonts w:hint="eastAsia" w:ascii="宋体" w:hAnsi="宋体" w:eastAsia="宋体" w:cs="宋体"/>
          <w:color w:val="auto"/>
          <w:sz w:val="24"/>
        </w:rPr>
        <w:t xml:space="preserve">7.与本投标有关的正式通讯地址为：</w:t>
      </w:r>
      <w:r/>
    </w:p>
    <w:p>
      <w:pPr>
        <w:ind w:firstLine="480"/>
        <w:jc w:val="left"/>
        <w:spacing w:line="480" w:lineRule="exact"/>
        <w:shd w:val="clear" w:color="auto" w:fill="ffffff"/>
        <w:widowControl/>
        <w:rPr>
          <w:rFonts w:ascii="宋体" w:hAnsi="宋体" w:eastAsia="宋体" w:cs="宋体"/>
          <w:color w:val="auto"/>
          <w:sz w:val="24"/>
        </w:rPr>
      </w:pPr>
      <w:r>
        <w:rPr>
          <w:rFonts w:hint="eastAsia" w:ascii="宋体" w:hAnsi="宋体" w:eastAsia="宋体" w:cs="宋体"/>
          <w:color w:val="auto"/>
          <w:sz w:val="24"/>
        </w:rPr>
        <w:t xml:space="preserve">地址</w:t>
      </w:r>
      <w:r>
        <w:rPr>
          <w:rFonts w:hint="eastAsia" w:ascii="宋体" w:hAnsi="宋体" w:eastAsia="宋体" w:cs="宋体"/>
          <w:color w:val="auto"/>
          <w:sz w:val="24"/>
          <w:u w:val="single"/>
        </w:rPr>
        <w:t xml:space="preserve">：            </w:t>
      </w:r>
      <w:r/>
    </w:p>
    <w:p>
      <w:pPr>
        <w:ind w:firstLine="480"/>
        <w:jc w:val="left"/>
        <w:spacing w:line="480" w:lineRule="exact"/>
        <w:shd w:val="clear" w:color="auto" w:fill="ffffff"/>
        <w:widowControl/>
        <w:rPr>
          <w:rFonts w:ascii="宋体" w:hAnsi="宋体" w:eastAsia="宋体" w:cs="宋体"/>
          <w:color w:val="auto"/>
          <w:sz w:val="24"/>
        </w:rPr>
      </w:pPr>
      <w:r>
        <w:rPr>
          <w:rFonts w:hint="eastAsia" w:ascii="宋体" w:hAnsi="宋体" w:eastAsia="宋体" w:cs="宋体"/>
          <w:color w:val="auto"/>
          <w:sz w:val="24"/>
        </w:rPr>
        <w:t xml:space="preserve">邮编</w:t>
      </w:r>
      <w:r>
        <w:rPr>
          <w:rFonts w:hint="eastAsia" w:ascii="宋体" w:hAnsi="宋体" w:eastAsia="宋体" w:cs="宋体"/>
          <w:color w:val="auto"/>
          <w:sz w:val="24"/>
          <w:u w:val="single"/>
        </w:rPr>
        <w:t xml:space="preserve">：            </w:t>
      </w:r>
      <w:r/>
    </w:p>
    <w:p>
      <w:pPr>
        <w:ind w:firstLine="480"/>
        <w:jc w:val="left"/>
        <w:spacing w:line="480" w:lineRule="exact"/>
        <w:shd w:val="clear" w:color="auto" w:fill="ffffff"/>
        <w:widowControl/>
        <w:rPr>
          <w:rFonts w:ascii="宋体" w:hAnsi="宋体" w:eastAsia="宋体" w:cs="宋体"/>
          <w:color w:val="auto"/>
          <w:sz w:val="24"/>
        </w:rPr>
      </w:pPr>
      <w:r>
        <w:rPr>
          <w:rFonts w:hint="eastAsia" w:ascii="宋体" w:hAnsi="宋体" w:eastAsia="宋体" w:cs="宋体"/>
          <w:color w:val="auto"/>
          <w:sz w:val="24"/>
        </w:rPr>
        <w:t xml:space="preserve">电话</w:t>
      </w:r>
      <w:r>
        <w:rPr>
          <w:rFonts w:hint="eastAsia" w:ascii="宋体" w:hAnsi="宋体" w:eastAsia="宋体" w:cs="宋体"/>
          <w:color w:val="auto"/>
          <w:sz w:val="24"/>
          <w:u w:val="single"/>
        </w:rPr>
        <w:t xml:space="preserve">：            </w:t>
      </w:r>
      <w:r/>
    </w:p>
    <w:p>
      <w:pPr>
        <w:ind w:firstLine="480"/>
        <w:jc w:val="left"/>
        <w:spacing w:line="480" w:lineRule="exact"/>
        <w:shd w:val="clear" w:color="auto" w:fill="ffffff"/>
        <w:widowControl/>
        <w:rPr>
          <w:rFonts w:ascii="宋体" w:hAnsi="宋体" w:eastAsia="宋体" w:cs="宋体"/>
          <w:color w:val="auto"/>
          <w:sz w:val="24"/>
        </w:rPr>
      </w:pPr>
      <w:r>
        <w:rPr>
          <w:rFonts w:hint="eastAsia" w:ascii="宋体" w:hAnsi="宋体" w:eastAsia="宋体" w:cs="宋体"/>
          <w:color w:val="auto"/>
          <w:sz w:val="24"/>
        </w:rPr>
        <w:t xml:space="preserve">传真</w:t>
      </w:r>
      <w:r>
        <w:rPr>
          <w:rFonts w:hint="eastAsia" w:ascii="宋体" w:hAnsi="宋体" w:eastAsia="宋体" w:cs="宋体"/>
          <w:color w:val="auto"/>
          <w:sz w:val="24"/>
          <w:u w:val="single"/>
        </w:rPr>
        <w:t xml:space="preserve">：            </w:t>
      </w:r>
      <w:r/>
    </w:p>
    <w:p>
      <w:pPr>
        <w:ind w:firstLine="480"/>
        <w:jc w:val="left"/>
        <w:spacing w:line="480" w:lineRule="exact"/>
        <w:shd w:val="clear" w:color="auto" w:fill="ffffff"/>
        <w:widowControl/>
        <w:rPr>
          <w:rFonts w:ascii="宋体" w:hAnsi="宋体" w:eastAsia="宋体" w:cs="宋体"/>
          <w:color w:val="auto"/>
          <w:sz w:val="24"/>
        </w:rPr>
      </w:pPr>
      <w:r>
        <w:rPr>
          <w:rFonts w:hint="eastAsia" w:ascii="宋体" w:hAnsi="宋体" w:eastAsia="宋体" w:cs="宋体"/>
          <w:color w:val="auto"/>
          <w:sz w:val="24"/>
        </w:rPr>
        <w:t xml:space="preserve">投标人开户行</w:t>
      </w:r>
      <w:r>
        <w:rPr>
          <w:rFonts w:hint="eastAsia" w:ascii="宋体" w:hAnsi="宋体" w:eastAsia="宋体" w:cs="宋体"/>
          <w:color w:val="auto"/>
          <w:sz w:val="24"/>
          <w:u w:val="single"/>
        </w:rPr>
        <w:t xml:space="preserve">：            </w:t>
      </w:r>
      <w:r/>
    </w:p>
    <w:p>
      <w:pPr>
        <w:ind w:firstLine="480"/>
        <w:jc w:val="left"/>
        <w:spacing w:line="480" w:lineRule="exact"/>
        <w:shd w:val="clear" w:color="auto" w:fill="ffffff"/>
        <w:widowControl/>
        <w:rPr>
          <w:rFonts w:ascii="宋体" w:hAnsi="宋体" w:eastAsia="宋体" w:cs="宋体"/>
          <w:color w:val="auto"/>
          <w:sz w:val="24"/>
        </w:rPr>
      </w:pPr>
      <w:r>
        <w:rPr>
          <w:rFonts w:hint="eastAsia" w:ascii="宋体" w:hAnsi="宋体" w:eastAsia="宋体" w:cs="宋体"/>
          <w:color w:val="auto"/>
          <w:sz w:val="24"/>
        </w:rPr>
        <w:t xml:space="preserve">账户</w:t>
      </w:r>
      <w:r>
        <w:rPr>
          <w:rFonts w:hint="eastAsia" w:ascii="宋体" w:hAnsi="宋体" w:eastAsia="宋体" w:cs="宋体"/>
          <w:color w:val="auto"/>
          <w:sz w:val="24"/>
          <w:u w:val="single"/>
        </w:rPr>
        <w:t xml:space="preserve">：            </w:t>
      </w:r>
      <w:r/>
    </w:p>
    <w:p>
      <w:pPr>
        <w:jc w:val="left"/>
        <w:spacing w:line="480" w:lineRule="exact"/>
        <w:shd w:val="clear" w:color="auto" w:fill="ffffff"/>
        <w:widowControl/>
        <w:rPr>
          <w:rFonts w:ascii="宋体" w:hAnsi="宋体" w:eastAsia="宋体" w:cs="宋体"/>
          <w:color w:val="auto"/>
          <w:sz w:val="24"/>
        </w:rPr>
      </w:pPr>
      <w:r>
        <w:rPr>
          <w:rFonts w:ascii="宋体" w:hAnsi="宋体" w:eastAsia="宋体" w:cs="宋体"/>
          <w:color w:val="auto"/>
          <w:sz w:val="24"/>
        </w:rPr>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rPr>
        <w:t xml:space="preserve">投标人：（盖章）             </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rPr>
        <w:t xml:space="preserve">法定代表人或被授权人（签字或盖章）：</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rPr>
        <w:t xml:space="preserve">日期：</w:t>
      </w:r>
      <w:r/>
    </w:p>
    <w:p>
      <w:pPr>
        <w:jc w:val="center"/>
        <w:rPr>
          <w:rFonts w:ascii="宋体" w:hAnsi="宋体" w:eastAsia="宋体" w:cs="宋体"/>
          <w:color w:val="auto"/>
          <w:sz w:val="28"/>
          <w:szCs w:val="28"/>
        </w:rPr>
      </w:pPr>
      <w:r>
        <w:rPr>
          <w:rFonts w:hint="eastAsia" w:ascii="宋体" w:hAnsi="宋体" w:eastAsia="宋体" w:cs="宋体"/>
          <w:b/>
          <w:bCs/>
          <w:color w:val="auto"/>
          <w:sz w:val="24"/>
        </w:rPr>
        <w:br w:type="page" w:clear="all"/>
      </w:r>
      <w:r>
        <w:rPr>
          <w:rFonts w:hint="eastAsia" w:ascii="宋体" w:hAnsi="宋体" w:eastAsia="宋体" w:cs="宋体"/>
          <w:b/>
          <w:bCs/>
          <w:color w:val="auto"/>
          <w:sz w:val="24"/>
        </w:rPr>
        <w:t xml:space="preserve">2．车辆配置</w:t>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jc w:val="center"/>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3．拟派人员</w:t>
      </w:r>
      <w:r/>
    </w:p>
    <w:p>
      <w:pPr>
        <w:jc w:val="center"/>
        <w:spacing w:line="360" w:lineRule="auto"/>
        <w:rPr>
          <w:rFonts w:ascii="宋体" w:hAnsi="宋体" w:eastAsia="宋体" w:cs="宋体"/>
          <w:b/>
          <w:bCs/>
          <w:color w:val="auto"/>
          <w:sz w:val="24"/>
        </w:rPr>
      </w:pPr>
      <w:r>
        <w:rPr>
          <w:rFonts w:ascii="宋体" w:hAnsi="宋体" w:eastAsia="宋体" w:cs="宋体"/>
          <w:b/>
          <w:bCs/>
          <w:color w:val="auto"/>
          <w:sz w:val="24"/>
        </w:rPr>
      </w:r>
      <w:r/>
    </w:p>
    <w:p>
      <w:pPr>
        <w:contextualSpacing/>
        <w:ind w:firstLine="482"/>
        <w:jc w:val="center"/>
        <w:spacing w:line="360" w:lineRule="auto"/>
        <w:rPr>
          <w:rFonts w:ascii="宋体" w:hAnsi="宋体" w:eastAsia="宋体" w:cs="宋体"/>
          <w:b/>
          <w:bCs/>
          <w:color w:val="auto"/>
          <w:sz w:val="24"/>
          <w:lang w:val="zh-CN"/>
        </w:rPr>
      </w:pPr>
      <w:r>
        <w:rPr>
          <w:rFonts w:hint="eastAsia" w:ascii="宋体" w:hAnsi="宋体" w:eastAsia="宋体" w:cs="宋体"/>
          <w:b/>
          <w:bCs/>
          <w:color w:val="auto"/>
          <w:sz w:val="24"/>
        </w:rPr>
        <w:t xml:space="preserve">4. </w:t>
      </w:r>
      <w:r>
        <w:rPr>
          <w:rFonts w:hint="eastAsia" w:ascii="宋体" w:hAnsi="宋体" w:eastAsia="宋体" w:cs="宋体"/>
          <w:b/>
          <w:bCs/>
          <w:color w:val="auto"/>
          <w:sz w:val="24"/>
          <w:lang w:val="zh-CN"/>
        </w:rPr>
        <w:t xml:space="preserve">评审评分项技术响应评分中所涉及的事项需提供的所有资料</w:t>
      </w:r>
      <w:r/>
    </w:p>
    <w:p>
      <w:pPr>
        <w:ind w:firstLine="482"/>
        <w:jc w:val="center"/>
        <w:spacing w:line="360" w:lineRule="auto"/>
        <w:rPr>
          <w:rFonts w:ascii="宋体" w:hAnsi="宋体" w:eastAsia="宋体" w:cs="宋体"/>
          <w:b/>
          <w:bCs/>
          <w:color w:val="auto"/>
          <w:sz w:val="24"/>
        </w:rPr>
      </w:pPr>
      <w:r>
        <w:rPr>
          <w:rFonts w:ascii="宋体" w:hAnsi="宋体" w:eastAsia="宋体" w:cs="宋体"/>
          <w:b/>
          <w:bCs/>
          <w:color w:val="auto"/>
          <w:sz w:val="24"/>
        </w:rPr>
      </w:r>
      <w:r/>
    </w:p>
    <w:p>
      <w:pPr>
        <w:ind w:firstLine="482"/>
        <w:jc w:val="center"/>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5.服务方案</w:t>
      </w:r>
      <w:r/>
    </w:p>
    <w:p>
      <w:pPr>
        <w:ind w:firstLine="482"/>
        <w:jc w:val="center"/>
        <w:spacing w:line="360" w:lineRule="auto"/>
        <w:rPr>
          <w:rFonts w:ascii="宋体" w:hAnsi="宋体" w:eastAsia="宋体" w:cs="宋体"/>
          <w:b/>
          <w:bCs/>
          <w:color w:val="auto"/>
          <w:sz w:val="24"/>
        </w:rPr>
      </w:pPr>
      <w:r>
        <w:rPr>
          <w:rFonts w:ascii="宋体" w:hAnsi="宋体" w:eastAsia="宋体" w:cs="宋体"/>
          <w:b/>
          <w:bCs/>
          <w:color w:val="auto"/>
          <w:sz w:val="24"/>
        </w:rPr>
      </w:r>
      <w:r/>
    </w:p>
    <w:p>
      <w:pPr>
        <w:ind w:firstLine="482"/>
        <w:jc w:val="center"/>
        <w:spacing w:line="360" w:lineRule="auto"/>
        <w:rPr>
          <w:rFonts w:ascii="宋体" w:hAnsi="宋体" w:eastAsia="宋体" w:cs="宋体"/>
          <w:b/>
          <w:bCs/>
          <w:color w:val="auto"/>
          <w:sz w:val="24"/>
        </w:rPr>
      </w:pPr>
      <w:r>
        <w:rPr>
          <w:rFonts w:ascii="宋体" w:hAnsi="宋体" w:eastAsia="宋体" w:cs="宋体"/>
          <w:b/>
          <w:bCs/>
          <w:color w:val="auto"/>
          <w:sz w:val="24"/>
        </w:rPr>
      </w:r>
      <w:r/>
    </w:p>
    <w:p>
      <w:pPr>
        <w:ind w:firstLine="482"/>
        <w:jc w:val="center"/>
        <w:spacing w:line="360" w:lineRule="auto"/>
        <w:rPr>
          <w:rFonts w:ascii="宋体" w:hAnsi="宋体" w:eastAsia="宋体" w:cs="宋体"/>
          <w:b/>
          <w:bCs/>
          <w:color w:val="auto"/>
          <w:sz w:val="24"/>
          <w:szCs w:val="21"/>
        </w:rPr>
      </w:pPr>
      <w:r>
        <w:rPr>
          <w:rFonts w:hint="eastAsia" w:ascii="宋体" w:hAnsi="宋体" w:eastAsia="宋体" w:cs="宋体"/>
          <w:b/>
          <w:bCs/>
          <w:color w:val="auto"/>
          <w:sz w:val="24"/>
        </w:rPr>
        <w:t xml:space="preserve">6.</w:t>
      </w:r>
      <w:r>
        <w:rPr>
          <w:rFonts w:hint="eastAsia" w:ascii="宋体" w:hAnsi="宋体" w:eastAsia="宋体" w:cs="宋体"/>
          <w:b/>
          <w:bCs/>
          <w:color w:val="auto"/>
          <w:sz w:val="24"/>
          <w:szCs w:val="21"/>
        </w:rPr>
        <w:t xml:space="preserve">诚信承诺书</w:t>
      </w:r>
      <w:r/>
    </w:p>
    <w:p>
      <w:pPr>
        <w:ind w:firstLine="482"/>
        <w:jc w:val="center"/>
        <w:spacing w:line="360" w:lineRule="auto"/>
        <w:rPr>
          <w:rFonts w:ascii="宋体" w:hAnsi="宋体" w:eastAsia="宋体" w:cs="宋体"/>
          <w:color w:val="auto"/>
          <w:sz w:val="24"/>
          <w:szCs w:val="21"/>
        </w:rPr>
      </w:pPr>
      <w:r>
        <w:rPr>
          <w:rFonts w:ascii="宋体" w:hAnsi="宋体" w:eastAsia="宋体" w:cs="宋体"/>
          <w:color w:val="auto"/>
          <w:sz w:val="24"/>
          <w:szCs w:val="21"/>
        </w:rPr>
      </w:r>
      <w:r/>
    </w:p>
    <w:p>
      <w:pPr>
        <w:ind w:firstLine="482"/>
        <w:jc w:val="left"/>
        <w:spacing w:line="360" w:lineRule="auto"/>
        <w:rPr>
          <w:rFonts w:ascii="宋体" w:hAnsi="宋体" w:eastAsia="宋体" w:cs="宋体"/>
          <w:color w:val="auto"/>
          <w:sz w:val="24"/>
          <w:szCs w:val="21"/>
          <w:u w:val="single"/>
        </w:rPr>
      </w:pPr>
      <w:r>
        <w:rPr>
          <w:rFonts w:hint="eastAsia" w:ascii="宋体" w:hAnsi="宋体" w:eastAsia="宋体" w:cs="宋体"/>
          <w:color w:val="auto"/>
          <w:sz w:val="24"/>
          <w:szCs w:val="21"/>
          <w:u w:val="single"/>
        </w:rPr>
        <w:t xml:space="preserve">南通大学</w:t>
      </w:r>
      <w:r>
        <w:rPr>
          <w:rFonts w:hint="eastAsia" w:ascii="宋体" w:hAnsi="宋体" w:eastAsia="宋体" w:cs="宋体"/>
          <w:color w:val="auto"/>
          <w:sz w:val="24"/>
          <w:szCs w:val="21"/>
        </w:rPr>
        <w:t xml:space="preserve">：</w:t>
      </w:r>
      <w:r/>
    </w:p>
    <w:p>
      <w:pPr>
        <w:ind w:firstLine="482"/>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我单位在参加贵单位组织的</w:t>
      </w:r>
      <w:r>
        <w:rPr>
          <w:rFonts w:hint="eastAsia" w:ascii="宋体" w:hAnsi="宋体" w:eastAsia="宋体" w:cs="宋体"/>
          <w:color w:val="auto"/>
          <w:sz w:val="24"/>
          <w:szCs w:val="24"/>
          <w:u w:val="single"/>
        </w:rPr>
        <w:t xml:space="preserve">             项目</w:t>
      </w:r>
      <w:r>
        <w:rPr>
          <w:rFonts w:hint="eastAsia" w:ascii="宋体" w:hAnsi="宋体" w:eastAsia="宋体" w:cs="宋体"/>
          <w:color w:val="auto"/>
          <w:sz w:val="24"/>
          <w:szCs w:val="24"/>
        </w:rPr>
        <w:t xml:space="preserve">的招投标活动中，郑重承诺如下：</w:t>
      </w:r>
      <w:r/>
    </w:p>
    <w:p>
      <w:pPr>
        <w:ind w:firstLine="482"/>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1、我方申报的所有资料都是真实、准确、完整的；</w:t>
      </w:r>
      <w:r/>
    </w:p>
    <w:p>
      <w:pPr>
        <w:ind w:firstLine="482"/>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2、我方无资质挂靠或参与串标、围标、及抬标情形；</w:t>
      </w:r>
      <w:r/>
    </w:p>
    <w:p>
      <w:pPr>
        <w:ind w:firstLine="482"/>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3、我方没有被各级行政主管部门做出停止市场行为的处罚；</w:t>
      </w:r>
      <w:r/>
    </w:p>
    <w:p>
      <w:pPr>
        <w:ind w:firstLine="482"/>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4、若我方中标，将严格按照规定及时与招标单位签订合同；</w:t>
      </w:r>
      <w:r/>
    </w:p>
    <w:p>
      <w:pPr>
        <w:ind w:firstLine="482"/>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5、若我方中标，将严格按照投标文件所承诺的报价、服务等内容组织实施；</w:t>
      </w:r>
      <w:r/>
    </w:p>
    <w:p>
      <w:pPr>
        <w:ind w:firstLine="482"/>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p>
    <w:p>
      <w:pPr>
        <w:ind w:firstLine="482"/>
        <w:jc w:val="left"/>
        <w:spacing w:line="360" w:lineRule="auto"/>
        <w:rPr>
          <w:rFonts w:ascii="宋体" w:hAnsi="宋体" w:eastAsia="宋体" w:cs="宋体"/>
          <w:color w:val="auto"/>
          <w:sz w:val="24"/>
          <w:szCs w:val="21"/>
        </w:rPr>
      </w:pPr>
      <w:r>
        <w:rPr>
          <w:rFonts w:ascii="宋体" w:hAnsi="宋体" w:eastAsia="宋体" w:cs="宋体"/>
          <w:color w:val="auto"/>
          <w:sz w:val="24"/>
          <w:szCs w:val="21"/>
        </w:rPr>
      </w:r>
      <w:r/>
    </w:p>
    <w:p>
      <w:pPr>
        <w:ind w:firstLine="482"/>
        <w:jc w:val="left"/>
        <w:spacing w:line="360" w:lineRule="auto"/>
        <w:rPr>
          <w:rFonts w:ascii="宋体" w:hAnsi="宋体" w:eastAsia="宋体" w:cs="宋体"/>
          <w:color w:val="auto"/>
          <w:sz w:val="24"/>
          <w:szCs w:val="21"/>
        </w:rPr>
      </w:pPr>
      <w:r>
        <w:rPr>
          <w:rFonts w:ascii="宋体" w:hAnsi="宋体" w:eastAsia="宋体" w:cs="宋体"/>
          <w:color w:val="auto"/>
          <w:sz w:val="24"/>
          <w:szCs w:val="21"/>
        </w:rPr>
      </w:r>
      <w:r/>
    </w:p>
    <w:p>
      <w:pPr>
        <w:ind w:firstLine="482"/>
        <w:jc w:val="right"/>
        <w:spacing w:line="360" w:lineRule="auto"/>
        <w:rPr>
          <w:rFonts w:ascii="宋体" w:hAnsi="宋体" w:eastAsia="宋体" w:cs="宋体"/>
          <w:color w:val="auto"/>
          <w:sz w:val="24"/>
          <w:szCs w:val="24"/>
        </w:rPr>
      </w:pPr>
      <w:r>
        <w:rPr>
          <w:rFonts w:hint="eastAsia" w:ascii="宋体" w:hAnsi="宋体" w:eastAsia="宋体" w:cs="宋体"/>
          <w:color w:val="auto"/>
          <w:sz w:val="24"/>
          <w:szCs w:val="21"/>
        </w:rPr>
        <w:tab/>
      </w:r>
      <w:r>
        <w:rPr>
          <w:rFonts w:hint="eastAsia" w:ascii="宋体" w:hAnsi="宋体" w:eastAsia="宋体" w:cs="宋体"/>
          <w:color w:val="auto"/>
          <w:sz w:val="24"/>
          <w:szCs w:val="21"/>
        </w:rPr>
        <w:tab/>
      </w:r>
      <w:r>
        <w:rPr>
          <w:rFonts w:hint="eastAsia" w:ascii="宋体" w:hAnsi="宋体" w:eastAsia="宋体" w:cs="宋体"/>
          <w:color w:val="auto"/>
          <w:sz w:val="24"/>
          <w:szCs w:val="21"/>
        </w:rPr>
        <w:tab/>
      </w:r>
      <w:r>
        <w:rPr>
          <w:rFonts w:hint="eastAsia" w:ascii="宋体" w:hAnsi="宋体" w:eastAsia="宋体" w:cs="宋体"/>
          <w:color w:val="auto"/>
          <w:sz w:val="24"/>
          <w:szCs w:val="21"/>
        </w:rPr>
        <w:tab/>
      </w:r>
      <w:r>
        <w:rPr>
          <w:rFonts w:hint="eastAsia" w:ascii="宋体" w:hAnsi="宋体" w:eastAsia="宋体" w:cs="宋体"/>
          <w:color w:val="auto"/>
          <w:sz w:val="24"/>
          <w:szCs w:val="24"/>
        </w:rPr>
        <w:t xml:space="preserve">投标人：（加盖公章）</w:t>
      </w:r>
      <w:r/>
    </w:p>
    <w:p>
      <w:pPr>
        <w:ind w:firstLine="482"/>
        <w:jc w:val="righ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法定代表人或被授权人：（签字或盖章）</w:t>
      </w:r>
      <w:r/>
    </w:p>
    <w:p>
      <w:pPr>
        <w:ind w:left="1256"/>
        <w:spacing w:line="480" w:lineRule="exact"/>
        <w:rPr>
          <w:rFonts w:ascii="宋体" w:hAnsi="宋体" w:eastAsia="宋体" w:cs="宋体"/>
          <w:color w:val="auto"/>
          <w:sz w:val="24"/>
        </w:rPr>
      </w:pPr>
      <w:r>
        <w:rPr>
          <w:rFonts w:hint="eastAsia" w:ascii="宋体" w:hAnsi="宋体" w:eastAsia="宋体" w:cs="宋体"/>
          <w:color w:val="auto"/>
          <w:sz w:val="24"/>
          <w:szCs w:val="24"/>
        </w:rPr>
        <w:t xml:space="preserve">年      月     日</w:t>
      </w:r>
      <w:r/>
    </w:p>
    <w:p>
      <w:pPr>
        <w:rPr>
          <w:rFonts w:ascii="宋体" w:hAnsi="宋体" w:eastAsia="宋体" w:cs="宋体"/>
          <w:b/>
          <w:bCs/>
          <w:color w:val="auto"/>
          <w:sz w:val="24"/>
        </w:rPr>
      </w:pPr>
      <w:r>
        <w:rPr>
          <w:rFonts w:ascii="宋体" w:hAnsi="宋体" w:eastAsia="宋体" w:cs="宋体"/>
          <w:b/>
          <w:bCs/>
          <w:color w:val="auto"/>
          <w:sz w:val="24"/>
        </w:rPr>
      </w:r>
      <w:r/>
    </w:p>
    <w:p>
      <w:pPr>
        <w:contextualSpacing/>
        <w:ind w:firstLine="482"/>
        <w:spacing w:line="360" w:lineRule="auto"/>
        <w:rPr>
          <w:rFonts w:ascii="宋体" w:hAnsi="宋体" w:eastAsia="宋体" w:cs="宋体"/>
          <w:b/>
          <w:bCs/>
          <w:color w:val="auto"/>
          <w:sz w:val="24"/>
          <w:lang w:val="zh-CN"/>
        </w:rPr>
      </w:pPr>
      <w:r>
        <w:rPr>
          <w:rFonts w:hint="eastAsia" w:ascii="宋体" w:hAnsi="宋体" w:eastAsia="宋体" w:cs="宋体"/>
          <w:b/>
          <w:bCs/>
          <w:color w:val="auto"/>
          <w:sz w:val="24"/>
        </w:rPr>
        <w:t xml:space="preserve">        </w:t>
      </w:r>
      <w:r>
        <w:rPr>
          <w:rFonts w:hint="eastAsia" w:ascii="宋体" w:hAnsi="宋体" w:eastAsia="宋体" w:cs="宋体"/>
          <w:b/>
          <w:bCs/>
          <w:color w:val="auto"/>
          <w:sz w:val="24"/>
          <w:lang w:val="zh-CN"/>
        </w:rPr>
        <w:t xml:space="preserve">6. 评审评分项技术响应评分中所涉及的事项需提供的所有资料；</w:t>
      </w:r>
      <w:r/>
    </w:p>
    <w:p>
      <w:pPr>
        <w:contextualSpacing/>
        <w:ind w:firstLine="482"/>
        <w:jc w:val="center"/>
        <w:spacing w:line="360" w:lineRule="auto"/>
        <w:rPr>
          <w:rFonts w:ascii="宋体" w:hAnsi="宋体" w:eastAsia="宋体" w:cs="宋体"/>
          <w:b/>
          <w:bCs/>
          <w:color w:val="auto"/>
          <w:sz w:val="24"/>
          <w:lang w:val="zh-CN"/>
        </w:rPr>
      </w:pPr>
      <w:r>
        <w:rPr>
          <w:rFonts w:hint="eastAsia" w:ascii="宋体" w:hAnsi="宋体" w:eastAsia="宋体" w:cs="宋体"/>
          <w:b/>
          <w:bCs/>
          <w:color w:val="auto"/>
          <w:sz w:val="24"/>
          <w:lang w:val="zh-CN"/>
        </w:rPr>
        <w:t xml:space="preserve">7. 评审评分项中未涉及的事项，投标人认为需要提交的其他资料；</w:t>
      </w:r>
      <w:r/>
    </w:p>
    <w:p>
      <w:pPr>
        <w:contextualSpacing/>
        <w:ind w:firstLine="1446"/>
        <w:spacing w:line="360" w:lineRule="auto"/>
        <w:rPr>
          <w:rFonts w:ascii="宋体" w:hAnsi="宋体" w:eastAsia="宋体" w:cs="宋体"/>
          <w:b/>
          <w:bCs/>
          <w:color w:val="auto"/>
          <w:sz w:val="24"/>
          <w:lang w:val="zh-CN"/>
        </w:rPr>
      </w:pPr>
      <w:r>
        <w:rPr>
          <w:rFonts w:hint="eastAsia" w:ascii="宋体" w:hAnsi="宋体" w:eastAsia="宋体" w:cs="宋体"/>
          <w:b/>
          <w:bCs/>
          <w:color w:val="auto"/>
          <w:sz w:val="24"/>
          <w:lang w:val="zh-CN"/>
        </w:rPr>
        <w:t xml:space="preserve">8. 招标文件中要求提供的其他材料。</w:t>
      </w:r>
      <w:r/>
    </w:p>
    <w:p>
      <w:pPr>
        <w:rPr>
          <w:rFonts w:ascii="宋体" w:hAnsi="宋体" w:eastAsia="宋体" w:cs="宋体"/>
          <w:b/>
          <w:bCs/>
          <w:color w:val="auto"/>
          <w:sz w:val="24"/>
        </w:rPr>
      </w:pPr>
      <w:r>
        <w:rPr>
          <w:rFonts w:ascii="宋体" w:hAnsi="宋体" w:eastAsia="宋体" w:cs="宋体"/>
          <w:b/>
          <w:bCs/>
          <w:color w:val="auto"/>
          <w:sz w:val="24"/>
        </w:rPr>
      </w:r>
      <w:r/>
    </w:p>
    <w:p>
      <w:pPr>
        <w:spacing w:line="520" w:lineRule="exact"/>
        <w:rPr>
          <w:rFonts w:ascii="宋体" w:hAnsi="宋体" w:eastAsia="宋体" w:cs="宋体"/>
          <w:b/>
          <w:color w:val="auto"/>
          <w:sz w:val="24"/>
        </w:rPr>
      </w:pPr>
      <w:r>
        <w:rPr>
          <w:rFonts w:hint="eastAsia" w:ascii="宋体" w:hAnsi="宋体" w:eastAsia="宋体" w:cs="宋体"/>
          <w:b/>
          <w:bCs/>
          <w:color w:val="auto"/>
          <w:sz w:val="24"/>
        </w:rPr>
        <w:t xml:space="preserve">三、</w:t>
      </w:r>
      <w:r>
        <w:rPr>
          <w:rFonts w:hint="eastAsia" w:ascii="宋体" w:hAnsi="宋体" w:eastAsia="宋体" w:cs="宋体"/>
          <w:b/>
          <w:color w:val="auto"/>
          <w:sz w:val="24"/>
        </w:rPr>
        <w:t xml:space="preserve">商务标相关的格式文件及表格</w:t>
      </w:r>
      <w:r/>
    </w:p>
    <w:p>
      <w:pPr>
        <w:jc w:val="center"/>
        <w:spacing w:line="520" w:lineRule="exact"/>
        <w:rPr>
          <w:rFonts w:ascii="宋体" w:hAnsi="宋体" w:eastAsia="宋体" w:cs="宋体"/>
          <w:b/>
          <w:bCs/>
          <w:color w:val="auto"/>
          <w:sz w:val="24"/>
        </w:rPr>
      </w:pPr>
      <w:r>
        <w:rPr>
          <w:rFonts w:ascii="宋体" w:hAnsi="宋体" w:eastAsia="宋体" w:cs="宋体"/>
          <w:b/>
          <w:bCs/>
          <w:color w:val="auto"/>
          <w:sz w:val="24"/>
        </w:rPr>
      </w:r>
      <w:r/>
    </w:p>
    <w:p>
      <w:pPr>
        <w:jc w:val="center"/>
        <w:rPr>
          <w:rFonts w:ascii="宋体" w:hAnsi="宋体" w:eastAsia="宋体" w:cs="宋体"/>
          <w:b/>
          <w:color w:val="auto"/>
          <w:sz w:val="28"/>
          <w:szCs w:val="28"/>
        </w:rPr>
      </w:pPr>
      <w:r>
        <w:rPr>
          <w:rFonts w:hint="eastAsia" w:ascii="宋体" w:hAnsi="宋体" w:eastAsia="宋体" w:cs="宋体"/>
          <w:b/>
          <w:bCs/>
          <w:color w:val="auto"/>
          <w:sz w:val="24"/>
        </w:rPr>
        <w:t xml:space="preserve">1．开标一览表</w:t>
      </w:r>
      <w:r/>
    </w:p>
    <w:p>
      <w:pPr>
        <w:jc w:val="left"/>
        <w:spacing w:line="360" w:lineRule="exact"/>
        <w:rPr>
          <w:rFonts w:ascii="宋体" w:hAnsi="宋体" w:eastAsia="宋体" w:cs="宋体"/>
          <w:bCs/>
          <w:color w:val="auto"/>
          <w:sz w:val="28"/>
          <w:szCs w:val="28"/>
        </w:rPr>
      </w:pPr>
      <w:r>
        <w:rPr>
          <w:rFonts w:ascii="宋体" w:hAnsi="宋体" w:eastAsia="宋体" w:cs="宋体"/>
          <w:bCs/>
          <w:color w:val="auto"/>
          <w:sz w:val="28"/>
          <w:szCs w:val="28"/>
        </w:rPr>
      </w:r>
      <w:r/>
    </w:p>
    <w:tbl>
      <w:tblPr>
        <w:tblStyle w:val="805"/>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6770"/>
      </w:tblGrid>
      <w:tr>
        <w:trPr>
          <w:jc w:val="center"/>
          <w:trHeight w:val="829"/>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项目名称：</w:t>
            </w:r>
            <w:r/>
          </w:p>
        </w:tc>
        <w:tc>
          <w:tcPr>
            <w:tcBorders>
              <w:top w:val="single" w:color="auto" w:sz="4" w:space="0"/>
              <w:left w:val="single" w:color="auto" w:sz="4" w:space="0"/>
              <w:bottom w:val="single" w:color="auto" w:sz="4" w:space="0"/>
              <w:right w:val="single" w:color="auto" w:sz="4" w:space="0"/>
            </w:tcBorders>
            <w:tcW w:w="6770" w:type="dxa"/>
            <w:vAlign w:val="center"/>
            <w:textDirection w:val="lrTb"/>
            <w:noWrap w:val="false"/>
          </w:tcPr>
          <w:p>
            <w:pPr>
              <w:pStyle w:val="806"/>
              <w:ind w:firstLine="540"/>
              <w:spacing w:line="440" w:lineRule="exact"/>
              <w:rPr>
                <w:rFonts w:ascii="宋体" w:hAnsi="宋体" w:eastAsia="宋体" w:cs="宋体"/>
                <w:color w:val="auto"/>
                <w:szCs w:val="24"/>
              </w:rPr>
            </w:pPr>
            <w:r>
              <w:rPr>
                <w:rFonts w:ascii="宋体" w:hAnsi="宋体" w:eastAsia="宋体" w:cs="宋体"/>
                <w:color w:val="auto"/>
                <w:szCs w:val="24"/>
              </w:rPr>
            </w:r>
            <w:r/>
          </w:p>
        </w:tc>
      </w:tr>
      <w:tr>
        <w:trPr>
          <w:cantSplit/>
          <w:jc w:val="center"/>
          <w:trHeight w:val="1508"/>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806"/>
              <w:ind w:firstLine="0"/>
              <w:spacing w:line="440" w:lineRule="exact"/>
              <w:rPr>
                <w:rFonts w:ascii="宋体" w:hAnsi="宋体" w:eastAsia="宋体" w:cs="宋体"/>
                <w:color w:val="auto"/>
                <w:szCs w:val="24"/>
              </w:rPr>
            </w:pPr>
            <w:r>
              <w:rPr>
                <w:rFonts w:hint="eastAsia" w:ascii="宋体" w:hAnsi="宋体" w:eastAsia="宋体" w:cs="宋体"/>
                <w:color w:val="auto"/>
                <w:szCs w:val="24"/>
              </w:rPr>
              <w:t xml:space="preserve">投标报价</w:t>
            </w:r>
            <w:r/>
          </w:p>
        </w:tc>
        <w:tc>
          <w:tcPr>
            <w:tcBorders>
              <w:top w:val="single" w:color="auto" w:sz="4" w:space="0"/>
              <w:left w:val="single" w:color="auto" w:sz="4" w:space="0"/>
              <w:bottom w:val="single" w:color="auto" w:sz="4" w:space="0"/>
              <w:right w:val="single" w:color="auto" w:sz="4" w:space="0"/>
            </w:tcBorders>
            <w:tcW w:w="6770" w:type="dxa"/>
            <w:vAlign w:val="center"/>
            <w:textDirection w:val="lrTb"/>
            <w:noWrap w:val="false"/>
          </w:tcPr>
          <w:p>
            <w:pPr>
              <w:pStyle w:val="806"/>
              <w:ind w:firstLine="0"/>
              <w:spacing w:line="440" w:lineRule="exact"/>
              <w:rPr>
                <w:rFonts w:ascii="宋体" w:hAnsi="宋体" w:eastAsia="宋体" w:cs="宋体"/>
                <w:color w:val="auto"/>
                <w:szCs w:val="24"/>
              </w:rPr>
            </w:pPr>
            <w:r>
              <w:rPr>
                <w:rFonts w:hint="eastAsia" w:ascii="宋体" w:hAnsi="宋体" w:eastAsia="宋体" w:cs="宋体"/>
                <w:color w:val="auto"/>
                <w:szCs w:val="24"/>
              </w:rPr>
              <w:t xml:space="preserve">小写：¥</w:t>
            </w:r>
            <w:r>
              <w:rPr>
                <w:rFonts w:hint="eastAsia" w:ascii="宋体" w:hAnsi="宋体" w:eastAsia="宋体" w:cs="宋体"/>
                <w:color w:val="auto"/>
                <w:szCs w:val="24"/>
                <w:u w:val="single"/>
              </w:rPr>
              <w:t xml:space="preserve">         元/年</w:t>
            </w:r>
            <w:r>
              <w:rPr>
                <w:rFonts w:hint="eastAsia" w:ascii="宋体" w:hAnsi="宋体" w:eastAsia="宋体" w:cs="宋体"/>
                <w:color w:val="auto"/>
                <w:szCs w:val="24"/>
              </w:rPr>
              <w:t xml:space="preserve">       </w:t>
            </w:r>
            <w:r/>
          </w:p>
          <w:p>
            <w:pPr>
              <w:pStyle w:val="806"/>
              <w:ind w:firstLine="540"/>
              <w:spacing w:line="440" w:lineRule="exact"/>
              <w:rPr>
                <w:rFonts w:ascii="宋体" w:hAnsi="宋体" w:eastAsia="宋体" w:cs="宋体"/>
                <w:color w:val="auto"/>
                <w:szCs w:val="24"/>
              </w:rPr>
            </w:pPr>
            <w:r>
              <w:rPr>
                <w:rFonts w:ascii="宋体" w:hAnsi="宋体" w:eastAsia="宋体" w:cs="宋体"/>
                <w:color w:val="auto"/>
                <w:szCs w:val="24"/>
              </w:rPr>
            </w:r>
            <w:r/>
          </w:p>
          <w:p>
            <w:pPr>
              <w:pStyle w:val="806"/>
              <w:ind w:firstLine="0"/>
              <w:spacing w:line="440" w:lineRule="exact"/>
              <w:rPr>
                <w:rFonts w:ascii="宋体" w:hAnsi="宋体" w:eastAsia="宋体" w:cs="宋体"/>
                <w:color w:val="auto"/>
                <w:szCs w:val="24"/>
              </w:rPr>
            </w:pPr>
            <w:r>
              <w:rPr>
                <w:rFonts w:hint="eastAsia" w:ascii="宋体" w:hAnsi="宋体" w:eastAsia="宋体" w:cs="宋体"/>
                <w:color w:val="auto"/>
                <w:szCs w:val="24"/>
              </w:rPr>
              <w:t xml:space="preserve">大写：人民币每年</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              </w:t>
            </w:r>
            <w:r/>
          </w:p>
        </w:tc>
      </w:tr>
      <w:tr>
        <w:trPr>
          <w:jc w:val="center"/>
          <w:trHeight w:val="829"/>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806"/>
              <w:ind w:firstLine="0"/>
              <w:spacing w:line="440" w:lineRule="exact"/>
              <w:rPr>
                <w:rFonts w:ascii="宋体" w:hAnsi="宋体" w:eastAsia="宋体" w:cs="宋体"/>
                <w:color w:val="auto"/>
                <w:szCs w:val="24"/>
              </w:rPr>
            </w:pPr>
            <w:r>
              <w:rPr>
                <w:rFonts w:hint="eastAsia" w:ascii="宋体" w:hAnsi="宋体" w:eastAsia="宋体" w:cs="宋体"/>
                <w:color w:val="auto"/>
                <w:szCs w:val="24"/>
              </w:rPr>
              <w:t xml:space="preserve">服务时间</w:t>
            </w:r>
            <w:r/>
          </w:p>
        </w:tc>
        <w:tc>
          <w:tcPr>
            <w:tcBorders>
              <w:top w:val="single" w:color="auto" w:sz="4" w:space="0"/>
              <w:left w:val="single" w:color="auto" w:sz="4" w:space="0"/>
              <w:bottom w:val="single" w:color="auto" w:sz="4" w:space="0"/>
              <w:right w:val="single" w:color="auto" w:sz="4" w:space="0"/>
            </w:tcBorders>
            <w:tcW w:w="6770" w:type="dxa"/>
            <w:vAlign w:val="center"/>
            <w:textDirection w:val="lrTb"/>
            <w:noWrap w:val="false"/>
          </w:tcPr>
          <w:p>
            <w:pPr>
              <w:pStyle w:val="806"/>
              <w:ind w:firstLine="540"/>
              <w:spacing w:line="440" w:lineRule="exact"/>
              <w:tabs>
                <w:tab w:val="left" w:pos="3624" w:leader="none"/>
              </w:tabs>
              <w:rPr>
                <w:rFonts w:ascii="宋体" w:hAnsi="宋体" w:eastAsia="宋体" w:cs="宋体"/>
                <w:color w:val="auto"/>
                <w:szCs w:val="24"/>
              </w:rPr>
            </w:pPr>
            <w:r>
              <w:rPr>
                <w:rFonts w:hint="eastAsia" w:ascii="宋体" w:hAnsi="宋体" w:eastAsia="宋体" w:cs="宋体"/>
                <w:color w:val="auto"/>
                <w:szCs w:val="24"/>
                <w:u w:val="single"/>
              </w:rPr>
              <w:t xml:space="preserve">满足采购文件要求。</w:t>
            </w:r>
            <w:r/>
          </w:p>
        </w:tc>
      </w:tr>
    </w:tbl>
    <w:p>
      <w:pPr>
        <w:ind w:firstLine="1920"/>
        <w:jc w:val="right"/>
        <w:spacing w:line="360" w:lineRule="exact"/>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sz w:val="24"/>
          <w:szCs w:val="24"/>
        </w:rPr>
      </w:pPr>
      <w:r>
        <w:rPr>
          <w:rFonts w:hint="eastAsia" w:ascii="宋体" w:hAnsi="宋体" w:eastAsia="宋体" w:cs="宋体"/>
          <w:color w:val="auto"/>
          <w:sz w:val="24"/>
          <w:szCs w:val="24"/>
        </w:rPr>
        <w:t xml:space="preserve">备注：投标报价包括完成该项货物及服务所需的一切费用,包括但不限于完成本项目所需车辆设备费用（含燃料费、折旧费、维修费）、垃圾归集、消纳费用、车辆保险费、人员的工资、社保、公积金、商业保险、服装、伙食、培训、福利、高温费以及其他各类管理费用、开票税金、消纳点处置费用及所包含的所有风险、责任等完成合同内容的一切费用。</w:t>
      </w:r>
      <w:r/>
    </w:p>
    <w:p>
      <w:pPr>
        <w:jc w:val="left"/>
        <w:widowControl/>
        <w:rPr>
          <w:rFonts w:ascii="宋体" w:hAnsi="宋体" w:eastAsia="宋体" w:cs="宋体"/>
          <w:b/>
          <w:color w:val="auto"/>
          <w:sz w:val="24"/>
          <w:szCs w:val="24"/>
        </w:rPr>
      </w:pPr>
      <w:r>
        <w:rPr>
          <w:rFonts w:hint="eastAsia" w:ascii="宋体" w:hAnsi="宋体" w:eastAsia="宋体" w:cs="宋体"/>
          <w:b/>
          <w:color w:val="auto"/>
          <w:sz w:val="24"/>
          <w:szCs w:val="24"/>
        </w:rPr>
        <w:br w:type="page" w:clear="all"/>
      </w:r>
      <w:r/>
    </w:p>
    <w:p>
      <w:pPr>
        <w:ind w:firstLine="480"/>
        <w:jc w:val="center"/>
        <w:spacing w:line="360" w:lineRule="auto"/>
        <w:widowControl/>
        <w:rPr>
          <w:rFonts w:ascii="宋体" w:hAnsi="宋体" w:eastAsia="宋体" w:cs="宋体"/>
          <w:color w:val="auto"/>
        </w:rPr>
      </w:pPr>
      <w:r>
        <w:rPr>
          <w:rFonts w:hint="eastAsia" w:ascii="宋体" w:hAnsi="宋体" w:eastAsia="宋体" w:cs="宋体"/>
          <w:b/>
          <w:color w:val="auto"/>
          <w:sz w:val="24"/>
          <w:szCs w:val="24"/>
        </w:rPr>
        <w:t xml:space="preserve">2.中小企业声明函（服务）</w:t>
      </w:r>
      <w:r/>
    </w:p>
    <w:p>
      <w:pPr>
        <w:ind w:firstLine="480"/>
        <w:spacing w:line="360" w:lineRule="auto"/>
        <w:rPr>
          <w:rFonts w:ascii="宋体" w:hAnsi="宋体" w:eastAsia="宋体" w:cs="宋体"/>
          <w:color w:val="auto"/>
          <w:sz w:val="24"/>
          <w:szCs w:val="24"/>
          <w:lang w:bidi="zh-CN"/>
        </w:rPr>
        <w:outlineLvl w:val="0"/>
      </w:pPr>
      <w:r>
        <w:rPr>
          <w:rFonts w:hint="eastAsia" w:ascii="宋体" w:hAnsi="宋体" w:eastAsia="宋体" w:cs="宋体"/>
          <w:color w:val="auto"/>
          <w:sz w:val="24"/>
          <w:szCs w:val="24"/>
          <w:lang w:bidi="zh-CN"/>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u w:val="single"/>
          <w:lang w:bidi="zh-CN"/>
        </w:rPr>
        <w:t xml:space="preserve">（单位名称）</w:t>
      </w:r>
      <w:r>
        <w:rPr>
          <w:rFonts w:hint="eastAsia" w:ascii="宋体" w:hAnsi="宋体" w:eastAsia="宋体" w:cs="宋体"/>
          <w:color w:val="auto"/>
          <w:sz w:val="24"/>
          <w:szCs w:val="24"/>
          <w:lang w:bidi="zh-CN"/>
        </w:rPr>
        <w:t xml:space="preserve">的</w:t>
      </w:r>
      <w:r>
        <w:rPr>
          <w:rFonts w:hint="eastAsia" w:ascii="宋体" w:hAnsi="宋体" w:eastAsia="宋体" w:cs="宋体"/>
          <w:color w:val="auto"/>
          <w:sz w:val="24"/>
          <w:szCs w:val="24"/>
          <w:u w:val="single"/>
          <w:lang w:bidi="zh-CN"/>
        </w:rPr>
        <w:t xml:space="preserve">（项目名称）</w:t>
      </w:r>
      <w:r>
        <w:rPr>
          <w:rFonts w:hint="eastAsia" w:ascii="宋体" w:hAnsi="宋体" w:eastAsia="宋体" w:cs="宋体"/>
          <w:color w:val="auto"/>
          <w:sz w:val="24"/>
          <w:szCs w:val="24"/>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rFonts w:ascii="宋体" w:hAnsi="宋体" w:eastAsia="宋体" w:cs="宋体"/>
          <w:color w:val="auto"/>
          <w:sz w:val="24"/>
          <w:szCs w:val="24"/>
          <w:lang w:bidi="zh-CN"/>
        </w:rPr>
        <w:outlineLvl w:val="0"/>
      </w:pPr>
      <w:r>
        <w:rPr>
          <w:rFonts w:hint="eastAsia" w:ascii="宋体" w:hAnsi="宋体" w:eastAsia="宋体" w:cs="宋体"/>
          <w:color w:val="auto"/>
          <w:sz w:val="24"/>
          <w:szCs w:val="24"/>
          <w:lang w:bidi="zh-CN"/>
        </w:rPr>
        <w:t xml:space="preserve">1.</w:t>
      </w:r>
      <w:r>
        <w:rPr>
          <w:rFonts w:hint="eastAsia" w:ascii="宋体" w:hAnsi="宋体" w:eastAsia="宋体" w:cs="宋体"/>
          <w:color w:val="auto"/>
          <w:sz w:val="24"/>
          <w:szCs w:val="24"/>
          <w:u w:val="single"/>
          <w:lang w:bidi="zh-CN"/>
        </w:rPr>
        <w:t xml:space="preserve">（标的名称）</w:t>
      </w:r>
      <w:r>
        <w:rPr>
          <w:rFonts w:hint="eastAsia" w:ascii="宋体" w:hAnsi="宋体" w:eastAsia="宋体" w:cs="宋体"/>
          <w:color w:val="auto"/>
          <w:sz w:val="24"/>
          <w:szCs w:val="24"/>
          <w:lang w:bidi="zh-CN"/>
        </w:rPr>
        <w:t xml:space="preserve">，属于（</w:t>
      </w:r>
      <w:r>
        <w:rPr>
          <w:rFonts w:hint="eastAsia" w:ascii="宋体" w:hAnsi="宋体" w:eastAsia="宋体" w:cs="宋体"/>
          <w:color w:val="auto"/>
          <w:sz w:val="24"/>
          <w:szCs w:val="24"/>
          <w:u w:val="single"/>
          <w:lang w:bidi="zh-CN"/>
        </w:rPr>
        <w:t xml:space="preserve">采购文件中明确的所属行业）</w:t>
      </w:r>
      <w:r>
        <w:rPr>
          <w:rFonts w:hint="eastAsia" w:ascii="宋体" w:hAnsi="宋体" w:eastAsia="宋体" w:cs="宋体"/>
          <w:color w:val="auto"/>
          <w:sz w:val="24"/>
          <w:szCs w:val="24"/>
          <w:lang w:bidi="zh-CN"/>
        </w:rPr>
        <w:t xml:space="preserve">；承建（承接）企业为</w:t>
      </w:r>
      <w:r>
        <w:rPr>
          <w:rFonts w:hint="eastAsia" w:ascii="宋体" w:hAnsi="宋体" w:eastAsia="宋体" w:cs="宋体"/>
          <w:color w:val="auto"/>
          <w:sz w:val="24"/>
          <w:szCs w:val="24"/>
          <w:u w:val="single"/>
          <w:lang w:bidi="zh-CN"/>
        </w:rPr>
        <w:t xml:space="preserve">（企业名称）</w:t>
      </w:r>
      <w:r>
        <w:rPr>
          <w:rFonts w:hint="eastAsia" w:ascii="宋体" w:hAnsi="宋体" w:eastAsia="宋体" w:cs="宋体"/>
          <w:color w:val="auto"/>
          <w:sz w:val="24"/>
          <w:szCs w:val="24"/>
          <w:lang w:bidi="zh-CN"/>
        </w:rPr>
        <w:t xml:space="preserve">，从业人员</w:t>
      </w:r>
      <w:r>
        <w:rPr>
          <w:rFonts w:hint="eastAsia" w:ascii="宋体" w:hAnsi="宋体" w:eastAsia="宋体" w:cs="宋体"/>
          <w:color w:val="auto"/>
          <w:sz w:val="24"/>
          <w:szCs w:val="24"/>
          <w:u w:val="single"/>
          <w:lang w:bidi="zh-CN"/>
        </w:rPr>
        <w:t xml:space="preserve"> </w:t>
      </w:r>
      <w:r>
        <w:rPr>
          <w:rFonts w:hint="eastAsia" w:ascii="宋体" w:hAnsi="宋体" w:eastAsia="宋体" w:cs="宋体"/>
          <w:color w:val="auto"/>
          <w:sz w:val="24"/>
          <w:szCs w:val="24"/>
          <w:u w:val="single"/>
          <w:lang w:bidi="zh-CN"/>
        </w:rPr>
        <w:tab/>
      </w:r>
      <w:r>
        <w:rPr>
          <w:rFonts w:hint="eastAsia" w:ascii="宋体" w:hAnsi="宋体" w:eastAsia="宋体" w:cs="宋体"/>
          <w:color w:val="auto"/>
          <w:sz w:val="24"/>
          <w:szCs w:val="24"/>
          <w:lang w:bidi="zh-CN"/>
        </w:rPr>
        <w:t xml:space="preserve">人，营业收入为</w:t>
      </w:r>
      <w:r>
        <w:rPr>
          <w:rFonts w:hint="eastAsia" w:ascii="宋体" w:hAnsi="宋体" w:eastAsia="宋体" w:cs="宋体"/>
          <w:color w:val="auto"/>
          <w:sz w:val="24"/>
          <w:szCs w:val="24"/>
          <w:u w:val="single"/>
          <w:lang w:bidi="zh-CN"/>
        </w:rPr>
        <w:t xml:space="preserve"> </w:t>
      </w:r>
      <w:r>
        <w:rPr>
          <w:rFonts w:hint="eastAsia" w:ascii="宋体" w:hAnsi="宋体" w:eastAsia="宋体" w:cs="宋体"/>
          <w:color w:val="auto"/>
          <w:sz w:val="24"/>
          <w:szCs w:val="24"/>
          <w:u w:val="single"/>
          <w:lang w:bidi="zh-CN"/>
        </w:rPr>
        <w:tab/>
      </w:r>
      <w:r>
        <w:rPr>
          <w:rFonts w:hint="eastAsia" w:ascii="宋体" w:hAnsi="宋体" w:eastAsia="宋体" w:cs="宋体"/>
          <w:color w:val="auto"/>
          <w:sz w:val="24"/>
          <w:szCs w:val="24"/>
          <w:lang w:bidi="zh-CN"/>
        </w:rPr>
        <w:t xml:space="preserve">万元，资产总额为</w:t>
      </w:r>
      <w:r>
        <w:rPr>
          <w:rFonts w:hint="eastAsia" w:ascii="宋体" w:hAnsi="宋体" w:eastAsia="宋体" w:cs="宋体"/>
          <w:color w:val="auto"/>
          <w:sz w:val="24"/>
          <w:szCs w:val="24"/>
          <w:u w:val="single"/>
          <w:lang w:bidi="zh-CN"/>
        </w:rPr>
        <w:t xml:space="preserve"> </w:t>
      </w:r>
      <w:r>
        <w:rPr>
          <w:rFonts w:hint="eastAsia" w:ascii="宋体" w:hAnsi="宋体" w:eastAsia="宋体" w:cs="宋体"/>
          <w:color w:val="auto"/>
          <w:sz w:val="24"/>
          <w:szCs w:val="24"/>
          <w:u w:val="single"/>
          <w:lang w:bidi="zh-CN"/>
        </w:rPr>
        <w:tab/>
      </w:r>
      <w:r>
        <w:rPr>
          <w:rFonts w:hint="eastAsia" w:ascii="宋体" w:hAnsi="宋体" w:eastAsia="宋体" w:cs="宋体"/>
          <w:color w:val="auto"/>
          <w:sz w:val="24"/>
          <w:szCs w:val="24"/>
          <w:lang w:bidi="zh-CN"/>
        </w:rPr>
        <w:t xml:space="preserve">万元，属于</w:t>
      </w:r>
      <w:r>
        <w:rPr>
          <w:rFonts w:hint="eastAsia" w:ascii="宋体" w:hAnsi="宋体" w:eastAsia="宋体" w:cs="宋体"/>
          <w:color w:val="auto"/>
          <w:sz w:val="24"/>
          <w:szCs w:val="24"/>
          <w:u w:val="single"/>
          <w:lang w:bidi="zh-CN"/>
        </w:rPr>
        <w:t xml:space="preserve">（中型企业、小型企业、微型企业）</w:t>
      </w:r>
      <w:r>
        <w:rPr>
          <w:rFonts w:hint="eastAsia" w:ascii="宋体" w:hAnsi="宋体" w:eastAsia="宋体" w:cs="宋体"/>
          <w:color w:val="auto"/>
          <w:sz w:val="24"/>
          <w:szCs w:val="24"/>
          <w:lang w:bidi="zh-CN"/>
        </w:rPr>
        <w:t xml:space="preserve">；</w:t>
      </w:r>
      <w:r/>
    </w:p>
    <w:p>
      <w:pPr>
        <w:jc w:val="left"/>
        <w:spacing w:line="360" w:lineRule="auto"/>
        <w:rPr>
          <w:rFonts w:ascii="宋体" w:hAnsi="宋体" w:eastAsia="宋体" w:cs="宋体"/>
          <w:color w:val="auto"/>
          <w:sz w:val="24"/>
          <w:szCs w:val="24"/>
          <w:lang w:bidi="zh-CN"/>
        </w:rPr>
        <w:outlineLvl w:val="0"/>
      </w:pPr>
      <w:r>
        <w:rPr>
          <w:rFonts w:hint="eastAsia" w:ascii="宋体" w:hAnsi="宋体" w:eastAsia="宋体" w:cs="宋体"/>
          <w:color w:val="auto"/>
          <w:sz w:val="24"/>
          <w:szCs w:val="24"/>
          <w:lang w:bidi="zh-CN"/>
        </w:rPr>
        <w:t xml:space="preserve">2.</w:t>
      </w:r>
      <w:r>
        <w:rPr>
          <w:rFonts w:hint="eastAsia" w:ascii="宋体" w:hAnsi="宋体" w:eastAsia="宋体" w:cs="宋体"/>
          <w:color w:val="auto"/>
          <w:sz w:val="24"/>
          <w:szCs w:val="24"/>
          <w:u w:val="single"/>
          <w:lang w:bidi="zh-CN"/>
        </w:rPr>
        <w:t xml:space="preserve">（标的名称）</w:t>
      </w:r>
      <w:r>
        <w:rPr>
          <w:rFonts w:hint="eastAsia" w:ascii="宋体" w:hAnsi="宋体" w:eastAsia="宋体" w:cs="宋体"/>
          <w:color w:val="auto"/>
          <w:sz w:val="24"/>
          <w:szCs w:val="24"/>
          <w:lang w:bidi="zh-CN"/>
        </w:rPr>
        <w:t xml:space="preserve">，属于（</w:t>
      </w:r>
      <w:r>
        <w:rPr>
          <w:rFonts w:hint="eastAsia" w:ascii="宋体" w:hAnsi="宋体" w:eastAsia="宋体" w:cs="宋体"/>
          <w:color w:val="auto"/>
          <w:sz w:val="24"/>
          <w:szCs w:val="24"/>
          <w:u w:val="single"/>
          <w:lang w:bidi="zh-CN"/>
        </w:rPr>
        <w:t xml:space="preserve">采购文件中明确的所属行业）</w:t>
      </w:r>
      <w:r>
        <w:rPr>
          <w:rFonts w:hint="eastAsia" w:ascii="宋体" w:hAnsi="宋体" w:eastAsia="宋体" w:cs="宋体"/>
          <w:color w:val="auto"/>
          <w:sz w:val="24"/>
          <w:szCs w:val="24"/>
          <w:lang w:bidi="zh-CN"/>
        </w:rPr>
        <w:t xml:space="preserve">；承建（承接）企业为</w:t>
      </w:r>
      <w:r>
        <w:rPr>
          <w:rFonts w:hint="eastAsia" w:ascii="宋体" w:hAnsi="宋体" w:eastAsia="宋体" w:cs="宋体"/>
          <w:color w:val="auto"/>
          <w:sz w:val="24"/>
          <w:szCs w:val="24"/>
          <w:u w:val="single"/>
          <w:lang w:bidi="zh-CN"/>
        </w:rPr>
        <w:t xml:space="preserve">（企业名称）</w:t>
      </w:r>
      <w:r>
        <w:rPr>
          <w:rFonts w:hint="eastAsia" w:ascii="宋体" w:hAnsi="宋体" w:eastAsia="宋体" w:cs="宋体"/>
          <w:color w:val="auto"/>
          <w:sz w:val="24"/>
          <w:szCs w:val="24"/>
          <w:lang w:bidi="zh-CN"/>
        </w:rPr>
        <w:t xml:space="preserve">，从业人员</w:t>
      </w:r>
      <w:r>
        <w:rPr>
          <w:rFonts w:hint="eastAsia" w:ascii="宋体" w:hAnsi="宋体" w:eastAsia="宋体" w:cs="宋体"/>
          <w:color w:val="auto"/>
          <w:sz w:val="24"/>
          <w:szCs w:val="24"/>
          <w:u w:val="single"/>
          <w:lang w:bidi="zh-CN"/>
        </w:rPr>
        <w:t xml:space="preserve"> </w:t>
      </w:r>
      <w:r>
        <w:rPr>
          <w:rFonts w:hint="eastAsia" w:ascii="宋体" w:hAnsi="宋体" w:eastAsia="宋体" w:cs="宋体"/>
          <w:color w:val="auto"/>
          <w:sz w:val="24"/>
          <w:szCs w:val="24"/>
          <w:u w:val="single"/>
          <w:lang w:bidi="zh-CN"/>
        </w:rPr>
        <w:tab/>
      </w:r>
      <w:r>
        <w:rPr>
          <w:rFonts w:hint="eastAsia" w:ascii="宋体" w:hAnsi="宋体" w:eastAsia="宋体" w:cs="宋体"/>
          <w:color w:val="auto"/>
          <w:sz w:val="24"/>
          <w:szCs w:val="24"/>
          <w:lang w:bidi="zh-CN"/>
        </w:rPr>
        <w:t xml:space="preserve">人，营业收入为</w:t>
      </w:r>
      <w:r>
        <w:rPr>
          <w:rFonts w:hint="eastAsia" w:ascii="宋体" w:hAnsi="宋体" w:eastAsia="宋体" w:cs="宋体"/>
          <w:color w:val="auto"/>
          <w:sz w:val="24"/>
          <w:szCs w:val="24"/>
          <w:u w:val="single"/>
          <w:lang w:bidi="zh-CN"/>
        </w:rPr>
        <w:t xml:space="preserve"> </w:t>
      </w:r>
      <w:r>
        <w:rPr>
          <w:rFonts w:hint="eastAsia" w:ascii="宋体" w:hAnsi="宋体" w:eastAsia="宋体" w:cs="宋体"/>
          <w:color w:val="auto"/>
          <w:sz w:val="24"/>
          <w:szCs w:val="24"/>
          <w:u w:val="single"/>
          <w:lang w:bidi="zh-CN"/>
        </w:rPr>
        <w:tab/>
      </w:r>
      <w:r>
        <w:rPr>
          <w:rFonts w:hint="eastAsia" w:ascii="宋体" w:hAnsi="宋体" w:eastAsia="宋体" w:cs="宋体"/>
          <w:color w:val="auto"/>
          <w:sz w:val="24"/>
          <w:szCs w:val="24"/>
          <w:lang w:bidi="zh-CN"/>
        </w:rPr>
        <w:t xml:space="preserve">万元，资产总额为</w:t>
      </w:r>
      <w:r>
        <w:rPr>
          <w:rFonts w:hint="eastAsia" w:ascii="宋体" w:hAnsi="宋体" w:eastAsia="宋体" w:cs="宋体"/>
          <w:color w:val="auto"/>
          <w:sz w:val="24"/>
          <w:szCs w:val="24"/>
          <w:u w:val="single"/>
          <w:lang w:bidi="zh-CN"/>
        </w:rPr>
        <w:t xml:space="preserve"> </w:t>
      </w:r>
      <w:r>
        <w:rPr>
          <w:rFonts w:hint="eastAsia" w:ascii="宋体" w:hAnsi="宋体" w:eastAsia="宋体" w:cs="宋体"/>
          <w:color w:val="auto"/>
          <w:sz w:val="24"/>
          <w:szCs w:val="24"/>
          <w:u w:val="single"/>
          <w:lang w:bidi="zh-CN"/>
        </w:rPr>
        <w:tab/>
      </w:r>
      <w:r>
        <w:rPr>
          <w:rFonts w:hint="eastAsia" w:ascii="宋体" w:hAnsi="宋体" w:eastAsia="宋体" w:cs="宋体"/>
          <w:color w:val="auto"/>
          <w:sz w:val="24"/>
          <w:szCs w:val="24"/>
          <w:lang w:bidi="zh-CN"/>
        </w:rPr>
        <w:t xml:space="preserve">万元，属于</w:t>
      </w:r>
      <w:r>
        <w:rPr>
          <w:rFonts w:hint="eastAsia" w:ascii="宋体" w:hAnsi="宋体" w:eastAsia="宋体" w:cs="宋体"/>
          <w:color w:val="auto"/>
          <w:sz w:val="24"/>
          <w:szCs w:val="24"/>
          <w:u w:val="single"/>
          <w:lang w:bidi="zh-CN"/>
        </w:rPr>
        <w:t xml:space="preserve">（中型企业、小型企业、微型企业）</w:t>
      </w:r>
      <w:r>
        <w:rPr>
          <w:rFonts w:hint="eastAsia" w:ascii="宋体" w:hAnsi="宋体" w:eastAsia="宋体" w:cs="宋体"/>
          <w:color w:val="auto"/>
          <w:sz w:val="24"/>
          <w:szCs w:val="24"/>
          <w:lang w:bidi="zh-CN"/>
        </w:rPr>
        <w:t xml:space="preserve">；</w:t>
      </w:r>
      <w:r/>
    </w:p>
    <w:p>
      <w:pPr>
        <w:jc w:val="left"/>
        <w:spacing w:line="360" w:lineRule="auto"/>
        <w:rPr>
          <w:rFonts w:ascii="宋体" w:hAnsi="宋体" w:eastAsia="宋体" w:cs="宋体"/>
          <w:color w:val="auto"/>
          <w:sz w:val="24"/>
          <w:szCs w:val="24"/>
          <w:lang w:bidi="zh-CN"/>
        </w:rPr>
        <w:outlineLvl w:val="0"/>
      </w:pPr>
      <w:r>
        <w:rPr>
          <w:rFonts w:hint="eastAsia" w:ascii="宋体" w:hAnsi="宋体" w:eastAsia="宋体" w:cs="宋体"/>
          <w:color w:val="auto"/>
          <w:sz w:val="24"/>
          <w:szCs w:val="24"/>
          <w:lang w:bidi="zh-CN"/>
        </w:rPr>
        <w:t xml:space="preserve">……</w:t>
      </w:r>
      <w:r/>
    </w:p>
    <w:p>
      <w:pPr>
        <w:ind w:firstLine="480"/>
        <w:spacing w:line="360" w:lineRule="auto"/>
        <w:rPr>
          <w:rFonts w:ascii="宋体" w:hAnsi="宋体" w:eastAsia="宋体" w:cs="宋体"/>
          <w:color w:val="auto"/>
          <w:sz w:val="24"/>
          <w:szCs w:val="24"/>
          <w:lang w:bidi="zh-CN"/>
        </w:rPr>
        <w:outlineLvl w:val="0"/>
      </w:pPr>
      <w:r>
        <w:rPr>
          <w:rFonts w:hint="eastAsia" w:ascii="宋体" w:hAnsi="宋体" w:eastAsia="宋体" w:cs="宋体"/>
          <w:color w:val="auto"/>
          <w:sz w:val="24"/>
          <w:szCs w:val="24"/>
          <w:lang w:bidi="zh-CN"/>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color w:val="auto"/>
          <w:sz w:val="24"/>
          <w:szCs w:val="24"/>
          <w:lang w:bidi="zh-CN"/>
        </w:rPr>
        <w:outlineLvl w:val="0"/>
      </w:pPr>
      <w:r>
        <w:rPr>
          <w:rFonts w:hint="eastAsia" w:ascii="宋体" w:hAnsi="宋体" w:eastAsia="宋体" w:cs="宋体"/>
          <w:color w:val="auto"/>
          <w:sz w:val="24"/>
          <w:szCs w:val="24"/>
          <w:lang w:bidi="zh-CN"/>
        </w:rPr>
        <w:t xml:space="preserve">本企业对上述声明内容的真实性负责。如有虚假，将依法承担相应责任。</w:t>
      </w:r>
      <w:r/>
    </w:p>
    <w:p>
      <w:pPr>
        <w:pStyle w:val="852"/>
        <w:ind w:firstLine="240"/>
        <w:rPr>
          <w:rFonts w:ascii="宋体" w:hAnsi="宋体" w:cs="宋体"/>
          <w:color w:val="auto"/>
          <w:sz w:val="24"/>
          <w:szCs w:val="24"/>
        </w:rPr>
      </w:pPr>
      <w:r>
        <w:rPr>
          <w:rFonts w:ascii="宋体" w:hAnsi="宋体" w:cs="宋体"/>
          <w:color w:val="auto"/>
          <w:sz w:val="24"/>
          <w:szCs w:val="24"/>
        </w:rPr>
      </w:r>
      <w:r/>
    </w:p>
    <w:p>
      <w:pPr>
        <w:pStyle w:val="852"/>
        <w:ind w:firstLine="0"/>
        <w:rPr>
          <w:rFonts w:ascii="宋体" w:hAnsi="宋体" w:cs="宋体"/>
          <w:color w:val="auto"/>
          <w:sz w:val="24"/>
          <w:szCs w:val="24"/>
        </w:rPr>
      </w:pPr>
      <w:r>
        <w:rPr>
          <w:rFonts w:ascii="宋体" w:hAnsi="宋体" w:cs="宋体"/>
          <w:color w:val="auto"/>
          <w:sz w:val="24"/>
          <w:szCs w:val="24"/>
        </w:rPr>
      </w:r>
      <w:r/>
    </w:p>
    <w:p>
      <w:pPr>
        <w:pStyle w:val="852"/>
        <w:ind w:firstLine="0"/>
        <w:rPr>
          <w:rFonts w:ascii="宋体" w:hAnsi="宋体" w:cs="宋体"/>
          <w:color w:val="auto"/>
          <w:sz w:val="24"/>
          <w:szCs w:val="24"/>
        </w:rPr>
      </w:pPr>
      <w:r>
        <w:rPr>
          <w:rFonts w:ascii="宋体" w:hAnsi="宋体" w:cs="宋体"/>
          <w:color w:val="auto"/>
          <w:sz w:val="24"/>
          <w:szCs w:val="24"/>
        </w:rPr>
      </w:r>
      <w:r/>
    </w:p>
    <w:p>
      <w:pPr>
        <w:ind w:firstLine="4200"/>
        <w:spacing w:line="300" w:lineRule="auto"/>
        <w:rPr>
          <w:rFonts w:ascii="宋体" w:hAnsi="宋体" w:eastAsia="宋体" w:cs="宋体"/>
          <w:color w:val="auto"/>
          <w:sz w:val="24"/>
          <w:szCs w:val="24"/>
          <w:lang w:bidi="zh-CN"/>
        </w:rPr>
        <w:outlineLvl w:val="0"/>
      </w:pPr>
      <w:r>
        <w:rPr>
          <w:rFonts w:hint="eastAsia" w:ascii="宋体" w:hAnsi="宋体" w:eastAsia="宋体" w:cs="宋体"/>
          <w:color w:val="auto"/>
          <w:sz w:val="24"/>
          <w:szCs w:val="24"/>
          <w:lang w:bidi="zh-CN"/>
        </w:rPr>
        <w:t xml:space="preserve">企业名称（盖章）：</w:t>
      </w:r>
      <w:r/>
    </w:p>
    <w:p>
      <w:pPr>
        <w:ind w:firstLine="480"/>
        <w:jc w:val="center"/>
        <w:spacing w:before="360" w:after="360" w:line="360" w:lineRule="auto"/>
        <w:rPr>
          <w:rFonts w:ascii="宋体" w:hAnsi="宋体" w:eastAsia="宋体" w:cs="宋体"/>
          <w:b/>
          <w:color w:val="auto"/>
          <w:sz w:val="28"/>
          <w:szCs w:val="28"/>
        </w:rPr>
      </w:pPr>
      <w:r>
        <w:rPr>
          <w:rFonts w:hint="eastAsia" w:ascii="宋体" w:hAnsi="宋体" w:eastAsia="宋体" w:cs="宋体"/>
          <w:color w:val="auto"/>
          <w:sz w:val="24"/>
          <w:szCs w:val="24"/>
          <w:lang w:bidi="zh-CN"/>
        </w:rPr>
        <w:t xml:space="preserve">日期：</w:t>
      </w:r>
      <w:r>
        <w:rPr>
          <w:rFonts w:hint="eastAsia" w:ascii="宋体" w:hAnsi="宋体" w:eastAsia="宋体" w:cs="宋体"/>
          <w:b/>
          <w:bCs/>
          <w:color w:val="auto"/>
          <w:sz w:val="24"/>
          <w:szCs w:val="21"/>
        </w:rPr>
        <w:br w:type="page" w:clear="all"/>
      </w:r>
      <w:r>
        <w:rPr>
          <w:rFonts w:hint="eastAsia" w:ascii="宋体" w:hAnsi="宋体" w:eastAsia="宋体" w:cs="宋体"/>
          <w:b/>
          <w:bCs/>
          <w:color w:val="auto"/>
          <w:sz w:val="24"/>
          <w:szCs w:val="21"/>
        </w:rPr>
        <w:t xml:space="preserve">3.</w:t>
      </w:r>
      <w:r>
        <w:rPr>
          <w:rFonts w:hint="eastAsia" w:ascii="宋体" w:hAnsi="宋体" w:eastAsia="宋体" w:cs="宋体"/>
          <w:b/>
          <w:bCs/>
          <w:color w:val="auto"/>
          <w:sz w:val="28"/>
          <w:szCs w:val="28"/>
        </w:rPr>
        <w:t xml:space="preserve">残疾人福利性单位声明函</w:t>
      </w:r>
      <w:r>
        <w:rPr>
          <w:rFonts w:hint="eastAsia" w:ascii="宋体" w:hAnsi="宋体" w:eastAsia="宋体" w:cs="宋体"/>
          <w:b/>
          <w:color w:val="auto"/>
          <w:sz w:val="28"/>
          <w:szCs w:val="28"/>
        </w:rPr>
        <w:t xml:space="preserve">（如涉有，则提供）</w:t>
      </w:r>
      <w:r/>
    </w:p>
    <w:p>
      <w:pPr>
        <w:ind w:firstLine="482"/>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u w:val="single"/>
          <w:lang w:bidi="zh-CN"/>
        </w:rPr>
        <w:t xml:space="preserve">（单位名称）</w:t>
      </w:r>
      <w:r>
        <w:rPr>
          <w:rFonts w:hint="eastAsia" w:ascii="宋体" w:hAnsi="宋体" w:eastAsia="宋体" w:cs="宋体"/>
          <w:color w:val="auto"/>
          <w:sz w:val="24"/>
          <w:szCs w:val="24"/>
          <w:lang w:bidi="zh-CN"/>
        </w:rPr>
        <w:t xml:space="preserve">的</w:t>
      </w:r>
      <w:r>
        <w:rPr>
          <w:rFonts w:hint="eastAsia" w:ascii="宋体" w:hAnsi="宋体" w:eastAsia="宋体" w:cs="宋体"/>
          <w:color w:val="auto"/>
          <w:sz w:val="24"/>
          <w:szCs w:val="24"/>
          <w:u w:val="single"/>
          <w:lang w:bidi="zh-CN"/>
        </w:rPr>
        <w:t xml:space="preserve">（项目名称）</w:t>
      </w:r>
      <w:r>
        <w:rPr>
          <w:rFonts w:hint="eastAsia" w:ascii="宋体" w:hAnsi="宋体" w:eastAsia="宋体" w:cs="宋体"/>
          <w:color w:val="auto"/>
          <w:sz w:val="24"/>
          <w:szCs w:val="24"/>
          <w:lang w:bidi="zh-CN"/>
        </w:rPr>
        <w:t xml:space="preserve">采购活动</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bidi="zh-CN"/>
        </w:rPr>
        <w:t xml:space="preserve">服务全部由符合政策要求的</w:t>
      </w:r>
      <w:r>
        <w:rPr>
          <w:rFonts w:hint="eastAsia" w:ascii="宋体" w:hAnsi="宋体" w:eastAsia="宋体" w:cs="宋体"/>
          <w:color w:val="auto"/>
          <w:sz w:val="24"/>
          <w:szCs w:val="24"/>
        </w:rPr>
        <w:t xml:space="preserve">残疾人福利性单位</w:t>
      </w:r>
      <w:r>
        <w:rPr>
          <w:rFonts w:hint="eastAsia" w:ascii="宋体" w:hAnsi="宋体" w:eastAsia="宋体" w:cs="宋体"/>
          <w:color w:val="auto"/>
          <w:sz w:val="24"/>
          <w:szCs w:val="24"/>
          <w:lang w:bidi="zh-CN"/>
        </w:rPr>
        <w:t xml:space="preserve">承接</w:t>
      </w:r>
      <w:r>
        <w:rPr>
          <w:rFonts w:hint="eastAsia" w:ascii="宋体" w:hAnsi="宋体" w:eastAsia="宋体" w:cs="宋体"/>
          <w:color w:val="auto"/>
          <w:sz w:val="24"/>
          <w:szCs w:val="24"/>
        </w:rPr>
        <w:t xml:space="preserve">。</w:t>
      </w:r>
      <w:r/>
    </w:p>
    <w:p>
      <w:pPr>
        <w:ind w:firstLine="482"/>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本单位对上述声明的真实性负责。如有虚假，将依法承担相应责任。</w:t>
      </w:r>
      <w:r/>
    </w:p>
    <w:p>
      <w:pPr>
        <w:ind w:firstLine="482"/>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482"/>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482"/>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响应投标人：（盖章）</w:t>
      </w:r>
      <w:r/>
    </w:p>
    <w:p>
      <w:pPr>
        <w:ind w:firstLine="482"/>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法定代表人或被授权人（签字或盖章）：</w:t>
      </w:r>
      <w:r/>
    </w:p>
    <w:p>
      <w:pPr>
        <w:ind w:firstLine="482"/>
        <w:jc w:val="left"/>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482"/>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日期：</w:t>
      </w:r>
      <w:r/>
    </w:p>
    <w:p>
      <w:pPr>
        <w:ind w:firstLine="480"/>
        <w:jc w:val="center"/>
        <w:spacing w:line="360" w:lineRule="auto"/>
        <w:rPr>
          <w:rFonts w:ascii="宋体" w:hAnsi="宋体" w:eastAsia="宋体" w:cs="宋体"/>
          <w:color w:val="auto"/>
          <w:sz w:val="28"/>
          <w:szCs w:val="28"/>
        </w:rPr>
      </w:pPr>
      <w:r>
        <w:rPr>
          <w:rFonts w:hint="eastAsia" w:ascii="宋体" w:hAnsi="宋体" w:eastAsia="宋体" w:cs="宋体"/>
          <w:b/>
          <w:bCs/>
          <w:color w:val="auto"/>
          <w:sz w:val="24"/>
          <w:szCs w:val="24"/>
        </w:rPr>
        <w:br w:type="page" w:clear="all"/>
      </w:r>
      <w:r>
        <w:rPr>
          <w:rFonts w:hint="eastAsia" w:ascii="宋体" w:hAnsi="宋体" w:eastAsia="宋体" w:cs="宋体"/>
          <w:b/>
          <w:bCs/>
          <w:color w:val="auto"/>
          <w:sz w:val="24"/>
          <w:szCs w:val="24"/>
        </w:rPr>
        <w:t xml:space="preserve">4.</w:t>
      </w:r>
      <w:r>
        <w:rPr>
          <w:rFonts w:hint="eastAsia" w:ascii="宋体" w:hAnsi="宋体" w:eastAsia="宋体" w:cs="宋体"/>
          <w:b/>
          <w:color w:val="auto"/>
          <w:sz w:val="28"/>
          <w:szCs w:val="28"/>
        </w:rPr>
        <w:t xml:space="preserve">监狱企业的证明（如涉有，则提供）</w:t>
      </w:r>
      <w:r/>
    </w:p>
    <w:p>
      <w:pPr>
        <w:ind w:firstLine="482"/>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（格式自拟）</w:t>
      </w:r>
      <w:r/>
    </w:p>
    <w:p>
      <w:pPr>
        <w:ind w:firstLine="482"/>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投标人属于监狱企业的证明文件。</w:t>
      </w:r>
      <w:r/>
    </w:p>
    <w:p>
      <w:pPr>
        <w:jc w:val="center"/>
        <w:spacing w:line="360" w:lineRule="auto"/>
        <w:rPr>
          <w:rFonts w:ascii="宋体" w:hAnsi="宋体" w:eastAsia="宋体" w:cs="宋体"/>
          <w:b/>
          <w:color w:val="auto"/>
          <w:sz w:val="24"/>
          <w:szCs w:val="24"/>
        </w:rPr>
      </w:pPr>
      <w:r>
        <w:rPr>
          <w:rFonts w:ascii="宋体" w:hAnsi="宋体" w:eastAsia="宋体" w:cs="宋体"/>
          <w:b/>
          <w:color w:val="auto"/>
          <w:sz w:val="24"/>
          <w:szCs w:val="24"/>
        </w:rPr>
      </w:r>
      <w:r/>
    </w:p>
    <w:p>
      <w:pPr>
        <w:jc w:val="center"/>
        <w:spacing w:line="360" w:lineRule="auto"/>
        <w:widowControl/>
        <w:rPr>
          <w:rFonts w:ascii="宋体" w:hAnsi="宋体" w:eastAsia="宋体" w:cs="宋体"/>
          <w:b/>
          <w:bCs/>
          <w:color w:val="auto"/>
          <w:sz w:val="28"/>
          <w:szCs w:val="28"/>
        </w:rPr>
      </w:pPr>
      <w:r>
        <w:rPr>
          <w:rFonts w:ascii="宋体" w:hAnsi="宋体" w:eastAsia="宋体" w:cs="宋体"/>
          <w:b/>
          <w:bCs/>
          <w:color w:val="auto"/>
          <w:sz w:val="28"/>
          <w:szCs w:val="28"/>
        </w:rPr>
      </w:r>
      <w:r/>
    </w:p>
    <w:p>
      <w:pPr>
        <w:jc w:val="center"/>
        <w:spacing w:line="360" w:lineRule="auto"/>
        <w:widowControl/>
        <w:rPr>
          <w:rFonts w:ascii="宋体" w:hAnsi="宋体" w:eastAsia="宋体" w:cs="宋体"/>
          <w:b/>
          <w:bCs/>
          <w:color w:val="auto"/>
          <w:sz w:val="28"/>
          <w:szCs w:val="28"/>
        </w:rPr>
      </w:pPr>
      <w:r>
        <w:rPr>
          <w:rFonts w:ascii="宋体" w:hAnsi="宋体" w:eastAsia="宋体" w:cs="宋体"/>
          <w:b/>
          <w:bCs/>
          <w:color w:val="auto"/>
          <w:sz w:val="28"/>
          <w:szCs w:val="28"/>
        </w:rPr>
      </w:r>
      <w:r/>
    </w:p>
    <w:p>
      <w:pPr>
        <w:jc w:val="center"/>
        <w:spacing w:line="360" w:lineRule="auto"/>
        <w:widowControl/>
        <w:rPr>
          <w:rFonts w:ascii="宋体" w:hAnsi="宋体" w:eastAsia="宋体" w:cs="宋体"/>
          <w:b/>
          <w:bCs/>
          <w:color w:val="auto"/>
          <w:sz w:val="28"/>
          <w:szCs w:val="28"/>
        </w:rPr>
      </w:pPr>
      <w:r>
        <w:rPr>
          <w:rFonts w:ascii="宋体" w:hAnsi="宋体" w:eastAsia="宋体" w:cs="宋体"/>
          <w:b/>
          <w:bCs/>
          <w:color w:val="auto"/>
          <w:sz w:val="28"/>
          <w:szCs w:val="28"/>
        </w:rPr>
      </w:r>
      <w:r/>
    </w:p>
    <w:p>
      <w:pPr>
        <w:jc w:val="center"/>
        <w:spacing w:line="360" w:lineRule="auto"/>
        <w:rPr>
          <w:rFonts w:ascii="宋体" w:hAnsi="宋体" w:eastAsia="宋体" w:cs="宋体"/>
          <w:color w:val="auto"/>
        </w:rPr>
      </w:pPr>
      <w:r>
        <w:rPr>
          <w:rFonts w:ascii="宋体" w:hAnsi="宋体" w:eastAsia="宋体" w:cs="宋体"/>
          <w:color w:val="auto"/>
        </w:rPr>
      </w:r>
      <w:r/>
    </w:p>
    <w:sectPr>
      <w:headerReference w:type="default" r:id="rId13"/>
      <w:footerReference w:type="default" r:id="rId18"/>
      <w:footnotePr/>
      <w:endnotePr/>
      <w:type w:val="nextPage"/>
      <w:pgSz w:w="11906" w:h="16838" w:orient="portrait"/>
      <w:pgMar w:top="1134"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Menlo">
    <w:panose1 w:val="020B0503020202020204"/>
  </w:font>
  <w:font w:name="Courier New">
    <w:panose1 w:val="02070309020205020404"/>
  </w:font>
  <w:font w:name="Calibri">
    <w:panose1 w:val="020F0502020204030204"/>
  </w:font>
  <w:font w:name="微软雅黑">
    <w:panose1 w:val="020B0503020204020204"/>
  </w:font>
  <w:font w:name="仿宋_GB2312">
    <w:panose1 w:val="02010609060101010101"/>
  </w:font>
  <w:font w:name="黑体">
    <w:panose1 w:val="02010609060101010101"/>
  </w:font>
  <w:font w:name="楷体_GB2312">
    <w:panose1 w:val="02010609060101010101"/>
  </w:font>
  <w:font w:name="Arial">
    <w:panose1 w:val="020B0604020202020204"/>
  </w:font>
  <w:font w:name="创艺简仿宋">
    <w:panose1 w:val="020B0503020202020204"/>
  </w:font>
  <w:font w:name="宋体">
    <w:panose1 w:val="02010600030101010101"/>
  </w:font>
  <w:font w:name="??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ind w:right="18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rPr>
        <w:sz w:val="15"/>
        <w:szCs w:val="15"/>
      </w:rPr>
    </w:pPr>
    <w:r>
      <w:rPr>
        <w:sz w:val="15"/>
        <w:szCs w:val="15"/>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sdt>
                          <w:sdtPr>
                            <w15:appearance w15:val="boundingBox"/>
                            <w:id w:val="147467797"/>
                            <w:rPr/>
                          </w:sdtPr>
                          <w:sdtContent>
                            <w:p>
                              <w:pPr>
                                <w:pStyle w:val="830"/>
                                <w:jc w:val="center"/>
                              </w:pPr>
                              <w:r/>
                              <w:r/>
                            </w:p>
                          </w:sdtContent>
                        </w:sdt>
                        <w:p>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sdt>
                    <w:sdtPr>
                      <w15:appearance w15:val="boundingBox"/>
                      <w:id w:val="147467797"/>
                      <w:rPr/>
                    </w:sdtPr>
                    <w:sdtContent>
                      <w:p>
                        <w:pPr>
                          <w:pStyle w:val="830"/>
                          <w:jc w:val="center"/>
                        </w:pPr>
                        <w:r/>
                        <w:r/>
                      </w:p>
                    </w:sdtContent>
                  </w:sdt>
                  <w:p>
                    <w:r/>
                    <w:r/>
                  </w:p>
                </w:txbxContent>
              </v:textbox>
            </v:shape>
          </w:pict>
        </mc:Fallback>
      </mc:AlternateContent>
    </w:r>
    <w:r/>
  </w:p>
  <w:p>
    <w:pPr>
      <w:pStyle w:val="83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2859405</wp:posOffset>
              </wp:positionH>
              <wp:positionV relativeFrom="paragraph">
                <wp:posOffset>0</wp:posOffset>
              </wp:positionV>
              <wp:extent cx="499110" cy="284480"/>
              <wp:effectExtent l="0" t="0" r="0" b="0"/>
              <wp:wrapNone/>
              <wp:docPr id="2" name="文本框 23"/>
              <wp:cNvGraphicFramePr/>
              <a:graphic xmlns:a="http://schemas.openxmlformats.org/drawingml/2006/main">
                <a:graphicData uri="http://schemas.microsoft.com/office/word/2010/wordprocessingShape">
                  <wps:wsp>
                    <wps:cNvPr id="0" name=""/>
                    <wps:cNvSpPr txBox="1"/>
                    <wps:spPr bwMode="auto">
                      <a:xfrm>
                        <a:off x="0" y="0"/>
                        <a:ext cx="499110" cy="284480"/>
                      </a:xfrm>
                      <a:prstGeom prst="rect">
                        <a:avLst/>
                      </a:prstGeom>
                      <a:noFill/>
                      <a:ln>
                        <a:noFill/>
                      </a:ln>
                    </wps:spPr>
                    <wps:txbx>
                      <w:txbxContent>
                        <w:p>
                          <w:pPr>
                            <w:pStyle w:val="830"/>
                          </w:pPr>
                          <w:r>
                            <w:t xml:space="preserve">第 </w:t>
                          </w:r>
                          <w:r>
                            <w:fldChar w:fldCharType="begin"/>
                          </w:r>
                          <w:r>
                            <w:instrText xml:space="preserve"> PAGE  \* MERGEFORMAT </w:instrText>
                          </w:r>
                          <w:r>
                            <w:fldChar w:fldCharType="separate"/>
                          </w:r>
                          <w:r>
                            <w:t xml:space="preserve">5</w:t>
                          </w:r>
                          <w:r>
                            <w:fldChar w:fldCharType="end"/>
                          </w:r>
                          <w:r>
                            <w:t xml:space="preserve"> 页</w:t>
                          </w:r>
                          <w:r/>
                        </w:p>
                      </w:txbxContent>
                    </wps:txbx>
                    <wps:bodyPr lIns="0" tIns="0" rIns="0" bIns="0"/>
                  </wps:wsp>
                </a:graphicData>
              </a:graphic>
            </wp:anchor>
          </w:drawing>
        </mc:Choice>
        <mc:Fallback>
          <w:pict>
            <v:shape id="shape 1" o:spid="_x0000_s1" o:spt="202" type="#_x0000_t202" style="position:absolute;z-index:251660288;o:allowoverlap:true;o:allowincell:true;mso-position-horizontal-relative:margin;margin-left:225.1pt;mso-position-horizontal:absolute;mso-position-vertical-relative:text;margin-top:0.0pt;mso-position-vertical:absolute;width:39.3pt;height:22.4pt;mso-wrap-distance-left:9.0pt;mso-wrap-distance-top:0.0pt;mso-wrap-distance-right:9.0pt;mso-wrap-distance-bottom:0.0pt;visibility:visible;" filled="f" stroked="f">
              <v:textbox inset="0,0,0,0">
                <w:txbxContent>
                  <w:p>
                    <w:pPr>
                      <w:pStyle w:val="830"/>
                    </w:pPr>
                    <w:r>
                      <w:t xml:space="preserve">第 </w:t>
                    </w:r>
                    <w:r>
                      <w:fldChar w:fldCharType="begin"/>
                    </w:r>
                    <w:r>
                      <w:instrText xml:space="preserve"> PAGE  \* MERGEFORMAT </w:instrText>
                    </w:r>
                    <w:r>
                      <w:fldChar w:fldCharType="separate"/>
                    </w:r>
                    <w:r>
                      <w:t xml:space="preserve">5</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ind w:left="3612"/>
      <w:spacing w:line="291" w:lineRule="exact"/>
      <w:rPr>
        <w:sz w:val="22"/>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0"/>
                          </w:pPr>
                          <w:r>
                            <w:t xml:space="preserve">第 </w:t>
                          </w:r>
                          <w:r>
                            <w:fldChar w:fldCharType="begin"/>
                          </w:r>
                          <w:r>
                            <w:instrText xml:space="preserve"> PAGE  \* MERGEFORMAT </w:instrText>
                          </w:r>
                          <w:r>
                            <w:fldChar w:fldCharType="separate"/>
                          </w:r>
                          <w:r>
                            <w:t xml:space="preserve">8</w:t>
                          </w:r>
                          <w:r>
                            <w:fldChar w:fldCharType="end"/>
                          </w:r>
                          <w:r>
                            <w:t xml:space="preserve"> 页</w:t>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0"/>
                    </w:pPr>
                    <w:r>
                      <w:t xml:space="preserve">第 </w:t>
                    </w:r>
                    <w:r>
                      <w:fldChar w:fldCharType="begin"/>
                    </w:r>
                    <w:r>
                      <w:instrText xml:space="preserve"> PAGE  \* MERGEFORMAT </w:instrText>
                    </w:r>
                    <w:r>
                      <w:fldChar w:fldCharType="separate"/>
                    </w:r>
                    <w:r>
                      <w:t xml:space="preserve">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both"/>
      <w:tabs>
        <w:tab w:val="left" w:pos="540" w:leader="none"/>
      </w:tabs>
      <w:pBdr>
        <w:bottom w:val="none" w:color="auto" w:sz="0" w:space="0"/>
      </w:pBdr>
    </w:pP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both"/>
      <w:tabs>
        <w:tab w:val="clear" w:pos="4153" w:leader="none"/>
        <w:tab w:val="left" w:pos="5865" w:leader="none"/>
        <w:tab w:val="clear" w:pos="8306" w:leader="none"/>
      </w:tabs>
      <w:rPr>
        <w:b/>
        <w:bCs/>
        <w:color w:val="ff0000"/>
      </w:rPr>
      <w:pBdr>
        <w:bottom w:val="none" w:color="auto" w:sz="0" w:space="0"/>
      </w:pBdr>
    </w:pPr>
    <w:r>
      <w:rPr>
        <w:b/>
        <w:bCs/>
        <w:color w:val="ff0000"/>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both"/>
      <w:tabs>
        <w:tab w:val="left" w:pos="540" w:leader="none"/>
      </w:tabs>
      <w:pBdr>
        <w:bottom w:val="none" w:color="auto" w:sz="0" w:space="0"/>
      </w:pBdr>
    </w:pPr>
    <w:r>
      <w:tab/>
    </w:r>
    <w:r>
      <w:tab/>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ind w:left="5"/>
      <w:spacing w:before="48" w:line="219" w:lineRule="auto"/>
      <w:rPr>
        <w:sz w:val="18"/>
        <w:szCs w:val="18"/>
      </w:rPr>
    </w:pPr>
    <w:r>
      <w:rPr>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pStyle w:val="801"/>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94" w:default="1">
    <w:name w:val="Normal"/>
    <w:uiPriority w:val="0"/>
    <w:qFormat/>
    <w:pPr>
      <w:jc w:val="both"/>
      <w:widowControl w:val="off"/>
    </w:pPr>
    <w:rPr>
      <w:rFonts w:ascii="Times New Roman" w:hAnsi="Times New Roman" w:eastAsia="楷体_GB2312" w:cs="Times New Roman"/>
      <w:sz w:val="26"/>
      <w:szCs w:val="26"/>
      <w:lang w:val="en-US" w:eastAsia="zh-CN" w:bidi="ar-SA"/>
    </w:rPr>
  </w:style>
  <w:style w:type="paragraph" w:styleId="795">
    <w:name w:val="Heading 1"/>
    <w:basedOn w:val="794"/>
    <w:next w:val="794"/>
    <w:link w:val="898"/>
    <w:uiPriority w:val="0"/>
    <w:qFormat/>
    <w:pPr>
      <w:keepLines/>
      <w:keepNext/>
      <w:spacing w:before="340" w:after="330" w:line="578" w:lineRule="auto"/>
      <w:outlineLvl w:val="0"/>
    </w:pPr>
    <w:rPr>
      <w:rFonts w:eastAsia="宋体"/>
      <w:b/>
      <w:sz w:val="44"/>
    </w:rPr>
  </w:style>
  <w:style w:type="paragraph" w:styleId="796">
    <w:name w:val="Heading 2"/>
    <w:basedOn w:val="794"/>
    <w:next w:val="794"/>
    <w:link w:val="899"/>
    <w:uiPriority w:val="0"/>
    <w:qFormat/>
    <w:pPr>
      <w:jc w:val="left"/>
      <w:keepLines/>
      <w:keepNext/>
      <w:outlineLvl w:val="1"/>
    </w:pPr>
    <w:rPr>
      <w:rFonts w:ascii="宋体" w:hAnsi="宋体"/>
      <w:b/>
    </w:rPr>
  </w:style>
  <w:style w:type="paragraph" w:styleId="797">
    <w:name w:val="Heading 3"/>
    <w:basedOn w:val="794"/>
    <w:next w:val="794"/>
    <w:link w:val="900"/>
    <w:uiPriority w:val="99"/>
    <w:qFormat/>
    <w:pPr>
      <w:jc w:val="left"/>
      <w:keepLines/>
      <w:keepNext/>
      <w:outlineLvl w:val="2"/>
    </w:pPr>
    <w:rPr>
      <w:rFonts w:eastAsia="宋体"/>
      <w:b/>
    </w:rPr>
  </w:style>
  <w:style w:type="paragraph" w:styleId="798">
    <w:name w:val="Heading 4"/>
    <w:basedOn w:val="794"/>
    <w:next w:val="794"/>
    <w:link w:val="1003"/>
    <w:uiPriority w:val="0"/>
    <w:qFormat/>
    <w:pPr>
      <w:ind w:firstLine="200"/>
      <w:keepLines/>
      <w:keepNext/>
      <w:spacing w:before="280" w:after="290" w:line="372" w:lineRule="auto"/>
      <w:outlineLvl w:val="3"/>
    </w:pPr>
    <w:rPr>
      <w:rFonts w:ascii="Arial" w:hAnsi="Arial" w:eastAsia="黑体"/>
      <w:b/>
      <w:sz w:val="28"/>
      <w:szCs w:val="20"/>
    </w:rPr>
  </w:style>
  <w:style w:type="paragraph" w:styleId="799">
    <w:name w:val="Heading 5"/>
    <w:basedOn w:val="794"/>
    <w:next w:val="806"/>
    <w:link w:val="901"/>
    <w:uiPriority w:val="9"/>
    <w:qFormat/>
    <w:pPr>
      <w:ind w:left="1008" w:hanging="1008"/>
      <w:keepLines/>
      <w:keepNext/>
      <w:spacing w:before="280" w:after="290" w:line="376" w:lineRule="auto"/>
      <w:tabs>
        <w:tab w:val="left" w:pos="1008" w:leader="none"/>
      </w:tabs>
      <w:outlineLvl w:val="4"/>
    </w:pPr>
    <w:rPr>
      <w:rFonts w:ascii="宋体" w:eastAsia="宋体"/>
      <w:b/>
      <w:spacing w:val="-2"/>
      <w:position w:val="-6"/>
      <w:sz w:val="28"/>
      <w:szCs w:val="20"/>
    </w:rPr>
  </w:style>
  <w:style w:type="paragraph" w:styleId="800">
    <w:name w:val="Heading 6"/>
    <w:basedOn w:val="794"/>
    <w:next w:val="806"/>
    <w:link w:val="902"/>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01">
    <w:name w:val="Heading 7"/>
    <w:basedOn w:val="794"/>
    <w:next w:val="794"/>
    <w:link w:val="903"/>
    <w:uiPriority w:val="0"/>
    <w:qFormat/>
    <w:pPr>
      <w:numPr>
        <w:ilvl w:val="6"/>
        <w:numId w:val="1"/>
      </w:numPr>
      <w:keepLines/>
      <w:keepNext/>
      <w:spacing w:before="240" w:after="64" w:line="320" w:lineRule="auto"/>
      <w:outlineLvl w:val="6"/>
    </w:pPr>
    <w:rPr>
      <w:rFonts w:ascii="宋体" w:eastAsia="宋体"/>
      <w:b/>
      <w:spacing w:val="-2"/>
      <w:position w:val="-6"/>
      <w:sz w:val="24"/>
    </w:rPr>
  </w:style>
  <w:style w:type="paragraph" w:styleId="802">
    <w:name w:val="Heading 8"/>
    <w:basedOn w:val="794"/>
    <w:next w:val="806"/>
    <w:link w:val="904"/>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03">
    <w:name w:val="Heading 9"/>
    <w:basedOn w:val="794"/>
    <w:next w:val="806"/>
    <w:link w:val="905"/>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04" w:default="1">
    <w:name w:val="Default Paragraph Font"/>
    <w:uiPriority w:val="1"/>
    <w:semiHidden/>
    <w:unhideWhenUsed/>
    <w:qFormat/>
  </w:style>
  <w:style w:type="table" w:styleId="805" w:default="1">
    <w:name w:val="Normal Table"/>
    <w:uiPriority w:val="99"/>
    <w:semiHidden/>
    <w:unhideWhenUsed/>
    <w:qFormat/>
    <w:tblPr>
      <w:tblCellMar>
        <w:left w:w="108" w:type="dxa"/>
        <w:top w:w="0" w:type="dxa"/>
        <w:right w:w="108" w:type="dxa"/>
        <w:bottom w:w="0" w:type="dxa"/>
      </w:tblCellMar>
    </w:tblPr>
  </w:style>
  <w:style w:type="paragraph" w:styleId="806">
    <w:name w:val="Normal Indent"/>
    <w:basedOn w:val="794"/>
    <w:link w:val="955"/>
    <w:uiPriority w:val="0"/>
    <w:qFormat/>
    <w:pPr>
      <w:ind w:firstLine="420"/>
      <w:jc w:val="left"/>
    </w:pPr>
    <w:rPr>
      <w:rFonts w:ascii="Calibri" w:hAnsi="Calibri" w:cstheme="minorBidi"/>
      <w:sz w:val="24"/>
      <w:szCs w:val="22"/>
    </w:rPr>
  </w:style>
  <w:style w:type="paragraph" w:styleId="807">
    <w:name w:val="toc 7"/>
    <w:basedOn w:val="794"/>
    <w:next w:val="794"/>
    <w:uiPriority w:val="0"/>
    <w:qFormat/>
    <w:pPr>
      <w:ind w:left="2520"/>
    </w:pPr>
    <w:rPr>
      <w:szCs w:val="20"/>
    </w:rPr>
  </w:style>
  <w:style w:type="paragraph" w:styleId="808">
    <w:name w:val="index 8"/>
    <w:basedOn w:val="794"/>
    <w:next w:val="794"/>
    <w:uiPriority w:val="0"/>
    <w:qFormat/>
    <w:pPr>
      <w:ind w:left="2940"/>
    </w:pPr>
    <w:rPr>
      <w:szCs w:val="20"/>
    </w:rPr>
  </w:style>
  <w:style w:type="paragraph" w:styleId="809">
    <w:name w:val="Caption"/>
    <w:basedOn w:val="794"/>
    <w:next w:val="7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0">
    <w:name w:val="index 5"/>
    <w:basedOn w:val="794"/>
    <w:next w:val="794"/>
    <w:uiPriority w:val="0"/>
    <w:qFormat/>
    <w:pPr>
      <w:ind w:left="1680"/>
    </w:pPr>
    <w:rPr>
      <w:szCs w:val="20"/>
    </w:rPr>
  </w:style>
  <w:style w:type="paragraph" w:styleId="811">
    <w:name w:val="Document Map"/>
    <w:basedOn w:val="794"/>
    <w:link w:val="949"/>
    <w:uiPriority w:val="0"/>
    <w:qFormat/>
    <w:pPr>
      <w:shd w:val="clear" w:color="auto" w:fill="000080"/>
    </w:pPr>
    <w:rPr>
      <w:rFonts w:asciiTheme="minorHAnsi" w:hAnsiTheme="minorHAnsi" w:cstheme="minorBidi"/>
      <w:szCs w:val="22"/>
    </w:rPr>
  </w:style>
  <w:style w:type="paragraph" w:styleId="812">
    <w:name w:val="toa heading"/>
    <w:basedOn w:val="794"/>
    <w:next w:val="794"/>
    <w:uiPriority w:val="0"/>
    <w:qFormat/>
    <w:pPr>
      <w:jc w:val="center"/>
      <w:spacing w:line="360" w:lineRule="atLeast"/>
    </w:pPr>
    <w:rPr>
      <w:rFonts w:ascii="Arial" w:hAnsi="Arial" w:eastAsia="黑体"/>
      <w:sz w:val="36"/>
      <w:szCs w:val="20"/>
    </w:rPr>
  </w:style>
  <w:style w:type="paragraph" w:styleId="813">
    <w:name w:val="annotation text"/>
    <w:basedOn w:val="794"/>
    <w:link w:val="915"/>
    <w:uiPriority w:val="0"/>
    <w:qFormat/>
    <w:pPr>
      <w:jc w:val="left"/>
    </w:pPr>
    <w:rPr>
      <w:rFonts w:ascii="Calibri" w:hAnsi="Calibri" w:cstheme="minorBidi"/>
    </w:rPr>
  </w:style>
  <w:style w:type="paragraph" w:styleId="814">
    <w:name w:val="index 6"/>
    <w:basedOn w:val="794"/>
    <w:next w:val="794"/>
    <w:uiPriority w:val="0"/>
    <w:qFormat/>
    <w:pPr>
      <w:ind w:left="2100"/>
    </w:pPr>
    <w:rPr>
      <w:szCs w:val="20"/>
    </w:rPr>
  </w:style>
  <w:style w:type="paragraph" w:styleId="815">
    <w:name w:val="Salutation"/>
    <w:basedOn w:val="794"/>
    <w:next w:val="794"/>
    <w:link w:val="913"/>
    <w:uiPriority w:val="0"/>
    <w:qFormat/>
    <w:rPr>
      <w:rFonts w:asciiTheme="minorHAnsi" w:hAnsiTheme="minorHAnsi" w:cstheme="minorBidi"/>
      <w:sz w:val="24"/>
      <w:szCs w:val="22"/>
    </w:rPr>
  </w:style>
  <w:style w:type="paragraph" w:styleId="816">
    <w:name w:val="Body Text"/>
    <w:basedOn w:val="794"/>
    <w:next w:val="794"/>
    <w:link w:val="948"/>
    <w:uiPriority w:val="0"/>
    <w:qFormat/>
    <w:pPr>
      <w:spacing w:line="400" w:lineRule="exact"/>
    </w:pPr>
    <w:rPr>
      <w:rFonts w:ascii="楷体_GB2312" w:hAnsiTheme="minorHAnsi" w:cstheme="minorBidi"/>
      <w:sz w:val="28"/>
      <w:szCs w:val="22"/>
    </w:rPr>
  </w:style>
  <w:style w:type="paragraph" w:styleId="817">
    <w:name w:val="Body Text Indent"/>
    <w:basedOn w:val="794"/>
    <w:next w:val="818"/>
    <w:link w:val="972"/>
    <w:uiPriority w:val="0"/>
    <w:unhideWhenUsed/>
    <w:qFormat/>
    <w:pPr>
      <w:ind w:left="420"/>
      <w:spacing w:after="120"/>
    </w:pPr>
  </w:style>
  <w:style w:type="paragraph" w:styleId="818">
    <w:name w:val="envelope return"/>
    <w:basedOn w:val="794"/>
    <w:uiPriority w:val="99"/>
    <w:qFormat/>
    <w:rPr>
      <w:rFonts w:ascii="Arial" w:hAnsi="Arial" w:cs="Arial"/>
    </w:rPr>
  </w:style>
  <w:style w:type="paragraph" w:styleId="819">
    <w:name w:val="Block Text"/>
    <w:basedOn w:val="794"/>
    <w:uiPriority w:val="0"/>
    <w:unhideWhenUsed/>
    <w:qFormat/>
    <w:pPr>
      <w:ind w:left="1440" w:right="1440"/>
      <w:spacing w:after="120"/>
    </w:pPr>
    <w:rPr>
      <w:rFonts w:hint="eastAsia"/>
    </w:rPr>
  </w:style>
  <w:style w:type="paragraph" w:styleId="820">
    <w:name w:val="index 4"/>
    <w:basedOn w:val="794"/>
    <w:next w:val="794"/>
    <w:uiPriority w:val="0"/>
    <w:qFormat/>
    <w:pPr>
      <w:ind w:left="1260"/>
    </w:pPr>
    <w:rPr>
      <w:szCs w:val="20"/>
    </w:rPr>
  </w:style>
  <w:style w:type="paragraph" w:styleId="821">
    <w:name w:val="toc 5"/>
    <w:basedOn w:val="794"/>
    <w:next w:val="794"/>
    <w:uiPriority w:val="0"/>
    <w:qFormat/>
    <w:pPr>
      <w:ind w:left="1680"/>
    </w:pPr>
    <w:rPr>
      <w:szCs w:val="20"/>
    </w:rPr>
  </w:style>
  <w:style w:type="paragraph" w:styleId="822">
    <w:name w:val="toc 3"/>
    <w:basedOn w:val="794"/>
    <w:next w:val="794"/>
    <w:link w:val="1140"/>
    <w:uiPriority w:val="0"/>
    <w:qFormat/>
    <w:pPr>
      <w:ind w:left="840"/>
    </w:pPr>
  </w:style>
  <w:style w:type="paragraph" w:styleId="823">
    <w:name w:val="Plain Text"/>
    <w:basedOn w:val="794"/>
    <w:link w:val="958"/>
    <w:uiPriority w:val="0"/>
    <w:qFormat/>
    <w:rPr>
      <w:rFonts w:ascii="宋体" w:hAnsi="Courier New" w:cstheme="minorBidi"/>
    </w:rPr>
  </w:style>
  <w:style w:type="paragraph" w:styleId="824">
    <w:name w:val="toc 8"/>
    <w:basedOn w:val="794"/>
    <w:next w:val="794"/>
    <w:uiPriority w:val="0"/>
    <w:qFormat/>
    <w:pPr>
      <w:ind w:left="2940"/>
    </w:pPr>
    <w:rPr>
      <w:szCs w:val="20"/>
    </w:rPr>
  </w:style>
  <w:style w:type="paragraph" w:styleId="825">
    <w:name w:val="index 3"/>
    <w:basedOn w:val="794"/>
    <w:next w:val="794"/>
    <w:uiPriority w:val="0"/>
    <w:qFormat/>
    <w:pPr>
      <w:ind w:left="840"/>
    </w:pPr>
    <w:rPr>
      <w:szCs w:val="20"/>
    </w:rPr>
  </w:style>
  <w:style w:type="paragraph" w:styleId="826">
    <w:name w:val="Date"/>
    <w:basedOn w:val="794"/>
    <w:next w:val="794"/>
    <w:link w:val="938"/>
    <w:uiPriority w:val="0"/>
    <w:qFormat/>
    <w:rPr>
      <w:rFonts w:ascii="宋体" w:hAnsi="宋体" w:cstheme="minorBidi"/>
      <w:sz w:val="24"/>
      <w:szCs w:val="22"/>
    </w:rPr>
  </w:style>
  <w:style w:type="paragraph" w:styleId="827">
    <w:name w:val="Body Text Indent 2"/>
    <w:basedOn w:val="794"/>
    <w:link w:val="943"/>
    <w:uiPriority w:val="0"/>
    <w:qFormat/>
    <w:pPr>
      <w:ind w:firstLine="502"/>
      <w:spacing w:line="360" w:lineRule="auto"/>
      <w:tabs>
        <w:tab w:val="left" w:pos="0" w:leader="none"/>
      </w:tabs>
    </w:pPr>
    <w:rPr>
      <w:rFonts w:ascii="宋体" w:hAnsiTheme="minorHAnsi" w:eastAsiaTheme="minorEastAsia" w:cstheme="minorBidi"/>
      <w:b/>
      <w:bCs/>
      <w:sz w:val="24"/>
      <w:szCs w:val="22"/>
    </w:rPr>
  </w:style>
  <w:style w:type="paragraph" w:styleId="828">
    <w:name w:val="endnote text"/>
    <w:basedOn w:val="794"/>
    <w:link w:val="1004"/>
    <w:uiPriority w:val="99"/>
    <w:semiHidden/>
    <w:unhideWhenUsed/>
    <w:qFormat/>
    <w:rPr>
      <w:rFonts w:eastAsia="宋体"/>
      <w:sz w:val="20"/>
      <w:szCs w:val="20"/>
    </w:rPr>
  </w:style>
  <w:style w:type="paragraph" w:styleId="829">
    <w:name w:val="Balloon Text"/>
    <w:basedOn w:val="794"/>
    <w:link w:val="953"/>
    <w:uiPriority w:val="0"/>
    <w:qFormat/>
    <w:rPr>
      <w:rFonts w:ascii="Calibri" w:hAnsi="Calibri" w:cstheme="minorBidi"/>
      <w:sz w:val="18"/>
      <w:szCs w:val="18"/>
    </w:rPr>
  </w:style>
  <w:style w:type="paragraph" w:styleId="830">
    <w:name w:val="Footer"/>
    <w:basedOn w:val="794"/>
    <w:link w:val="944"/>
    <w:uiPriority w:val="99"/>
    <w:qFormat/>
    <w:pPr>
      <w:jc w:val="left"/>
      <w:tabs>
        <w:tab w:val="center" w:pos="4153" w:leader="none"/>
        <w:tab w:val="right" w:pos="8306" w:leader="none"/>
      </w:tabs>
    </w:pPr>
    <w:rPr>
      <w:rFonts w:ascii="Calibri" w:hAnsi="Calibri" w:cstheme="minorBidi"/>
      <w:sz w:val="18"/>
      <w:szCs w:val="18"/>
    </w:rPr>
  </w:style>
  <w:style w:type="paragraph" w:styleId="831">
    <w:name w:val="Header"/>
    <w:basedOn w:val="794"/>
    <w:link w:val="907"/>
    <w:uiPriority w:val="99"/>
    <w:qFormat/>
    <w:pPr>
      <w:jc w:val="center"/>
      <w:tabs>
        <w:tab w:val="center" w:pos="4153" w:leader="none"/>
        <w:tab w:val="right" w:pos="8306" w:leader="none"/>
      </w:tabs>
      <w:pBdr>
        <w:bottom w:val="single" w:color="auto" w:sz="6" w:space="1"/>
      </w:pBdr>
    </w:pPr>
    <w:rPr>
      <w:rFonts w:ascii="Calibri" w:hAnsi="Calibri" w:cstheme="minorBidi"/>
      <w:sz w:val="18"/>
      <w:szCs w:val="18"/>
    </w:rPr>
  </w:style>
  <w:style w:type="paragraph" w:styleId="832">
    <w:name w:val="Signature"/>
    <w:basedOn w:val="794"/>
    <w:link w:val="935"/>
    <w:uiPriority w:val="0"/>
    <w:qFormat/>
    <w:pPr>
      <w:jc w:val="center"/>
      <w:spacing w:after="600" w:line="312" w:lineRule="atLeast"/>
    </w:pPr>
    <w:rPr>
      <w:rFonts w:eastAsia="仿宋_GB2312" w:asciiTheme="minorHAnsi" w:hAnsiTheme="minorHAnsi" w:cstheme="minorBidi"/>
      <w:sz w:val="24"/>
      <w:szCs w:val="22"/>
    </w:rPr>
  </w:style>
  <w:style w:type="paragraph" w:styleId="833">
    <w:name w:val="toc 1"/>
    <w:basedOn w:val="794"/>
    <w:next w:val="794"/>
    <w:uiPriority w:val="0"/>
    <w:qFormat/>
    <w:pPr>
      <w:jc w:val="left"/>
    </w:pPr>
    <w:rPr>
      <w:sz w:val="24"/>
      <w:szCs w:val="24"/>
    </w:rPr>
  </w:style>
  <w:style w:type="paragraph" w:styleId="834">
    <w:name w:val="toc 4"/>
    <w:basedOn w:val="794"/>
    <w:next w:val="794"/>
    <w:uiPriority w:val="0"/>
    <w:qFormat/>
    <w:pPr>
      <w:ind w:left="1260"/>
    </w:pPr>
    <w:rPr>
      <w:szCs w:val="20"/>
    </w:rPr>
  </w:style>
  <w:style w:type="paragraph" w:styleId="835">
    <w:name w:val="index heading"/>
    <w:basedOn w:val="794"/>
    <w:next w:val="836"/>
    <w:uiPriority w:val="0"/>
    <w:qFormat/>
    <w:rPr>
      <w:szCs w:val="20"/>
    </w:rPr>
  </w:style>
  <w:style w:type="paragraph" w:styleId="836">
    <w:name w:val="index 1"/>
    <w:basedOn w:val="794"/>
    <w:next w:val="794"/>
    <w:uiPriority w:val="0"/>
    <w:qFormat/>
    <w:rPr>
      <w:szCs w:val="20"/>
    </w:rPr>
  </w:style>
  <w:style w:type="paragraph" w:styleId="837">
    <w:name w:val="Subtitle"/>
    <w:basedOn w:val="794"/>
    <w:next w:val="794"/>
    <w:link w:val="1005"/>
    <w:uiPriority w:val="11"/>
    <w:qFormat/>
    <w:pPr>
      <w:spacing w:before="200" w:after="200"/>
    </w:pPr>
    <w:rPr>
      <w:rFonts w:eastAsia="宋体"/>
      <w:sz w:val="24"/>
      <w:szCs w:val="24"/>
    </w:rPr>
  </w:style>
  <w:style w:type="paragraph" w:styleId="838">
    <w:name w:val="footnote text"/>
    <w:basedOn w:val="794"/>
    <w:link w:val="924"/>
    <w:uiPriority w:val="99"/>
    <w:qFormat/>
    <w:pPr>
      <w:jc w:val="left"/>
    </w:pPr>
    <w:rPr>
      <w:rFonts w:asciiTheme="minorHAnsi" w:hAnsiTheme="minorHAnsi" w:cstheme="minorBidi"/>
      <w:sz w:val="18"/>
      <w:szCs w:val="22"/>
    </w:rPr>
  </w:style>
  <w:style w:type="paragraph" w:styleId="839">
    <w:name w:val="toc 6"/>
    <w:basedOn w:val="794"/>
    <w:next w:val="794"/>
    <w:uiPriority w:val="0"/>
    <w:qFormat/>
    <w:pPr>
      <w:ind w:left="2100"/>
    </w:pPr>
    <w:rPr>
      <w:szCs w:val="20"/>
    </w:rPr>
  </w:style>
  <w:style w:type="paragraph" w:styleId="840">
    <w:name w:val="Body Text Indent 3"/>
    <w:basedOn w:val="794"/>
    <w:next w:val="812"/>
    <w:link w:val="912"/>
    <w:uiPriority w:val="0"/>
    <w:qFormat/>
    <w:pPr>
      <w:ind w:firstLine="617"/>
      <w:spacing w:line="360" w:lineRule="auto"/>
    </w:pPr>
    <w:rPr>
      <w:rFonts w:asciiTheme="minorHAnsi" w:hAnsiTheme="minorHAnsi" w:eastAsiaTheme="minorEastAsia" w:cstheme="minorBidi"/>
      <w:sz w:val="24"/>
      <w:szCs w:val="24"/>
    </w:rPr>
  </w:style>
  <w:style w:type="paragraph" w:styleId="841">
    <w:name w:val="index 7"/>
    <w:basedOn w:val="794"/>
    <w:next w:val="794"/>
    <w:uiPriority w:val="0"/>
    <w:qFormat/>
    <w:pPr>
      <w:ind w:left="2520"/>
    </w:pPr>
    <w:rPr>
      <w:szCs w:val="20"/>
    </w:rPr>
  </w:style>
  <w:style w:type="paragraph" w:styleId="842">
    <w:name w:val="index 9"/>
    <w:basedOn w:val="794"/>
    <w:next w:val="794"/>
    <w:uiPriority w:val="0"/>
    <w:qFormat/>
    <w:pPr>
      <w:ind w:left="3360"/>
    </w:pPr>
    <w:rPr>
      <w:szCs w:val="20"/>
    </w:rPr>
  </w:style>
  <w:style w:type="paragraph" w:styleId="843">
    <w:name w:val="table of figures"/>
    <w:basedOn w:val="794"/>
    <w:next w:val="794"/>
    <w:uiPriority w:val="0"/>
    <w:qFormat/>
    <w:pPr>
      <w:ind w:left="420" w:hanging="420"/>
      <w:jc w:val="left"/>
    </w:pPr>
    <w:rPr>
      <w:smallCaps/>
      <w:sz w:val="24"/>
      <w:szCs w:val="20"/>
    </w:rPr>
  </w:style>
  <w:style w:type="paragraph" w:styleId="844">
    <w:name w:val="toc 2"/>
    <w:basedOn w:val="794"/>
    <w:next w:val="794"/>
    <w:uiPriority w:val="0"/>
    <w:qFormat/>
    <w:pPr>
      <w:ind w:left="420"/>
    </w:pPr>
    <w:rPr>
      <w:szCs w:val="20"/>
    </w:rPr>
  </w:style>
  <w:style w:type="paragraph" w:styleId="845">
    <w:name w:val="toc 9"/>
    <w:basedOn w:val="794"/>
    <w:next w:val="794"/>
    <w:uiPriority w:val="0"/>
    <w:qFormat/>
    <w:pPr>
      <w:ind w:left="3360"/>
    </w:pPr>
    <w:rPr>
      <w:szCs w:val="20"/>
    </w:rPr>
  </w:style>
  <w:style w:type="paragraph" w:styleId="846">
    <w:name w:val="Body Text 2"/>
    <w:basedOn w:val="794"/>
    <w:uiPriority w:val="0"/>
    <w:qFormat/>
    <w:pPr>
      <w:spacing w:after="120" w:line="480" w:lineRule="auto"/>
    </w:pPr>
  </w:style>
  <w:style w:type="paragraph" w:styleId="847">
    <w:name w:val="HTML Preformatted"/>
    <w:basedOn w:val="794"/>
    <w:link w:val="9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1"/>
      <w:szCs w:val="22"/>
    </w:rPr>
  </w:style>
  <w:style w:type="paragraph" w:styleId="848">
    <w:name w:val="Normal (Web)"/>
    <w:basedOn w:val="794"/>
    <w:link w:val="1141"/>
    <w:uiPriority w:val="0"/>
    <w:qFormat/>
    <w:rPr>
      <w:sz w:val="24"/>
      <w:szCs w:val="24"/>
    </w:rPr>
  </w:style>
  <w:style w:type="paragraph" w:styleId="849">
    <w:name w:val="index 2"/>
    <w:basedOn w:val="794"/>
    <w:next w:val="794"/>
    <w:uiPriority w:val="0"/>
    <w:qFormat/>
    <w:pPr>
      <w:ind w:left="420"/>
    </w:pPr>
    <w:rPr>
      <w:szCs w:val="20"/>
    </w:rPr>
  </w:style>
  <w:style w:type="paragraph" w:styleId="850">
    <w:name w:val="Title"/>
    <w:basedOn w:val="794"/>
    <w:next w:val="794"/>
    <w:link w:val="1006"/>
    <w:uiPriority w:val="10"/>
    <w:qFormat/>
    <w:pPr>
      <w:contextualSpacing/>
      <w:spacing w:before="300" w:after="200"/>
    </w:pPr>
    <w:rPr>
      <w:rFonts w:eastAsia="宋体"/>
      <w:sz w:val="48"/>
      <w:szCs w:val="48"/>
    </w:rPr>
  </w:style>
  <w:style w:type="paragraph" w:styleId="851">
    <w:name w:val="annotation subject"/>
    <w:basedOn w:val="813"/>
    <w:next w:val="813"/>
    <w:link w:val="976"/>
    <w:uiPriority w:val="0"/>
    <w:qFormat/>
    <w:rPr>
      <w:b/>
      <w:bCs/>
    </w:rPr>
  </w:style>
  <w:style w:type="paragraph" w:styleId="852">
    <w:name w:val="Body Text First Indent"/>
    <w:basedOn w:val="816"/>
    <w:link w:val="995"/>
    <w:uiPriority w:val="0"/>
    <w:unhideWhenUsed/>
    <w:qFormat/>
    <w:pPr>
      <w:ind w:firstLine="420"/>
      <w:spacing w:after="120" w:line="240" w:lineRule="auto"/>
    </w:pPr>
    <w:rPr>
      <w:rFonts w:ascii="Times New Roman" w:hAnsi="Times New Roman" w:eastAsia="宋体" w:cs="Times New Roman"/>
      <w:sz w:val="21"/>
    </w:rPr>
  </w:style>
  <w:style w:type="paragraph" w:styleId="853">
    <w:name w:val="Body Text First Indent 2"/>
    <w:basedOn w:val="817"/>
    <w:next w:val="840"/>
    <w:link w:val="973"/>
    <w:uiPriority w:val="0"/>
    <w:qFormat/>
    <w:pPr>
      <w:ind w:left="0" w:firstLine="480"/>
      <w:spacing w:after="0" w:line="360" w:lineRule="auto"/>
    </w:pPr>
    <w:rPr>
      <w:rFonts w:ascii="宋体" w:hAnsi="宋体" w:eastAsia="宋体"/>
      <w:sz w:val="24"/>
      <w:szCs w:val="24"/>
    </w:rPr>
  </w:style>
  <w:style w:type="table" w:styleId="854">
    <w:name w:val="Table Grid"/>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5">
    <w:name w:val="Strong"/>
    <w:uiPriority w:val="22"/>
    <w:qFormat/>
    <w:rPr>
      <w:b/>
    </w:rPr>
  </w:style>
  <w:style w:type="character" w:styleId="856">
    <w:name w:val="endnote reference"/>
    <w:uiPriority w:val="99"/>
    <w:semiHidden/>
    <w:unhideWhenUsed/>
    <w:qFormat/>
    <w:rPr>
      <w:vertAlign w:val="superscript"/>
    </w:rPr>
  </w:style>
  <w:style w:type="character" w:styleId="857">
    <w:name w:val="page number"/>
    <w:basedOn w:val="804"/>
    <w:uiPriority w:val="0"/>
    <w:qFormat/>
    <w:rPr>
      <w:rFonts w:cs="Times New Roman"/>
    </w:rPr>
  </w:style>
  <w:style w:type="character" w:styleId="858">
    <w:name w:val="FollowedHyperlink"/>
    <w:uiPriority w:val="99"/>
    <w:qFormat/>
    <w:rPr>
      <w:color w:val="333333"/>
      <w:u w:val="none"/>
    </w:rPr>
  </w:style>
  <w:style w:type="character" w:styleId="859">
    <w:name w:val="Emphasis"/>
    <w:uiPriority w:val="0"/>
    <w:qFormat/>
    <w:rPr>
      <w:i/>
      <w:iCs/>
    </w:rPr>
  </w:style>
  <w:style w:type="character" w:styleId="860">
    <w:name w:val="line number"/>
    <w:basedOn w:val="804"/>
    <w:uiPriority w:val="0"/>
    <w:qFormat/>
  </w:style>
  <w:style w:type="character" w:styleId="861">
    <w:name w:val="HTML Definition"/>
    <w:uiPriority w:val="0"/>
    <w:qFormat/>
    <w:rPr>
      <w:i/>
    </w:rPr>
  </w:style>
  <w:style w:type="character" w:styleId="862">
    <w:name w:val="Hyperlink"/>
    <w:uiPriority w:val="99"/>
    <w:qFormat/>
    <w:rPr>
      <w:rFonts w:cs="Times New Roman"/>
      <w:color w:val="auto"/>
      <w:u w:val="none"/>
    </w:rPr>
  </w:style>
  <w:style w:type="character" w:styleId="863">
    <w:name w:val="HTML Code"/>
    <w:uiPriority w:val="0"/>
    <w:qFormat/>
    <w:rPr>
      <w:rFonts w:hint="default" w:ascii="Menlo" w:hAnsi="Menlo" w:eastAsia="Menlo" w:cs="Menlo"/>
      <w:color w:val="c7254e"/>
      <w:sz w:val="21"/>
      <w:szCs w:val="21"/>
      <w:shd w:val="clear" w:color="auto" w:fill="f9f2f4"/>
    </w:rPr>
  </w:style>
  <w:style w:type="character" w:styleId="864">
    <w:name w:val="annotation reference"/>
    <w:uiPriority w:val="0"/>
    <w:qFormat/>
    <w:rPr>
      <w:rFonts w:cs="Times New Roman"/>
      <w:sz w:val="21"/>
      <w:szCs w:val="21"/>
    </w:rPr>
  </w:style>
  <w:style w:type="character" w:styleId="865">
    <w:name w:val="HTML Cite"/>
    <w:uiPriority w:val="0"/>
    <w:qFormat/>
  </w:style>
  <w:style w:type="character" w:styleId="866">
    <w:name w:val="footnote reference"/>
    <w:uiPriority w:val="0"/>
    <w:qFormat/>
    <w:rPr>
      <w:vertAlign w:val="superscript"/>
    </w:rPr>
  </w:style>
  <w:style w:type="character" w:styleId="867">
    <w:name w:val="HTML Keyboard"/>
    <w:uiPriority w:val="0"/>
    <w:qFormat/>
    <w:rPr>
      <w:rFonts w:hint="default" w:ascii="Menlo" w:hAnsi="Menlo" w:eastAsia="Menlo" w:cs="Menlo"/>
      <w:sz w:val="21"/>
      <w:szCs w:val="21"/>
    </w:rPr>
  </w:style>
  <w:style w:type="character" w:styleId="868">
    <w:name w:val="HTML Sample"/>
    <w:uiPriority w:val="0"/>
    <w:qFormat/>
    <w:rPr>
      <w:rFonts w:ascii="Menlo" w:hAnsi="Menlo" w:eastAsia="Menlo" w:cs="Menlo"/>
      <w:sz w:val="21"/>
      <w:szCs w:val="21"/>
    </w:rPr>
  </w:style>
  <w:style w:type="paragraph" w:styleId="869" w:customStyle="1">
    <w:name w:val="彩色列表1"/>
    <w:basedOn w:val="794"/>
    <w:uiPriority w:val="0"/>
    <w:qFormat/>
    <w:pPr>
      <w:ind w:firstLine="420"/>
    </w:pPr>
  </w:style>
  <w:style w:type="character" w:styleId="870" w:customStyle="1">
    <w:name w:val="Title Char"/>
    <w:basedOn w:val="804"/>
    <w:uiPriority w:val="10"/>
    <w:qFormat/>
    <w:rPr>
      <w:sz w:val="48"/>
      <w:szCs w:val="48"/>
    </w:rPr>
  </w:style>
  <w:style w:type="character" w:styleId="871" w:customStyle="1">
    <w:name w:val="Subtitle Char"/>
    <w:basedOn w:val="804"/>
    <w:uiPriority w:val="11"/>
    <w:qFormat/>
    <w:rPr>
      <w:sz w:val="24"/>
      <w:szCs w:val="24"/>
    </w:rPr>
  </w:style>
  <w:style w:type="character" w:styleId="872" w:customStyle="1">
    <w:name w:val="Quote Char"/>
    <w:uiPriority w:val="29"/>
    <w:qFormat/>
    <w:rPr>
      <w:i/>
    </w:rPr>
  </w:style>
  <w:style w:type="character" w:styleId="873" w:customStyle="1">
    <w:name w:val="Intense Quote Char"/>
    <w:uiPriority w:val="30"/>
    <w:qFormat/>
    <w:rPr>
      <w:i/>
    </w:rPr>
  </w:style>
  <w:style w:type="table" w:styleId="874" w:customStyle="1">
    <w:name w:val="无格式表格 11"/>
    <w:basedOn w:val="80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无格式表格 21"/>
    <w:basedOn w:val="80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无格式表格 31"/>
    <w:basedOn w:val="80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无格式表格 41"/>
    <w:basedOn w:val="80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无格式表格 51"/>
    <w:basedOn w:val="80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网格表 1 浅色1"/>
    <w:basedOn w:val="80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0" w:customStyle="1">
    <w:name w:val="网格表 21"/>
    <w:basedOn w:val="80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1" w:customStyle="1">
    <w:name w:val="网格表 31"/>
    <w:basedOn w:val="80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网格表 41"/>
    <w:basedOn w:val="80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customStyle="1">
    <w:name w:val="网格表 5 深色1"/>
    <w:basedOn w:val="80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4" w:customStyle="1">
    <w:name w:val="网格表 6 彩色1"/>
    <w:basedOn w:val="80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网格表 7 彩色1"/>
    <w:basedOn w:val="805"/>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清单表 1 浅色1"/>
    <w:basedOn w:val="80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customStyle="1">
    <w:name w:val="清单表 21"/>
    <w:basedOn w:val="805"/>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清单表 31"/>
    <w:basedOn w:val="805"/>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清单表 41"/>
    <w:basedOn w:val="80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清单表 5 深色1"/>
    <w:basedOn w:val="805"/>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清单表 6 彩色1"/>
    <w:basedOn w:val="805"/>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2" w:customStyle="1">
    <w:name w:val="清单表 7 彩色1"/>
    <w:basedOn w:val="805"/>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3" w:customStyle="1">
    <w:name w:val="Footnote Text Char"/>
    <w:uiPriority w:val="99"/>
    <w:qFormat/>
    <w:rPr>
      <w:sz w:val="18"/>
    </w:rPr>
  </w:style>
  <w:style w:type="character" w:styleId="894" w:customStyle="1">
    <w:name w:val="Endnote Text Char"/>
    <w:uiPriority w:val="99"/>
    <w:qFormat/>
    <w:rPr>
      <w:sz w:val="20"/>
    </w:rPr>
  </w:style>
  <w:style w:type="paragraph" w:styleId="895" w:customStyle="1">
    <w:name w:val="TOC 标题1"/>
    <w:uiPriority w:val="39"/>
    <w:unhideWhenUsed/>
    <w:qFormat/>
    <w:rPr>
      <w:rFonts w:ascii="Times New Roman" w:hAnsi="Times New Roman" w:eastAsia="宋体" w:cs="Times New Roman"/>
      <w:lang w:val="en-US" w:eastAsia="zh-CN" w:bidi="ar-SA"/>
    </w:rPr>
  </w:style>
  <w:style w:type="paragraph" w:styleId="896" w:customStyle="1">
    <w:name w:val="段"/>
    <w:next w:val="794"/>
    <w:uiPriority w:val="0"/>
    <w:qFormat/>
    <w:pPr>
      <w:ind w:firstLine="200"/>
      <w:jc w:val="both"/>
    </w:pPr>
    <w:rPr>
      <w:rFonts w:ascii="宋体" w:hAnsi="Times New Roman" w:eastAsia="宋体" w:cs="Times New Roman"/>
      <w:sz w:val="21"/>
      <w:lang w:val="en-US" w:eastAsia="zh-CN" w:bidi="ar-SA"/>
    </w:rPr>
  </w:style>
  <w:style w:type="paragraph" w:styleId="897" w:customStyle="1">
    <w:name w:val="Default"/>
    <w:uiPriority w:val="99"/>
    <w:qFormat/>
    <w:pPr>
      <w:widowControl w:val="off"/>
    </w:pPr>
    <w:rPr>
      <w:rFonts w:ascii="宋体" w:hAnsi="Calibri" w:eastAsia="宋体" w:cs="宋体"/>
      <w:color w:val="000000"/>
      <w:sz w:val="24"/>
      <w:szCs w:val="24"/>
      <w:lang w:val="en-US" w:eastAsia="zh-CN" w:bidi="ar-SA"/>
    </w:rPr>
  </w:style>
  <w:style w:type="character" w:styleId="898" w:customStyle="1">
    <w:name w:val="标题 1 字符"/>
    <w:basedOn w:val="804"/>
    <w:link w:val="795"/>
    <w:uiPriority w:val="0"/>
    <w:qFormat/>
    <w:rPr>
      <w:rFonts w:ascii="Times New Roman" w:hAnsi="Times New Roman" w:eastAsia="宋体" w:cs="Times New Roman"/>
      <w:b/>
      <w:sz w:val="44"/>
      <w:szCs w:val="26"/>
    </w:rPr>
  </w:style>
  <w:style w:type="character" w:styleId="899" w:customStyle="1">
    <w:name w:val="标题 2 字符"/>
    <w:basedOn w:val="804"/>
    <w:link w:val="796"/>
    <w:uiPriority w:val="0"/>
    <w:qFormat/>
    <w:rPr>
      <w:rFonts w:ascii="宋体" w:hAnsi="宋体" w:eastAsia="楷体_GB2312" w:cs="Times New Roman"/>
      <w:b/>
      <w:sz w:val="26"/>
      <w:szCs w:val="26"/>
    </w:rPr>
  </w:style>
  <w:style w:type="character" w:styleId="900" w:customStyle="1">
    <w:name w:val="标题 3 字符"/>
    <w:basedOn w:val="804"/>
    <w:link w:val="797"/>
    <w:uiPriority w:val="99"/>
    <w:qFormat/>
    <w:rPr>
      <w:rFonts w:ascii="Times New Roman" w:hAnsi="Times New Roman" w:eastAsia="宋体" w:cs="Times New Roman"/>
      <w:b/>
      <w:sz w:val="26"/>
      <w:szCs w:val="26"/>
    </w:rPr>
  </w:style>
  <w:style w:type="character" w:styleId="901" w:customStyle="1">
    <w:name w:val="标题 5 字符"/>
    <w:basedOn w:val="804"/>
    <w:link w:val="799"/>
    <w:uiPriority w:val="0"/>
    <w:qFormat/>
    <w:rPr>
      <w:rFonts w:ascii="宋体" w:hAnsi="Times New Roman" w:eastAsia="宋体" w:cs="Times New Roman"/>
      <w:b/>
      <w:spacing w:val="-2"/>
      <w:position w:val="-6"/>
      <w:sz w:val="28"/>
      <w:szCs w:val="20"/>
    </w:rPr>
  </w:style>
  <w:style w:type="character" w:styleId="902" w:customStyle="1">
    <w:name w:val="标题 6 字符"/>
    <w:basedOn w:val="804"/>
    <w:link w:val="800"/>
    <w:uiPriority w:val="0"/>
    <w:qFormat/>
    <w:rPr>
      <w:rFonts w:ascii="Arial" w:hAnsi="Arial" w:eastAsia="黑体" w:cs="Times New Roman"/>
      <w:b/>
      <w:spacing w:val="-2"/>
      <w:position w:val="-6"/>
      <w:sz w:val="24"/>
      <w:szCs w:val="20"/>
    </w:rPr>
  </w:style>
  <w:style w:type="character" w:styleId="903" w:customStyle="1">
    <w:name w:val="标题 7 字符"/>
    <w:basedOn w:val="804"/>
    <w:link w:val="801"/>
    <w:uiPriority w:val="0"/>
    <w:qFormat/>
    <w:rPr>
      <w:rFonts w:ascii="宋体" w:hAnsi="Times New Roman" w:eastAsia="宋体" w:cs="Times New Roman"/>
      <w:b/>
      <w:spacing w:val="-2"/>
      <w:position w:val="-6"/>
      <w:sz w:val="24"/>
      <w:szCs w:val="26"/>
    </w:rPr>
  </w:style>
  <w:style w:type="character" w:styleId="904" w:customStyle="1">
    <w:name w:val="标题 8 字符"/>
    <w:basedOn w:val="804"/>
    <w:link w:val="802"/>
    <w:uiPriority w:val="0"/>
    <w:qFormat/>
    <w:rPr>
      <w:rFonts w:ascii="Arial" w:hAnsi="Arial" w:eastAsia="黑体" w:cs="Times New Roman"/>
      <w:spacing w:val="-2"/>
      <w:position w:val="-6"/>
      <w:sz w:val="24"/>
      <w:szCs w:val="20"/>
    </w:rPr>
  </w:style>
  <w:style w:type="character" w:styleId="905" w:customStyle="1">
    <w:name w:val="标题 9 字符"/>
    <w:basedOn w:val="804"/>
    <w:link w:val="803"/>
    <w:uiPriority w:val="0"/>
    <w:qFormat/>
    <w:rPr>
      <w:rFonts w:ascii="Arial" w:hAnsi="Arial" w:eastAsia="黑体" w:cs="Times New Roman"/>
      <w:spacing w:val="-2"/>
      <w:position w:val="-6"/>
      <w:sz w:val="28"/>
      <w:szCs w:val="20"/>
    </w:rPr>
  </w:style>
  <w:style w:type="character" w:styleId="906" w:customStyle="1">
    <w:name w:val="Char Char2"/>
    <w:uiPriority w:val="0"/>
    <w:qFormat/>
    <w:rPr>
      <w:rFonts w:ascii="宋体" w:hAnsi="宋体" w:eastAsia="楷体_GB2312"/>
      <w:b/>
      <w:sz w:val="26"/>
      <w:lang w:val="en-US" w:eastAsia="zh-CN" w:bidi="ar-SA"/>
    </w:rPr>
  </w:style>
  <w:style w:type="character" w:styleId="907" w:customStyle="1">
    <w:name w:val="页眉 字符"/>
    <w:link w:val="831"/>
    <w:uiPriority w:val="99"/>
    <w:qFormat/>
    <w:rPr>
      <w:rFonts w:ascii="Calibri" w:hAnsi="Calibri" w:eastAsia="楷体_GB2312"/>
      <w:sz w:val="18"/>
      <w:szCs w:val="18"/>
    </w:rPr>
  </w:style>
  <w:style w:type="character" w:styleId="908" w:customStyle="1">
    <w:name w:val="font51"/>
    <w:uiPriority w:val="99"/>
    <w:qFormat/>
    <w:rPr>
      <w:rFonts w:hint="eastAsia" w:ascii="宋体" w:hAnsi="宋体" w:eastAsia="宋体" w:cs="宋体"/>
      <w:b/>
      <w:color w:val="000000"/>
      <w:sz w:val="21"/>
      <w:szCs w:val="21"/>
      <w:u w:val="none"/>
    </w:rPr>
  </w:style>
  <w:style w:type="character" w:styleId="909" w:customStyle="1">
    <w:name w:val="hilite6"/>
    <w:uiPriority w:val="0"/>
    <w:qFormat/>
    <w:rPr>
      <w:color w:val="ffffff"/>
      <w:shd w:val="clear" w:color="auto" w:fill="776666"/>
    </w:rPr>
  </w:style>
  <w:style w:type="character" w:styleId="910" w:customStyle="1">
    <w:name w:val="无间隔 字符"/>
    <w:link w:val="911"/>
    <w:uiPriority w:val="1"/>
    <w:qFormat/>
  </w:style>
  <w:style w:type="paragraph" w:styleId="911">
    <w:name w:val="No Spacing"/>
    <w:link w:val="910"/>
    <w:uiPriority w:val="99"/>
    <w:qFormat/>
    <w:pPr>
      <w:jc w:val="both"/>
      <w:widowControl w:val="off"/>
    </w:pPr>
    <w:rPr>
      <w:rFonts w:asciiTheme="minorHAnsi" w:hAnsiTheme="minorHAnsi" w:eastAsiaTheme="minorEastAsia" w:cstheme="minorBidi"/>
      <w:sz w:val="21"/>
      <w:szCs w:val="22"/>
      <w:lang w:val="en-US" w:eastAsia="zh-CN" w:bidi="ar-SA"/>
    </w:rPr>
  </w:style>
  <w:style w:type="character" w:styleId="912" w:customStyle="1">
    <w:name w:val="正文文本缩进 3 字符"/>
    <w:link w:val="840"/>
    <w:uiPriority w:val="0"/>
    <w:qFormat/>
    <w:rPr>
      <w:sz w:val="24"/>
      <w:szCs w:val="24"/>
    </w:rPr>
  </w:style>
  <w:style w:type="character" w:styleId="913" w:customStyle="1">
    <w:name w:val="称呼 字符"/>
    <w:link w:val="815"/>
    <w:uiPriority w:val="0"/>
    <w:qFormat/>
    <w:rPr>
      <w:rFonts w:eastAsia="楷体_GB2312"/>
      <w:sz w:val="24"/>
    </w:rPr>
  </w:style>
  <w:style w:type="character" w:styleId="914" w:customStyle="1">
    <w:name w:val="font101"/>
    <w:uiPriority w:val="0"/>
    <w:qFormat/>
    <w:rPr>
      <w:rFonts w:hint="eastAsia" w:ascii="微软雅黑" w:hAnsi="微软雅黑" w:eastAsia="微软雅黑" w:cs="微软雅黑"/>
      <w:color w:val="000000"/>
      <w:sz w:val="20"/>
      <w:szCs w:val="20"/>
      <w:u w:val="none"/>
      <w:vertAlign w:val="superscript"/>
    </w:rPr>
  </w:style>
  <w:style w:type="character" w:styleId="915" w:customStyle="1">
    <w:name w:val="批注文字 字符"/>
    <w:link w:val="813"/>
    <w:uiPriority w:val="0"/>
    <w:qFormat/>
    <w:rPr>
      <w:rFonts w:ascii="Calibri" w:hAnsi="Calibri" w:eastAsia="楷体_GB2312"/>
      <w:sz w:val="26"/>
      <w:szCs w:val="26"/>
    </w:rPr>
  </w:style>
  <w:style w:type="character" w:styleId="916" w:customStyle="1">
    <w:name w:val="bds_more8"/>
    <w:uiPriority w:val="0"/>
    <w:qFormat/>
    <w:rPr>
      <w:rFonts w:hint="eastAsia" w:ascii="宋体" w:hAnsi="宋体" w:eastAsia="宋体" w:cs="宋体"/>
    </w:rPr>
  </w:style>
  <w:style w:type="character" w:styleId="917" w:customStyle="1">
    <w:name w:val="grid2"/>
    <w:basedOn w:val="804"/>
    <w:uiPriority w:val="0"/>
    <w:qFormat/>
  </w:style>
  <w:style w:type="character" w:styleId="918" w:customStyle="1">
    <w:name w:val="font121"/>
    <w:uiPriority w:val="0"/>
    <w:qFormat/>
    <w:rPr>
      <w:rFonts w:hint="eastAsia" w:ascii="宋体" w:hAnsi="宋体" w:eastAsia="宋体" w:cs="宋体"/>
      <w:color w:val="000000"/>
      <w:sz w:val="21"/>
      <w:szCs w:val="21"/>
      <w:u w:val="none"/>
    </w:rPr>
  </w:style>
  <w:style w:type="character" w:styleId="919" w:customStyle="1">
    <w:name w:val="font11"/>
    <w:basedOn w:val="804"/>
    <w:uiPriority w:val="0"/>
    <w:qFormat/>
    <w:rPr>
      <w:rFonts w:hint="eastAsia" w:ascii="宋体" w:hAnsi="宋体" w:eastAsia="宋体" w:cs="宋体"/>
      <w:b/>
      <w:color w:val="000000"/>
      <w:sz w:val="24"/>
      <w:szCs w:val="24"/>
      <w:u w:val="none"/>
    </w:rPr>
  </w:style>
  <w:style w:type="character" w:styleId="920" w:customStyle="1">
    <w:name w:val="state"/>
    <w:uiPriority w:val="0"/>
    <w:qFormat/>
    <w:rPr>
      <w:b/>
      <w:color w:val="ffffff"/>
      <w:sz w:val="19"/>
      <w:szCs w:val="19"/>
    </w:rPr>
  </w:style>
  <w:style w:type="character" w:styleId="921" w:customStyle="1">
    <w:name w:val="bds_more6"/>
    <w:basedOn w:val="804"/>
    <w:uiPriority w:val="0"/>
    <w:qFormat/>
  </w:style>
  <w:style w:type="character" w:styleId="922" w:customStyle="1">
    <w:name w:val="正文文本缩进 Char1"/>
    <w:uiPriority w:val="0"/>
    <w:qFormat/>
    <w:rPr>
      <w:rFonts w:ascii="Calibri" w:hAnsi="Calibri" w:eastAsia="楷体_GB2312"/>
      <w:sz w:val="26"/>
      <w:szCs w:val="26"/>
    </w:rPr>
  </w:style>
  <w:style w:type="character" w:styleId="923" w:customStyle="1">
    <w:name w:val="font12"/>
    <w:uiPriority w:val="0"/>
    <w:qFormat/>
    <w:rPr>
      <w:rFonts w:hint="eastAsia" w:ascii="宋体" w:hAnsi="宋体" w:eastAsia="宋体" w:cs="宋体"/>
      <w:color w:val="000000"/>
      <w:sz w:val="20"/>
      <w:szCs w:val="20"/>
      <w:u w:val="none"/>
    </w:rPr>
  </w:style>
  <w:style w:type="character" w:styleId="924" w:customStyle="1">
    <w:name w:val="脚注文本 字符"/>
    <w:link w:val="838"/>
    <w:uiPriority w:val="99"/>
    <w:qFormat/>
    <w:rPr>
      <w:rFonts w:eastAsia="楷体_GB2312"/>
      <w:sz w:val="18"/>
    </w:rPr>
  </w:style>
  <w:style w:type="character" w:styleId="925" w:customStyle="1">
    <w:name w:val="bds_more5"/>
    <w:basedOn w:val="804"/>
    <w:uiPriority w:val="0"/>
    <w:qFormat/>
  </w:style>
  <w:style w:type="character" w:styleId="926" w:customStyle="1">
    <w:name w:val="hover61"/>
    <w:uiPriority w:val="0"/>
    <w:qFormat/>
    <w:rPr>
      <w:shd w:val="clear" w:color="auto" w:fill="ff0000"/>
    </w:rPr>
  </w:style>
  <w:style w:type="character" w:styleId="927" w:customStyle="1">
    <w:name w:val="font81"/>
    <w:uiPriority w:val="0"/>
    <w:qFormat/>
    <w:rPr>
      <w:rFonts w:hint="eastAsia" w:ascii="宋体" w:hAnsi="宋体" w:eastAsia="宋体" w:cs="宋体"/>
      <w:color w:val="000000"/>
      <w:sz w:val="20"/>
      <w:szCs w:val="20"/>
      <w:u w:val="none"/>
    </w:rPr>
  </w:style>
  <w:style w:type="character" w:styleId="928" w:customStyle="1">
    <w:name w:val="apple-style-span"/>
    <w:basedOn w:val="804"/>
    <w:uiPriority w:val="99"/>
    <w:qFormat/>
  </w:style>
  <w:style w:type="character" w:styleId="929" w:customStyle="1">
    <w:name w:val="font131"/>
    <w:uiPriority w:val="0"/>
    <w:qFormat/>
    <w:rPr>
      <w:rFonts w:hint="default" w:ascii="Times New Roman" w:hAnsi="Times New Roman" w:cs="Times New Roman"/>
      <w:color w:val="000000"/>
      <w:sz w:val="22"/>
      <w:szCs w:val="22"/>
      <w:u w:val="none"/>
    </w:rPr>
  </w:style>
  <w:style w:type="character" w:styleId="930" w:customStyle="1">
    <w:name w:val="active8"/>
    <w:uiPriority w:val="0"/>
    <w:qFormat/>
    <w:rPr>
      <w:color w:val="00ff00"/>
      <w:shd w:val="clear" w:color="auto" w:fill="000000"/>
    </w:rPr>
  </w:style>
  <w:style w:type="character" w:styleId="931" w:customStyle="1">
    <w:name w:val="grid"/>
    <w:basedOn w:val="804"/>
    <w:uiPriority w:val="0"/>
    <w:qFormat/>
  </w:style>
  <w:style w:type="character" w:styleId="932" w:customStyle="1">
    <w:name w:val="HTML 预设格式 字符"/>
    <w:link w:val="847"/>
    <w:uiPriority w:val="0"/>
    <w:qFormat/>
    <w:rPr>
      <w:rFonts w:ascii="黑体" w:hAnsi="Courier New" w:eastAsia="黑体" w:cs="楷体_GB2312"/>
    </w:rPr>
  </w:style>
  <w:style w:type="character" w:styleId="933" w:customStyle="1">
    <w:name w:val="bds_nopic"/>
    <w:basedOn w:val="804"/>
    <w:uiPriority w:val="0"/>
    <w:qFormat/>
  </w:style>
  <w:style w:type="character" w:styleId="934" w:customStyle="1">
    <w:name w:val="font21"/>
    <w:basedOn w:val="804"/>
    <w:uiPriority w:val="0"/>
    <w:qFormat/>
    <w:rPr>
      <w:rFonts w:hint="default" w:ascii="Times New Roman" w:hAnsi="Times New Roman" w:cs="Times New Roman"/>
      <w:color w:val="000000"/>
      <w:sz w:val="24"/>
      <w:szCs w:val="24"/>
      <w:u w:val="none"/>
    </w:rPr>
  </w:style>
  <w:style w:type="character" w:styleId="935" w:customStyle="1">
    <w:name w:val="签名 字符"/>
    <w:link w:val="832"/>
    <w:uiPriority w:val="0"/>
    <w:qFormat/>
    <w:rPr>
      <w:rFonts w:eastAsia="仿宋_GB2312"/>
      <w:sz w:val="24"/>
    </w:rPr>
  </w:style>
  <w:style w:type="character" w:styleId="936" w:customStyle="1">
    <w:name w:val="bds_more7"/>
    <w:basedOn w:val="804"/>
    <w:uiPriority w:val="0"/>
    <w:qFormat/>
  </w:style>
  <w:style w:type="character" w:styleId="937" w:customStyle="1">
    <w:name w:val="bds_nopic1"/>
    <w:basedOn w:val="804"/>
    <w:uiPriority w:val="0"/>
    <w:qFormat/>
  </w:style>
  <w:style w:type="character" w:styleId="938" w:customStyle="1">
    <w:name w:val="日期 字符"/>
    <w:link w:val="826"/>
    <w:uiPriority w:val="0"/>
    <w:qFormat/>
    <w:rPr>
      <w:rFonts w:ascii="宋体" w:hAnsi="宋体" w:eastAsia="楷体_GB2312"/>
      <w:sz w:val="24"/>
    </w:rPr>
  </w:style>
  <w:style w:type="character" w:styleId="939" w:customStyle="1">
    <w:name w:val="noused"/>
    <w:uiPriority w:val="0"/>
    <w:qFormat/>
    <w:rPr>
      <w:b/>
      <w:color w:val="ffffff"/>
      <w:sz w:val="21"/>
      <w:szCs w:val="21"/>
    </w:rPr>
  </w:style>
  <w:style w:type="character" w:styleId="940" w:customStyle="1">
    <w:name w:val="正文文本缩进 Char"/>
    <w:uiPriority w:val="0"/>
    <w:qFormat/>
    <w:rPr>
      <w:rFonts w:ascii="方正仿宋简体" w:hAnsi="创艺简仿宋" w:eastAsia="方正仿宋简体"/>
      <w:sz w:val="24"/>
    </w:rPr>
  </w:style>
  <w:style w:type="character" w:styleId="941" w:customStyle="1">
    <w:name w:val="font71"/>
    <w:uiPriority w:val="0"/>
    <w:qFormat/>
    <w:rPr>
      <w:rFonts w:ascii="Tahoma" w:hAnsi="Tahoma" w:eastAsia="Tahoma" w:cs="Tahoma"/>
      <w:color w:val="000000"/>
      <w:sz w:val="21"/>
      <w:szCs w:val="21"/>
      <w:u w:val="none"/>
    </w:rPr>
  </w:style>
  <w:style w:type="character" w:styleId="942" w:customStyle="1">
    <w:name w:val="font122"/>
    <w:uiPriority w:val="0"/>
    <w:qFormat/>
    <w:rPr>
      <w:rFonts w:hint="eastAsia" w:ascii="宋体" w:hAnsi="宋体" w:eastAsia="宋体" w:cs="宋体"/>
      <w:color w:val="000000"/>
      <w:sz w:val="22"/>
      <w:szCs w:val="22"/>
      <w:u w:val="none"/>
    </w:rPr>
  </w:style>
  <w:style w:type="character" w:styleId="943" w:customStyle="1">
    <w:name w:val="正文文本缩进 2 字符"/>
    <w:link w:val="827"/>
    <w:uiPriority w:val="0"/>
    <w:qFormat/>
    <w:rPr>
      <w:rFonts w:ascii="宋体"/>
      <w:b/>
      <w:bCs/>
      <w:sz w:val="24"/>
    </w:rPr>
  </w:style>
  <w:style w:type="character" w:styleId="944" w:customStyle="1">
    <w:name w:val="页脚 字符"/>
    <w:link w:val="830"/>
    <w:uiPriority w:val="99"/>
    <w:qFormat/>
    <w:rPr>
      <w:rFonts w:ascii="Calibri" w:hAnsi="Calibri" w:eastAsia="楷体_GB2312"/>
      <w:sz w:val="18"/>
      <w:szCs w:val="18"/>
    </w:rPr>
  </w:style>
  <w:style w:type="character" w:styleId="945" w:customStyle="1">
    <w:name w:val="正文缩进2格 Char Char"/>
    <w:link w:val="946"/>
    <w:uiPriority w:val="0"/>
    <w:qFormat/>
    <w:rPr>
      <w:rFonts w:ascii="仿宋_GB2312" w:hAnsi="宋体" w:eastAsia="仿宋_GB2312"/>
      <w:sz w:val="31"/>
      <w:szCs w:val="28"/>
    </w:rPr>
  </w:style>
  <w:style w:type="paragraph" w:styleId="946" w:customStyle="1">
    <w:name w:val="正文缩进2格"/>
    <w:basedOn w:val="794"/>
    <w:link w:val="945"/>
    <w:uiPriority w:val="0"/>
    <w:qFormat/>
    <w:pPr>
      <w:ind w:firstLine="639"/>
      <w:spacing w:line="600" w:lineRule="exact"/>
    </w:pPr>
    <w:rPr>
      <w:rFonts w:ascii="仿宋_GB2312" w:hAnsi="宋体" w:eastAsia="仿宋_GB2312" w:cstheme="minorBidi"/>
      <w:sz w:val="31"/>
      <w:szCs w:val="28"/>
    </w:rPr>
  </w:style>
  <w:style w:type="character" w:styleId="947" w:customStyle="1">
    <w:name w:val="bds_nopic2"/>
    <w:basedOn w:val="804"/>
    <w:uiPriority w:val="0"/>
    <w:qFormat/>
  </w:style>
  <w:style w:type="character" w:styleId="948" w:customStyle="1">
    <w:name w:val="正文文本 字符2"/>
    <w:link w:val="816"/>
    <w:uiPriority w:val="0"/>
    <w:qFormat/>
    <w:rPr>
      <w:rFonts w:ascii="楷体_GB2312" w:eastAsia="楷体_GB2312"/>
      <w:sz w:val="28"/>
    </w:rPr>
  </w:style>
  <w:style w:type="character" w:styleId="949" w:customStyle="1">
    <w:name w:val="文档结构图 字符"/>
    <w:link w:val="811"/>
    <w:uiPriority w:val="0"/>
    <w:qFormat/>
    <w:rPr>
      <w:rFonts w:eastAsia="楷体_GB2312"/>
      <w:sz w:val="26"/>
      <w:shd w:val="clear" w:color="auto" w:fill="000080"/>
    </w:rPr>
  </w:style>
  <w:style w:type="character" w:styleId="950" w:customStyle="1">
    <w:name w:val="active"/>
    <w:uiPriority w:val="0"/>
    <w:qFormat/>
    <w:rPr>
      <w:color w:val="00ff00"/>
      <w:shd w:val="clear" w:color="auto" w:fill="000000"/>
    </w:rPr>
  </w:style>
  <w:style w:type="character" w:styleId="951" w:customStyle="1">
    <w:name w:val="other"/>
    <w:basedOn w:val="804"/>
    <w:uiPriority w:val="0"/>
    <w:qFormat/>
  </w:style>
  <w:style w:type="character" w:styleId="952" w:customStyle="1">
    <w:name w:val="font31"/>
    <w:uiPriority w:val="0"/>
    <w:qFormat/>
    <w:rPr>
      <w:rFonts w:hint="default" w:ascii="??_GB2312" w:hAnsi="??_GB2312" w:eastAsia="??_GB2312" w:cs="??_GB2312"/>
      <w:color w:val="000000"/>
      <w:sz w:val="24"/>
      <w:szCs w:val="24"/>
      <w:u w:val="none"/>
    </w:rPr>
  </w:style>
  <w:style w:type="character" w:styleId="953" w:customStyle="1">
    <w:name w:val="批注框文本 字符"/>
    <w:link w:val="829"/>
    <w:uiPriority w:val="0"/>
    <w:qFormat/>
    <w:rPr>
      <w:rFonts w:ascii="Calibri" w:hAnsi="Calibri" w:eastAsia="楷体_GB2312"/>
      <w:sz w:val="18"/>
      <w:szCs w:val="18"/>
    </w:rPr>
  </w:style>
  <w:style w:type="character" w:styleId="954" w:customStyle="1">
    <w:name w:val="font41"/>
    <w:uiPriority w:val="0"/>
    <w:qFormat/>
    <w:rPr>
      <w:rFonts w:hint="eastAsia" w:ascii="宋体" w:hAnsi="宋体" w:eastAsia="宋体" w:cs="宋体"/>
      <w:color w:val="000000"/>
      <w:sz w:val="24"/>
      <w:szCs w:val="24"/>
      <w:u w:val="none"/>
    </w:rPr>
  </w:style>
  <w:style w:type="character" w:styleId="955" w:customStyle="1">
    <w:name w:val="正文缩进 字符"/>
    <w:link w:val="806"/>
    <w:uiPriority w:val="0"/>
    <w:qFormat/>
    <w:rPr>
      <w:rFonts w:ascii="Calibri" w:hAnsi="Calibri" w:eastAsia="楷体_GB2312"/>
      <w:sz w:val="24"/>
    </w:rPr>
  </w:style>
  <w:style w:type="character" w:styleId="956" w:customStyle="1">
    <w:name w:val="bds_more4"/>
    <w:uiPriority w:val="0"/>
    <w:qFormat/>
    <w:rPr>
      <w:rFonts w:hint="eastAsia" w:ascii="宋体" w:hAnsi="宋体" w:eastAsia="宋体" w:cs="宋体"/>
    </w:rPr>
  </w:style>
  <w:style w:type="character" w:styleId="957" w:customStyle="1">
    <w:name w:val="hilite"/>
    <w:uiPriority w:val="0"/>
    <w:qFormat/>
    <w:rPr>
      <w:color w:val="ffffff"/>
      <w:shd w:val="clear" w:color="auto" w:fill="776666"/>
    </w:rPr>
  </w:style>
  <w:style w:type="character" w:styleId="958" w:customStyle="1">
    <w:name w:val="纯文本 字符1"/>
    <w:link w:val="823"/>
    <w:uiPriority w:val="0"/>
    <w:qFormat/>
    <w:rPr>
      <w:rFonts w:ascii="宋体" w:hAnsi="Courier New" w:eastAsia="楷体_GB2312"/>
      <w:sz w:val="26"/>
      <w:szCs w:val="26"/>
    </w:rPr>
  </w:style>
  <w:style w:type="character" w:styleId="959" w:customStyle="1">
    <w:name w:val="font61"/>
    <w:uiPriority w:val="0"/>
    <w:qFormat/>
    <w:rPr>
      <w:rFonts w:hint="default" w:ascii="Times New Roman" w:hAnsi="Times New Roman" w:cs="Times New Roman"/>
      <w:color w:val="000000"/>
      <w:sz w:val="20"/>
      <w:szCs w:val="20"/>
      <w:u w:val="none"/>
    </w:rPr>
  </w:style>
  <w:style w:type="character" w:styleId="960" w:customStyle="1">
    <w:name w:val="font111"/>
    <w:uiPriority w:val="0"/>
    <w:qFormat/>
    <w:rPr>
      <w:rFonts w:ascii="Arial" w:hAnsi="Arial" w:cs="Arial"/>
      <w:color w:val="000000"/>
      <w:sz w:val="20"/>
      <w:szCs w:val="20"/>
      <w:u w:val="none"/>
    </w:rPr>
  </w:style>
  <w:style w:type="character" w:styleId="961" w:customStyle="1">
    <w:name w:val="日期 Char1"/>
    <w:basedOn w:val="804"/>
    <w:uiPriority w:val="0"/>
    <w:qFormat/>
    <w:rPr>
      <w:rFonts w:ascii="Times New Roman" w:hAnsi="Times New Roman" w:eastAsia="楷体_GB2312" w:cs="Times New Roman"/>
      <w:sz w:val="26"/>
      <w:szCs w:val="26"/>
    </w:rPr>
  </w:style>
  <w:style w:type="character" w:styleId="962" w:customStyle="1">
    <w:name w:val="文档结构图 Char1"/>
    <w:basedOn w:val="804"/>
    <w:uiPriority w:val="99"/>
    <w:semiHidden/>
    <w:qFormat/>
    <w:rPr>
      <w:rFonts w:ascii="宋体" w:hAnsi="Times New Roman" w:eastAsia="宋体" w:cs="Times New Roman"/>
      <w:sz w:val="18"/>
      <w:szCs w:val="18"/>
    </w:rPr>
  </w:style>
  <w:style w:type="character" w:styleId="963" w:customStyle="1">
    <w:name w:val="页眉 Char1"/>
    <w:basedOn w:val="804"/>
    <w:uiPriority w:val="99"/>
    <w:semiHidden/>
    <w:qFormat/>
    <w:rPr>
      <w:rFonts w:ascii="Times New Roman" w:hAnsi="Times New Roman" w:eastAsia="楷体_GB2312" w:cs="Times New Roman"/>
      <w:sz w:val="18"/>
      <w:szCs w:val="18"/>
    </w:rPr>
  </w:style>
  <w:style w:type="character" w:styleId="964" w:customStyle="1">
    <w:name w:val="称呼 Char1"/>
    <w:basedOn w:val="804"/>
    <w:uiPriority w:val="99"/>
    <w:semiHidden/>
    <w:qFormat/>
    <w:rPr>
      <w:rFonts w:ascii="Times New Roman" w:hAnsi="Times New Roman" w:eastAsia="楷体_GB2312" w:cs="Times New Roman"/>
      <w:sz w:val="26"/>
      <w:szCs w:val="26"/>
    </w:rPr>
  </w:style>
  <w:style w:type="character" w:styleId="965" w:customStyle="1">
    <w:name w:val="HTML 预设格式 Char1"/>
    <w:basedOn w:val="804"/>
    <w:uiPriority w:val="99"/>
    <w:semiHidden/>
    <w:qFormat/>
    <w:rPr>
      <w:rFonts w:ascii="Courier New" w:hAnsi="Courier New" w:eastAsia="楷体_GB2312" w:cs="Courier New"/>
      <w:sz w:val="20"/>
      <w:szCs w:val="20"/>
    </w:rPr>
  </w:style>
  <w:style w:type="character" w:styleId="966" w:customStyle="1">
    <w:name w:val="页脚 Char1"/>
    <w:basedOn w:val="804"/>
    <w:uiPriority w:val="99"/>
    <w:semiHidden/>
    <w:qFormat/>
    <w:rPr>
      <w:rFonts w:ascii="Times New Roman" w:hAnsi="Times New Roman" w:eastAsia="楷体_GB2312" w:cs="Times New Roman"/>
      <w:sz w:val="18"/>
      <w:szCs w:val="18"/>
    </w:rPr>
  </w:style>
  <w:style w:type="character" w:styleId="967" w:customStyle="1">
    <w:name w:val="正文文本缩进 2 Char1"/>
    <w:basedOn w:val="804"/>
    <w:uiPriority w:val="99"/>
    <w:semiHidden/>
    <w:qFormat/>
    <w:rPr>
      <w:rFonts w:ascii="Times New Roman" w:hAnsi="Times New Roman" w:eastAsia="楷体_GB2312" w:cs="Times New Roman"/>
      <w:sz w:val="26"/>
      <w:szCs w:val="26"/>
    </w:rPr>
  </w:style>
  <w:style w:type="character" w:styleId="968" w:customStyle="1">
    <w:name w:val="脚注文本 Char1"/>
    <w:basedOn w:val="804"/>
    <w:uiPriority w:val="99"/>
    <w:semiHidden/>
    <w:qFormat/>
    <w:rPr>
      <w:rFonts w:ascii="Times New Roman" w:hAnsi="Times New Roman" w:eastAsia="楷体_GB2312" w:cs="Times New Roman"/>
      <w:sz w:val="18"/>
      <w:szCs w:val="18"/>
    </w:rPr>
  </w:style>
  <w:style w:type="character" w:styleId="969" w:customStyle="1">
    <w:name w:val="签名 Char1"/>
    <w:basedOn w:val="804"/>
    <w:uiPriority w:val="99"/>
    <w:semiHidden/>
    <w:qFormat/>
    <w:rPr>
      <w:rFonts w:ascii="Times New Roman" w:hAnsi="Times New Roman" w:eastAsia="楷体_GB2312" w:cs="Times New Roman"/>
      <w:sz w:val="26"/>
      <w:szCs w:val="26"/>
    </w:rPr>
  </w:style>
  <w:style w:type="character" w:styleId="970" w:customStyle="1">
    <w:name w:val="正文文本 Char1"/>
    <w:basedOn w:val="804"/>
    <w:uiPriority w:val="99"/>
    <w:semiHidden/>
    <w:qFormat/>
    <w:rPr>
      <w:rFonts w:ascii="Times New Roman" w:hAnsi="Times New Roman" w:eastAsia="楷体_GB2312" w:cs="Times New Roman"/>
      <w:sz w:val="26"/>
      <w:szCs w:val="26"/>
    </w:rPr>
  </w:style>
  <w:style w:type="character" w:styleId="971" w:customStyle="1">
    <w:name w:val="批注文字 Char1"/>
    <w:basedOn w:val="804"/>
    <w:uiPriority w:val="99"/>
    <w:semiHidden/>
    <w:qFormat/>
    <w:rPr>
      <w:rFonts w:ascii="Times New Roman" w:hAnsi="Times New Roman" w:eastAsia="楷体_GB2312" w:cs="Times New Roman"/>
      <w:sz w:val="26"/>
      <w:szCs w:val="26"/>
    </w:rPr>
  </w:style>
  <w:style w:type="character" w:styleId="972" w:customStyle="1">
    <w:name w:val="正文文本缩进 字符"/>
    <w:basedOn w:val="804"/>
    <w:link w:val="817"/>
    <w:uiPriority w:val="0"/>
    <w:qFormat/>
    <w:rPr>
      <w:rFonts w:ascii="Times New Roman" w:hAnsi="Times New Roman" w:eastAsia="楷体_GB2312" w:cs="Times New Roman"/>
      <w:sz w:val="26"/>
      <w:szCs w:val="26"/>
    </w:rPr>
  </w:style>
  <w:style w:type="character" w:styleId="973" w:customStyle="1">
    <w:name w:val="正文首行缩进 2 字符"/>
    <w:basedOn w:val="972"/>
    <w:link w:val="853"/>
    <w:uiPriority w:val="0"/>
    <w:qFormat/>
    <w:rPr>
      <w:rFonts w:ascii="宋体" w:hAnsi="宋体" w:eastAsia="楷体_GB2312" w:cs="Times New Roman"/>
      <w:sz w:val="24"/>
      <w:szCs w:val="24"/>
    </w:rPr>
  </w:style>
  <w:style w:type="character" w:styleId="974" w:customStyle="1">
    <w:name w:val="批注框文本 Char1"/>
    <w:basedOn w:val="804"/>
    <w:uiPriority w:val="99"/>
    <w:semiHidden/>
    <w:qFormat/>
    <w:rPr>
      <w:rFonts w:ascii="Times New Roman" w:hAnsi="Times New Roman" w:eastAsia="楷体_GB2312" w:cs="Times New Roman"/>
      <w:sz w:val="18"/>
      <w:szCs w:val="18"/>
    </w:rPr>
  </w:style>
  <w:style w:type="character" w:styleId="975" w:customStyle="1">
    <w:name w:val="纯文本 Char1"/>
    <w:basedOn w:val="804"/>
    <w:uiPriority w:val="99"/>
    <w:semiHidden/>
    <w:qFormat/>
    <w:rPr>
      <w:rFonts w:ascii="宋体" w:hAnsi="Courier New" w:eastAsia="宋体" w:cs="Courier New"/>
      <w:szCs w:val="21"/>
    </w:rPr>
  </w:style>
  <w:style w:type="character" w:styleId="976" w:customStyle="1">
    <w:name w:val="批注主题 字符"/>
    <w:basedOn w:val="971"/>
    <w:link w:val="851"/>
    <w:uiPriority w:val="0"/>
    <w:qFormat/>
    <w:rPr>
      <w:rFonts w:ascii="Calibri" w:hAnsi="Calibri" w:eastAsia="楷体_GB2312" w:cs="Times New Roman"/>
      <w:b/>
      <w:bCs/>
      <w:sz w:val="26"/>
      <w:szCs w:val="26"/>
    </w:rPr>
  </w:style>
  <w:style w:type="character" w:styleId="977" w:customStyle="1">
    <w:name w:val="正文文本缩进 3 Char1"/>
    <w:basedOn w:val="804"/>
    <w:uiPriority w:val="99"/>
    <w:semiHidden/>
    <w:qFormat/>
    <w:rPr>
      <w:rFonts w:ascii="Times New Roman" w:hAnsi="Times New Roman" w:eastAsia="楷体_GB2312" w:cs="Times New Roman"/>
      <w:sz w:val="16"/>
      <w:szCs w:val="16"/>
    </w:rPr>
  </w:style>
  <w:style w:type="paragraph" w:styleId="978" w:customStyle="1">
    <w:name w:val="纯文本2"/>
    <w:basedOn w:val="794"/>
    <w:uiPriority w:val="0"/>
    <w:qFormat/>
    <w:rPr>
      <w:rFonts w:ascii="宋体" w:hAnsi="Courier New"/>
      <w:szCs w:val="20"/>
    </w:rPr>
  </w:style>
  <w:style w:type="paragraph" w:styleId="979" w:customStyle="1">
    <w:name w:val="Char Char1 Char Char Char Char"/>
    <w:basedOn w:val="811"/>
    <w:uiPriority w:val="0"/>
    <w:qFormat/>
    <w:pPr>
      <w:spacing w:line="360" w:lineRule="auto"/>
    </w:pPr>
    <w:rPr>
      <w:rFonts w:ascii="Tahoma" w:hAnsi="Tahoma" w:eastAsia="宋体"/>
      <w:sz w:val="24"/>
      <w:szCs w:val="24"/>
    </w:rPr>
  </w:style>
  <w:style w:type="paragraph" w:styleId="980" w:customStyle="1">
    <w:name w:val="_Style 7"/>
    <w:basedOn w:val="794"/>
    <w:uiPriority w:val="0"/>
    <w:qFormat/>
    <w:pPr>
      <w:ind w:firstLine="420"/>
    </w:pPr>
    <w:rPr>
      <w:rFonts w:eastAsia="宋体"/>
    </w:rPr>
  </w:style>
  <w:style w:type="paragraph" w:styleId="981" w:customStyle="1">
    <w:name w:val="纯文本1"/>
    <w:basedOn w:val="794"/>
    <w:uiPriority w:val="0"/>
    <w:qFormat/>
    <w:rPr>
      <w:rFonts w:ascii="宋体" w:hAnsi="Courier New"/>
      <w:sz w:val="28"/>
      <w:szCs w:val="20"/>
    </w:rPr>
  </w:style>
  <w:style w:type="paragraph" w:styleId="982" w:customStyle="1">
    <w:name w:val="修订1"/>
    <w:uiPriority w:val="99"/>
    <w:unhideWhenUsed/>
    <w:qFormat/>
    <w:rPr>
      <w:rFonts w:ascii="Times New Roman" w:hAnsi="Times New Roman" w:eastAsia="楷体_GB2312" w:cs="Times New Roman"/>
      <w:sz w:val="26"/>
      <w:szCs w:val="26"/>
      <w:lang w:val="en-US" w:eastAsia="zh-CN" w:bidi="ar-SA"/>
    </w:rPr>
  </w:style>
  <w:style w:type="paragraph" w:styleId="983">
    <w:name w:val="List Paragraph"/>
    <w:basedOn w:val="794"/>
    <w:link w:val="1145"/>
    <w:uiPriority w:val="0"/>
    <w:qFormat/>
    <w:pPr>
      <w:ind w:firstLine="420"/>
    </w:pPr>
    <w:rPr>
      <w:rFonts w:eastAsia="宋体"/>
      <w:sz w:val="21"/>
      <w:szCs w:val="24"/>
    </w:rPr>
  </w:style>
  <w:style w:type="paragraph" w:styleId="984" w:customStyle="1">
    <w:name w:val="Char"/>
    <w:basedOn w:val="811"/>
    <w:uiPriority w:val="0"/>
    <w:qFormat/>
    <w:rPr>
      <w:sz w:val="21"/>
      <w:szCs w:val="24"/>
    </w:rPr>
  </w:style>
  <w:style w:type="paragraph" w:styleId="985" w:customStyle="1">
    <w:name w:val="Table Paragraph"/>
    <w:basedOn w:val="794"/>
    <w:uiPriority w:val="1"/>
    <w:qFormat/>
  </w:style>
  <w:style w:type="paragraph" w:styleId="986" w:customStyle="1">
    <w:name w:val="正文2"/>
    <w:basedOn w:val="794"/>
    <w:uiPriority w:val="0"/>
    <w:qFormat/>
    <w:pPr>
      <w:ind w:firstLine="510"/>
      <w:spacing w:before="156" w:line="360" w:lineRule="auto"/>
    </w:pPr>
    <w:rPr>
      <w:rFonts w:ascii="Calibri" w:hAnsi="Calibri" w:eastAsia="宋体"/>
      <w:sz w:val="24"/>
      <w:szCs w:val="22"/>
    </w:rPr>
  </w:style>
  <w:style w:type="paragraph" w:styleId="987" w:customStyle="1">
    <w:name w:val="Char Char1 Char Char Char Char Char Char Char"/>
    <w:basedOn w:val="794"/>
    <w:uiPriority w:val="0"/>
    <w:qFormat/>
    <w:rPr>
      <w:rFonts w:ascii="Tahoma" w:hAnsi="Tahoma"/>
      <w:sz w:val="24"/>
      <w:szCs w:val="20"/>
    </w:rPr>
  </w:style>
  <w:style w:type="paragraph" w:styleId="988" w:customStyle="1">
    <w:name w:val="列出段落1"/>
    <w:basedOn w:val="794"/>
    <w:uiPriority w:val="0"/>
    <w:qFormat/>
    <w:pPr>
      <w:ind w:firstLine="420"/>
    </w:pPr>
    <w:rPr>
      <w:rFonts w:eastAsia="宋体" w:cs="黑体"/>
      <w:szCs w:val="22"/>
    </w:rPr>
  </w:style>
  <w:style w:type="paragraph" w:styleId="989" w:customStyle="1">
    <w:name w:val="_Style 60"/>
    <w:next w:val="794"/>
    <w:uiPriority w:val="99"/>
    <w:qFormat/>
    <w:pPr>
      <w:jc w:val="both"/>
      <w:widowControl w:val="off"/>
    </w:pPr>
    <w:rPr>
      <w:rFonts w:ascii="Times New Roman" w:hAnsi="Times New Roman" w:eastAsia="楷体_GB2312" w:cs="Times New Roman"/>
      <w:sz w:val="26"/>
      <w:szCs w:val="26"/>
      <w:lang w:val="en-US" w:eastAsia="zh-CN" w:bidi="ar-SA"/>
    </w:rPr>
  </w:style>
  <w:style w:type="paragraph" w:styleId="990" w:customStyle="1">
    <w:name w:val="图"/>
    <w:basedOn w:val="794"/>
    <w:uiPriority w:val="0"/>
    <w:qFormat/>
    <w:pPr>
      <w:jc w:val="center"/>
      <w:keepNext/>
      <w:spacing w:before="60" w:after="60" w:line="300" w:lineRule="auto"/>
    </w:pPr>
    <w:rPr>
      <w:rFonts w:eastAsia="宋体"/>
      <w:spacing w:val="20"/>
      <w:sz w:val="24"/>
      <w:szCs w:val="20"/>
    </w:rPr>
  </w:style>
  <w:style w:type="paragraph" w:styleId="991" w:customStyle="1">
    <w:name w:val="Char1"/>
    <w:basedOn w:val="794"/>
    <w:uiPriority w:val="0"/>
    <w:qFormat/>
    <w:rPr>
      <w:rFonts w:ascii="Tahoma" w:hAnsi="Tahoma" w:eastAsia="宋体"/>
      <w:sz w:val="24"/>
      <w:szCs w:val="20"/>
    </w:rPr>
  </w:style>
  <w:style w:type="paragraph" w:styleId="992" w:customStyle="1">
    <w:name w:val="p0"/>
    <w:basedOn w:val="794"/>
    <w:uiPriority w:val="0"/>
    <w:qFormat/>
    <w:pPr>
      <w:widowControl/>
    </w:pPr>
    <w:rPr>
      <w:rFonts w:eastAsia="宋体"/>
      <w:sz w:val="21"/>
      <w:szCs w:val="21"/>
    </w:rPr>
  </w:style>
  <w:style w:type="table" w:styleId="993" w:customStyle="1">
    <w:name w:val="Table Normal"/>
    <w:uiPriority w:val="2"/>
    <w:unhideWhenUsed/>
    <w:qFormat/>
    <w:tblPr>
      <w:tblCellMar>
        <w:left w:w="0" w:type="dxa"/>
        <w:top w:w="0" w:type="dxa"/>
        <w:right w:w="0" w:type="dxa"/>
        <w:bottom w:w="0" w:type="dxa"/>
      </w:tblCellMar>
    </w:tblPr>
  </w:style>
  <w:style w:type="paragraph" w:styleId="994" w:customStyle="1">
    <w:name w:val="List Paragraph1"/>
    <w:basedOn w:val="794"/>
    <w:uiPriority w:val="34"/>
    <w:qFormat/>
    <w:pPr>
      <w:ind w:firstLine="420"/>
    </w:pPr>
    <w:rPr>
      <w:szCs w:val="24"/>
    </w:rPr>
  </w:style>
  <w:style w:type="character" w:styleId="995" w:customStyle="1">
    <w:name w:val="正文首行缩进 字符"/>
    <w:basedOn w:val="948"/>
    <w:link w:val="852"/>
    <w:uiPriority w:val="0"/>
    <w:qFormat/>
    <w:rPr>
      <w:rFonts w:ascii="Times New Roman" w:hAnsi="Times New Roman" w:eastAsia="宋体" w:cs="Times New Roman"/>
      <w:sz w:val="21"/>
      <w:szCs w:val="22"/>
    </w:rPr>
  </w:style>
  <w:style w:type="character" w:styleId="996" w:customStyle="1">
    <w:name w:val="newtxt"/>
    <w:basedOn w:val="804"/>
    <w:uiPriority w:val="0"/>
    <w:qFormat/>
    <w:rPr>
      <w:vanish/>
    </w:rPr>
  </w:style>
  <w:style w:type="character" w:styleId="997" w:customStyle="1">
    <w:name w:val="item-name"/>
    <w:basedOn w:val="804"/>
    <w:uiPriority w:val="0"/>
    <w:qFormat/>
  </w:style>
  <w:style w:type="character" w:styleId="998" w:customStyle="1">
    <w:name w:val="item-name1"/>
    <w:basedOn w:val="804"/>
    <w:uiPriority w:val="0"/>
    <w:qFormat/>
  </w:style>
  <w:style w:type="character" w:styleId="999" w:customStyle="1">
    <w:name w:val="timebg"/>
    <w:basedOn w:val="804"/>
    <w:uiPriority w:val="0"/>
    <w:qFormat/>
  </w:style>
  <w:style w:type="paragraph" w:styleId="1000" w:customStyle="1">
    <w:name w:val="普通(网站)1"/>
    <w:uiPriority w:val="99"/>
    <w:qFormat/>
    <w:pPr>
      <w:spacing w:before="100" w:after="100"/>
      <w:widowControl w:val="off"/>
      <w:framePr w:wrap="around" w:vAnchor="margin" w:hAnchor="text" w:y="1"/>
    </w:pPr>
    <w:rPr>
      <w:rFonts w:ascii="Calibri" w:hAnsi="Calibri" w:eastAsia="Calibri" w:cs="Calibri"/>
      <w:color w:val="000000"/>
      <w:sz w:val="24"/>
      <w:szCs w:val="24"/>
      <w:lang w:val="en-US" w:eastAsia="zh-CN" w:bidi="ar-SA"/>
    </w:rPr>
  </w:style>
  <w:style w:type="table" w:styleId="1001" w:customStyle="1">
    <w:name w:val="网格型1"/>
    <w:basedOn w:val="805"/>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character" w:styleId="1003" w:customStyle="1">
    <w:name w:val="标题 4 字符"/>
    <w:basedOn w:val="804"/>
    <w:link w:val="798"/>
    <w:uiPriority w:val="0"/>
    <w:qFormat/>
    <w:rPr>
      <w:rFonts w:ascii="Arial" w:hAnsi="Arial" w:eastAsia="黑体"/>
      <w:b/>
      <w:sz w:val="28"/>
    </w:rPr>
  </w:style>
  <w:style w:type="character" w:styleId="1004" w:customStyle="1">
    <w:name w:val="尾注文本 字符"/>
    <w:basedOn w:val="804"/>
    <w:link w:val="828"/>
    <w:uiPriority w:val="99"/>
    <w:semiHidden/>
    <w:qFormat/>
  </w:style>
  <w:style w:type="character" w:styleId="1005" w:customStyle="1">
    <w:name w:val="副标题 字符"/>
    <w:basedOn w:val="804"/>
    <w:link w:val="837"/>
    <w:uiPriority w:val="11"/>
    <w:qFormat/>
    <w:rPr>
      <w:sz w:val="24"/>
      <w:szCs w:val="24"/>
    </w:rPr>
  </w:style>
  <w:style w:type="character" w:styleId="1006" w:customStyle="1">
    <w:name w:val="标题 字符"/>
    <w:basedOn w:val="804"/>
    <w:link w:val="850"/>
    <w:uiPriority w:val="10"/>
    <w:qFormat/>
    <w:rPr>
      <w:sz w:val="48"/>
      <w:szCs w:val="48"/>
    </w:rPr>
  </w:style>
  <w:style w:type="paragraph" w:styleId="1007" w:customStyle="1">
    <w:name w:val="标题 11"/>
    <w:basedOn w:val="794"/>
    <w:next w:val="794"/>
    <w:link w:val="1008"/>
    <w:uiPriority w:val="9"/>
    <w:qFormat/>
    <w:pPr>
      <w:keepLines/>
      <w:keepNext/>
      <w:spacing w:before="480" w:after="200"/>
      <w:outlineLvl w:val="0"/>
    </w:pPr>
    <w:rPr>
      <w:rFonts w:ascii="Arial" w:hAnsi="Arial" w:eastAsia="Arial"/>
      <w:sz w:val="40"/>
      <w:szCs w:val="40"/>
    </w:rPr>
  </w:style>
  <w:style w:type="character" w:styleId="1008" w:customStyle="1">
    <w:name w:val="Heading 1 Char"/>
    <w:link w:val="1007"/>
    <w:uiPriority w:val="9"/>
    <w:qFormat/>
    <w:rPr>
      <w:rFonts w:ascii="Arial" w:hAnsi="Arial" w:eastAsia="Arial"/>
      <w:sz w:val="40"/>
      <w:szCs w:val="40"/>
    </w:rPr>
  </w:style>
  <w:style w:type="paragraph" w:styleId="1009" w:customStyle="1">
    <w:name w:val="标题 21"/>
    <w:basedOn w:val="794"/>
    <w:next w:val="794"/>
    <w:link w:val="1010"/>
    <w:uiPriority w:val="9"/>
    <w:unhideWhenUsed/>
    <w:qFormat/>
    <w:pPr>
      <w:keepLines/>
      <w:keepNext/>
      <w:spacing w:before="360" w:after="200"/>
      <w:outlineLvl w:val="1"/>
    </w:pPr>
    <w:rPr>
      <w:rFonts w:ascii="Arial" w:hAnsi="Arial" w:eastAsia="Arial"/>
      <w:sz w:val="34"/>
      <w:szCs w:val="20"/>
    </w:rPr>
  </w:style>
  <w:style w:type="character" w:styleId="1010" w:customStyle="1">
    <w:name w:val="Heading 2 Char"/>
    <w:link w:val="1009"/>
    <w:uiPriority w:val="9"/>
    <w:qFormat/>
    <w:rPr>
      <w:rFonts w:ascii="Arial" w:hAnsi="Arial" w:eastAsia="Arial"/>
      <w:sz w:val="34"/>
    </w:rPr>
  </w:style>
  <w:style w:type="paragraph" w:styleId="1011" w:customStyle="1">
    <w:name w:val="标题 31"/>
    <w:basedOn w:val="794"/>
    <w:next w:val="794"/>
    <w:link w:val="1012"/>
    <w:uiPriority w:val="9"/>
    <w:unhideWhenUsed/>
    <w:qFormat/>
    <w:pPr>
      <w:keepLines/>
      <w:keepNext/>
      <w:spacing w:before="320" w:after="200"/>
      <w:outlineLvl w:val="2"/>
    </w:pPr>
    <w:rPr>
      <w:rFonts w:ascii="Arial" w:hAnsi="Arial" w:eastAsia="Arial"/>
      <w:sz w:val="30"/>
      <w:szCs w:val="30"/>
    </w:rPr>
  </w:style>
  <w:style w:type="character" w:styleId="1012" w:customStyle="1">
    <w:name w:val="Heading 3 Char"/>
    <w:link w:val="1011"/>
    <w:uiPriority w:val="9"/>
    <w:qFormat/>
    <w:rPr>
      <w:rFonts w:ascii="Arial" w:hAnsi="Arial" w:eastAsia="Arial"/>
      <w:sz w:val="30"/>
      <w:szCs w:val="30"/>
    </w:rPr>
  </w:style>
  <w:style w:type="paragraph" w:styleId="1013" w:customStyle="1">
    <w:name w:val="标题 41"/>
    <w:basedOn w:val="794"/>
    <w:next w:val="794"/>
    <w:link w:val="1014"/>
    <w:uiPriority w:val="9"/>
    <w:unhideWhenUsed/>
    <w:qFormat/>
    <w:pPr>
      <w:keepLines/>
      <w:keepNext/>
      <w:spacing w:before="320" w:after="200"/>
      <w:outlineLvl w:val="3"/>
    </w:pPr>
    <w:rPr>
      <w:rFonts w:ascii="Arial" w:hAnsi="Arial" w:eastAsia="Arial"/>
      <w:b/>
      <w:bCs/>
    </w:rPr>
  </w:style>
  <w:style w:type="character" w:styleId="1014" w:customStyle="1">
    <w:name w:val="Heading 4 Char"/>
    <w:link w:val="1013"/>
    <w:uiPriority w:val="9"/>
    <w:qFormat/>
    <w:rPr>
      <w:rFonts w:ascii="Arial" w:hAnsi="Arial" w:eastAsia="Arial"/>
      <w:b/>
      <w:bCs/>
      <w:sz w:val="26"/>
      <w:szCs w:val="26"/>
    </w:rPr>
  </w:style>
  <w:style w:type="paragraph" w:styleId="1015" w:customStyle="1">
    <w:name w:val="标题 51"/>
    <w:basedOn w:val="794"/>
    <w:next w:val="794"/>
    <w:link w:val="1016"/>
    <w:uiPriority w:val="9"/>
    <w:unhideWhenUsed/>
    <w:qFormat/>
    <w:pPr>
      <w:keepLines/>
      <w:keepNext/>
      <w:spacing w:before="320" w:after="200"/>
      <w:outlineLvl w:val="4"/>
    </w:pPr>
    <w:rPr>
      <w:rFonts w:ascii="Arial" w:hAnsi="Arial" w:eastAsia="Arial"/>
      <w:b/>
      <w:bCs/>
      <w:sz w:val="24"/>
      <w:szCs w:val="24"/>
    </w:rPr>
  </w:style>
  <w:style w:type="character" w:styleId="1016" w:customStyle="1">
    <w:name w:val="Heading 5 Char"/>
    <w:link w:val="1015"/>
    <w:uiPriority w:val="9"/>
    <w:qFormat/>
    <w:rPr>
      <w:rFonts w:ascii="Arial" w:hAnsi="Arial" w:eastAsia="Arial"/>
      <w:b/>
      <w:bCs/>
      <w:sz w:val="24"/>
      <w:szCs w:val="24"/>
    </w:rPr>
  </w:style>
  <w:style w:type="paragraph" w:styleId="1017" w:customStyle="1">
    <w:name w:val="标题 61"/>
    <w:basedOn w:val="794"/>
    <w:next w:val="794"/>
    <w:link w:val="1018"/>
    <w:uiPriority w:val="9"/>
    <w:unhideWhenUsed/>
    <w:qFormat/>
    <w:pPr>
      <w:keepLines/>
      <w:keepNext/>
      <w:spacing w:before="320" w:after="200"/>
      <w:outlineLvl w:val="5"/>
    </w:pPr>
    <w:rPr>
      <w:rFonts w:ascii="Arial" w:hAnsi="Arial" w:eastAsia="Arial"/>
      <w:b/>
      <w:bCs/>
      <w:sz w:val="22"/>
      <w:szCs w:val="22"/>
    </w:rPr>
  </w:style>
  <w:style w:type="character" w:styleId="1018" w:customStyle="1">
    <w:name w:val="Heading 6 Char"/>
    <w:link w:val="1017"/>
    <w:uiPriority w:val="9"/>
    <w:qFormat/>
    <w:rPr>
      <w:rFonts w:ascii="Arial" w:hAnsi="Arial" w:eastAsia="Arial"/>
      <w:b/>
      <w:bCs/>
      <w:sz w:val="22"/>
      <w:szCs w:val="22"/>
    </w:rPr>
  </w:style>
  <w:style w:type="paragraph" w:styleId="1019" w:customStyle="1">
    <w:name w:val="标题 71"/>
    <w:basedOn w:val="794"/>
    <w:next w:val="794"/>
    <w:link w:val="1020"/>
    <w:uiPriority w:val="9"/>
    <w:unhideWhenUsed/>
    <w:qFormat/>
    <w:pPr>
      <w:keepLines/>
      <w:keepNext/>
      <w:spacing w:before="320" w:after="200"/>
      <w:outlineLvl w:val="6"/>
    </w:pPr>
    <w:rPr>
      <w:rFonts w:ascii="Arial" w:hAnsi="Arial" w:eastAsia="Arial"/>
      <w:b/>
      <w:bCs/>
      <w:i/>
      <w:iCs/>
      <w:sz w:val="22"/>
      <w:szCs w:val="22"/>
    </w:rPr>
  </w:style>
  <w:style w:type="character" w:styleId="1020" w:customStyle="1">
    <w:name w:val="Heading 7 Char"/>
    <w:link w:val="1019"/>
    <w:uiPriority w:val="9"/>
    <w:qFormat/>
    <w:rPr>
      <w:rFonts w:ascii="Arial" w:hAnsi="Arial" w:eastAsia="Arial"/>
      <w:b/>
      <w:bCs/>
      <w:i/>
      <w:iCs/>
      <w:sz w:val="22"/>
      <w:szCs w:val="22"/>
    </w:rPr>
  </w:style>
  <w:style w:type="paragraph" w:styleId="1021" w:customStyle="1">
    <w:name w:val="标题 81"/>
    <w:basedOn w:val="794"/>
    <w:next w:val="794"/>
    <w:link w:val="1022"/>
    <w:uiPriority w:val="9"/>
    <w:unhideWhenUsed/>
    <w:qFormat/>
    <w:pPr>
      <w:keepLines/>
      <w:keepNext/>
      <w:spacing w:before="320" w:after="200"/>
      <w:outlineLvl w:val="7"/>
    </w:pPr>
    <w:rPr>
      <w:rFonts w:ascii="Arial" w:hAnsi="Arial" w:eastAsia="Arial"/>
      <w:i/>
      <w:iCs/>
      <w:sz w:val="22"/>
      <w:szCs w:val="22"/>
    </w:rPr>
  </w:style>
  <w:style w:type="character" w:styleId="1022" w:customStyle="1">
    <w:name w:val="Heading 8 Char"/>
    <w:link w:val="1021"/>
    <w:uiPriority w:val="9"/>
    <w:qFormat/>
    <w:rPr>
      <w:rFonts w:ascii="Arial" w:hAnsi="Arial" w:eastAsia="Arial"/>
      <w:i/>
      <w:iCs/>
      <w:sz w:val="22"/>
      <w:szCs w:val="22"/>
    </w:rPr>
  </w:style>
  <w:style w:type="paragraph" w:styleId="1023" w:customStyle="1">
    <w:name w:val="标题 91"/>
    <w:basedOn w:val="794"/>
    <w:next w:val="794"/>
    <w:link w:val="1024"/>
    <w:uiPriority w:val="9"/>
    <w:unhideWhenUsed/>
    <w:qFormat/>
    <w:pPr>
      <w:keepLines/>
      <w:keepNext/>
      <w:spacing w:before="320" w:after="200"/>
      <w:outlineLvl w:val="8"/>
    </w:pPr>
    <w:rPr>
      <w:rFonts w:ascii="Arial" w:hAnsi="Arial" w:eastAsia="Arial"/>
      <w:i/>
      <w:iCs/>
      <w:sz w:val="21"/>
      <w:szCs w:val="21"/>
    </w:rPr>
  </w:style>
  <w:style w:type="character" w:styleId="1024" w:customStyle="1">
    <w:name w:val="Heading 9 Char"/>
    <w:link w:val="1023"/>
    <w:uiPriority w:val="9"/>
    <w:qFormat/>
    <w:rPr>
      <w:rFonts w:ascii="Arial" w:hAnsi="Arial" w:eastAsia="Arial"/>
      <w:i/>
      <w:iCs/>
      <w:sz w:val="21"/>
      <w:szCs w:val="21"/>
    </w:rPr>
  </w:style>
  <w:style w:type="paragraph" w:styleId="1025">
    <w:name w:val="Quote"/>
    <w:basedOn w:val="794"/>
    <w:next w:val="794"/>
    <w:link w:val="1026"/>
    <w:uiPriority w:val="29"/>
    <w:qFormat/>
    <w:pPr>
      <w:ind w:left="720" w:right="720"/>
    </w:pPr>
    <w:rPr>
      <w:rFonts w:eastAsia="宋体"/>
      <w:i/>
      <w:sz w:val="20"/>
      <w:szCs w:val="20"/>
    </w:rPr>
  </w:style>
  <w:style w:type="character" w:styleId="1026" w:customStyle="1">
    <w:name w:val="引用 字符"/>
    <w:basedOn w:val="804"/>
    <w:link w:val="1025"/>
    <w:uiPriority w:val="29"/>
    <w:qFormat/>
    <w:rPr>
      <w:i/>
    </w:rPr>
  </w:style>
  <w:style w:type="paragraph" w:styleId="1027">
    <w:name w:val="Intense Quote"/>
    <w:basedOn w:val="794"/>
    <w:next w:val="794"/>
    <w:link w:val="10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szCs w:val="20"/>
    </w:rPr>
  </w:style>
  <w:style w:type="character" w:styleId="1028" w:customStyle="1">
    <w:name w:val="明显引用 字符"/>
    <w:basedOn w:val="804"/>
    <w:link w:val="1027"/>
    <w:uiPriority w:val="30"/>
    <w:qFormat/>
    <w:rPr>
      <w:i/>
      <w:shd w:val="clear" w:color="auto" w:fill="f2f2f2"/>
    </w:rPr>
  </w:style>
  <w:style w:type="paragraph" w:styleId="1029" w:customStyle="1">
    <w:name w:val="页眉1"/>
    <w:basedOn w:val="794"/>
    <w:link w:val="1149"/>
    <w:uiPriority w:val="0"/>
    <w:unhideWhenUsed/>
    <w:qFormat/>
    <w:pPr>
      <w:tabs>
        <w:tab w:val="center" w:pos="7143" w:leader="none"/>
        <w:tab w:val="right" w:pos="14287" w:leader="none"/>
      </w:tabs>
    </w:pPr>
    <w:rPr>
      <w:rFonts w:eastAsia="宋体"/>
      <w:sz w:val="18"/>
      <w:szCs w:val="20"/>
    </w:rPr>
  </w:style>
  <w:style w:type="paragraph" w:styleId="1030" w:customStyle="1">
    <w:name w:val="页脚1"/>
    <w:basedOn w:val="794"/>
    <w:link w:val="1033"/>
    <w:uiPriority w:val="99"/>
    <w:unhideWhenUsed/>
    <w:qFormat/>
    <w:pPr>
      <w:tabs>
        <w:tab w:val="center" w:pos="7143" w:leader="none"/>
        <w:tab w:val="right" w:pos="14287" w:leader="none"/>
      </w:tabs>
    </w:pPr>
    <w:rPr>
      <w:szCs w:val="20"/>
    </w:rPr>
  </w:style>
  <w:style w:type="character" w:styleId="1031" w:customStyle="1">
    <w:name w:val="Footer Char"/>
    <w:uiPriority w:val="99"/>
    <w:qFormat/>
  </w:style>
  <w:style w:type="paragraph" w:styleId="1032" w:customStyle="1">
    <w:name w:val="题注1"/>
    <w:basedOn w:val="794"/>
    <w:next w:val="794"/>
    <w:uiPriority w:val="35"/>
    <w:semiHidden/>
    <w:unhideWhenUsed/>
    <w:qFormat/>
    <w:pPr>
      <w:spacing w:line="276" w:lineRule="auto"/>
    </w:pPr>
    <w:rPr>
      <w:b/>
      <w:bCs/>
      <w:color w:val="4f81bd"/>
      <w:sz w:val="18"/>
      <w:szCs w:val="18"/>
    </w:rPr>
  </w:style>
  <w:style w:type="character" w:styleId="1033" w:customStyle="1">
    <w:name w:val="Caption Char"/>
    <w:link w:val="1030"/>
    <w:uiPriority w:val="99"/>
    <w:qFormat/>
    <w:rPr>
      <w:rFonts w:eastAsia="楷体_GB2312"/>
      <w:sz w:val="26"/>
    </w:rPr>
  </w:style>
  <w:style w:type="table" w:styleId="103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3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4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4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4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4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4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4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4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4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4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4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5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5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5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5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5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5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5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5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5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5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6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6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7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7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7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7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7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76" w:customStyle="1">
    <w:name w:val="List Table 1 Light - Accent 1"/>
    <w:uiPriority w:val="99"/>
    <w:qFormat/>
    <w:tblPr>
      <w:tblCellMar>
        <w:left w:w="0" w:type="dxa"/>
        <w:top w:w="0" w:type="dxa"/>
        <w:right w:w="0" w:type="dxa"/>
        <w:bottom w:w="0" w:type="dxa"/>
      </w:tblCellMar>
    </w:tblPr>
  </w:style>
  <w:style w:type="table" w:styleId="1077" w:customStyle="1">
    <w:name w:val="List Table 1 Light - Accent 2"/>
    <w:uiPriority w:val="99"/>
    <w:qFormat/>
    <w:tblPr>
      <w:tblCellMar>
        <w:left w:w="0" w:type="dxa"/>
        <w:top w:w="0" w:type="dxa"/>
        <w:right w:w="0" w:type="dxa"/>
        <w:bottom w:w="0" w:type="dxa"/>
      </w:tblCellMar>
    </w:tblPr>
  </w:style>
  <w:style w:type="table" w:styleId="1078" w:customStyle="1">
    <w:name w:val="List Table 1 Light - Accent 3"/>
    <w:uiPriority w:val="99"/>
    <w:qFormat/>
    <w:tblPr>
      <w:tblCellMar>
        <w:left w:w="0" w:type="dxa"/>
        <w:top w:w="0" w:type="dxa"/>
        <w:right w:w="0" w:type="dxa"/>
        <w:bottom w:w="0" w:type="dxa"/>
      </w:tblCellMar>
    </w:tblPr>
  </w:style>
  <w:style w:type="table" w:styleId="1079" w:customStyle="1">
    <w:name w:val="List Table 1 Light - Accent 4"/>
    <w:uiPriority w:val="99"/>
    <w:qFormat/>
    <w:tblPr>
      <w:tblCellMar>
        <w:left w:w="0" w:type="dxa"/>
        <w:top w:w="0" w:type="dxa"/>
        <w:right w:w="0" w:type="dxa"/>
        <w:bottom w:w="0" w:type="dxa"/>
      </w:tblCellMar>
    </w:tblPr>
  </w:style>
  <w:style w:type="table" w:styleId="1080" w:customStyle="1">
    <w:name w:val="List Table 1 Light - Accent 5"/>
    <w:uiPriority w:val="99"/>
    <w:qFormat/>
    <w:tblPr>
      <w:tblCellMar>
        <w:left w:w="0" w:type="dxa"/>
        <w:top w:w="0" w:type="dxa"/>
        <w:right w:w="0" w:type="dxa"/>
        <w:bottom w:w="0" w:type="dxa"/>
      </w:tblCellMar>
    </w:tblPr>
  </w:style>
  <w:style w:type="table" w:styleId="1081" w:customStyle="1">
    <w:name w:val="List Table 1 Light - Accent 6"/>
    <w:uiPriority w:val="99"/>
    <w:qFormat/>
    <w:tblPr>
      <w:tblCellMar>
        <w:left w:w="0" w:type="dxa"/>
        <w:top w:w="0" w:type="dxa"/>
        <w:right w:w="0" w:type="dxa"/>
        <w:bottom w:w="0" w:type="dxa"/>
      </w:tblCellMar>
    </w:tblPr>
  </w:style>
  <w:style w:type="table" w:styleId="108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8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8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8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8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8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8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8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9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9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9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9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9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9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9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9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9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9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0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0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0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0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0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0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0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0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0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0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1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1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1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1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1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1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1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1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18" w:customStyle="1">
    <w:name w:val="Lined - Accent"/>
    <w:uiPriority w:val="99"/>
    <w:qFormat/>
    <w:rPr>
      <w:color w:val="404040"/>
    </w:rPr>
    <w:tblPr>
      <w:tblCellMar>
        <w:left w:w="0" w:type="dxa"/>
        <w:top w:w="0" w:type="dxa"/>
        <w:right w:w="0" w:type="dxa"/>
        <w:bottom w:w="0" w:type="dxa"/>
      </w:tblCellMar>
    </w:tblPr>
  </w:style>
  <w:style w:type="table" w:styleId="1119" w:customStyle="1">
    <w:name w:val="Lined - Accent 1"/>
    <w:uiPriority w:val="99"/>
    <w:qFormat/>
    <w:rPr>
      <w:color w:val="404040"/>
    </w:rPr>
    <w:tblPr>
      <w:tblCellMar>
        <w:left w:w="0" w:type="dxa"/>
        <w:top w:w="0" w:type="dxa"/>
        <w:right w:w="0" w:type="dxa"/>
        <w:bottom w:w="0" w:type="dxa"/>
      </w:tblCellMar>
    </w:tblPr>
  </w:style>
  <w:style w:type="table" w:styleId="1120" w:customStyle="1">
    <w:name w:val="Lined - Accent 2"/>
    <w:uiPriority w:val="99"/>
    <w:qFormat/>
    <w:rPr>
      <w:color w:val="404040"/>
    </w:rPr>
    <w:tblPr>
      <w:tblCellMar>
        <w:left w:w="0" w:type="dxa"/>
        <w:top w:w="0" w:type="dxa"/>
        <w:right w:w="0" w:type="dxa"/>
        <w:bottom w:w="0" w:type="dxa"/>
      </w:tblCellMar>
    </w:tblPr>
  </w:style>
  <w:style w:type="table" w:styleId="1121" w:customStyle="1">
    <w:name w:val="Lined - Accent 3"/>
    <w:uiPriority w:val="99"/>
    <w:qFormat/>
    <w:rPr>
      <w:color w:val="404040"/>
    </w:rPr>
    <w:tblPr>
      <w:tblCellMar>
        <w:left w:w="0" w:type="dxa"/>
        <w:top w:w="0" w:type="dxa"/>
        <w:right w:w="0" w:type="dxa"/>
        <w:bottom w:w="0" w:type="dxa"/>
      </w:tblCellMar>
    </w:tblPr>
  </w:style>
  <w:style w:type="table" w:styleId="1122" w:customStyle="1">
    <w:name w:val="Lined - Accent 4"/>
    <w:uiPriority w:val="99"/>
    <w:qFormat/>
    <w:rPr>
      <w:color w:val="404040"/>
    </w:rPr>
    <w:tblPr>
      <w:tblCellMar>
        <w:left w:w="0" w:type="dxa"/>
        <w:top w:w="0" w:type="dxa"/>
        <w:right w:w="0" w:type="dxa"/>
        <w:bottom w:w="0" w:type="dxa"/>
      </w:tblCellMar>
    </w:tblPr>
  </w:style>
  <w:style w:type="table" w:styleId="1123" w:customStyle="1">
    <w:name w:val="Lined - Accent 5"/>
    <w:uiPriority w:val="99"/>
    <w:qFormat/>
    <w:rPr>
      <w:color w:val="404040"/>
    </w:rPr>
    <w:tblPr>
      <w:tblCellMar>
        <w:left w:w="0" w:type="dxa"/>
        <w:top w:w="0" w:type="dxa"/>
        <w:right w:w="0" w:type="dxa"/>
        <w:bottom w:w="0" w:type="dxa"/>
      </w:tblCellMar>
    </w:tblPr>
  </w:style>
  <w:style w:type="table" w:styleId="1124" w:customStyle="1">
    <w:name w:val="Lined - Accent 6"/>
    <w:uiPriority w:val="99"/>
    <w:qFormat/>
    <w:rPr>
      <w:color w:val="404040"/>
    </w:rPr>
    <w:tblPr>
      <w:tblCellMar>
        <w:left w:w="0" w:type="dxa"/>
        <w:top w:w="0" w:type="dxa"/>
        <w:right w:w="0" w:type="dxa"/>
        <w:bottom w:w="0" w:type="dxa"/>
      </w:tblCellMar>
    </w:tblPr>
  </w:style>
  <w:style w:type="table" w:styleId="112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2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2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2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2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3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3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3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3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3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3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3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3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3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1139" w:customStyle="1">
    <w:name w:val="TOC 标题11"/>
    <w:uiPriority w:val="39"/>
    <w:unhideWhenUsed/>
    <w:qFormat/>
    <w:rPr>
      <w:rFonts w:ascii="Times New Roman" w:hAnsi="Times New Roman" w:eastAsia="宋体" w:cs="Times New Roman"/>
      <w:lang w:val="en-US" w:eastAsia="zh-CN" w:bidi="ar-SA"/>
    </w:rPr>
  </w:style>
  <w:style w:type="character" w:styleId="1140" w:customStyle="1">
    <w:name w:val="目录 3 字符"/>
    <w:link w:val="822"/>
    <w:uiPriority w:val="0"/>
    <w:qFormat/>
    <w:rPr>
      <w:rFonts w:eastAsia="楷体_GB2312"/>
      <w:sz w:val="26"/>
      <w:szCs w:val="26"/>
    </w:rPr>
  </w:style>
  <w:style w:type="character" w:styleId="1141" w:customStyle="1">
    <w:name w:val="普通(网站) 字符"/>
    <w:link w:val="848"/>
    <w:uiPriority w:val="0"/>
    <w:qFormat/>
    <w:rPr>
      <w:rFonts w:eastAsia="楷体_GB2312"/>
      <w:sz w:val="24"/>
      <w:szCs w:val="24"/>
    </w:rPr>
  </w:style>
  <w:style w:type="character" w:styleId="1142" w:customStyle="1">
    <w:name w:val="正文文本首行缩进 字符"/>
    <w:uiPriority w:val="0"/>
    <w:qFormat/>
    <w:rPr>
      <w:rFonts w:eastAsia="楷体_GB2312"/>
      <w:sz w:val="26"/>
    </w:rPr>
  </w:style>
  <w:style w:type="character" w:styleId="1143" w:customStyle="1">
    <w:name w:val="Char Char4"/>
    <w:uiPriority w:val="0"/>
    <w:qFormat/>
    <w:rPr>
      <w:rFonts w:ascii="方正仿宋简体" w:hAnsi="创艺简仿宋" w:eastAsia="方正仿宋简体"/>
      <w:sz w:val="24"/>
      <w:lang w:val="en-US" w:eastAsia="zh-CN" w:bidi="ar-SA"/>
    </w:rPr>
  </w:style>
  <w:style w:type="character" w:styleId="1144" w:customStyle="1">
    <w:name w:val="font01"/>
    <w:uiPriority w:val="0"/>
    <w:qFormat/>
    <w:rPr>
      <w:rFonts w:hint="eastAsia" w:ascii="宋体" w:hAnsi="宋体" w:eastAsia="宋体" w:cs="宋体"/>
      <w:b/>
      <w:color w:val="000000"/>
      <w:sz w:val="20"/>
      <w:szCs w:val="20"/>
      <w:u w:val="none"/>
    </w:rPr>
  </w:style>
  <w:style w:type="character" w:styleId="1145" w:customStyle="1">
    <w:name w:val="列出段落 字符"/>
    <w:link w:val="983"/>
    <w:uiPriority w:val="0"/>
    <w:qFormat/>
    <w:rPr>
      <w:sz w:val="21"/>
      <w:szCs w:val="24"/>
    </w:rPr>
  </w:style>
  <w:style w:type="character" w:styleId="1146" w:customStyle="1">
    <w:name w:val="Balloon Text Char"/>
    <w:uiPriority w:val="0"/>
    <w:semiHidden/>
    <w:qFormat/>
    <w:rPr>
      <w:rFonts w:eastAsia="宋体"/>
      <w:sz w:val="18"/>
      <w:lang w:val="en-US" w:eastAsia="zh-CN"/>
    </w:rPr>
  </w:style>
  <w:style w:type="character" w:styleId="1147" w:customStyle="1">
    <w:name w:val="Body Text Indent Char"/>
    <w:uiPriority w:val="0"/>
    <w:qFormat/>
    <w:rPr>
      <w:rFonts w:ascii="方正仿宋简体" w:hAnsi="创艺简仿宋" w:eastAsia="方正仿宋简体"/>
      <w:sz w:val="24"/>
    </w:rPr>
  </w:style>
  <w:style w:type="character" w:styleId="1148" w:customStyle="1">
    <w:name w:val="Header Char1"/>
    <w:uiPriority w:val="0"/>
    <w:qFormat/>
    <w:rPr>
      <w:rFonts w:eastAsia="楷体_GB2312"/>
      <w:sz w:val="18"/>
    </w:rPr>
  </w:style>
  <w:style w:type="character" w:styleId="1149" w:customStyle="1">
    <w:name w:val="Header Char"/>
    <w:link w:val="1029"/>
    <w:uiPriority w:val="0"/>
    <w:qFormat/>
    <w:rPr>
      <w:sz w:val="18"/>
    </w:rPr>
  </w:style>
  <w:style w:type="character" w:styleId="1150" w:customStyle="1">
    <w:name w:val="NormalCharacter1"/>
    <w:uiPriority w:val="0"/>
    <w:qFormat/>
  </w:style>
  <w:style w:type="paragraph" w:styleId="1151" w:customStyle="1">
    <w:name w:val="xl107"/>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152" w:customStyle="1">
    <w:name w:val="font10"/>
    <w:basedOn w:val="794"/>
    <w:uiPriority w:val="0"/>
    <w:qFormat/>
    <w:pPr>
      <w:jc w:val="left"/>
      <w:spacing w:before="100" w:beforeAutospacing="1" w:after="100" w:afterAutospacing="1"/>
      <w:widowControl/>
    </w:pPr>
    <w:rPr>
      <w:rFonts w:ascii="宋体" w:hAnsi="宋体" w:eastAsia="宋体" w:cs="宋体"/>
      <w:sz w:val="18"/>
      <w:szCs w:val="18"/>
    </w:rPr>
  </w:style>
  <w:style w:type="paragraph" w:styleId="1153" w:customStyle="1">
    <w:name w:val="xl108"/>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154" w:customStyle="1">
    <w:name w:val="xl127"/>
    <w:basedOn w:val="79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55" w:customStyle="1">
    <w:name w:val="xl124"/>
    <w:basedOn w:val="79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56" w:customStyle="1">
    <w:name w:val="font7"/>
    <w:basedOn w:val="794"/>
    <w:uiPriority w:val="0"/>
    <w:qFormat/>
    <w:pPr>
      <w:jc w:val="left"/>
      <w:spacing w:before="100" w:beforeAutospacing="1" w:after="100" w:afterAutospacing="1"/>
      <w:widowControl/>
    </w:pPr>
    <w:rPr>
      <w:rFonts w:ascii="宋体" w:hAnsi="宋体" w:eastAsia="宋体" w:cs="宋体"/>
      <w:sz w:val="18"/>
      <w:szCs w:val="18"/>
    </w:rPr>
  </w:style>
  <w:style w:type="paragraph" w:styleId="1157" w:customStyle="1">
    <w:name w:val="xl162"/>
    <w:basedOn w:val="79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158" w:customStyle="1">
    <w:name w:val="xl123"/>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59" w:customStyle="1">
    <w:name w:val="xl113"/>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szCs w:val="20"/>
    </w:rPr>
  </w:style>
  <w:style w:type="paragraph" w:styleId="1160" w:customStyle="1">
    <w:name w:val="xl145"/>
    <w:basedOn w:val="79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szCs w:val="20"/>
    </w:rPr>
  </w:style>
  <w:style w:type="paragraph" w:styleId="1161" w:customStyle="1">
    <w:name w:val="font22"/>
    <w:basedOn w:val="794"/>
    <w:uiPriority w:val="0"/>
    <w:qFormat/>
    <w:pPr>
      <w:jc w:val="left"/>
      <w:spacing w:before="100" w:beforeAutospacing="1" w:after="100" w:afterAutospacing="1"/>
      <w:widowControl/>
    </w:pPr>
    <w:rPr>
      <w:rFonts w:ascii="宋体" w:hAnsi="宋体" w:eastAsia="宋体" w:cs="宋体"/>
      <w:sz w:val="18"/>
      <w:szCs w:val="18"/>
    </w:rPr>
  </w:style>
  <w:style w:type="paragraph" w:styleId="1162" w:customStyle="1">
    <w:name w:val="xl157"/>
    <w:basedOn w:val="7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szCs w:val="20"/>
    </w:rPr>
  </w:style>
  <w:style w:type="paragraph" w:styleId="1163" w:customStyle="1">
    <w:name w:val="xl156"/>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szCs w:val="20"/>
    </w:rPr>
  </w:style>
  <w:style w:type="paragraph" w:styleId="1164" w:customStyle="1">
    <w:name w:val="xl111"/>
    <w:basedOn w:val="79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165" w:customStyle="1">
    <w:name w:val="xl143"/>
    <w:basedOn w:val="79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166" w:customStyle="1">
    <w:name w:val="xl128"/>
    <w:basedOn w:val="79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67" w:customStyle="1">
    <w:name w:val="xl138"/>
    <w:basedOn w:val="7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168" w:customStyle="1">
    <w:name w:val="xl152"/>
    <w:basedOn w:val="7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69" w:customStyle="1">
    <w:name w:val="xl117"/>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70" w:customStyle="1">
    <w:name w:val="xl149"/>
    <w:basedOn w:val="7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71" w:customStyle="1">
    <w:name w:val="xl154"/>
    <w:basedOn w:val="7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72" w:customStyle="1">
    <w:name w:val="xl146"/>
    <w:basedOn w:val="7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73" w:customStyle="1">
    <w:name w:val="xl122"/>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74" w:customStyle="1">
    <w:name w:val="font8"/>
    <w:basedOn w:val="794"/>
    <w:uiPriority w:val="0"/>
    <w:qFormat/>
    <w:pPr>
      <w:jc w:val="left"/>
      <w:spacing w:before="100" w:beforeAutospacing="1" w:after="100" w:afterAutospacing="1"/>
      <w:widowControl/>
    </w:pPr>
    <w:rPr>
      <w:rFonts w:ascii="宋体" w:hAnsi="宋体" w:eastAsia="宋体" w:cs="宋体"/>
      <w:sz w:val="18"/>
      <w:szCs w:val="18"/>
    </w:rPr>
  </w:style>
  <w:style w:type="paragraph" w:styleId="1175" w:customStyle="1">
    <w:name w:val="xl142"/>
    <w:basedOn w:val="7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176" w:customStyle="1">
    <w:name w:val="xl125"/>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77" w:customStyle="1">
    <w:name w:val="font6"/>
    <w:basedOn w:val="794"/>
    <w:uiPriority w:val="0"/>
    <w:qFormat/>
    <w:pPr>
      <w:jc w:val="left"/>
      <w:spacing w:before="100" w:beforeAutospacing="1" w:after="100" w:afterAutospacing="1"/>
      <w:widowControl/>
    </w:pPr>
    <w:rPr>
      <w:rFonts w:ascii="宋体" w:hAnsi="宋体" w:eastAsia="宋体" w:cs="宋体"/>
      <w:sz w:val="18"/>
      <w:szCs w:val="18"/>
    </w:rPr>
  </w:style>
  <w:style w:type="paragraph" w:styleId="1178" w:customStyle="1">
    <w:name w:val="xl126"/>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79" w:customStyle="1">
    <w:name w:val="xl105"/>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180" w:customStyle="1">
    <w:name w:val="xl109"/>
    <w:basedOn w:val="79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181" w:customStyle="1">
    <w:name w:val="xl136"/>
    <w:basedOn w:val="79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82" w:customStyle="1">
    <w:name w:val="xl101"/>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szCs w:val="20"/>
    </w:rPr>
  </w:style>
  <w:style w:type="paragraph" w:styleId="1183" w:customStyle="1">
    <w:name w:val="列出段落11"/>
    <w:basedOn w:val="794"/>
    <w:uiPriority w:val="34"/>
    <w:qFormat/>
    <w:pPr>
      <w:ind w:firstLine="420"/>
    </w:pPr>
    <w:rPr>
      <w:rFonts w:ascii="Calibri" w:hAnsi="Calibri" w:eastAsia="宋体"/>
    </w:rPr>
  </w:style>
  <w:style w:type="paragraph" w:styleId="1184" w:customStyle="1">
    <w:name w:val="font15"/>
    <w:basedOn w:val="794"/>
    <w:uiPriority w:val="0"/>
    <w:qFormat/>
    <w:pPr>
      <w:jc w:val="left"/>
      <w:spacing w:before="100" w:beforeAutospacing="1" w:after="100" w:afterAutospacing="1"/>
      <w:widowControl/>
    </w:pPr>
    <w:rPr>
      <w:rFonts w:ascii="宋体" w:hAnsi="宋体" w:eastAsia="宋体" w:cs="宋体"/>
      <w:sz w:val="18"/>
      <w:szCs w:val="18"/>
    </w:rPr>
  </w:style>
  <w:style w:type="paragraph" w:styleId="1185" w:customStyle="1">
    <w:name w:val="xl161"/>
    <w:basedOn w:val="7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186" w:customStyle="1">
    <w:name w:val="xl141"/>
    <w:basedOn w:val="7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187" w:customStyle="1">
    <w:name w:val="xl118"/>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188" w:customStyle="1">
    <w:name w:val="xl153"/>
    <w:basedOn w:val="7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189" w:customStyle="1">
    <w:name w:val="xl133"/>
    <w:basedOn w:val="79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90" w:customStyle="1">
    <w:name w:val="font17"/>
    <w:basedOn w:val="794"/>
    <w:uiPriority w:val="0"/>
    <w:qFormat/>
    <w:pPr>
      <w:jc w:val="left"/>
      <w:spacing w:before="100" w:beforeAutospacing="1" w:after="100" w:afterAutospacing="1"/>
      <w:widowControl/>
    </w:pPr>
    <w:rPr>
      <w:rFonts w:ascii="宋体" w:hAnsi="宋体" w:eastAsia="宋体" w:cs="宋体"/>
      <w:sz w:val="18"/>
      <w:szCs w:val="18"/>
    </w:rPr>
  </w:style>
  <w:style w:type="paragraph" w:styleId="1191" w:customStyle="1">
    <w:name w:val="xl140"/>
    <w:basedOn w:val="7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192" w:customStyle="1">
    <w:name w:val="xl159"/>
    <w:basedOn w:val="79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193" w:customStyle="1">
    <w:name w:val="xl103"/>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194" w:customStyle="1">
    <w:name w:val="xl120"/>
    <w:basedOn w:val="79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95" w:customStyle="1">
    <w:name w:val="xl148"/>
    <w:basedOn w:val="79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96" w:customStyle="1">
    <w:name w:val="xl150"/>
    <w:basedOn w:val="7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197" w:customStyle="1">
    <w:name w:val="xl110"/>
    <w:basedOn w:val="79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198" w:customStyle="1">
    <w:name w:val="正文1"/>
    <w:basedOn w:val="1199"/>
    <w:next w:val="1202"/>
    <w:uiPriority w:val="0"/>
    <w:qFormat/>
    <w:pPr>
      <w:ind w:firstLine="200"/>
      <w:spacing w:line="240" w:lineRule="atLeast"/>
    </w:pPr>
    <w:rPr>
      <w:szCs w:val="21"/>
    </w:rPr>
  </w:style>
  <w:style w:type="paragraph" w:styleId="1199" w:customStyle="1">
    <w:name w:val="正文111"/>
    <w:next w:val="1200"/>
    <w:uiPriority w:val="0"/>
    <w:qFormat/>
    <w:pPr>
      <w:jc w:val="both"/>
      <w:widowControl w:val="off"/>
    </w:pPr>
    <w:rPr>
      <w:rFonts w:ascii="Times New Roman" w:hAnsi="Times New Roman" w:eastAsia="宋体" w:cs="Times New Roman"/>
      <w:sz w:val="21"/>
      <w:szCs w:val="24"/>
      <w:lang w:val="en-US" w:eastAsia="zh-CN" w:bidi="ar-SA"/>
    </w:rPr>
  </w:style>
  <w:style w:type="paragraph" w:styleId="1200" w:customStyle="1">
    <w:name w:val="目录 111"/>
    <w:basedOn w:val="1201"/>
    <w:next w:val="1199"/>
    <w:uiPriority w:val="0"/>
    <w:qFormat/>
    <w:pPr>
      <w:spacing w:after="57"/>
    </w:pPr>
  </w:style>
  <w:style w:type="paragraph" w:styleId="1201" w:customStyle="1">
    <w:name w:val="正文13"/>
    <w:next w:val="1200"/>
    <w:uiPriority w:val="0"/>
    <w:qFormat/>
    <w:pPr>
      <w:jc w:val="both"/>
      <w:widowControl w:val="off"/>
    </w:pPr>
    <w:rPr>
      <w:rFonts w:ascii="Times New Roman" w:hAnsi="Times New Roman" w:eastAsia="宋体" w:cs="Times New Roman"/>
      <w:sz w:val="21"/>
      <w:szCs w:val="24"/>
      <w:lang w:val="en-US" w:eastAsia="zh-CN" w:bidi="ar-SA"/>
    </w:rPr>
  </w:style>
  <w:style w:type="paragraph" w:styleId="1202" w:customStyle="1">
    <w:name w:val="文本块1"/>
    <w:basedOn w:val="1198"/>
    <w:uiPriority w:val="0"/>
    <w:qFormat/>
    <w:pPr>
      <w:ind w:left="567" w:right="454" w:firstLine="498"/>
      <w:widowControl/>
    </w:pPr>
    <w:rPr>
      <w:rFonts w:ascii="仿宋_GB2312" w:eastAsia="仿宋_GB2312"/>
      <w:sz w:val="30"/>
    </w:rPr>
  </w:style>
  <w:style w:type="paragraph" w:styleId="1203" w:customStyle="1">
    <w:name w:val="xl132"/>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04" w:customStyle="1">
    <w:name w:val="font16"/>
    <w:basedOn w:val="794"/>
    <w:uiPriority w:val="0"/>
    <w:qFormat/>
    <w:pPr>
      <w:jc w:val="left"/>
      <w:spacing w:before="100" w:beforeAutospacing="1" w:after="100" w:afterAutospacing="1"/>
      <w:widowControl/>
    </w:pPr>
    <w:rPr>
      <w:rFonts w:ascii="宋体" w:hAnsi="宋体" w:eastAsia="宋体" w:cs="宋体"/>
      <w:sz w:val="18"/>
      <w:szCs w:val="18"/>
    </w:rPr>
  </w:style>
  <w:style w:type="paragraph" w:styleId="1205" w:customStyle="1">
    <w:name w:val="Normal_20"/>
    <w:uiPriority w:val="0"/>
    <w:qFormat/>
    <w:pPr>
      <w:jc w:val="both"/>
      <w:spacing w:before="120" w:after="240"/>
    </w:pPr>
    <w:rPr>
      <w:rFonts w:ascii="Times New Roman" w:hAnsi="Times New Roman" w:eastAsia="Calibri" w:cs="Times New Roman"/>
      <w:sz w:val="22"/>
      <w:szCs w:val="22"/>
      <w:lang w:val="ru-RU" w:eastAsia="en-US" w:bidi="ar-SA"/>
    </w:rPr>
  </w:style>
  <w:style w:type="paragraph" w:styleId="1206" w:customStyle="1">
    <w:name w:val="xl114"/>
    <w:basedOn w:val="79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szCs w:val="20"/>
    </w:rPr>
  </w:style>
  <w:style w:type="paragraph" w:styleId="1207" w:customStyle="1">
    <w:name w:val="xl131"/>
    <w:basedOn w:val="79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08" w:customStyle="1">
    <w:name w:val="xl106"/>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09" w:customStyle="1">
    <w:name w:val="xl137"/>
    <w:basedOn w:val="7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10" w:customStyle="1">
    <w:name w:val="font14"/>
    <w:basedOn w:val="794"/>
    <w:uiPriority w:val="0"/>
    <w:qFormat/>
    <w:pPr>
      <w:jc w:val="left"/>
      <w:spacing w:before="100" w:beforeAutospacing="1" w:after="100" w:afterAutospacing="1"/>
      <w:widowControl/>
    </w:pPr>
    <w:rPr>
      <w:rFonts w:ascii="宋体" w:hAnsi="宋体" w:eastAsia="宋体" w:cs="宋体"/>
      <w:sz w:val="18"/>
      <w:szCs w:val="18"/>
    </w:rPr>
  </w:style>
  <w:style w:type="paragraph" w:styleId="1211" w:customStyle="1">
    <w:name w:val="xl100"/>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szCs w:val="20"/>
    </w:rPr>
  </w:style>
  <w:style w:type="paragraph" w:styleId="1212" w:customStyle="1">
    <w:name w:val="xl99"/>
    <w:basedOn w:val="794"/>
    <w:uiPriority w:val="0"/>
    <w:qFormat/>
    <w:pPr>
      <w:jc w:val="center"/>
      <w:spacing w:before="100" w:beforeAutospacing="1" w:after="100" w:afterAutospacing="1"/>
      <w:widowControl/>
    </w:pPr>
    <w:rPr>
      <w:rFonts w:ascii="Courier New" w:hAnsi="Courier New" w:eastAsia="宋体" w:cs="Courier New"/>
      <w:color w:val="000000"/>
      <w:sz w:val="20"/>
      <w:szCs w:val="20"/>
    </w:rPr>
  </w:style>
  <w:style w:type="paragraph" w:styleId="1213" w:customStyle="1">
    <w:name w:val="xl151"/>
    <w:basedOn w:val="79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14" w:customStyle="1">
    <w:name w:val="_Style 26"/>
    <w:next w:val="794"/>
    <w:uiPriority w:val="99"/>
    <w:qFormat/>
    <w:pPr>
      <w:jc w:val="both"/>
      <w:widowControl w:val="off"/>
    </w:pPr>
    <w:rPr>
      <w:rFonts w:ascii="Times New Roman" w:hAnsi="Times New Roman" w:eastAsia="楷体_GB2312" w:cs="Times New Roman"/>
      <w:sz w:val="26"/>
      <w:szCs w:val="26"/>
      <w:lang w:val="en-US" w:eastAsia="zh-CN" w:bidi="ar-SA"/>
    </w:rPr>
  </w:style>
  <w:style w:type="paragraph" w:styleId="1215" w:customStyle="1">
    <w:name w:val="样式 标题 1 + 宋体 段前: 0 磅 段后: 0 磅 行距: 单倍行距"/>
    <w:basedOn w:val="795"/>
    <w:next w:val="794"/>
    <w:uiPriority w:val="0"/>
    <w:qFormat/>
    <w:pPr>
      <w:jc w:val="center"/>
      <w:spacing w:line="240" w:lineRule="auto"/>
    </w:pPr>
    <w:rPr>
      <w:rFonts w:ascii="仿宋_GB2312" w:hAnsi="宋体" w:eastAsia="仿宋_GB2312" w:cs="宋体"/>
      <w:bCs/>
      <w:szCs w:val="44"/>
    </w:rPr>
  </w:style>
  <w:style w:type="paragraph" w:styleId="1216" w:customStyle="1">
    <w:name w:val="font9"/>
    <w:basedOn w:val="794"/>
    <w:uiPriority w:val="0"/>
    <w:qFormat/>
    <w:pPr>
      <w:jc w:val="left"/>
      <w:spacing w:before="100" w:beforeAutospacing="1" w:after="100" w:afterAutospacing="1"/>
      <w:widowControl/>
    </w:pPr>
    <w:rPr>
      <w:rFonts w:ascii="宋体" w:hAnsi="宋体" w:eastAsia="宋体" w:cs="宋体"/>
      <w:sz w:val="18"/>
      <w:szCs w:val="18"/>
    </w:rPr>
  </w:style>
  <w:style w:type="paragraph" w:styleId="1217" w:customStyle="1">
    <w:name w:val="font20"/>
    <w:basedOn w:val="794"/>
    <w:uiPriority w:val="0"/>
    <w:qFormat/>
    <w:pPr>
      <w:jc w:val="left"/>
      <w:spacing w:before="100" w:beforeAutospacing="1" w:after="100" w:afterAutospacing="1"/>
      <w:widowControl/>
    </w:pPr>
    <w:rPr>
      <w:rFonts w:ascii="Courier New" w:hAnsi="Courier New" w:eastAsia="宋体" w:cs="Courier New"/>
      <w:color w:val="000000"/>
      <w:sz w:val="20"/>
      <w:szCs w:val="20"/>
    </w:rPr>
  </w:style>
  <w:style w:type="paragraph" w:styleId="1218" w:customStyle="1">
    <w:name w:val="font13"/>
    <w:basedOn w:val="794"/>
    <w:uiPriority w:val="0"/>
    <w:qFormat/>
    <w:pPr>
      <w:jc w:val="left"/>
      <w:spacing w:before="100" w:beforeAutospacing="1" w:after="100" w:afterAutospacing="1"/>
      <w:widowControl/>
    </w:pPr>
    <w:rPr>
      <w:rFonts w:ascii="宋体" w:hAnsi="宋体" w:eastAsia="宋体" w:cs="宋体"/>
      <w:sz w:val="18"/>
      <w:szCs w:val="18"/>
    </w:rPr>
  </w:style>
  <w:style w:type="paragraph" w:styleId="1219" w:customStyle="1">
    <w:name w:val="xl102"/>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szCs w:val="20"/>
    </w:rPr>
  </w:style>
  <w:style w:type="paragraph" w:styleId="1220" w:customStyle="1">
    <w:name w:val="xl116"/>
    <w:basedOn w:val="79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21" w:customStyle="1">
    <w:name w:val="xl134"/>
    <w:basedOn w:val="79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22" w:customStyle="1">
    <w:name w:val="font18"/>
    <w:basedOn w:val="794"/>
    <w:uiPriority w:val="0"/>
    <w:qFormat/>
    <w:pPr>
      <w:jc w:val="left"/>
      <w:spacing w:before="100" w:beforeAutospacing="1" w:after="100" w:afterAutospacing="1"/>
      <w:widowControl/>
    </w:pPr>
    <w:rPr>
      <w:rFonts w:ascii="宋体" w:hAnsi="宋体" w:eastAsia="宋体" w:cs="宋体"/>
      <w:sz w:val="18"/>
      <w:szCs w:val="18"/>
    </w:rPr>
  </w:style>
  <w:style w:type="paragraph" w:styleId="1223" w:customStyle="1">
    <w:name w:val="xl121"/>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24" w:customStyle="1">
    <w:name w:val="xl158"/>
    <w:basedOn w:val="794"/>
    <w:uiPriority w:val="0"/>
    <w:qFormat/>
    <w:pPr>
      <w:jc w:val="left"/>
      <w:spacing w:before="100" w:beforeAutospacing="1" w:after="100" w:afterAutospacing="1"/>
      <w:widowControl/>
    </w:pPr>
    <w:rPr>
      <w:rFonts w:ascii="Courier New" w:hAnsi="Courier New" w:eastAsia="宋体" w:cs="Courier New"/>
      <w:color w:val="000000"/>
      <w:sz w:val="20"/>
      <w:szCs w:val="20"/>
    </w:rPr>
  </w:style>
  <w:style w:type="paragraph" w:styleId="1225" w:customStyle="1">
    <w:name w:val="xl119"/>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26" w:customStyle="1">
    <w:name w:val="xl135"/>
    <w:basedOn w:val="79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27" w:customStyle="1">
    <w:name w:val="font5"/>
    <w:basedOn w:val="794"/>
    <w:uiPriority w:val="0"/>
    <w:qFormat/>
    <w:pPr>
      <w:jc w:val="left"/>
      <w:spacing w:before="100" w:beforeAutospacing="1" w:after="100" w:afterAutospacing="1"/>
      <w:widowControl/>
    </w:pPr>
    <w:rPr>
      <w:rFonts w:ascii="宋体" w:hAnsi="宋体" w:eastAsia="宋体" w:cs="宋体"/>
      <w:sz w:val="18"/>
      <w:szCs w:val="18"/>
    </w:rPr>
  </w:style>
  <w:style w:type="paragraph" w:styleId="1228" w:customStyle="1">
    <w:name w:val="xl155"/>
    <w:basedOn w:val="79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29" w:customStyle="1">
    <w:name w:val="font19"/>
    <w:basedOn w:val="794"/>
    <w:uiPriority w:val="0"/>
    <w:qFormat/>
    <w:pPr>
      <w:jc w:val="left"/>
      <w:spacing w:before="100" w:beforeAutospacing="1" w:after="100" w:afterAutospacing="1"/>
      <w:widowControl/>
    </w:pPr>
    <w:rPr>
      <w:rFonts w:ascii="宋体" w:hAnsi="宋体" w:eastAsia="宋体" w:cs="宋体"/>
      <w:sz w:val="18"/>
      <w:szCs w:val="18"/>
    </w:rPr>
  </w:style>
  <w:style w:type="paragraph" w:styleId="1230" w:customStyle="1">
    <w:name w:val="xl160"/>
    <w:basedOn w:val="79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szCs w:val="20"/>
    </w:rPr>
  </w:style>
  <w:style w:type="paragraph" w:styleId="1231" w:customStyle="1">
    <w:name w:val="xl112"/>
    <w:basedOn w:val="79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32" w:customStyle="1">
    <w:name w:val="xl104"/>
    <w:basedOn w:val="79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33" w:customStyle="1">
    <w:name w:val="xl139"/>
    <w:basedOn w:val="7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szCs w:val="20"/>
    </w:rPr>
  </w:style>
  <w:style w:type="paragraph" w:styleId="1234" w:customStyle="1">
    <w:name w:val="xl130"/>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35" w:customStyle="1">
    <w:name w:val="xl129"/>
    <w:basedOn w:val="79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36" w:customStyle="1">
    <w:name w:val="xl115"/>
    <w:basedOn w:val="79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37" w:customStyle="1">
    <w:name w:val="xl147"/>
    <w:basedOn w:val="7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38" w:customStyle="1">
    <w:name w:val="xl144"/>
    <w:basedOn w:val="7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table" w:styleId="1239" w:customStyle="1">
    <w:name w:val="网格型11"/>
    <w:basedOn w:val="805"/>
    <w:uiPriority w:val="0"/>
    <w:qFormat/>
    <w:pPr>
      <w:jc w:val="both"/>
      <w:widowControl w:val="off"/>
    </w:pPr>
    <w:tblPr/>
  </w:style>
  <w:style w:type="character" w:styleId="1240" w:customStyle="1">
    <w:name w:val="纯文本 字符"/>
    <w:uiPriority w:val="0"/>
    <w:qFormat/>
    <w:rPr>
      <w:rFonts w:ascii="宋体" w:hAnsi="Courier New" w:eastAsia="楷体_GB2312"/>
      <w:sz w:val="26"/>
      <w:lang w:val="en-US" w:eastAsia="zh-CN" w:bidi="ar-SA"/>
    </w:rPr>
  </w:style>
  <w:style w:type="paragraph" w:styleId="1241" w:customStyle="1">
    <w:name w:val="_Style 225"/>
    <w:uiPriority w:val="0"/>
    <w:qFormat/>
    <w:pPr>
      <w:ind w:firstLine="420"/>
      <w:jc w:val="both"/>
      <w:spacing w:after="120"/>
      <w:widowControl w:val="off"/>
    </w:pPr>
    <w:rPr>
      <w:rFonts w:ascii="Times New Roman" w:hAnsi="Times New Roman" w:eastAsia="楷体_GB2312" w:cs="Times New Roman"/>
      <w:sz w:val="26"/>
      <w:lang w:val="en-US" w:eastAsia="zh-CN" w:bidi="ar-SA"/>
    </w:rPr>
  </w:style>
  <w:style w:type="character" w:styleId="1242" w:customStyle="1">
    <w:name w:val="正文文本 字符"/>
    <w:uiPriority w:val="0"/>
    <w:qFormat/>
    <w:rPr>
      <w:rFonts w:ascii="楷体_GB2312" w:eastAsia="楷体_GB2312"/>
      <w:sz w:val="28"/>
    </w:rPr>
  </w:style>
  <w:style w:type="character" w:styleId="1243" w:customStyle="1">
    <w:name w:val="正文文本 字符1"/>
    <w:uiPriority w:val="0"/>
    <w:qFormat/>
    <w:rPr>
      <w:rFonts w:ascii="楷体_GB2312" w:eastAsia="楷体_GB2312"/>
      <w:sz w:val="28"/>
    </w:rPr>
  </w:style>
  <w:style w:type="table" w:styleId="1244" w:customStyle="1">
    <w:name w:val="Table Normal1"/>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245" w:customStyle="1">
    <w:name w:val="Table Normal2"/>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246" w:customStyle="1">
    <w:name w:val="Table Normal3"/>
    <w:uiPriority w:val="2"/>
    <w:unhideWhenUsed/>
    <w:qFormat/>
    <w:pPr>
      <w:widowControl w:val="off"/>
    </w:pPr>
    <w:rPr>
      <w:sz w:val="22"/>
      <w:szCs w:val="22"/>
      <w:lang w:eastAsia="en-US"/>
    </w:rPr>
    <w:tblPr>
      <w:tblCellMar>
        <w:left w:w="0" w:type="dxa"/>
        <w:top w:w="0" w:type="dxa"/>
        <w:right w:w="0" w:type="dxa"/>
        <w:bottom w:w="0" w:type="dxa"/>
      </w:tblCellMar>
    </w:tblPr>
  </w:style>
  <w:style w:type="character" w:styleId="1247" w:customStyle="1">
    <w:name w:val="UserStyle_2"/>
    <w:link w:val="1248"/>
    <w:uiPriority w:val="0"/>
    <w:qFormat/>
    <w:rPr>
      <w:rFonts w:ascii="宋体" w:hAnsi="宋体"/>
      <w:color w:val="000000"/>
      <w:sz w:val="21"/>
    </w:rPr>
  </w:style>
  <w:style w:type="paragraph" w:styleId="1248" w:customStyle="1">
    <w:name w:val="UserStyle_3"/>
    <w:basedOn w:val="794"/>
    <w:link w:val="1247"/>
    <w:uiPriority w:val="0"/>
    <w:qFormat/>
    <w:pPr>
      <w:ind w:firstLine="420"/>
      <w:jc w:val="left"/>
      <w:spacing w:before="40" w:after="160" w:line="288" w:lineRule="auto"/>
      <w:widowControl/>
    </w:pPr>
    <w:rPr>
      <w:rFonts w:ascii="宋体" w:hAnsi="宋体" w:eastAsia="宋体"/>
      <w:color w:val="000000"/>
      <w:sz w:val="21"/>
      <w:szCs w:val="20"/>
    </w:rPr>
  </w:style>
  <w:style w:type="table" w:styleId="1249" w:customStyle="1">
    <w:name w:val="网格型2"/>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50" w:customStyle="1">
    <w:name w:val="msonormal"/>
    <w:basedOn w:val="794"/>
    <w:uiPriority w:val="0"/>
    <w:qFormat/>
    <w:pPr>
      <w:jc w:val="left"/>
      <w:spacing w:before="100" w:beforeAutospacing="1" w:after="100" w:afterAutospacing="1"/>
      <w:widowControl/>
    </w:pPr>
    <w:rPr>
      <w:rFonts w:ascii="宋体" w:hAnsi="宋体" w:eastAsia="宋体" w:cs="宋体"/>
      <w:sz w:val="24"/>
      <w:szCs w:val="24"/>
    </w:rPr>
  </w:style>
  <w:style w:type="paragraph" w:styleId="1251" w:customStyle="1">
    <w:name w:val="xl67"/>
    <w:basedOn w:val="794"/>
    <w:uiPriority w:val="0"/>
    <w:qFormat/>
    <w:pPr>
      <w:jc w:val="left"/>
      <w:spacing w:before="100" w:beforeAutospacing="1" w:after="100" w:afterAutospacing="1"/>
      <w:widowControl/>
    </w:pPr>
    <w:rPr>
      <w:rFonts w:ascii="宋体" w:hAnsi="宋体" w:eastAsia="宋体" w:cs="宋体"/>
      <w:sz w:val="20"/>
      <w:szCs w:val="20"/>
    </w:rPr>
  </w:style>
  <w:style w:type="paragraph" w:styleId="1252" w:customStyle="1">
    <w:name w:val="xl68"/>
    <w:basedOn w:val="794"/>
    <w:uiPriority w:val="0"/>
    <w:qFormat/>
    <w:pPr>
      <w:jc w:val="left"/>
      <w:spacing w:before="100" w:beforeAutospacing="1" w:after="100" w:afterAutospacing="1"/>
      <w:widowControl/>
    </w:pPr>
    <w:rPr>
      <w:rFonts w:ascii="宋体" w:hAnsi="宋体" w:eastAsia="宋体" w:cs="宋体"/>
      <w:sz w:val="20"/>
      <w:szCs w:val="20"/>
    </w:rPr>
  </w:style>
  <w:style w:type="paragraph" w:styleId="1253" w:customStyle="1">
    <w:name w:val="xl69"/>
    <w:basedOn w:val="794"/>
    <w:uiPriority w:val="0"/>
    <w:qFormat/>
    <w:pPr>
      <w:jc w:val="left"/>
      <w:spacing w:before="100" w:beforeAutospacing="1" w:after="100" w:afterAutospacing="1"/>
      <w:widowControl/>
    </w:pPr>
    <w:rPr>
      <w:rFonts w:ascii="宋体" w:hAnsi="宋体" w:eastAsia="宋体" w:cs="宋体"/>
      <w:sz w:val="20"/>
      <w:szCs w:val="20"/>
    </w:rPr>
  </w:style>
  <w:style w:type="paragraph" w:styleId="1254" w:customStyle="1">
    <w:name w:val="xl70"/>
    <w:basedOn w:val="794"/>
    <w:uiPriority w:val="0"/>
    <w:qFormat/>
    <w:pPr>
      <w:jc w:val="left"/>
      <w:spacing w:before="100" w:beforeAutospacing="1" w:after="100" w:afterAutospacing="1"/>
      <w:widowControl/>
    </w:pPr>
    <w:rPr>
      <w:rFonts w:ascii="宋体" w:hAnsi="宋体" w:eastAsia="宋体" w:cs="宋体"/>
      <w:sz w:val="20"/>
      <w:szCs w:val="20"/>
    </w:rPr>
  </w:style>
  <w:style w:type="paragraph" w:styleId="1255" w:customStyle="1">
    <w:name w:val="xl71"/>
    <w:basedOn w:val="794"/>
    <w:uiPriority w:val="0"/>
    <w:qFormat/>
    <w:pPr>
      <w:jc w:val="center"/>
      <w:spacing w:before="100" w:beforeAutospacing="1" w:after="100" w:afterAutospacing="1"/>
      <w:widowControl/>
    </w:pPr>
    <w:rPr>
      <w:rFonts w:ascii="宋体" w:hAnsi="宋体" w:eastAsia="宋体" w:cs="宋体"/>
      <w:sz w:val="20"/>
      <w:szCs w:val="20"/>
    </w:rPr>
  </w:style>
  <w:style w:type="paragraph" w:styleId="1256" w:customStyle="1">
    <w:name w:val="xl72"/>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257" w:customStyle="1">
    <w:name w:val="xl73"/>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258" w:customStyle="1">
    <w:name w:val="xl74"/>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259" w:customStyle="1">
    <w:name w:val="xl75"/>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260" w:customStyle="1">
    <w:name w:val="xl76"/>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261" w:customStyle="1">
    <w:name w:val="xl77"/>
    <w:basedOn w:val="79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262" w:customStyle="1">
    <w:name w:val="xl78"/>
    <w:basedOn w:val="79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263" w:customStyle="1">
    <w:name w:val="xl79"/>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264" w:customStyle="1">
    <w:name w:val="xl80"/>
    <w:basedOn w:val="794"/>
    <w:uiPriority w:val="0"/>
    <w:qFormat/>
    <w:pPr>
      <w:spacing w:before="100" w:beforeAutospacing="1" w:after="100" w:afterAutospacing="1"/>
      <w:widowControl/>
    </w:pPr>
    <w:rPr>
      <w:rFonts w:ascii="宋体" w:hAnsi="宋体" w:eastAsia="宋体" w:cs="宋体"/>
      <w:sz w:val="20"/>
      <w:szCs w:val="20"/>
    </w:rPr>
  </w:style>
  <w:style w:type="paragraph" w:styleId="1265" w:customStyle="1">
    <w:name w:val="xl81"/>
    <w:basedOn w:val="79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266" w:customStyle="1">
    <w:name w:val="xl82"/>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267" w:customStyle="1">
    <w:name w:val="xl83"/>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268" w:customStyle="1">
    <w:name w:val="xl84"/>
    <w:basedOn w:val="79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sz w:val="20"/>
      <w:szCs w:val="20"/>
    </w:rPr>
  </w:style>
  <w:style w:type="paragraph" w:styleId="1269" w:customStyle="1">
    <w:name w:val="xl85"/>
    <w:basedOn w:val="79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sz w:val="20"/>
      <w:szCs w:val="20"/>
    </w:rPr>
  </w:style>
  <w:style w:type="paragraph" w:styleId="1270" w:customStyle="1">
    <w:name w:val="xl86"/>
    <w:basedOn w:val="79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szCs w:val="20"/>
    </w:rPr>
  </w:style>
  <w:style w:type="paragraph" w:styleId="1271" w:customStyle="1">
    <w:name w:val="xl87"/>
    <w:basedOn w:val="7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272" w:customStyle="1">
    <w:name w:val="xl88"/>
    <w:basedOn w:val="794"/>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0"/>
      <w:szCs w:val="20"/>
    </w:rPr>
  </w:style>
  <w:style w:type="paragraph" w:styleId="1273" w:customStyle="1">
    <w:name w:val="xl89"/>
    <w:basedOn w:val="794"/>
    <w:uiPriority w:val="0"/>
    <w:qFormat/>
    <w:pPr>
      <w:jc w:val="center"/>
      <w:spacing w:before="100" w:beforeAutospacing="1" w:after="100" w:afterAutospacing="1"/>
      <w:widowControl/>
      <w:pBdr>
        <w:top w:val="single" w:color="auto" w:sz="4" w:space="0"/>
        <w:left w:val="single" w:color="auto" w:sz="4" w:space="0"/>
      </w:pBdr>
    </w:pPr>
    <w:rPr>
      <w:rFonts w:ascii="宋体" w:hAnsi="宋体" w:eastAsia="宋体" w:cs="宋体"/>
      <w:sz w:val="20"/>
      <w:szCs w:val="20"/>
    </w:rPr>
  </w:style>
  <w:style w:type="paragraph" w:styleId="1274" w:customStyle="1">
    <w:name w:val="xl90"/>
    <w:basedOn w:val="794"/>
    <w:uiPriority w:val="0"/>
    <w:qFormat/>
    <w:pPr>
      <w:jc w:val="center"/>
      <w:spacing w:before="100" w:beforeAutospacing="1" w:after="100" w:afterAutospacing="1"/>
      <w:widowControl/>
      <w:pBdr>
        <w:left w:val="single" w:color="auto" w:sz="4" w:space="0"/>
      </w:pBdr>
    </w:pPr>
    <w:rPr>
      <w:rFonts w:ascii="宋体" w:hAnsi="宋体" w:eastAsia="宋体" w:cs="宋体"/>
      <w:sz w:val="20"/>
      <w:szCs w:val="20"/>
    </w:rPr>
  </w:style>
  <w:style w:type="paragraph" w:styleId="1275" w:customStyle="1">
    <w:name w:val="xl91"/>
    <w:basedOn w:val="794"/>
    <w:uiPriority w:val="0"/>
    <w:qFormat/>
    <w:pPr>
      <w:jc w:val="center"/>
      <w:spacing w:before="100" w:beforeAutospacing="1" w:after="100" w:afterAutospacing="1"/>
      <w:widowControl/>
      <w:pBdr>
        <w:left w:val="single" w:color="auto" w:sz="4" w:space="0"/>
        <w:bottom w:val="single" w:color="auto" w:sz="4" w:space="0"/>
      </w:pBdr>
    </w:pPr>
    <w:rPr>
      <w:rFonts w:ascii="宋体" w:hAnsi="宋体" w:eastAsia="宋体" w:cs="宋体"/>
      <w:sz w:val="20"/>
      <w:szCs w:val="20"/>
    </w:rPr>
  </w:style>
  <w:style w:type="paragraph" w:styleId="1276" w:customStyle="1">
    <w:name w:val="xl92"/>
    <w:basedOn w:val="79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szCs w:val="20"/>
    </w:rPr>
  </w:style>
  <w:style w:type="paragraph" w:styleId="1277" w:customStyle="1">
    <w:name w:val="xl93"/>
    <w:basedOn w:val="79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278" w:customStyle="1">
    <w:name w:val="xl94"/>
    <w:basedOn w:val="794"/>
    <w:uiPriority w:val="0"/>
    <w:qFormat/>
    <w:pPr>
      <w:jc w:val="left"/>
      <w:spacing w:before="100" w:beforeAutospacing="1" w:after="100" w:afterAutospacing="1"/>
      <w:widowControl/>
      <w:pBdr>
        <w:left w:val="single" w:color="auto" w:sz="4" w:space="0"/>
        <w:right w:val="single" w:color="auto" w:sz="4" w:space="0"/>
      </w:pBdr>
    </w:pPr>
    <w:rPr>
      <w:rFonts w:ascii="宋体" w:hAnsi="宋体" w:eastAsia="宋体" w:cs="宋体"/>
      <w:sz w:val="20"/>
      <w:szCs w:val="20"/>
    </w:rPr>
  </w:style>
  <w:style w:type="paragraph" w:styleId="1279" w:customStyle="1">
    <w:name w:val="xl95"/>
    <w:basedOn w:val="79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szCs w:val="20"/>
    </w:rPr>
  </w:style>
  <w:style w:type="paragraph" w:styleId="1280" w:customStyle="1">
    <w:name w:val="xl96"/>
    <w:basedOn w:val="79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281" w:customStyle="1">
    <w:name w:val="xl97"/>
    <w:basedOn w:val="794"/>
    <w:uiPriority w:val="0"/>
    <w:qFormat/>
    <w:pPr>
      <w:jc w:val="left"/>
      <w:spacing w:before="100" w:beforeAutospacing="1" w:after="100" w:afterAutospacing="1"/>
      <w:widowControl/>
      <w:pBdr>
        <w:left w:val="single" w:color="auto" w:sz="4" w:space="0"/>
        <w:right w:val="single" w:color="auto" w:sz="4" w:space="0"/>
      </w:pBdr>
    </w:pPr>
    <w:rPr>
      <w:rFonts w:ascii="宋体" w:hAnsi="宋体" w:eastAsia="宋体" w:cs="宋体"/>
      <w:sz w:val="20"/>
      <w:szCs w:val="20"/>
    </w:rPr>
  </w:style>
  <w:style w:type="paragraph" w:styleId="1282" w:customStyle="1">
    <w:name w:val="xl98"/>
    <w:basedOn w:val="794"/>
    <w:uiPriority w:val="0"/>
    <w:qFormat/>
    <w:pPr>
      <w:jc w:val="left"/>
      <w:spacing w:before="100" w:beforeAutospacing="1" w:after="100" w:afterAutospacing="1"/>
      <w:widowControl/>
      <w:pBdr>
        <w:top w:val="single" w:color="auto" w:sz="4" w:space="0"/>
        <w:right w:val="single" w:color="auto" w:sz="4" w:space="0"/>
      </w:pBdr>
    </w:pPr>
    <w:rPr>
      <w:rFonts w:ascii="宋体" w:hAnsi="宋体" w:eastAsia="宋体" w:cs="宋体"/>
      <w:sz w:val="20"/>
      <w:szCs w:val="20"/>
    </w:rPr>
  </w:style>
  <w:style w:type="paragraph" w:styleId="1283" w:customStyle="1">
    <w:name w:val="修订2"/>
    <w:hidden/>
    <w:uiPriority w:val="99"/>
    <w:unhideWhenUsed/>
    <w:qFormat/>
    <w:rPr>
      <w:rFonts w:ascii="Times New Roman" w:hAnsi="Times New Roman" w:eastAsia="楷体_GB2312" w:cs="Times New Roman"/>
      <w:sz w:val="26"/>
      <w:szCs w:val="26"/>
      <w:lang w:val="en-US" w:eastAsia="zh-CN" w:bidi="ar-SA"/>
    </w:rPr>
  </w:style>
  <w:style w:type="paragraph" w:styleId="1284" w:customStyle="1">
    <w:name w:val="普通正文"/>
    <w:basedOn w:val="794"/>
    <w:link w:val="1285"/>
    <w:uiPriority w:val="0"/>
    <w:qFormat/>
    <w:pPr>
      <w:ind w:firstLine="480"/>
      <w:jc w:val="left"/>
      <w:spacing w:before="120" w:after="120" w:line="360" w:lineRule="auto"/>
    </w:pPr>
    <w:rPr>
      <w:rFonts w:ascii="Arial" w:hAnsi="Arial" w:eastAsia="宋体" w:cs="Arial"/>
      <w:sz w:val="24"/>
      <w:szCs w:val="24"/>
    </w:rPr>
  </w:style>
  <w:style w:type="character" w:styleId="1285" w:customStyle="1">
    <w:name w:val="普通正文 Char"/>
    <w:link w:val="1284"/>
    <w:uiPriority w:val="0"/>
    <w:qFormat/>
    <w:rPr>
      <w:rFonts w:ascii="Arial" w:hAnsi="Arial" w:cs="Arial"/>
      <w:sz w:val="24"/>
      <w:szCs w:val="24"/>
    </w:rPr>
  </w:style>
  <w:style w:type="paragraph" w:styleId="1286" w:customStyle="1">
    <w:name w:val="Table Text"/>
    <w:basedOn w:val="794"/>
    <w:uiPriority w:val="0"/>
    <w:semiHidden/>
    <w:qFormat/>
    <w:rPr>
      <w:rFonts w:ascii="宋体" w:hAnsi="宋体" w:eastAsia="宋体" w:cs="宋体"/>
      <w:sz w:val="24"/>
      <w:szCs w:val="24"/>
      <w:lang w:eastAsia="en-US"/>
    </w:rPr>
  </w:style>
  <w:style w:type="paragraph" w:styleId="1287" w:customStyle="1">
    <w:name w:val="null3"/>
    <w:hidden/>
    <w:uiPriority w:val="0"/>
    <w:qFormat/>
    <w:rPr>
      <w:rFonts w:hint="eastAsia" w:asciiTheme="minorHAnsi" w:hAnsiTheme="minorHAnsi" w:eastAsiaTheme="minorEastAsia" w:cstheme="minorBidi"/>
      <w:lang w:val="en-US" w:eastAsia="zh-Hans" w:bidi="ar-SA"/>
    </w:rPr>
  </w:style>
  <w:style w:type="paragraph" w:styleId="1288" w:customStyle="1">
    <w:name w:val="正文首行缩进1"/>
    <w:basedOn w:val="1289"/>
    <w:uiPriority w:val="0"/>
    <w:qFormat/>
    <w:pPr>
      <w:ind w:firstLine="200"/>
      <w:spacing w:line="360" w:lineRule="auto"/>
    </w:pPr>
    <w:rPr>
      <w:rFonts w:ascii="仿宋_GB2312" w:hAnsi="Times New Roman" w:eastAsia="仿宋_GB2312"/>
      <w:sz w:val="30"/>
      <w:szCs w:val="30"/>
    </w:rPr>
  </w:style>
  <w:style w:type="paragraph" w:styleId="1289" w:customStyle="1">
    <w:name w:val="正文文本1"/>
    <w:basedOn w:val="794"/>
    <w:next w:val="794"/>
    <w:uiPriority w:val="0"/>
    <w:qFormat/>
    <w:rPr>
      <w:rFonts w:ascii="楷体_GB2312" w:hAnsi="Arial"/>
      <w:sz w:val="28"/>
      <w:szCs w:val="28"/>
    </w:rPr>
  </w:style>
  <w:style w:type="paragraph" w:styleId="1290" w:customStyle="1">
    <w:name w:val="目录 11"/>
    <w:basedOn w:val="1198"/>
    <w:next w:val="1198"/>
    <w:uiPriority w:val="0"/>
    <w:qFormat/>
    <w:pPr>
      <w:jc w:val="left"/>
      <w:spacing w:before="120" w:after="120"/>
      <w:widowControl/>
    </w:pPr>
    <w:rPr>
      <w:rFonts w:ascii="Calibri" w:hAnsi="Calibri" w:cs="Calibri"/>
      <w:b/>
      <w:bCs/>
      <w:caps/>
      <w:sz w:val="20"/>
      <w:szCs w:val="20"/>
    </w:rPr>
  </w:style>
  <w:style w:type="paragraph" w:styleId="1291" w:customStyle="1">
    <w:name w:val="正文文本11"/>
    <w:basedOn w:val="794"/>
    <w:next w:val="794"/>
    <w:uiPriority w:val="99"/>
    <w:qFormat/>
    <w:rPr>
      <w:rFonts w:ascii="仿宋_GB2312" w:eastAsia="仿宋_GB2312"/>
      <w:sz w:val="28"/>
      <w:szCs w:val="20"/>
    </w:rPr>
  </w:style>
  <w:style w:type="paragraph" w:styleId="1292" w:customStyle="1">
    <w:name w:val="HTML 预设格式1"/>
    <w:basedOn w:val="794"/>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numbering" w:styleId="46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hksfans</dc:creator>
  <cp:lastModifiedBy>崔永振</cp:lastModifiedBy>
  <cp:revision>57</cp:revision>
  <dcterms:created xsi:type="dcterms:W3CDTF">2024-06-04T11:04:00Z</dcterms:created>
  <dcterms:modified xsi:type="dcterms:W3CDTF">2025-09-11T01:27:29Z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FE067963A51B4AE79F3E8F64F0C8DDD2_13</vt:lpwstr>
  </property>
  <property fmtid="{D5CDD505-2E9C-101B-9397-08002B2CF9AE}" pid="4" name="KSOTemplateDocerSaveRecord">
    <vt:lpwstr>eyJoZGlkIjoiMzRmMGNiMzBlMWQyNjNkNzk0NmIzZjk2OTU1MmM2NjEiLCJ1c2VySWQiOiIxMDI3MjI1NDQ2In0=</vt:lpwstr>
  </property>
</Properties>
</file>