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420"/>
        <w:rPr>
          <w:rFonts w:eastAsia="宋体"/>
          <w:color w:val="000000"/>
          <w:highlight w:val="none"/>
        </w:rPr>
      </w:pPr>
      <w:r>
        <w:rPr>
          <w:rFonts w:eastAsia="宋体"/>
          <w:color w:val="000000"/>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jc w:val="center"/>
        <w:rPr>
          <w:rFonts w:ascii="黑体" w:hAnsi="黑体" w:eastAsia="黑体"/>
          <w:b/>
          <w:color w:val="000000"/>
          <w:sz w:val="84"/>
          <w:szCs w:val="84"/>
          <w:highlight w:val="none"/>
        </w:rPr>
      </w:pPr>
      <w:r>
        <w:rPr>
          <w:rFonts w:hint="eastAsia" w:ascii="黑体" w:hAnsi="黑体" w:eastAsia="黑体"/>
          <w:b/>
          <w:color w:val="000000"/>
          <w:sz w:val="84"/>
          <w:szCs w:val="84"/>
          <w:highlight w:val="none"/>
        </w:rPr>
        <w:t xml:space="preserve">招　标　文　件</w:t>
      </w:r>
      <w:r>
        <w:rPr>
          <w:rFonts w:ascii="黑体" w:hAnsi="黑体" w:eastAsia="黑体"/>
          <w:b/>
          <w:color w:val="000000"/>
          <w:sz w:val="84"/>
          <w:szCs w:val="84"/>
          <w:highlight w:val="none"/>
        </w:rPr>
      </w:r>
      <w:r/>
    </w:p>
    <w:p>
      <w:pPr>
        <w:pStyle w:val="745"/>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pStyle w:val="745"/>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pStyle w:val="745"/>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pStyle w:val="745"/>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pStyle w:val="745"/>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pStyle w:val="745"/>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pStyle w:val="745"/>
        <w:ind w:left="1925" w:hanging="1606"/>
        <w:rPr>
          <w:rFonts w:hint="eastAsia" w:ascii="宋体" w:hAnsi="宋体" w:eastAsia="宋体" w:cs="Times New Roman"/>
          <w:b/>
          <w:bCs/>
          <w:color w:val="000000"/>
          <w:sz w:val="32"/>
          <w:szCs w:val="32"/>
          <w:highlight w:val="none"/>
        </w:rPr>
      </w:pPr>
      <w:r>
        <w:rPr>
          <w:rFonts w:hint="eastAsia" w:ascii="Arial" w:hAnsi="Arial" w:eastAsia="宋体" w:cs="Times New Roman"/>
          <w:b/>
          <w:bCs/>
          <w:color w:val="000000"/>
          <w:sz w:val="32"/>
          <w:szCs w:val="24"/>
          <w:highlight w:val="none"/>
        </w:rPr>
        <w:t xml:space="preserve">项目名称：</w:t>
      </w:r>
      <w:r>
        <w:rPr>
          <w:rFonts w:hint="eastAsia" w:ascii="宋体" w:hAnsi="宋体" w:eastAsia="宋体" w:cs="Times New Roman"/>
          <w:b/>
          <w:bCs/>
          <w:color w:val="000000"/>
          <w:sz w:val="32"/>
          <w:szCs w:val="32"/>
          <w:highlight w:val="none"/>
        </w:rPr>
        <w:t xml:space="preserve">成果集成与制图及报告编制、土壤志编写及出版</w:t>
      </w:r>
      <w:r>
        <w:rPr>
          <w:rFonts w:hint="eastAsia" w:ascii="宋体" w:hAnsi="宋体" w:eastAsia="宋体" w:cs="Times New Roman"/>
          <w:b/>
          <w:bCs/>
          <w:color w:val="000000"/>
          <w:sz w:val="32"/>
          <w:szCs w:val="32"/>
          <w:highlight w:val="none"/>
        </w:rPr>
      </w:r>
      <w:r/>
    </w:p>
    <w:p>
      <w:pPr>
        <w:pStyle w:val="745"/>
        <w:ind w:firstLine="883"/>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pStyle w:val="745"/>
        <w:ind w:firstLine="321"/>
        <w:spacing w:line="480" w:lineRule="auto"/>
        <w:rPr>
          <w:rFonts w:hint="eastAsia" w:ascii="黑体" w:hAnsi="Arial" w:eastAsia="宋体" w:cs="Times New Roman"/>
          <w:b/>
          <w:color w:val="000000"/>
          <w:sz w:val="44"/>
          <w:szCs w:val="21"/>
          <w:highlight w:val="none"/>
        </w:rPr>
      </w:pPr>
      <w:r>
        <w:rPr>
          <w:rFonts w:hint="eastAsia" w:ascii="Arial" w:hAnsi="Arial" w:eastAsia="宋体" w:cs="Times New Roman"/>
          <w:b/>
          <w:bCs/>
          <w:color w:val="000000"/>
          <w:sz w:val="32"/>
          <w:szCs w:val="24"/>
          <w:highlight w:val="none"/>
        </w:rPr>
        <w:t xml:space="preserve">项目编号：</w:t>
      </w:r>
      <w:r>
        <w:rPr>
          <w:rFonts w:hint="eastAsia" w:ascii="宋体" w:hAnsi="宋体" w:eastAsia="宋体" w:cs="Times New Roman"/>
          <w:b/>
          <w:bCs/>
          <w:color w:val="000000"/>
          <w:sz w:val="32"/>
          <w:szCs w:val="24"/>
          <w:highlight w:val="none"/>
        </w:rPr>
        <w:t xml:space="preserve">JSZC-320722-HHGG-G2024-0001</w:t>
      </w:r>
      <w:r>
        <w:rPr>
          <w:rFonts w:hint="eastAsia" w:ascii="黑体" w:hAnsi="Arial" w:eastAsia="宋体" w:cs="Times New Roman"/>
          <w:b/>
          <w:color w:val="000000"/>
          <w:sz w:val="44"/>
          <w:szCs w:val="21"/>
          <w:highlight w:val="none"/>
        </w:rPr>
      </w:r>
      <w:r/>
    </w:p>
    <w:p>
      <w:pPr>
        <w:pStyle w:val="745"/>
        <w:ind w:firstLine="883"/>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pStyle w:val="745"/>
        <w:jc w:val="left"/>
        <w:spacing w:line="480" w:lineRule="auto"/>
        <w:rPr>
          <w:rFonts w:hint="eastAsia" w:eastAsia="宋体"/>
          <w:b/>
          <w:color w:val="000000"/>
          <w:spacing w:val="20"/>
          <w:sz w:val="32"/>
          <w:highlight w:val="none"/>
        </w:rPr>
      </w:pPr>
      <w:r>
        <w:rPr>
          <w:rFonts w:hint="eastAsia" w:ascii="宋体" w:hAnsi="宋体" w:cs="宋体"/>
          <w:b/>
          <w:color w:val="000000"/>
          <w:sz w:val="32"/>
          <w:highlight w:val="none"/>
        </w:rPr>
        <w:t xml:space="preserve">采   购   人：</w:t>
      </w:r>
      <w:r>
        <w:rPr>
          <w:rFonts w:hint="eastAsia"/>
          <w:b/>
          <w:color w:val="000000"/>
          <w:spacing w:val="20"/>
          <w:sz w:val="32"/>
          <w:highlight w:val="none"/>
        </w:rPr>
        <w:t xml:space="preserve">东海县</w:t>
      </w:r>
      <w:r>
        <w:rPr>
          <w:rFonts w:hint="eastAsia" w:eastAsia="宋体"/>
          <w:b/>
          <w:color w:val="000000"/>
          <w:spacing w:val="20"/>
          <w:sz w:val="32"/>
          <w:highlight w:val="none"/>
        </w:rPr>
        <w:t xml:space="preserve">农业技术推广中心</w:t>
      </w:r>
      <w:r>
        <w:rPr>
          <w:rFonts w:hint="eastAsia" w:eastAsia="宋体"/>
          <w:b/>
          <w:color w:val="000000"/>
          <w:spacing w:val="20"/>
          <w:sz w:val="32"/>
          <w:highlight w:val="none"/>
        </w:rPr>
      </w:r>
      <w:r/>
    </w:p>
    <w:p>
      <w:pPr>
        <w:pStyle w:val="947"/>
        <w:rPr>
          <w:color w:val="000000"/>
          <w:highlight w:val="none"/>
        </w:rPr>
      </w:pPr>
      <w:r>
        <w:rPr>
          <w:rFonts w:hint="eastAsia" w:ascii="宋体" w:hAnsi="宋体" w:cs="宋体"/>
          <w:b/>
          <w:bCs/>
          <w:color w:val="000000"/>
          <w:sz w:val="32"/>
          <w:highlight w:val="none"/>
        </w:rPr>
        <w:t xml:space="preserve">采购代理机构：</w:t>
      </w:r>
      <w:r>
        <w:rPr>
          <w:rFonts w:hint="eastAsia"/>
          <w:b/>
          <w:color w:val="000000"/>
          <w:spacing w:val="20"/>
          <w:sz w:val="32"/>
          <w:highlight w:val="none"/>
        </w:rPr>
        <w:t xml:space="preserve">江苏衡华工程项目管理有限公司</w:t>
      </w:r>
      <w:r>
        <w:rPr>
          <w:color w:val="000000"/>
          <w:highlight w:val="none"/>
        </w:rPr>
      </w:r>
      <w:r/>
    </w:p>
    <w:p>
      <w:pPr>
        <w:pStyle w:val="745"/>
        <w:ind w:firstLine="643"/>
        <w:jc w:val="center"/>
        <w:spacing w:before="120" w:after="120" w:line="36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r>
      <w:r/>
    </w:p>
    <w:p>
      <w:pPr>
        <w:pStyle w:val="745"/>
        <w:ind w:firstLine="643"/>
        <w:jc w:val="center"/>
        <w:spacing w:before="120" w:after="120" w:line="360" w:lineRule="auto"/>
        <w:rPr>
          <w:color w:val="000000"/>
          <w:highlight w:val="none"/>
        </w:rPr>
      </w:pPr>
      <w:r>
        <w:rPr>
          <w:rFonts w:hint="eastAsia" w:ascii="Arial" w:hAnsi="Arial" w:eastAsia="宋体" w:cs="Times New Roman"/>
          <w:b/>
          <w:bCs/>
          <w:color w:val="000000"/>
          <w:sz w:val="32"/>
          <w:szCs w:val="24"/>
          <w:highlight w:val="none"/>
        </w:rPr>
        <w:t xml:space="preserve">2024年7月</w:t>
      </w:r>
      <w:r>
        <w:rPr>
          <w:color w:val="000000"/>
          <w:highlight w:val="none"/>
        </w:rPr>
        <w:br w:type="page" w:clear="all"/>
      </w:r>
      <w:r>
        <w:rPr>
          <w:color w:val="000000"/>
          <w:highlight w:val="none"/>
        </w:rPr>
        <w:fldChar w:fldCharType="begin"/>
      </w:r>
      <w:r>
        <w:rPr>
          <w:color w:val="000000"/>
          <w:highlight w:val="none"/>
        </w:rPr>
        <w:instrText xml:space="preserve"> TOC \o "1-1" \u </w:instrText>
      </w:r>
      <w:r>
        <w:rPr>
          <w:color w:val="000000"/>
          <w:highlight w:val="none"/>
        </w:rPr>
        <w:fldChar w:fldCharType="separate"/>
      </w:r>
      <w:r>
        <w:rPr>
          <w:color w:val="000000"/>
          <w:highlight w:val="none"/>
        </w:rPr>
      </w:r>
      <w:r/>
    </w:p>
    <w:p>
      <w:pPr>
        <w:pStyle w:val="941"/>
        <w:ind w:firstLine="880"/>
        <w:jc w:val="center"/>
        <w:spacing w:line="360" w:lineRule="auto"/>
        <w:rPr>
          <w:rFonts w:ascii="黑体" w:hAnsi="黑体" w:eastAsia="黑体"/>
          <w:b w:val="0"/>
          <w:color w:val="000000"/>
          <w:highlight w:val="none"/>
        </w:rPr>
      </w:pPr>
      <w:r>
        <w:rPr>
          <w:rFonts w:hint="eastAsia" w:ascii="黑体" w:hAnsi="黑体" w:eastAsia="黑体"/>
          <w:b w:val="0"/>
          <w:color w:val="000000"/>
          <w:highlight w:val="none"/>
        </w:rPr>
        <w:t xml:space="preserve">目  录</w:t>
      </w:r>
      <w:r>
        <w:rPr>
          <w:rFonts w:ascii="黑体" w:hAnsi="黑体" w:eastAsia="黑体"/>
          <w:b w:val="0"/>
          <w:color w:val="000000"/>
          <w:highlight w:val="none"/>
        </w:rPr>
      </w:r>
      <w:r/>
    </w:p>
    <w:p>
      <w:pPr>
        <w:pStyle w:val="772"/>
        <w:ind w:firstLine="640"/>
        <w:tabs>
          <w:tab w:val="right" w:pos="8296" w:leader="dot"/>
        </w:tabs>
        <w:rPr>
          <w:color w:val="000000"/>
          <w:sz w:val="32"/>
          <w:highlight w:val="none"/>
        </w:rPr>
      </w:pPr>
      <w:r>
        <w:rPr>
          <w:rFonts w:hint="eastAsia" w:ascii="黑体" w:hAnsi="黑体" w:eastAsia="黑体"/>
          <w:color w:val="000000"/>
          <w:sz w:val="32"/>
          <w:highlight w:val="none"/>
        </w:rPr>
        <w:t xml:space="preserve">第一章投标邀请</w:t>
      </w:r>
      <w:r>
        <w:rPr>
          <w:color w:val="000000"/>
          <w:sz w:val="32"/>
          <w:highlight w:val="none"/>
        </w:rPr>
        <w:tab/>
      </w:r>
      <w:r>
        <w:rPr>
          <w:color w:val="000000"/>
          <w:sz w:val="32"/>
          <w:highlight w:val="none"/>
        </w:rPr>
        <w:fldChar w:fldCharType="begin"/>
      </w:r>
      <w:r>
        <w:rPr>
          <w:color w:val="000000"/>
          <w:sz w:val="32"/>
          <w:highlight w:val="none"/>
        </w:rPr>
        <w:instrText xml:space="preserve"> PAGEREF _Toc155796356 \h </w:instrText>
      </w:r>
      <w:r>
        <w:rPr>
          <w:color w:val="000000"/>
          <w:sz w:val="32"/>
          <w:highlight w:val="none"/>
        </w:rPr>
        <w:fldChar w:fldCharType="separate"/>
      </w:r>
      <w:r>
        <w:rPr>
          <w:color w:val="000000"/>
          <w:sz w:val="32"/>
          <w:highlight w:val="none"/>
        </w:rPr>
        <w:t xml:space="preserve">1</w:t>
      </w:r>
      <w:r>
        <w:rPr>
          <w:color w:val="000000"/>
          <w:sz w:val="32"/>
          <w:highlight w:val="none"/>
        </w:rPr>
        <w:fldChar w:fldCharType="end"/>
      </w:r>
      <w:r>
        <w:rPr>
          <w:color w:val="000000"/>
          <w:sz w:val="32"/>
          <w:highlight w:val="none"/>
        </w:rPr>
      </w:r>
      <w:r/>
    </w:p>
    <w:p>
      <w:pPr>
        <w:pStyle w:val="772"/>
        <w:ind w:firstLine="640"/>
        <w:tabs>
          <w:tab w:val="right" w:pos="8296" w:leader="dot"/>
        </w:tabs>
        <w:rPr>
          <w:color w:val="000000"/>
          <w:sz w:val="32"/>
          <w:highlight w:val="none"/>
        </w:rPr>
      </w:pPr>
      <w:r>
        <w:rPr>
          <w:rFonts w:hint="eastAsia" w:ascii="黑体" w:hAnsi="黑体" w:eastAsia="黑体"/>
          <w:color w:val="000000"/>
          <w:sz w:val="32"/>
          <w:highlight w:val="none"/>
        </w:rPr>
        <w:t xml:space="preserve">第二章投标人须知</w:t>
      </w:r>
      <w:r>
        <w:rPr>
          <w:color w:val="000000"/>
          <w:sz w:val="32"/>
          <w:highlight w:val="none"/>
        </w:rPr>
        <w:tab/>
      </w:r>
      <w:r>
        <w:rPr>
          <w:color w:val="000000"/>
          <w:sz w:val="32"/>
          <w:highlight w:val="none"/>
        </w:rPr>
        <w:fldChar w:fldCharType="begin"/>
      </w:r>
      <w:r>
        <w:rPr>
          <w:color w:val="000000"/>
          <w:sz w:val="32"/>
          <w:highlight w:val="none"/>
        </w:rPr>
        <w:instrText xml:space="preserve"> PAGEREF _Toc155796357 \h </w:instrText>
      </w:r>
      <w:r>
        <w:rPr>
          <w:color w:val="000000"/>
          <w:sz w:val="32"/>
          <w:highlight w:val="none"/>
        </w:rPr>
        <w:fldChar w:fldCharType="separate"/>
      </w:r>
      <w:r>
        <w:rPr>
          <w:color w:val="000000"/>
          <w:sz w:val="32"/>
          <w:highlight w:val="none"/>
        </w:rPr>
        <w:t xml:space="preserve">5</w:t>
      </w:r>
      <w:r>
        <w:rPr>
          <w:color w:val="000000"/>
          <w:sz w:val="32"/>
          <w:highlight w:val="none"/>
        </w:rPr>
        <w:fldChar w:fldCharType="end"/>
      </w:r>
      <w:r>
        <w:rPr>
          <w:color w:val="000000"/>
          <w:sz w:val="32"/>
          <w:highlight w:val="none"/>
        </w:rPr>
      </w:r>
      <w:r/>
    </w:p>
    <w:p>
      <w:pPr>
        <w:pStyle w:val="772"/>
        <w:ind w:firstLine="640"/>
        <w:tabs>
          <w:tab w:val="right" w:pos="8296" w:leader="dot"/>
        </w:tabs>
        <w:rPr>
          <w:color w:val="000000"/>
          <w:sz w:val="32"/>
          <w:highlight w:val="none"/>
        </w:rPr>
      </w:pPr>
      <w:r>
        <w:rPr>
          <w:rFonts w:hint="eastAsia" w:ascii="黑体" w:hAnsi="黑体" w:eastAsia="黑体"/>
          <w:color w:val="000000"/>
          <w:sz w:val="32"/>
          <w:highlight w:val="none"/>
        </w:rPr>
        <w:t xml:space="preserve">第三章合同文本</w:t>
      </w:r>
      <w:r>
        <w:rPr>
          <w:color w:val="000000"/>
          <w:sz w:val="32"/>
          <w:highlight w:val="none"/>
        </w:rPr>
        <w:tab/>
      </w:r>
      <w:r>
        <w:rPr>
          <w:color w:val="000000"/>
          <w:sz w:val="32"/>
          <w:highlight w:val="none"/>
        </w:rPr>
        <w:t xml:space="preserve">21</w:t>
      </w:r>
      <w:r>
        <w:rPr>
          <w:color w:val="000000"/>
          <w:sz w:val="32"/>
          <w:highlight w:val="none"/>
        </w:rPr>
      </w:r>
      <w:r/>
    </w:p>
    <w:p>
      <w:pPr>
        <w:pStyle w:val="772"/>
        <w:ind w:firstLine="640"/>
        <w:tabs>
          <w:tab w:val="right" w:pos="8296" w:leader="dot"/>
        </w:tabs>
        <w:rPr>
          <w:rFonts w:eastAsia="宋体"/>
          <w:color w:val="000000"/>
          <w:sz w:val="32"/>
          <w:highlight w:val="none"/>
        </w:rPr>
      </w:pPr>
      <w:r>
        <w:rPr>
          <w:rFonts w:hint="eastAsia" w:ascii="黑体" w:hAnsi="黑体" w:eastAsia="黑体"/>
          <w:color w:val="000000"/>
          <w:sz w:val="32"/>
          <w:highlight w:val="none"/>
        </w:rPr>
        <w:t xml:space="preserve">第四章采购需求</w:t>
      </w:r>
      <w:r>
        <w:rPr>
          <w:color w:val="000000"/>
          <w:sz w:val="32"/>
          <w:highlight w:val="none"/>
        </w:rPr>
        <w:tab/>
      </w:r>
      <w:r>
        <w:rPr>
          <w:rFonts w:hint="eastAsia" w:eastAsia="宋体"/>
          <w:color w:val="000000"/>
          <w:sz w:val="32"/>
          <w:highlight w:val="none"/>
        </w:rPr>
        <w:t xml:space="preserve">29</w:t>
      </w:r>
      <w:r>
        <w:rPr>
          <w:rFonts w:eastAsia="宋体"/>
          <w:color w:val="000000"/>
          <w:sz w:val="32"/>
          <w:highlight w:val="none"/>
        </w:rPr>
      </w:r>
      <w:r/>
    </w:p>
    <w:p>
      <w:pPr>
        <w:pStyle w:val="772"/>
        <w:ind w:firstLine="640"/>
        <w:tabs>
          <w:tab w:val="right" w:pos="8296" w:leader="dot"/>
        </w:tabs>
        <w:rPr>
          <w:rFonts w:eastAsia="宋体"/>
          <w:color w:val="000000"/>
          <w:sz w:val="32"/>
          <w:highlight w:val="none"/>
        </w:rPr>
      </w:pPr>
      <w:r>
        <w:rPr>
          <w:rFonts w:hint="eastAsia" w:ascii="黑体" w:hAnsi="黑体" w:eastAsia="黑体"/>
          <w:color w:val="000000"/>
          <w:sz w:val="32"/>
          <w:highlight w:val="none"/>
        </w:rPr>
        <w:t xml:space="preserve">第五章评标方法与评标标准</w:t>
      </w:r>
      <w:r>
        <w:rPr>
          <w:color w:val="000000"/>
          <w:sz w:val="32"/>
          <w:highlight w:val="none"/>
        </w:rPr>
        <w:tab/>
      </w:r>
      <w:r>
        <w:rPr>
          <w:rFonts w:hint="eastAsia" w:eastAsia="宋体"/>
          <w:color w:val="000000"/>
          <w:sz w:val="32"/>
          <w:highlight w:val="none"/>
        </w:rPr>
        <w:t xml:space="preserve">32</w:t>
      </w:r>
      <w:r/>
    </w:p>
    <w:p>
      <w:pPr>
        <w:pStyle w:val="772"/>
        <w:ind w:firstLine="640"/>
        <w:tabs>
          <w:tab w:val="right" w:pos="8296" w:leader="dot"/>
        </w:tabs>
        <w:rPr>
          <w:rFonts w:eastAsia="宋体"/>
          <w:color w:val="000000"/>
          <w:sz w:val="32"/>
          <w:highlight w:val="none"/>
        </w:rPr>
      </w:pPr>
      <w:r>
        <w:rPr>
          <w:rFonts w:hint="eastAsia" w:ascii="黑体" w:hAnsi="黑体" w:eastAsia="黑体"/>
          <w:color w:val="000000"/>
          <w:sz w:val="32"/>
          <w:highlight w:val="none"/>
        </w:rPr>
        <w:t xml:space="preserve">第六章投标文件格式</w:t>
      </w:r>
      <w:r>
        <w:rPr>
          <w:color w:val="000000"/>
          <w:sz w:val="32"/>
          <w:highlight w:val="none"/>
        </w:rPr>
        <w:tab/>
      </w:r>
      <w:r>
        <w:rPr>
          <w:rFonts w:hint="eastAsia" w:eastAsia="宋体"/>
          <w:color w:val="000000"/>
          <w:sz w:val="32"/>
          <w:highlight w:val="none"/>
        </w:rPr>
        <w:t xml:space="preserve">35</w:t>
      </w:r>
      <w:r>
        <w:rPr>
          <w:rFonts w:eastAsia="宋体"/>
          <w:color w:val="000000"/>
          <w:sz w:val="32"/>
          <w:highlight w:val="none"/>
        </w:rPr>
      </w:r>
      <w:r/>
    </w:p>
    <w:p>
      <w:pPr>
        <w:pStyle w:val="745"/>
        <w:jc w:val="left"/>
        <w:widowControl/>
        <w:rPr>
          <w:rFonts w:ascii="黑体" w:hAnsi="黑体" w:eastAsia="黑体"/>
          <w:color w:val="00000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fldChar w:fldCharType="end"/>
      </w:r>
      <w:bookmarkStart w:id="0" w:name="_Toc155796356"/>
      <w:r>
        <w:rPr>
          <w:rFonts w:ascii="黑体" w:hAnsi="黑体" w:eastAsia="黑体"/>
          <w:color w:val="000000"/>
          <w:highlight w:val="none"/>
        </w:rPr>
      </w:r>
      <w:r/>
    </w:p>
    <w:p>
      <w:pPr>
        <w:pStyle w:val="941"/>
        <w:jc w:val="center"/>
        <w:spacing w:line="360" w:lineRule="auto"/>
        <w:rPr>
          <w:rFonts w:ascii="黑体" w:hAnsi="黑体" w:eastAsia="黑体"/>
          <w:b w:val="0"/>
          <w:color w:val="000000"/>
          <w:highlight w:val="none"/>
        </w:rPr>
      </w:pPr>
      <w:r>
        <w:rPr>
          <w:rFonts w:hint="eastAsia" w:ascii="黑体" w:hAnsi="黑体" w:eastAsia="黑体"/>
          <w:b w:val="0"/>
          <w:color w:val="000000"/>
          <w:highlight w:val="none"/>
        </w:rPr>
        <w:t xml:space="preserve">第一章  投标邀请</w:t>
      </w:r>
      <w:bookmarkEnd w:id="0"/>
      <w:r>
        <w:rPr>
          <w:rFonts w:ascii="黑体" w:hAnsi="黑体" w:eastAsia="黑体"/>
          <w:b w:val="0"/>
          <w:color w:val="000000"/>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受</w:t>
      </w:r>
      <w:r>
        <w:rPr>
          <w:rFonts w:hint="eastAsia" w:ascii="宋体" w:hAnsi="宋体" w:eastAsia="宋体"/>
          <w:color w:val="000000"/>
          <w:sz w:val="24"/>
          <w:highlight w:val="none"/>
        </w:rPr>
        <w:t xml:space="preserve">东海县农业技术推广中心</w:t>
      </w:r>
      <w:r>
        <w:rPr>
          <w:rFonts w:hint="eastAsia"/>
          <w:color w:val="000000"/>
          <w:sz w:val="24"/>
          <w:szCs w:val="24"/>
          <w:highlight w:val="none"/>
        </w:rPr>
        <w:t xml:space="preserve">的委托，</w:t>
      </w:r>
      <w:r>
        <w:rPr>
          <w:rFonts w:hint="eastAsia" w:ascii="宋体" w:hAnsi="宋体" w:eastAsia="宋体"/>
          <w:color w:val="000000"/>
          <w:sz w:val="24"/>
          <w:highlight w:val="none"/>
        </w:rPr>
        <w:t xml:space="preserve">江苏衡华工程项目管理有限公司就成果集成与制图及报告编制、土壤志编写及出版项目</w:t>
      </w:r>
      <w:r>
        <w:rPr>
          <w:rFonts w:hint="eastAsia"/>
          <w:color w:val="000000"/>
          <w:sz w:val="24"/>
          <w:szCs w:val="24"/>
          <w:highlight w:val="none"/>
        </w:rPr>
        <w:t xml:space="preserve">（</w:t>
      </w:r>
      <w:r>
        <w:rPr>
          <w:rFonts w:hint="eastAsia" w:ascii="宋体" w:hAnsi="宋体" w:eastAsia="宋体"/>
          <w:color w:val="000000"/>
          <w:sz w:val="24"/>
          <w:szCs w:val="24"/>
          <w:highlight w:val="none"/>
        </w:rPr>
        <w:t xml:space="preserve">JSZC-320722-HHGG-G2024-0001</w:t>
      </w:r>
      <w:r>
        <w:rPr>
          <w:rFonts w:hint="eastAsia"/>
          <w:color w:val="000000"/>
          <w:sz w:val="24"/>
          <w:szCs w:val="24"/>
          <w:highlight w:val="none"/>
        </w:rPr>
        <w:t xml:space="preserve">）进行公开招标采购，欢迎符合条件的供应商投标。</w:t>
      </w:r>
      <w:r>
        <w:rPr>
          <w:color w:val="000000"/>
          <w:sz w:val="24"/>
          <w:szCs w:val="24"/>
          <w:highlight w:val="none"/>
        </w:rPr>
      </w:r>
      <w:r/>
    </w:p>
    <w:tbl>
      <w:tblPr>
        <w:tblW w:w="98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0"/>
      </w:tblGrid>
      <w:tr>
        <w:trPr>
          <w:trHeight w:val="1610"/>
        </w:trPr>
        <w:tc>
          <w:tcPr>
            <w:tcW w:w="9820" w:type="dxa"/>
            <w:vAlign w:val="top"/>
            <w:textDirection w:val="lrTb"/>
            <w:noWrap w:val="false"/>
          </w:tcPr>
          <w:p>
            <w:pPr>
              <w:pStyle w:val="745"/>
              <w:jc w:val="left"/>
              <w:spacing w:line="500" w:lineRule="exact"/>
              <w:rPr>
                <w:color w:val="000000"/>
                <w:sz w:val="24"/>
                <w:szCs w:val="24"/>
                <w:highlight w:val="none"/>
              </w:rPr>
            </w:pPr>
            <w:r>
              <w:rPr>
                <w:rFonts w:hint="eastAsia"/>
                <w:color w:val="000000"/>
                <w:sz w:val="24"/>
                <w:szCs w:val="24"/>
                <w:highlight w:val="none"/>
              </w:rPr>
              <w:t xml:space="preserve">项目概况</w:t>
            </w:r>
            <w:r>
              <w:rPr>
                <w:color w:val="000000"/>
                <w:sz w:val="24"/>
                <w:szCs w:val="24"/>
                <w:highlight w:val="none"/>
              </w:rPr>
            </w:r>
            <w:r/>
          </w:p>
          <w:p>
            <w:pPr>
              <w:pStyle w:val="745"/>
              <w:jc w:val="left"/>
              <w:spacing w:line="500" w:lineRule="exact"/>
              <w:rPr>
                <w:color w:val="000000"/>
                <w:sz w:val="24"/>
                <w:szCs w:val="24"/>
                <w:highlight w:val="none"/>
              </w:rPr>
            </w:pPr>
            <w:r>
              <w:rPr>
                <w:rFonts w:hint="eastAsia" w:ascii="宋体" w:hAnsi="宋体" w:eastAsia="宋体"/>
                <w:color w:val="000000"/>
                <w:sz w:val="24"/>
                <w:highlight w:val="none"/>
              </w:rPr>
              <w:t xml:space="preserve">成果集成与制图及报告编制、土壤志编写及出版项目</w:t>
            </w:r>
            <w:r>
              <w:rPr>
                <w:rFonts w:hint="eastAsia"/>
                <w:color w:val="000000"/>
                <w:sz w:val="24"/>
                <w:szCs w:val="24"/>
                <w:highlight w:val="none"/>
              </w:rPr>
              <w:t xml:space="preserve">的潜在投标人应在江苏政府采购网自行免费下载招标文件，并于</w:t>
            </w:r>
            <w:r>
              <w:rPr>
                <w:rFonts w:ascii="Times New Roman" w:hAnsi="Times New Roman" w:eastAsia="宋体" w:cs="Times New Roman"/>
                <w:color w:val="000000"/>
                <w:sz w:val="24"/>
                <w:szCs w:val="24"/>
                <w:highlight w:val="none"/>
              </w:rPr>
              <w:t xml:space="preserve">投标文件接收截止</w:t>
            </w:r>
            <w:r>
              <w:rPr>
                <w:rFonts w:hint="eastAsia" w:ascii="Calibri" w:hAnsi="Calibri" w:eastAsia="Arial" w:cs="Arial"/>
                <w:color w:val="000000"/>
                <w:sz w:val="24"/>
                <w:szCs w:val="24"/>
                <w:highlight w:val="none"/>
              </w:rPr>
              <w:t xml:space="preserve">时间</w:t>
            </w:r>
            <w:r>
              <w:rPr>
                <w:rFonts w:hint="eastAsia" w:ascii="Calibri" w:hAnsi="Calibri" w:eastAsia="Arial" w:cs="Arial"/>
                <w:color w:val="000000"/>
                <w:sz w:val="24"/>
                <w:szCs w:val="24"/>
                <w:highlight w:val="none"/>
                <w:lang w:val="en-US" w:eastAsia="zh-CN"/>
              </w:rPr>
              <w:t xml:space="preserve">2</w:t>
            </w:r>
            <w:r>
              <w:rPr>
                <w:rFonts w:hint="eastAsia" w:ascii="Calibri" w:hAnsi="Calibri" w:eastAsia="Arial" w:cs="Arial"/>
                <w:color w:val="000000"/>
                <w:sz w:val="24"/>
                <w:szCs w:val="24"/>
                <w:highlight w:val="none"/>
              </w:rPr>
              <w:t xml:space="preserve">024-07-26 </w:t>
            </w:r>
            <w:r>
              <w:rPr>
                <w:rFonts w:hint="eastAsia" w:ascii="Calibri" w:hAnsi="Calibri" w:eastAsia="Arial" w:cs="Arial"/>
                <w:color w:val="000000"/>
                <w:sz w:val="24"/>
                <w:szCs w:val="24"/>
                <w:highlight w:val="none"/>
              </w:rPr>
              <w:t xml:space="preserve">09:00</w:t>
            </w:r>
            <w:r>
              <w:rPr>
                <w:rFonts w:hint="eastAsia" w:eastAsia="Arial" w:cs="Arial"/>
                <w:color w:val="000000"/>
                <w:sz w:val="24"/>
                <w:szCs w:val="24"/>
                <w:highlight w:val="none"/>
              </w:rPr>
              <w:t xml:space="preserve">（北京时间）前递交（上传）投标文件。</w:t>
            </w:r>
            <w:r>
              <w:rPr>
                <w:color w:val="000000"/>
                <w:sz w:val="24"/>
                <w:szCs w:val="24"/>
                <w:highlight w:val="none"/>
              </w:rPr>
            </w:r>
            <w:r/>
          </w:p>
        </w:tc>
      </w:tr>
    </w:tbl>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一、项目基本情况</w:t>
      </w:r>
      <w:r>
        <w:rPr>
          <w:rFonts w:ascii="黑体" w:hAnsi="黑体" w:eastAsia="黑体"/>
          <w:b w:val="0"/>
          <w:color w:val="000000"/>
          <w:highlight w:val="none"/>
        </w:rPr>
      </w:r>
      <w:r/>
    </w:p>
    <w:p>
      <w:pPr>
        <w:pStyle w:val="745"/>
        <w:ind w:firstLine="480"/>
        <w:jc w:val="left"/>
        <w:spacing w:line="500" w:lineRule="exact"/>
        <w:rPr>
          <w:rFonts w:eastAsia="宋体"/>
          <w:color w:val="000000"/>
          <w:sz w:val="24"/>
          <w:szCs w:val="24"/>
          <w:highlight w:val="none"/>
        </w:rPr>
      </w:pPr>
      <w:r>
        <w:rPr>
          <w:rFonts w:hint="eastAsia"/>
          <w:color w:val="000000"/>
          <w:sz w:val="24"/>
          <w:szCs w:val="24"/>
          <w:highlight w:val="none"/>
        </w:rPr>
        <w:t xml:space="preserve">项目编号：</w:t>
      </w:r>
      <w:r>
        <w:rPr>
          <w:rFonts w:hint="eastAsia" w:eastAsia="宋体"/>
          <w:color w:val="000000"/>
          <w:sz w:val="24"/>
          <w:szCs w:val="24"/>
          <w:highlight w:val="none"/>
        </w:rPr>
        <w:t xml:space="preserve">JSZC-320722-HHGG-G2024-0001</w:t>
      </w:r>
      <w:r>
        <w:rPr>
          <w:rFonts w:eastAsia="宋体"/>
          <w:color w:val="000000"/>
          <w:sz w:val="24"/>
          <w:szCs w:val="24"/>
          <w:highlight w:val="none"/>
        </w:rPr>
      </w:r>
      <w:r/>
    </w:p>
    <w:p>
      <w:pPr>
        <w:pStyle w:val="745"/>
        <w:ind w:left="1679" w:hanging="1200"/>
        <w:jc w:val="left"/>
        <w:spacing w:line="500" w:lineRule="exact"/>
        <w:rPr>
          <w:rFonts w:hint="eastAsia" w:eastAsia="宋体"/>
          <w:color w:val="000000"/>
          <w:sz w:val="24"/>
          <w:szCs w:val="24"/>
          <w:highlight w:val="none"/>
        </w:rPr>
      </w:pPr>
      <w:r>
        <w:rPr>
          <w:rFonts w:hint="eastAsia"/>
          <w:color w:val="000000"/>
          <w:sz w:val="24"/>
          <w:szCs w:val="24"/>
          <w:highlight w:val="none"/>
        </w:rPr>
        <w:t xml:space="preserve">项目名称：</w:t>
      </w:r>
      <w:r>
        <w:rPr>
          <w:rFonts w:hint="eastAsia" w:ascii="宋体" w:hAnsi="宋体" w:eastAsia="宋体"/>
          <w:color w:val="000000"/>
          <w:sz w:val="24"/>
          <w:highlight w:val="none"/>
        </w:rPr>
        <w:t xml:space="preserve">成果集成与制图及报告编制、土壤志编写及出版</w:t>
      </w:r>
      <w:r>
        <w:rPr>
          <w:rFonts w:hint="eastAsia" w:eastAsia="宋体"/>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采购方式：公开招标</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预算金额：</w:t>
      </w:r>
      <w:r>
        <w:rPr>
          <w:rFonts w:hint="eastAsia" w:eastAsia="宋体"/>
          <w:color w:val="000000"/>
          <w:sz w:val="24"/>
          <w:szCs w:val="24"/>
          <w:highlight w:val="none"/>
        </w:rPr>
        <w:t xml:space="preserve">155</w:t>
      </w:r>
      <w:r>
        <w:rPr>
          <w:rFonts w:hint="eastAsia"/>
          <w:color w:val="000000"/>
          <w:sz w:val="24"/>
          <w:szCs w:val="24"/>
          <w:highlight w:val="none"/>
        </w:rPr>
        <w:t xml:space="preserve">万元</w:t>
      </w:r>
      <w:r>
        <w:rPr>
          <w:color w:val="000000"/>
          <w:sz w:val="24"/>
          <w:szCs w:val="24"/>
          <w:highlight w:val="none"/>
        </w:rPr>
      </w:r>
      <w:r/>
    </w:p>
    <w:p>
      <w:pPr>
        <w:pStyle w:val="745"/>
        <w:ind w:left="420"/>
        <w:spacing w:line="360" w:lineRule="auto"/>
        <w:rPr>
          <w:rFonts w:hint="eastAsia"/>
          <w:color w:val="000000"/>
          <w:sz w:val="24"/>
          <w:szCs w:val="24"/>
          <w:highlight w:val="none"/>
        </w:rPr>
      </w:pPr>
      <w:r>
        <w:rPr>
          <w:rFonts w:hint="eastAsia"/>
          <w:color w:val="000000"/>
          <w:sz w:val="24"/>
          <w:szCs w:val="24"/>
          <w:highlight w:val="none"/>
        </w:rPr>
        <w:t xml:space="preserve">采购需求：</w:t>
      </w:r>
      <w:r>
        <w:rPr>
          <w:rFonts w:hint="eastAsia"/>
          <w:color w:val="000000"/>
          <w:sz w:val="24"/>
          <w:szCs w:val="24"/>
          <w:highlight w:val="none"/>
        </w:rPr>
      </w:r>
      <w:r/>
    </w:p>
    <w:p>
      <w:pPr>
        <w:pStyle w:val="745"/>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（一）项目主体：</w:t>
      </w:r>
      <w:r>
        <w:rPr>
          <w:rFonts w:hint="eastAsia" w:ascii="宋体" w:hAnsi="宋体" w:cs="宋体"/>
          <w:b/>
          <w:color w:val="000000"/>
          <w:sz w:val="24"/>
          <w:szCs w:val="24"/>
          <w:highlight w:val="none"/>
        </w:rPr>
      </w:r>
      <w:r/>
    </w:p>
    <w:p>
      <w:pPr>
        <w:pStyle w:val="745"/>
        <w:ind w:left="42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（二）项目遵循标准</w:t>
      </w:r>
      <w:r>
        <w:rPr>
          <w:rFonts w:hint="eastAsia" w:ascii="宋体" w:hAnsi="宋体" w:cs="宋体"/>
          <w:color w:val="000000"/>
          <w:sz w:val="24"/>
          <w:szCs w:val="24"/>
          <w:highlight w:val="none"/>
        </w:rPr>
      </w:r>
      <w:r/>
    </w:p>
    <w:p>
      <w:pPr>
        <w:pStyle w:val="7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次全国土壤普查技术规程（修订版）》、《第三次全国土壤普查数据库规范（修订版）》、《第三次全国土壤普查土壤类型图编制技术规范（修订版）》、《第三次全国土壤普查土壤属性图与专题图编制技术规范（修订版）》、中国土壤系统分类检索 （第三版）、中国土壤分类与代码（GB/ T17296-2009）、第三次全国土壤普查暂行土壤分类系统</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试行</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、第三次全国土壤普查试点县成果清单及其形成方法(试行)等国家相关技术规范以及国家、省土壤普查办关于成果汇总编制与验收的相关文件要求。</w:t>
      </w:r>
      <w:r>
        <w:rPr>
          <w:rFonts w:hint="eastAsia" w:ascii="宋体" w:hAnsi="宋体" w:eastAsia="宋体" w:cs="宋体"/>
          <w:color w:val="000000"/>
          <w:sz w:val="24"/>
          <w:szCs w:val="24"/>
          <w:highlight w:val="none"/>
        </w:rPr>
      </w:r>
      <w:r/>
    </w:p>
    <w:p>
      <w:pPr>
        <w:pStyle w:val="745"/>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（三）采购内容</w:t>
      </w:r>
      <w:r>
        <w:rPr>
          <w:rFonts w:hint="eastAsia" w:ascii="宋体" w:hAnsi="宋体" w:cs="宋体"/>
          <w:b/>
          <w:color w:val="000000"/>
          <w:sz w:val="24"/>
          <w:szCs w:val="24"/>
          <w:highlight w:val="none"/>
        </w:rPr>
      </w:r>
      <w:r/>
    </w:p>
    <w:p>
      <w:pPr>
        <w:pStyle w:val="784"/>
        <w:spacing w:line="360" w:lineRule="auto"/>
        <w:rPr>
          <w:rFonts w:hint="eastAsia" w:eastAsia="宋体"/>
          <w:color w:val="000000"/>
          <w:sz w:val="24"/>
          <w:szCs w:val="24"/>
          <w:highlight w:val="none"/>
        </w:rPr>
      </w:pPr>
      <w:r>
        <w:rPr>
          <w:rFonts w:hint="eastAsia" w:ascii="宋体" w:hAnsi="宋体" w:eastAsia="宋体" w:cs="宋体"/>
          <w:color w:val="000000"/>
          <w:sz w:val="24"/>
          <w:szCs w:val="24"/>
          <w:highlight w:val="none"/>
        </w:rPr>
        <w:t xml:space="preserve">根据年度工作安排，东海县第三次全国土壤普查数据汇交与成果汇总工作于2025年</w:t>
      </w:r>
      <w:r>
        <w:rPr>
          <w:rFonts w:hint="eastAsia"/>
          <w:color w:val="000000"/>
          <w:sz w:val="24"/>
          <w:szCs w:val="24"/>
          <w:highlight w:val="none"/>
        </w:rPr>
        <w:t xml:space="preserve">6月底前</w:t>
      </w:r>
      <w:r>
        <w:rPr>
          <w:rFonts w:hint="eastAsia" w:ascii="宋体" w:hAnsi="宋体" w:eastAsia="宋体" w:cs="宋体"/>
          <w:color w:val="000000"/>
          <w:sz w:val="24"/>
          <w:szCs w:val="24"/>
          <w:highlight w:val="none"/>
        </w:rPr>
        <w:t xml:space="preserve">完成，主要包括数据、数字化图件、文字报告等成果资料。根据成交结果，成交供应商与项目主体签订合同。具体内容详见</w:t>
      </w:r>
      <w:r>
        <w:rPr>
          <w:rFonts w:hint="eastAsia" w:ascii="宋体" w:hAnsi="宋体" w:cs="宋体"/>
          <w:color w:val="000000"/>
          <w:sz w:val="24"/>
          <w:szCs w:val="24"/>
          <w:highlight w:val="none"/>
        </w:rPr>
        <w:t xml:space="preserve">第</w:t>
      </w:r>
      <w:r>
        <w:rPr>
          <w:rFonts w:hint="eastAsia" w:ascii="宋体" w:hAnsi="宋体" w:eastAsia="宋体" w:cs="宋体"/>
          <w:color w:val="000000"/>
          <w:sz w:val="24"/>
          <w:szCs w:val="24"/>
          <w:highlight w:val="none"/>
        </w:rPr>
        <w:t xml:space="preserve">四</w:t>
      </w:r>
      <w:r>
        <w:rPr>
          <w:rFonts w:hint="eastAsia" w:ascii="宋体" w:hAnsi="宋体" w:cs="宋体"/>
          <w:color w:val="000000"/>
          <w:sz w:val="24"/>
          <w:szCs w:val="24"/>
          <w:highlight w:val="none"/>
        </w:rPr>
        <w:t xml:space="preserve">章“</w:t>
      </w: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eastAsia="宋体"/>
          <w:color w:val="000000"/>
          <w:sz w:val="24"/>
          <w:szCs w:val="24"/>
          <w:highlight w:val="none"/>
        </w:rPr>
      </w:r>
      <w:r/>
    </w:p>
    <w:p>
      <w:pPr>
        <w:pStyle w:val="745"/>
        <w:ind w:firstLine="482"/>
        <w:jc w:val="left"/>
        <w:spacing w:line="500" w:lineRule="exact"/>
        <w:rPr>
          <w:b/>
          <w:color w:val="000000"/>
          <w:sz w:val="24"/>
          <w:szCs w:val="24"/>
          <w:highlight w:val="none"/>
        </w:rPr>
      </w:pPr>
      <w:r>
        <w:rPr>
          <w:rFonts w:hint="eastAsia"/>
          <w:b/>
          <w:color w:val="000000"/>
          <w:sz w:val="24"/>
          <w:szCs w:val="24"/>
          <w:highlight w:val="none"/>
        </w:rPr>
        <w:t xml:space="preserve">对本项目资格要求、采购需求、评标方法与评标标准等部分的询问、质疑请与采购人联系，由采购人负责答复。</w:t>
      </w:r>
      <w:r>
        <w:rPr>
          <w:b/>
          <w:color w:val="000000"/>
          <w:sz w:val="24"/>
          <w:szCs w:val="24"/>
          <w:highlight w:val="none"/>
        </w:rPr>
      </w:r>
      <w:r/>
    </w:p>
    <w:p>
      <w:pPr>
        <w:pStyle w:val="745"/>
        <w:ind w:firstLine="480"/>
        <w:jc w:val="left"/>
        <w:spacing w:line="500" w:lineRule="exact"/>
        <w:rPr>
          <w:rFonts w:ascii="宋体" w:hAnsi="宋体"/>
          <w:color w:val="000000"/>
          <w:sz w:val="24"/>
          <w:highlight w:val="none"/>
        </w:rPr>
      </w:pPr>
      <w:r>
        <w:rPr>
          <w:rFonts w:hint="eastAsia"/>
          <w:color w:val="000000"/>
          <w:sz w:val="24"/>
          <w:szCs w:val="24"/>
          <w:highlight w:val="none"/>
        </w:rPr>
        <w:t xml:space="preserve">合同履行期限：自合同签订之日起至2025年6月底前完成，具体时间以项目主体通知为准。</w:t>
      </w:r>
      <w:r>
        <w:rPr>
          <w:rFonts w:ascii="宋体" w:hAnsi="宋体"/>
          <w:color w:val="000000"/>
          <w:sz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本项目</w:t>
      </w:r>
      <w:r>
        <w:rPr>
          <w:rFonts w:hint="eastAsia"/>
          <w:color w:val="000000"/>
          <w:sz w:val="24"/>
          <w:szCs w:val="24"/>
          <w:highlight w:val="none"/>
          <w:u w:val="single"/>
        </w:rPr>
        <w:t xml:space="preserve">不接受</w:t>
      </w:r>
      <w:r>
        <w:rPr>
          <w:rFonts w:hint="eastAsia"/>
          <w:color w:val="000000"/>
          <w:sz w:val="24"/>
          <w:szCs w:val="24"/>
          <w:highlight w:val="none"/>
        </w:rPr>
        <w:t xml:space="preserve">联合体投标。</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rPr>
          <w:rFonts w:ascii="黑体" w:hAnsi="黑体" w:eastAsia="黑体"/>
          <w:b w:val="0"/>
          <w:color w:val="000000"/>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（一）满足《中华人民共和国政府采购法》第二十二条规定，并提供下列材料：</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1.法人或者其他组织的营业执照等证明文件，自然人的身份证明；</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2.上一年度的财务状况报告（成立不满一年无需提供）；</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4.具备履行合同所必需的设备和专业技术能力的声明及证明材料；</w:t>
      </w:r>
      <w:r>
        <w:rPr>
          <w:color w:val="000000"/>
          <w:sz w:val="24"/>
          <w:szCs w:val="24"/>
          <w:highlight w:val="none"/>
        </w:rPr>
      </w:r>
      <w:r/>
    </w:p>
    <w:p>
      <w:pPr>
        <w:pStyle w:val="745"/>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5.参加政府采购活动前3年内在经营活动中没有重大违法记录的书面声明。</w:t>
      </w:r>
      <w:r>
        <w:rPr>
          <w:rFonts w:hint="eastAsia"/>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6.法律、行政法规规定的其他条件。（如有，请按要求提供）</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7.资格审查现场查询信用中国、中国政府采购网，投标人被列入失信被执行人、</w:t>
      </w:r>
      <w:r>
        <w:rPr>
          <w:color w:val="000000"/>
          <w:sz w:val="24"/>
          <w:szCs w:val="24"/>
          <w:highlight w:val="none"/>
        </w:rPr>
        <w:t xml:space="preserve">税收违法黑名单</w:t>
      </w:r>
      <w:r>
        <w:rPr>
          <w:rFonts w:hint="eastAsia"/>
          <w:color w:val="000000"/>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根据连财购〔2023〕4号文件精神，2、3项可以提供《财务状况报告及税收、社会保障资金缴纳情况承诺函》，详见投标文件格式。</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（三）本项目的特定资格要求：无。</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三、获取招标文件</w:t>
      </w:r>
      <w:r>
        <w:rPr>
          <w:rFonts w:ascii="黑体" w:hAnsi="黑体" w:eastAsia="黑体"/>
          <w:b w:val="0"/>
          <w:color w:val="000000"/>
          <w:highlight w:val="none"/>
        </w:rPr>
      </w:r>
      <w:r/>
    </w:p>
    <w:p>
      <w:pPr>
        <w:pStyle w:val="745"/>
        <w:ind w:firstLine="480"/>
        <w:jc w:val="left"/>
        <w:spacing w:line="5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时间：2024年07月4日至2024年07月11</w:t>
      </w:r>
      <w:r>
        <w:rPr>
          <w:rFonts w:hint="eastAsia" w:ascii="宋体" w:hAnsi="宋体" w:eastAsia="宋体"/>
          <w:color w:val="000000"/>
          <w:sz w:val="24"/>
          <w:szCs w:val="24"/>
          <w:highlight w:val="none"/>
        </w:rPr>
        <w:t xml:space="preserve">日，每天上午00:00-12:00，下午12:00-23:59（北京时间，法定节假日除外）</w:t>
      </w:r>
      <w:r>
        <w:rPr>
          <w:rFonts w:ascii="宋体" w:hAnsi="宋体" w:eastAsia="宋体"/>
          <w:color w:val="000000"/>
          <w:sz w:val="24"/>
          <w:szCs w:val="24"/>
          <w:highlight w:val="none"/>
        </w:rPr>
      </w:r>
      <w:r/>
    </w:p>
    <w:p>
      <w:pPr>
        <w:pStyle w:val="745"/>
        <w:ind w:firstLine="480"/>
        <w:jc w:val="left"/>
        <w:spacing w:line="5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地点：在“江苏政府采购网”自行免费下载招标文件。</w:t>
      </w:r>
      <w:r>
        <w:rPr>
          <w:rFonts w:ascii="宋体" w:hAnsi="宋体" w:eastAsia="宋体"/>
          <w:color w:val="000000"/>
          <w:sz w:val="24"/>
          <w:szCs w:val="24"/>
          <w:highlight w:val="none"/>
        </w:rPr>
      </w:r>
      <w:r/>
    </w:p>
    <w:p>
      <w:pPr>
        <w:pStyle w:val="745"/>
        <w:ind w:firstLine="480"/>
        <w:jc w:val="left"/>
        <w:spacing w:line="5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方式：在“江苏政府采购网”自行免费下载招标文件。</w:t>
      </w:r>
      <w:r>
        <w:rPr>
          <w:rFonts w:ascii="宋体" w:hAnsi="宋体" w:eastAsia="宋体"/>
          <w:color w:val="000000"/>
          <w:sz w:val="24"/>
          <w:szCs w:val="24"/>
          <w:highlight w:val="none"/>
        </w:rPr>
      </w:r>
      <w:r/>
    </w:p>
    <w:p>
      <w:pPr>
        <w:pStyle w:val="745"/>
        <w:ind w:firstLine="480"/>
        <w:jc w:val="left"/>
        <w:spacing w:line="500" w:lineRule="exact"/>
        <w:rPr>
          <w:color w:val="000000"/>
          <w:sz w:val="24"/>
          <w:szCs w:val="24"/>
          <w:highlight w:val="none"/>
        </w:rPr>
      </w:pPr>
      <w:r>
        <w:rPr>
          <w:rFonts w:hint="eastAsia" w:ascii="宋体" w:hAnsi="宋体" w:eastAsia="宋体"/>
          <w:color w:val="000000"/>
          <w:sz w:val="24"/>
          <w:szCs w:val="24"/>
          <w:highlight w:val="none"/>
        </w:rPr>
        <w:t xml:space="preserve">售价：0.00元</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rPr>
          <w:rFonts w:ascii="黑体" w:hAnsi="黑体" w:eastAsia="黑体"/>
          <w:b w:val="0"/>
          <w:color w:val="000000"/>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投标文件接收截止时间</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2</w:t>
      </w:r>
      <w:r>
        <w:rPr>
          <w:rFonts w:hint="eastAsia" w:ascii="仿宋" w:hAnsi="仿宋" w:eastAsia="仿宋" w:cs="宋体"/>
          <w:color w:val="000000"/>
          <w:sz w:val="28"/>
          <w:szCs w:val="28"/>
          <w:highlight w:val="none"/>
        </w:rPr>
        <w:t xml:space="preserve">024-07-</w:t>
      </w:r>
      <w:r>
        <w:rPr>
          <w:rFonts w:hint="eastAsia" w:ascii="仿宋" w:hAnsi="仿宋" w:eastAsia="仿宋" w:cs="宋体"/>
          <w:color w:val="000000"/>
          <w:sz w:val="28"/>
          <w:szCs w:val="28"/>
          <w:highlight w:val="none"/>
          <w:lang w:val="en-US" w:eastAsia="zh-CN"/>
        </w:rPr>
        <w:t xml:space="preserve">26</w:t>
      </w:r>
      <w:r>
        <w:rPr>
          <w:rFonts w:hint="eastAsia" w:ascii="仿宋" w:hAnsi="仿宋" w:eastAsia="仿宋" w:cs="宋体"/>
          <w:color w:val="000000"/>
          <w:sz w:val="28"/>
          <w:szCs w:val="28"/>
          <w:highlight w:val="none"/>
        </w:rPr>
        <w:t xml:space="preserve"> 09:00</w:t>
      </w:r>
      <w:r>
        <w:rPr>
          <w:rFonts w:hint="eastAsia"/>
          <w:color w:val="000000"/>
          <w:sz w:val="24"/>
          <w:szCs w:val="24"/>
          <w:highlight w:val="none"/>
        </w:rPr>
        <w:t xml:space="preserve">（北京时间）</w:t>
      </w:r>
      <w:r>
        <w:rPr>
          <w:color w:val="000000"/>
          <w:sz w:val="24"/>
          <w:szCs w:val="24"/>
          <w:highlight w:val="none"/>
        </w:rPr>
      </w:r>
      <w:r/>
    </w:p>
    <w:p>
      <w:pPr>
        <w:pStyle w:val="745"/>
        <w:ind w:firstLine="480"/>
        <w:jc w:val="left"/>
        <w:spacing w:line="500" w:lineRule="exact"/>
        <w:rPr>
          <w:color w:val="000000"/>
          <w:highlight w:val="none"/>
        </w:rPr>
      </w:pPr>
      <w:r>
        <w:rPr>
          <w:rFonts w:hint="eastAsia"/>
          <w:color w:val="000000"/>
          <w:sz w:val="24"/>
          <w:szCs w:val="24"/>
          <w:highlight w:val="none"/>
        </w:rPr>
        <w:t xml:space="preserve">开标地点：“苏采云”政府采购交易系统网上开标大厅</w:t>
      </w:r>
      <w:r>
        <w:rPr>
          <w:color w:val="000000"/>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五、公告期限</w:t>
      </w:r>
      <w:r>
        <w:rPr>
          <w:rFonts w:ascii="黑体" w:hAnsi="黑体" w:eastAsia="黑体"/>
          <w:b w:val="0"/>
          <w:color w:val="000000"/>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自本公告发布之日起5个工作日。</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六、其他补充事宜</w:t>
      </w:r>
      <w:r>
        <w:rPr>
          <w:rFonts w:ascii="黑体" w:hAnsi="黑体" w:eastAsia="黑体"/>
          <w:b w:val="0"/>
          <w:color w:val="000000"/>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1.本次招标不收取投标保证金。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2.本招标文件中</w:t>
      </w:r>
      <w:r>
        <w:rPr>
          <w:rFonts w:hint="eastAsia"/>
          <w:iCs/>
          <w:color w:val="000000"/>
          <w:sz w:val="24"/>
          <w:szCs w:val="24"/>
          <w:highlight w:val="none"/>
        </w:rPr>
        <w:t xml:space="preserve">斜体且有下划线部分</w:t>
      </w:r>
      <w:r>
        <w:rPr>
          <w:rFonts w:hint="eastAsia"/>
          <w:color w:val="000000"/>
          <w:sz w:val="24"/>
          <w:szCs w:val="24"/>
          <w:highlight w:val="none"/>
        </w:rPr>
        <w:t xml:space="preserve">为实质性要求和条件，投标人必须逐条做出满足实质性要求和条件的响应，否则将按无效响应处理。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color w:val="000000"/>
          <w:sz w:val="24"/>
          <w:szCs w:val="24"/>
          <w:highlight w:val="none"/>
        </w:rPr>
      </w:r>
      <w:r/>
    </w:p>
    <w:p>
      <w:pPr>
        <w:pStyle w:val="745"/>
        <w:ind w:firstLine="420"/>
        <w:jc w:val="left"/>
        <w:spacing w:line="500" w:lineRule="exact"/>
        <w:rPr>
          <w:color w:val="000000"/>
          <w:sz w:val="24"/>
          <w:szCs w:val="24"/>
          <w:highlight w:val="none"/>
        </w:rPr>
      </w:pPr>
      <w:r>
        <w:rPr>
          <w:rFonts w:hint="eastAsia"/>
          <w:color w:val="000000"/>
          <w:highlight w:val="none"/>
        </w:rPr>
        <w:t xml:space="preserve">4.</w:t>
      </w:r>
      <w:r>
        <w:rPr>
          <w:rFonts w:hint="eastAsia"/>
          <w:color w:val="000000"/>
          <w:sz w:val="24"/>
          <w:szCs w:val="24"/>
          <w:highlight w:val="none"/>
        </w:rPr>
        <w:t xml:space="preserve"> 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http://www.ccgp-jiangsu.gov.cn/jiangsu/zlxz/ee/ee3a4bc5a3454aa2b0d9312230633ce9.html</w:t>
      </w:r>
      <w:r>
        <w:rPr>
          <w:color w:val="000000"/>
          <w:sz w:val="24"/>
          <w:szCs w:val="24"/>
          <w:highlight w:val="none"/>
        </w:rPr>
      </w:r>
      <w:r/>
    </w:p>
    <w:p>
      <w:pPr>
        <w:pStyle w:val="947"/>
        <w:ind w:firstLine="480"/>
        <w:rPr>
          <w:rFonts w:ascii="Calibri" w:eastAsia="Arial" w:cs="Arial"/>
          <w:color w:val="000000"/>
          <w:sz w:val="24"/>
          <w:highlight w:val="none"/>
        </w:rPr>
      </w:pPr>
      <w:r>
        <w:rPr>
          <w:rFonts w:hint="eastAsia" w:ascii="Calibri" w:eastAsia="Arial" w:cs="Arial"/>
          <w:color w:val="000000"/>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Calibri" w:eastAsia="Arial" w:cs="Arial"/>
          <w:color w:val="000000"/>
          <w:sz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rPr>
          <w:rFonts w:ascii="黑体" w:hAnsi="黑体" w:eastAsia="黑体"/>
          <w:b w:val="0"/>
          <w:color w:val="000000"/>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1.采购人信息</w:t>
      </w:r>
      <w:r>
        <w:rPr>
          <w:color w:val="000000"/>
          <w:sz w:val="24"/>
          <w:szCs w:val="24"/>
          <w:highlight w:val="none"/>
        </w:rPr>
      </w:r>
      <w:r/>
    </w:p>
    <w:p>
      <w:pPr>
        <w:pStyle w:val="745"/>
        <w:ind w:firstLine="480"/>
        <w:jc w:val="left"/>
        <w:spacing w:line="360" w:lineRule="auto"/>
        <w:rPr>
          <w:rFonts w:ascii="宋体" w:hAnsi="宋体" w:eastAsia="宋体"/>
          <w:color w:val="000000"/>
          <w:sz w:val="24"/>
          <w:highlight w:val="none"/>
        </w:rPr>
      </w:pPr>
      <w:r>
        <w:rPr>
          <w:rFonts w:hint="eastAsia" w:ascii="宋体" w:hAnsi="宋体"/>
          <w:color w:val="000000"/>
          <w:sz w:val="24"/>
          <w:highlight w:val="none"/>
        </w:rPr>
        <w:t xml:space="preserve">名    称：</w:t>
      </w:r>
      <w:r>
        <w:rPr>
          <w:rFonts w:hint="eastAsia" w:ascii="宋体" w:hAnsi="宋体" w:eastAsia="宋体"/>
          <w:color w:val="000000"/>
          <w:sz w:val="24"/>
          <w:highlight w:val="none"/>
        </w:rPr>
        <w:t xml:space="preserve">东海县农业技术推广中心</w:t>
      </w:r>
      <w:r>
        <w:rPr>
          <w:rFonts w:ascii="宋体" w:hAnsi="宋体" w:eastAsia="宋体"/>
          <w:color w:val="000000"/>
          <w:sz w:val="24"/>
          <w:highlight w:val="none"/>
        </w:rPr>
      </w:r>
      <w:r/>
    </w:p>
    <w:p>
      <w:pPr>
        <w:pStyle w:val="745"/>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rPr>
        <w:t xml:space="preserve">地    址：</w:t>
      </w:r>
      <w:r>
        <w:rPr>
          <w:rFonts w:hint="eastAsia" w:hAnsi="宋体" w:eastAsia="宋体" w:cs="宋体"/>
          <w:color w:val="000000"/>
          <w:sz w:val="24"/>
          <w:highlight w:val="none"/>
        </w:rPr>
        <w:t xml:space="preserve"> 连云港市东海县府苑路东海县政府西侧</w:t>
      </w:r>
      <w:r>
        <w:rPr>
          <w:rFonts w:hint="eastAsia" w:ascii="宋体" w:hAnsi="宋体" w:eastAsia="宋体"/>
          <w:color w:val="000000"/>
          <w:sz w:val="24"/>
          <w:highlight w:val="none"/>
        </w:rPr>
      </w:r>
      <w:r/>
    </w:p>
    <w:p>
      <w:pPr>
        <w:pStyle w:val="745"/>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rPr>
        <w:t xml:space="preserve">联系</w:t>
      </w:r>
      <w:r>
        <w:rPr>
          <w:rFonts w:hint="eastAsia" w:ascii="宋体" w:hAnsi="宋体" w:eastAsia="宋体"/>
          <w:color w:val="000000"/>
          <w:sz w:val="24"/>
          <w:highlight w:val="none"/>
        </w:rPr>
        <w:t xml:space="preserve">人</w:t>
      </w:r>
      <w:r>
        <w:rPr>
          <w:rFonts w:hint="eastAsia" w:ascii="宋体" w:hAnsi="宋体"/>
          <w:color w:val="000000"/>
          <w:sz w:val="24"/>
          <w:highlight w:val="none"/>
        </w:rPr>
        <w:t xml:space="preserve">：徐站</w:t>
      </w:r>
      <w:r>
        <w:rPr>
          <w:rFonts w:hint="eastAsia" w:ascii="宋体" w:hAnsi="宋体" w:eastAsia="宋体"/>
          <w:color w:val="000000"/>
          <w:sz w:val="24"/>
          <w:highlight w:val="none"/>
        </w:rPr>
        <w:t xml:space="preserve">长</w:t>
      </w:r>
      <w:r>
        <w:rPr>
          <w:rFonts w:hint="eastAsia" w:ascii="宋体" w:hAnsi="宋体" w:eastAsia="宋体"/>
          <w:color w:val="000000"/>
          <w:sz w:val="24"/>
          <w:highlight w:val="none"/>
        </w:rPr>
      </w:r>
      <w:r/>
    </w:p>
    <w:p>
      <w:pPr>
        <w:pStyle w:val="745"/>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电  话：0518-87796655 </w:t>
      </w:r>
      <w:r>
        <w:rPr>
          <w:rFonts w:hint="eastAsia" w:ascii="宋体" w:hAnsi="宋体" w:eastAsia="宋体"/>
          <w:color w:val="000000"/>
          <w:sz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2.采购代理机构信息</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名    称：</w:t>
      </w:r>
      <w:r>
        <w:rPr>
          <w:rFonts w:hint="eastAsia" w:ascii="宋体" w:hAnsi="宋体" w:eastAsia="宋体"/>
          <w:color w:val="000000"/>
          <w:sz w:val="24"/>
          <w:highlight w:val="none"/>
        </w:rPr>
        <w:t xml:space="preserve">江苏衡华工程项目管理有限公司</w:t>
      </w:r>
      <w:r>
        <w:rPr>
          <w:color w:val="000000"/>
          <w:sz w:val="24"/>
          <w:szCs w:val="24"/>
          <w:highlight w:val="none"/>
        </w:rPr>
      </w:r>
      <w:r/>
    </w:p>
    <w:p>
      <w:pPr>
        <w:pStyle w:val="745"/>
        <w:ind w:firstLine="480"/>
        <w:jc w:val="left"/>
        <w:spacing w:line="5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址：江苏省连云港市海州区朝阳西路31号三楼</w:t>
      </w:r>
      <w:r>
        <w:rPr>
          <w:rFonts w:hint="eastAsia" w:ascii="宋体" w:hAnsi="宋体" w:eastAsia="宋体"/>
          <w:color w:val="000000"/>
          <w:sz w:val="24"/>
          <w:szCs w:val="24"/>
          <w:highlight w:val="none"/>
        </w:rPr>
      </w:r>
      <w:r/>
    </w:p>
    <w:p>
      <w:pPr>
        <w:pStyle w:val="745"/>
        <w:ind w:firstLine="480"/>
        <w:jc w:val="left"/>
        <w:spacing w:line="360" w:lineRule="auto"/>
        <w:rPr>
          <w:rFonts w:hint="eastAsia" w:ascii="宋体" w:hAnsi="宋体" w:eastAsia="宋体"/>
          <w:color w:val="000000"/>
          <w:sz w:val="24"/>
          <w:highlight w:val="none"/>
        </w:rPr>
      </w:pPr>
      <w:r>
        <w:rPr>
          <w:rFonts w:hint="eastAsia" w:ascii="宋体" w:hAnsi="宋体"/>
          <w:color w:val="000000"/>
          <w:sz w:val="24"/>
          <w:highlight w:val="none"/>
        </w:rPr>
        <w:t xml:space="preserve">联系人：</w:t>
      </w:r>
      <w:r>
        <w:rPr>
          <w:rFonts w:hint="eastAsia" w:ascii="宋体" w:hAnsi="宋体" w:eastAsia="宋体"/>
          <w:color w:val="000000"/>
          <w:sz w:val="24"/>
          <w:highlight w:val="none"/>
        </w:rPr>
        <w:t xml:space="preserve">李工 </w:t>
      </w:r>
      <w:r>
        <w:rPr>
          <w:rFonts w:hint="eastAsia" w:ascii="宋体" w:hAnsi="宋体" w:eastAsia="宋体"/>
          <w:color w:val="000000"/>
          <w:sz w:val="24"/>
          <w:highlight w:val="none"/>
        </w:rPr>
      </w:r>
      <w:r/>
    </w:p>
    <w:p>
      <w:pPr>
        <w:pStyle w:val="745"/>
        <w:ind w:firstLine="480"/>
        <w:jc w:val="left"/>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电  话：</w:t>
      </w:r>
      <w:r>
        <w:rPr>
          <w:rFonts w:hint="eastAsia" w:ascii="宋体" w:hAnsi="宋体" w:eastAsia="宋体"/>
          <w:color w:val="000000"/>
          <w:sz w:val="24"/>
          <w:highlight w:val="none"/>
        </w:rPr>
        <w:t xml:space="preserve">189366459</w:t>
      </w:r>
      <w:bookmarkStart w:id="1" w:name="_Toc155796357"/>
      <w:r>
        <w:rPr>
          <w:rFonts w:hint="eastAsia" w:ascii="宋体" w:hAnsi="宋体" w:eastAsia="宋体"/>
          <w:color w:val="000000"/>
          <w:sz w:val="24"/>
          <w:highlight w:val="none"/>
          <w:lang w:val="en-US" w:eastAsia="zh-CN"/>
        </w:rPr>
        <w:t xml:space="preserve">09</w:t>
      </w:r>
      <w:r>
        <w:rPr>
          <w:rFonts w:ascii="宋体" w:hAnsi="宋体" w:eastAsia="宋体"/>
          <w:color w:val="000000"/>
          <w:sz w:val="24"/>
          <w:highlight w:val="none"/>
          <w:lang w:val="en-US" w:eastAsia="zh-CN"/>
        </w:rPr>
      </w:r>
      <w:r/>
    </w:p>
    <w:p>
      <w:pPr>
        <w:pStyle w:val="756"/>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56"/>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56"/>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941"/>
        <w:ind w:firstLine="880"/>
        <w:jc w:val="center"/>
        <w:spacing w:line="360" w:lineRule="auto"/>
        <w:rPr>
          <w:rFonts w:ascii="黑体" w:hAnsi="黑体" w:eastAsia="黑体"/>
          <w:b w:val="0"/>
          <w:color w:val="000000"/>
          <w:highlight w:val="none"/>
        </w:rPr>
      </w:pPr>
      <w:r>
        <w:rPr>
          <w:rFonts w:hint="eastAsia" w:ascii="黑体" w:hAnsi="黑体" w:eastAsia="黑体"/>
          <w:b w:val="0"/>
          <w:color w:val="000000"/>
          <w:highlight w:val="none"/>
        </w:rPr>
        <w:br w:type="page" w:clear="all"/>
      </w:r>
      <w:r>
        <w:rPr>
          <w:rFonts w:hint="eastAsia" w:ascii="黑体" w:hAnsi="黑体" w:eastAsia="黑体"/>
          <w:b w:val="0"/>
          <w:color w:val="000000"/>
          <w:highlight w:val="none"/>
        </w:rPr>
        <w:t xml:space="preserve">第二章  投标人须知</w:t>
      </w:r>
      <w:bookmarkEnd w:id="1"/>
      <w:r>
        <w:rPr>
          <w:rFonts w:ascii="黑体" w:hAnsi="黑体" w:eastAsia="黑体"/>
          <w:b w:val="0"/>
          <w:color w:val="000000"/>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一、总则</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1、招标方式</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1.1 本次招标采取公开招标方式，本招标文件仅适用于招标公告中所述项目。</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2、合格的投标人</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 满足招标公告中供应商的资格要求的规定。</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2.3 满足本招标文件全部实质性要求和条件的规定。</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2.4 符合上述条件的投标人应承担投标及履约过程应承担的全部责任与义务。</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3、适用法律</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3.1 本次招标及由此产生的合同受中华人民共和国有关的法律法规制约和保护。</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4、投标费用</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4.1 投标人应自行承担所有与参加投标有关的费用，无论投标过程中的做法和结果如何，</w:t>
      </w:r>
      <w:r>
        <w:rPr>
          <w:rFonts w:hint="eastAsia" w:eastAsia="宋体"/>
          <w:color w:val="000000"/>
          <w:sz w:val="24"/>
          <w:szCs w:val="24"/>
          <w:highlight w:val="none"/>
        </w:rPr>
        <w:t xml:space="preserve">江苏衡华工程项目管理有限公司</w:t>
      </w:r>
      <w:r>
        <w:rPr>
          <w:rFonts w:hint="eastAsia"/>
          <w:color w:val="000000"/>
          <w:sz w:val="24"/>
          <w:szCs w:val="24"/>
          <w:highlight w:val="none"/>
        </w:rPr>
        <w:t xml:space="preserve">在任何情况下均无义务和责任承担这些费用。</w:t>
      </w:r>
      <w:r>
        <w:rPr>
          <w:color w:val="000000"/>
          <w:sz w:val="24"/>
          <w:szCs w:val="24"/>
          <w:highlight w:val="none"/>
        </w:rPr>
      </w:r>
      <w:r/>
    </w:p>
    <w:p>
      <w:pPr>
        <w:pStyle w:val="745"/>
        <w:ind w:firstLine="420"/>
        <w:spacing w:line="360" w:lineRule="auto"/>
        <w:rPr>
          <w:rFonts w:ascii="宋体" w:hAnsi="宋体" w:eastAsia="宋体" w:cs="宋体"/>
          <w:b/>
          <w:bCs/>
          <w:color w:val="000000"/>
          <w:szCs w:val="21"/>
          <w:highlight w:val="none"/>
        </w:rPr>
      </w:pPr>
      <w:r>
        <w:rPr>
          <w:rFonts w:hint="eastAsia"/>
          <w:color w:val="000000"/>
          <w:sz w:val="24"/>
          <w:szCs w:val="24"/>
          <w:highlight w:val="none"/>
        </w:rPr>
        <w:t xml:space="preserve">4.2 4本项目每个采购包采购代理费按苏招协[2022]002号文关于印发《江苏省招标代理服务收费的指导意见》的通知规定的收费标准计取，供应商在投标报价时应充分考虑在成交后的各项费用支出，综合考虑在投标报价中，不得单列，由成交人领取中标通知书时一次性付清。</w:t>
      </w:r>
      <w:r>
        <w:rPr>
          <w:rFonts w:ascii="宋体" w:hAnsi="宋体" w:eastAsia="宋体" w:cs="宋体"/>
          <w:b/>
          <w:bCs/>
          <w:color w:val="000000"/>
          <w:szCs w:val="21"/>
          <w:highlight w:val="none"/>
        </w:rPr>
      </w:r>
      <w:r/>
    </w:p>
    <w:p>
      <w:pPr>
        <w:pStyle w:val="745"/>
        <w:ind w:firstLine="480"/>
        <w:jc w:val="left"/>
        <w:spacing w:line="500" w:lineRule="exact"/>
        <w:rPr>
          <w:color w:val="000000"/>
          <w:sz w:val="24"/>
          <w:szCs w:val="24"/>
          <w:highlight w:val="none"/>
        </w:rPr>
      </w:pP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5、招标文件的约束力</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5.1 投标人一旦参加本项目采购活动，即被认为接受了本招标文件的规定和约束。</w:t>
      </w:r>
      <w:r>
        <w:rPr>
          <w:color w:val="000000"/>
          <w:sz w:val="24"/>
          <w:szCs w:val="24"/>
          <w:highlight w:val="none"/>
        </w:rPr>
      </w:r>
      <w:r/>
    </w:p>
    <w:p>
      <w:pPr>
        <w:pStyle w:val="943"/>
        <w:ind w:firstLine="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二、招标文件</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6、招标文件构成</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6.1 招标文件由以下部分组成：</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（1）投标邀请</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（2）投标人须知</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（3）合同文本</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（4）采购需求</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（5）评标方法与评标标准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（6）投标文件格式</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请仔细检查招标文件是否齐全，如有缺漏请立即与</w:t>
      </w:r>
      <w:r>
        <w:rPr>
          <w:rFonts w:hint="eastAsia" w:eastAsia="宋体"/>
          <w:color w:val="000000"/>
          <w:sz w:val="24"/>
          <w:szCs w:val="24"/>
          <w:highlight w:val="none"/>
        </w:rPr>
        <w:t xml:space="preserve">采购代理机构</w:t>
      </w:r>
      <w:r>
        <w:rPr>
          <w:rFonts w:hint="eastAsia"/>
          <w:color w:val="000000"/>
          <w:sz w:val="24"/>
          <w:szCs w:val="24"/>
          <w:highlight w:val="none"/>
        </w:rPr>
        <w:t xml:space="preserve">联系解决。</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7、招标文件的澄清</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7.1 任何要求对招标文件进行澄清的投标人，应在投标截止期十日前按招标公告中的通讯地址，以书面形式通知采购人或者</w:t>
      </w:r>
      <w:r>
        <w:rPr>
          <w:rFonts w:hint="eastAsia" w:eastAsia="宋体"/>
          <w:color w:val="000000"/>
          <w:sz w:val="24"/>
          <w:szCs w:val="24"/>
          <w:highlight w:val="none"/>
        </w:rPr>
        <w:t xml:space="preserve">采购代理机构</w:t>
      </w:r>
      <w:r>
        <w:rPr>
          <w:rFonts w:hint="eastAsia"/>
          <w:color w:val="000000"/>
          <w:sz w:val="24"/>
          <w:szCs w:val="24"/>
          <w:highlight w:val="none"/>
        </w:rPr>
        <w:t xml:space="preserve">。</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8、招标文件的修改</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8.1 在投标截止时间前，</w:t>
      </w:r>
      <w:r>
        <w:rPr>
          <w:rFonts w:hint="eastAsia" w:eastAsia="宋体"/>
          <w:color w:val="000000"/>
          <w:sz w:val="24"/>
          <w:szCs w:val="24"/>
          <w:highlight w:val="none"/>
        </w:rPr>
        <w:t xml:space="preserve">采购代理机构</w:t>
      </w:r>
      <w:r>
        <w:rPr>
          <w:rFonts w:hint="eastAsia"/>
          <w:color w:val="000000"/>
          <w:sz w:val="24"/>
          <w:szCs w:val="24"/>
          <w:highlight w:val="none"/>
        </w:rPr>
        <w:t xml:space="preserve">可以对招标文件进行修改。</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8.2 </w:t>
      </w:r>
      <w:r>
        <w:rPr>
          <w:rFonts w:hint="eastAsia" w:eastAsia="宋体"/>
          <w:color w:val="000000"/>
          <w:sz w:val="24"/>
          <w:szCs w:val="24"/>
          <w:highlight w:val="none"/>
        </w:rPr>
        <w:t xml:space="preserve">采购代理机构</w:t>
      </w:r>
      <w:r>
        <w:rPr>
          <w:rFonts w:hint="eastAsia"/>
          <w:color w:val="000000"/>
          <w:sz w:val="24"/>
          <w:szCs w:val="24"/>
          <w:highlight w:val="none"/>
        </w:rPr>
        <w:t xml:space="preserve">有权按照法定的要求推迟投标截止日期和开标日期。</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8.3 招标文件的修改将在江苏政府采购网公布，补充文件将作为招标文件的组成部分，并对投标人具有约束力。</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三、投标文件的编制</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9、投标文件编写注意事项</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10、投标文件的语言及度量衡单位</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10.1 除专用术语外，投标人提交的投标文件以及投标人与采购人和</w:t>
      </w:r>
      <w:r>
        <w:rPr>
          <w:rFonts w:hint="eastAsia" w:eastAsia="宋体"/>
          <w:color w:val="000000"/>
          <w:sz w:val="24"/>
          <w:szCs w:val="24"/>
          <w:highlight w:val="none"/>
        </w:rPr>
        <w:t xml:space="preserve">采购代理机构</w:t>
      </w:r>
      <w:r>
        <w:rPr>
          <w:rFonts w:hint="eastAsia"/>
          <w:color w:val="000000"/>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10.2 除技术性能另有规定外，投标文件所使用的度量衡单位，均须采用国家法定计量单位。</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11、投标文件构成</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11.2 如投标文件制作工具中格式和内容与江苏政府采购网发布的招标文件不一致，请以江苏政府采购网发布的招标文件为准。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11.3 特别提醒投标人，混乱的编排导致投标文件被误读或评标委员会（以下简称评委会）查找不到有效文件是投标人的风险。</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12、证明投标人及投标标的符合招标文件规定的文件</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12.1 投标人应按照招标文件要求提交证明文件，证明其及投标标的符合招标文件规定。</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12.2 招标文件对证明文件无明确形式要求的，证明文件可以以文字资料、图纸和数据等形式提交。</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12.3 投标人委托代理时应当提交授权委托书，请按招标文件第六章给定格式及要求填写并附法定代表人（单位负责人）与委托代理人身份证明。</w:t>
      </w:r>
      <w:r>
        <w:rPr>
          <w:color w:val="000000"/>
          <w:sz w:val="24"/>
          <w:szCs w:val="24"/>
          <w:highlight w:val="none"/>
        </w:rPr>
      </w:r>
      <w:r/>
    </w:p>
    <w:p>
      <w:pPr>
        <w:pStyle w:val="945"/>
        <w:ind w:firstLine="562"/>
        <w:jc w:val="left"/>
        <w:spacing w:before="0" w:after="0" w:line="360" w:lineRule="auto"/>
        <w:rPr>
          <w:color w:val="000000"/>
          <w:highlight w:val="none"/>
        </w:rPr>
      </w:pPr>
      <w:r>
        <w:rPr>
          <w:rFonts w:hint="eastAsia"/>
          <w:color w:val="000000"/>
          <w:sz w:val="28"/>
          <w:szCs w:val="28"/>
          <w:highlight w:val="none"/>
        </w:rPr>
        <w:t xml:space="preserve">13、投标分项报价表</w:t>
      </w:r>
      <w:r>
        <w:rPr>
          <w:color w:val="000000"/>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13.1 投标人应根据投标报价要求在投标分项报价表中列明各项投标单价、总价等，未全部列示的作无效响应处理。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13.2 投标货币。投标文件中的单价和总价无特殊规定的采用人民币报价，以元为单位标注。招标文件中另有规定的按规定执行。</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14、技术要求响应及偏离表、商务要求响应及偏离表</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14.2 投标人可在投标文件中提供认为需要的其他技术文件或说明。</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15、服务承诺、培训计划、人员安排及其他</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15.1 投标人需根据招标文件要求提供有关售后服务的管理制度，售后服务机构的分布情况，售后服务人员的数量、素质、技术水平及售后服务的反应能力等。</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15.2 投标人需根据招标文件要求提供培训计划、人员安排等。</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15.3 投标人需根据招标文件要求提供所投标的的主要组成部分、功能设计、实现思路及关键技术等。</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16、投标函和开标一览表</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16.1 投标人应按照招标文件中提供的格式完整、正确填写投标函、开标一览表。</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17、投标有效期</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17.1 投标有效期为</w:t>
      </w:r>
      <w:r>
        <w:rPr>
          <w:rFonts w:hint="eastAsia" w:eastAsia="宋体"/>
          <w:color w:val="000000"/>
          <w:sz w:val="24"/>
          <w:szCs w:val="24"/>
          <w:highlight w:val="none"/>
        </w:rPr>
        <w:t xml:space="preserve">采购代理机构</w:t>
      </w:r>
      <w:r>
        <w:rPr>
          <w:rFonts w:hint="eastAsia"/>
          <w:color w:val="000000"/>
          <w:sz w:val="24"/>
          <w:szCs w:val="24"/>
          <w:highlight w:val="none"/>
        </w:rPr>
        <w:t xml:space="preserve">规定的开标之日后六十（60）天。投标有效期比规定短的将被视为未实质性响应招标文件而予以拒绝。</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17.2 在特殊情况下，</w:t>
      </w:r>
      <w:r>
        <w:rPr>
          <w:rFonts w:hint="eastAsia" w:eastAsia="宋体"/>
          <w:color w:val="000000"/>
          <w:sz w:val="24"/>
          <w:szCs w:val="24"/>
          <w:highlight w:val="none"/>
        </w:rPr>
        <w:t xml:space="preserve">采购代理机构</w:t>
      </w:r>
      <w:r>
        <w:rPr>
          <w:rFonts w:hint="eastAsia"/>
          <w:color w:val="000000"/>
          <w:sz w:val="24"/>
          <w:szCs w:val="24"/>
          <w:highlight w:val="none"/>
        </w:rPr>
        <w:t xml:space="preserve">于原投标有效期满之前，可向投标人提出延长投标有效期的要求。这种要求与答复均应采用书面形式。投标人可以拒绝</w:t>
      </w:r>
      <w:r>
        <w:rPr>
          <w:rFonts w:hint="eastAsia" w:eastAsia="宋体"/>
          <w:color w:val="000000"/>
          <w:sz w:val="24"/>
          <w:szCs w:val="24"/>
          <w:highlight w:val="none"/>
        </w:rPr>
        <w:t xml:space="preserve">采购代理机构</w:t>
      </w:r>
      <w:r>
        <w:rPr>
          <w:rFonts w:hint="eastAsia"/>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四、投标文件的递交</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18、电子投标文件的递交</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18.1 投标人应当按照《操作手册》规定，在投标截止时间前制作并递交（上传）电子投标文件。</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19、投标截止时间</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19.1 投标人递交（上传）电子投标文件的时间不得迟于招标公告中规定的投标截止时间。</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19.2 </w:t>
      </w:r>
      <w:r>
        <w:rPr>
          <w:rFonts w:hint="eastAsia" w:eastAsia="宋体"/>
          <w:color w:val="000000"/>
          <w:sz w:val="24"/>
          <w:szCs w:val="24"/>
          <w:highlight w:val="none"/>
        </w:rPr>
        <w:t xml:space="preserve">采购人</w:t>
      </w:r>
      <w:r>
        <w:rPr>
          <w:rFonts w:hint="eastAsia"/>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20、投标文件的拒收</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20.1 </w:t>
      </w:r>
      <w:r>
        <w:rPr>
          <w:rFonts w:hint="eastAsia" w:eastAsia="宋体"/>
          <w:color w:val="000000"/>
          <w:sz w:val="24"/>
          <w:szCs w:val="24"/>
          <w:highlight w:val="none"/>
        </w:rPr>
        <w:t xml:space="preserve">采购人</w:t>
      </w:r>
      <w:r>
        <w:rPr>
          <w:rFonts w:hint="eastAsia"/>
          <w:color w:val="000000"/>
          <w:sz w:val="24"/>
          <w:szCs w:val="24"/>
          <w:highlight w:val="none"/>
        </w:rPr>
        <w:t xml:space="preserve">拒绝接收在其规定的投标截止时间后递交（上传）的任何投标文件。</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21、投标文件的撤回和修改</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21.1 投标文件的撤回</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21.1.1 投标人可在投标截止时间前，撤回其电子投标文件，具体操作方法见《操作手册》。</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21.1.2 投标人撤回电子投标文件的，则认为其不再参与本项目投标活动。</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21.2 投标文件的修改</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21.2.1 投标人可在投标截止时间前，对其电子投标文件进行修改，具体操作方法见《操作手册》。</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21.2.2 在投标截止时间之后，投标人不得对其电子投标文件做任何修改。</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21.3 在投标截止时间至招标文件中规定的投标有效期满之间的这段时间内，投标人不得撤回其投标。</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五、开标与评标</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22、开标</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22.1 </w:t>
      </w:r>
      <w:r>
        <w:rPr>
          <w:rFonts w:hint="eastAsia" w:eastAsia="宋体"/>
          <w:color w:val="000000"/>
          <w:sz w:val="24"/>
          <w:szCs w:val="24"/>
          <w:highlight w:val="none"/>
        </w:rPr>
        <w:t xml:space="preserve">采购人（采购代理机构）</w:t>
      </w:r>
      <w:r>
        <w:rPr>
          <w:rFonts w:hint="eastAsia"/>
          <w:color w:val="000000"/>
          <w:sz w:val="24"/>
          <w:szCs w:val="24"/>
          <w:highlight w:val="none"/>
        </w:rPr>
        <w:t xml:space="preserve">将在招标公告中规定的时间和地点组织公开开标。投标人应当按时参加开标活动，并在“苏采云”系统规定的时间内对投标文件进行解密。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22.2 开标仪式由</w:t>
      </w:r>
      <w:r>
        <w:rPr>
          <w:rFonts w:hint="eastAsia" w:eastAsia="宋体"/>
          <w:color w:val="000000"/>
          <w:sz w:val="24"/>
          <w:szCs w:val="24"/>
          <w:highlight w:val="none"/>
        </w:rPr>
        <w:t xml:space="preserve">采购代理机构</w:t>
      </w:r>
      <w:r>
        <w:rPr>
          <w:rFonts w:hint="eastAsia"/>
          <w:color w:val="000000"/>
          <w:sz w:val="24"/>
          <w:szCs w:val="24"/>
          <w:highlight w:val="none"/>
        </w:rPr>
        <w:t xml:space="preserve">组织。“苏采云”系统将自动对项目进行开标，并宣布各投标人名称和投标价格。</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22.3 投标人在开标过程中涉及到的投标文件解密、开标结果确认等工作，应当按照《操作手册》规定执行。</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22.4 投标人如果对开标过程和开标记录有疑义，应当按照《操作手册》规定提出，未在“苏采云”系统《开标记录表》宣布后5分钟内提出的，视同认可开标结果。</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22.5 投标人未参加开标的，视同认可开标结果。</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23、评标委员会</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23.1 开标后，</w:t>
      </w:r>
      <w:r>
        <w:rPr>
          <w:rFonts w:hint="eastAsia" w:eastAsia="宋体"/>
          <w:color w:val="000000"/>
          <w:sz w:val="24"/>
          <w:szCs w:val="24"/>
          <w:highlight w:val="none"/>
        </w:rPr>
        <w:t xml:space="preserve">采购代理机构</w:t>
      </w:r>
      <w:r>
        <w:rPr>
          <w:rFonts w:hint="eastAsia"/>
          <w:color w:val="000000"/>
          <w:sz w:val="24"/>
          <w:szCs w:val="24"/>
          <w:highlight w:val="none"/>
        </w:rPr>
        <w:t xml:space="preserve">将立即组织评委会进行评标。</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23.2 评委会由采购人代表和有关技术、经济等方面的评审专家组成，且人员构成符合政府采购有关规定。</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23.3 评委会按照采购文件规定的评审程序、评审方法和评审标准进行独立评审并确定中标候选人。</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24、评标过程的保密与公正</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24.1 凡是与审查、澄清、评价和比较投标的有关资料以及授标建议等，采购人、评审专家、</w:t>
      </w:r>
      <w:r>
        <w:rPr>
          <w:rFonts w:hint="eastAsia" w:eastAsia="宋体"/>
          <w:color w:val="000000"/>
          <w:sz w:val="24"/>
          <w:szCs w:val="24"/>
          <w:highlight w:val="none"/>
        </w:rPr>
        <w:t xml:space="preserve">采购代理机构</w:t>
      </w:r>
      <w:r>
        <w:rPr>
          <w:rFonts w:hint="eastAsia"/>
          <w:color w:val="000000"/>
          <w:sz w:val="24"/>
          <w:szCs w:val="24"/>
          <w:highlight w:val="none"/>
        </w:rPr>
        <w:t xml:space="preserve">均不得向投标人或与评标无关的其他人员透露。</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24.2 在评标过程中，投标人不得以任何行为影响评标过程，否则其投标文件将被作为无效投标文件。</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24.3 </w:t>
      </w:r>
      <w:r>
        <w:rPr>
          <w:rFonts w:hint="eastAsia" w:eastAsia="宋体"/>
          <w:color w:val="000000"/>
          <w:sz w:val="24"/>
          <w:szCs w:val="24"/>
          <w:highlight w:val="none"/>
        </w:rPr>
        <w:t xml:space="preserve">采购人</w:t>
      </w:r>
      <w:r>
        <w:rPr>
          <w:rFonts w:hint="eastAsia"/>
          <w:color w:val="000000"/>
          <w:sz w:val="24"/>
          <w:szCs w:val="24"/>
          <w:highlight w:val="none"/>
        </w:rPr>
        <w:t xml:space="preserve">和评委会不向未中标的投标人解释未中标原因，也不公布评标过程中的相关细节。</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24.4 采用综合评分法的项目，未中标的投标人可于中标结果公告期限届满之日起通过“苏采云”系统查看自己的评审得分及排序情况。</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25、投标文件的澄清</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25.1 评标期间，评委会对投标文件中含义不明确、同类问题表述不一致或者有明显文字和计算错误的内容 ，有权要求投标人作出必要的澄清、说明或者补正。</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评委会并非对每个投标人都做澄清、说明或者补正要求。</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25.3 接到评委会澄清、说明或者补正要求的投标人如未按规定响应，其风险由投标人自行承担。</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26、对投标文件的初审</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26.1 投标文件初审分为资格审查和符合性审查。</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26.1.3 未通过资格审查或符合性审查的投标人，将在“苏采云”系统中告知未通过资格审查或符合性审查的原因，评审结束后，将不再告知未通过资格审查或符合性审查的原因。</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eastAsia="宋体"/>
          <w:color w:val="000000"/>
          <w:sz w:val="24"/>
          <w:szCs w:val="24"/>
          <w:highlight w:val="none"/>
        </w:rPr>
        <w:t xml:space="preserve">采购人</w:t>
      </w:r>
      <w:r>
        <w:rPr>
          <w:rFonts w:hint="eastAsia"/>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26.4 评委会将对确定为实质性响应的投标进行进一步审核，看其是否有计算上或累加上的算术错误，修正错误的原则如下：</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非单一产品采购项目，招标文件中将载明核心产品。多家投标人提供的核心产品品牌相同的，按前两款规定处理。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26.7 投标人在开、评标全过程中应保持通讯畅通，及时登录“苏采云”系统查阅、答复相关信息，并安排专人与</w:t>
      </w:r>
      <w:r>
        <w:rPr>
          <w:rFonts w:hint="eastAsia" w:eastAsia="宋体"/>
          <w:color w:val="000000"/>
          <w:sz w:val="24"/>
          <w:szCs w:val="24"/>
          <w:highlight w:val="none"/>
        </w:rPr>
        <w:t xml:space="preserve">采购人（采购代理机构）</w:t>
      </w:r>
      <w:r>
        <w:rPr>
          <w:rFonts w:hint="eastAsia"/>
          <w:color w:val="000000"/>
          <w:sz w:val="24"/>
          <w:szCs w:val="24"/>
          <w:highlight w:val="none"/>
        </w:rPr>
        <w:t xml:space="preserve">及评委会联系。</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27、无效投标条款和废标条款</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27.1 无效投标条款</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（1）投标人未按照招标文件要求递交（上传）电子投标文件的。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（2）投标人在“苏采云”系统规定的时间内未成功解密电子投标文件的。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（3）投标人不具备招标文件中规定的资格要求的。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（5）投标人提交两个（含两个）以上不同的投标报价的。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（6）投标人的报价超过了采购预算或者最高限价的。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（8）不符合招标文件中规定的实质性要求和条件的（本招标文件中斜体且有下划线部分为实质性要求和条件）。</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（10）投标人未通过符合性审查的。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（11）投标文件含有采购人不能接受的附加条件的。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（12）投标文件未按照招标文件要求加盖公章（CA电子公章）的。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（13）其他法律、法规及本招标文件规定的属于无效投标的情形。</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27.2 有下列情形之一的，视为投标人串通投标，投标无效：</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（1）不同投标人的投标文件由同一单位或者个人编制。</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（2）不同投标人委托同一单位或者个人办理投标事宜。</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（3）不同投标人的投标文件载明的项目管理成员或者联系人员为同一人。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（4）不同投标人的投标文件异常一致或者投标报价呈规律性差异。</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27.3 废标条款</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（1）因“苏采云”系统系统故障原因造成开标不成功的。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（2）评委会认定招标文件存在歧义、重大缺陷导致评审工作无法进行的。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（3）符合专业条件的供应商或者对招标文件作实质响应的供应商不足三家的。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（4）出现影响采购公正的违法、违规行为的。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（5）因重大变故，采购任务取消的。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27.4 出现投标截止时间结束后参加投标的供应商或者在评标期间对招标文件做出实质响应的供应商不足三家情况的，按照政府采购相关规定执行。</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六、定标</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28、确定中标单位</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28.1 中标候选人的选取原则和数量详见招标文件第五章规定。 </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28.2 采购人应根据评委会推荐的中标候选人确定中标人。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28.3 </w:t>
      </w:r>
      <w:r>
        <w:rPr>
          <w:rFonts w:hint="eastAsia" w:eastAsia="宋体"/>
          <w:color w:val="000000"/>
          <w:sz w:val="24"/>
          <w:szCs w:val="24"/>
          <w:highlight w:val="none"/>
        </w:rPr>
        <w:t xml:space="preserve">采购代理机构</w:t>
      </w:r>
      <w:r>
        <w:rPr>
          <w:rFonts w:hint="eastAsia"/>
          <w:color w:val="000000"/>
          <w:sz w:val="24"/>
          <w:szCs w:val="24"/>
          <w:highlight w:val="none"/>
        </w:rPr>
        <w:t xml:space="preserve">将在江苏政府采购网发布中标公告，公告期限为1个工作日。</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28.4 若有充分证据证明，中标人存在下列情况之一的，一经查实，将被取消中标资格：</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（1）提供虚假材料谋取中标、成交的。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（2）采取不正当手段诋毁、排挤其他供应商的。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（3）与采购人、其他供应商或者采购代理机构恶意串通的。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（4）向采购人、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行贿或者提供其他不正当利益的。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（5）在招标采购过程中与采购人进行协商谈判的。</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（6）属于本文件规定的无效条件，但在评标过程中又未被评委会发现的。</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29、中标通知书</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29.1 中标结果确定后，</w:t>
      </w:r>
      <w:r>
        <w:rPr>
          <w:rFonts w:hint="eastAsia" w:eastAsia="宋体"/>
          <w:color w:val="000000"/>
          <w:sz w:val="24"/>
          <w:szCs w:val="24"/>
          <w:highlight w:val="none"/>
        </w:rPr>
        <w:t xml:space="preserve">采购代理机构</w:t>
      </w:r>
      <w:r>
        <w:rPr>
          <w:rFonts w:hint="eastAsia"/>
          <w:color w:val="000000"/>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29.3 中标人在中标后七个工作日内，需向采购人和</w:t>
      </w:r>
      <w:r>
        <w:rPr>
          <w:rFonts w:hint="eastAsia" w:eastAsia="宋体"/>
          <w:color w:val="000000"/>
          <w:sz w:val="24"/>
          <w:szCs w:val="24"/>
          <w:highlight w:val="none"/>
        </w:rPr>
        <w:t xml:space="preserve">采购代理机构</w:t>
      </w:r>
      <w:r>
        <w:rPr>
          <w:rFonts w:hint="eastAsia"/>
          <w:color w:val="000000"/>
          <w:sz w:val="24"/>
          <w:szCs w:val="24"/>
          <w:highlight w:val="none"/>
        </w:rPr>
        <w:t xml:space="preserve">各提供一份与电子投标文件一致的纸质打印胶装投标文件，封面、骑缝需加盖公章。</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七、授予合同</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30、签订合同</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30.1 中标人应当在中标通知书发出之日起三十日内，按照招标文件和中标人投标文件的规定，与采购人签订政府采购合同。</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30.2 招标文件、中标人的投标文件及招标过程中有关澄清、承诺等文件均应作为合同附件。</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31、服务（包含与服务相关的货物）的追加</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32、政府采购履约资金扶持政策</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32.1 中标人可凭政府采购合同办理融资贷款，详情请见江苏政府采购网“政采贷”专栏。</w:t>
      </w:r>
      <w:r>
        <w:rPr>
          <w:color w:val="000000"/>
          <w:sz w:val="24"/>
          <w:szCs w:val="24"/>
          <w:highlight w:val="none"/>
        </w:rPr>
      </w:r>
      <w:r/>
    </w:p>
    <w:p>
      <w:pPr>
        <w:pStyle w:val="943"/>
        <w:ind w:firstLine="640"/>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八、询问与质疑</w:t>
      </w:r>
      <w:r>
        <w:rPr>
          <w:rFonts w:ascii="黑体" w:hAnsi="黑体" w:eastAsia="黑体"/>
          <w:b w:val="0"/>
          <w:color w:val="000000"/>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33、询问</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33.1 供应商对政府采购活动事项有疑问的，可以提出询问，采购人或者</w:t>
      </w:r>
      <w:r>
        <w:rPr>
          <w:rFonts w:hint="eastAsia" w:eastAsia="宋体"/>
          <w:color w:val="000000"/>
          <w:sz w:val="24"/>
          <w:szCs w:val="24"/>
          <w:highlight w:val="none"/>
        </w:rPr>
        <w:t xml:space="preserve">采购代理机构</w:t>
      </w:r>
      <w:r>
        <w:rPr>
          <w:rFonts w:hint="eastAsia"/>
          <w:color w:val="000000"/>
          <w:sz w:val="24"/>
          <w:szCs w:val="24"/>
          <w:highlight w:val="none"/>
        </w:rPr>
        <w:t xml:space="preserve">应当在3个工作日内对投标人依法提出的询问作出答复，但答复的内容不得涉及商业秘密。供应商提出的询问超出采购人对</w:t>
      </w:r>
      <w:r>
        <w:rPr>
          <w:rFonts w:hint="eastAsia" w:eastAsia="宋体"/>
          <w:color w:val="000000"/>
          <w:sz w:val="24"/>
          <w:szCs w:val="24"/>
          <w:highlight w:val="none"/>
        </w:rPr>
        <w:t xml:space="preserve">采购代理机构</w:t>
      </w:r>
      <w:r>
        <w:rPr>
          <w:rFonts w:hint="eastAsia"/>
          <w:color w:val="000000"/>
          <w:sz w:val="24"/>
          <w:szCs w:val="24"/>
          <w:highlight w:val="none"/>
        </w:rPr>
        <w:t xml:space="preserve">委托授权范围的，</w:t>
      </w:r>
      <w:r>
        <w:rPr>
          <w:rFonts w:hint="eastAsia" w:eastAsia="宋体"/>
          <w:color w:val="000000"/>
          <w:sz w:val="24"/>
          <w:szCs w:val="24"/>
          <w:highlight w:val="none"/>
        </w:rPr>
        <w:t xml:space="preserve">采购代理机构</w:t>
      </w:r>
      <w:r>
        <w:rPr>
          <w:rFonts w:hint="eastAsia"/>
          <w:color w:val="000000"/>
          <w:sz w:val="24"/>
          <w:szCs w:val="24"/>
          <w:highlight w:val="none"/>
        </w:rPr>
        <w:t xml:space="preserve">应当告知供应商向采购人提出。</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34、质疑提出</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34.1 提出质疑的供应商应当是参与所质疑项目采购活动的供应商。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提出质疑。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将只对供应商第一次质疑作出答复。</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未依照采购公告要求获取采购文件的供应商，视为未参与该项目的采购活动，不具备对该采购文件提出质疑的法定权利。</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不具有法定调查、认定权限。</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34.4 质疑函的接收方式为供应商书面原件提交。联系部门、联系电话和通讯地址详见招标文件第一章。质疑实行实名制，不得进行虚假、恶意质疑。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34.5 质疑函应当使用范本，详见招标文件第六章。供应商提出质疑应当提交质疑函和必要的证明材料，应当包括下列内容：</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（1）供应商的姓名或者名称、地址、邮编、联系人及联系电话；</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（2）质疑项目的名称、编号；</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（3）具体、明确的质疑事项和与质疑事项相关的请求；</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（4）事实依据；</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（5）必要的法律依据；</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（6）提出质疑的日期；</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（7）必要的证明材料；</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（8）营业执照复印件及授权委托书原件、法定代表人（单位负责人）身份证复印件、委托代理人身份证复印件。</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color w:val="000000"/>
          <w:sz w:val="24"/>
          <w:szCs w:val="24"/>
          <w:highlight w:val="none"/>
        </w:rPr>
      </w:r>
      <w:r/>
    </w:p>
    <w:p>
      <w:pPr>
        <w:pStyle w:val="945"/>
        <w:ind w:firstLine="562"/>
        <w:jc w:val="left"/>
        <w:spacing w:before="0" w:after="0" w:line="360" w:lineRule="auto"/>
        <w:rPr>
          <w:color w:val="000000"/>
          <w:sz w:val="24"/>
          <w:szCs w:val="24"/>
          <w:highlight w:val="none"/>
        </w:rPr>
      </w:pPr>
      <w:r>
        <w:rPr>
          <w:rFonts w:hint="eastAsia"/>
          <w:color w:val="000000"/>
          <w:sz w:val="28"/>
          <w:szCs w:val="28"/>
          <w:highlight w:val="none"/>
        </w:rPr>
        <w:t xml:space="preserve">35、质疑函的受理和答复</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不负责搜集必要的证明材料等工作。</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35.2 对符合质疑要求的，采购人、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35.3 对不符合质疑要求的，采购人、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有权要求其补充必要的证明材料，质疑供应商未在法定的时间内提供补充必要的证明材料的，视同放弃质疑。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35.4 以下情形的质疑不予受理</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（1）内容不符合《政府采购质疑和投诉办法》第十二条规定的质疑。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（2）超出政府采购法定期限的质疑。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（3）以传真、电子邮件等方式递交的非原件形式的质疑。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（4）未参加采购活动的供应商或在采购活动中自身权益未受到损害的供应商所提出的质疑。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（5）供应商组成联合体，联合体中任何一方或多方未按要求签字（盖章）、加盖公章的质疑。</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35.5 采购人、</w:t>
      </w:r>
      <w:r>
        <w:rPr>
          <w:rFonts w:hint="eastAsia" w:eastAsia="宋体"/>
          <w:color w:val="000000"/>
          <w:sz w:val="24"/>
          <w:szCs w:val="24"/>
          <w:highlight w:val="none"/>
        </w:rPr>
        <w:t xml:space="preserve">采购代理机构</w:t>
      </w:r>
      <w:r>
        <w:rPr>
          <w:rFonts w:hint="eastAsia"/>
          <w:color w:val="000000"/>
          <w:sz w:val="24"/>
          <w:szCs w:val="24"/>
          <w:highlight w:val="none"/>
        </w:rPr>
        <w:t xml:space="preserve">依法受理的质疑，将按照政府采购有关规定，在法定期限内答复。</w:t>
      </w:r>
      <w:r>
        <w:rPr>
          <w:color w:val="000000"/>
          <w:sz w:val="24"/>
          <w:szCs w:val="24"/>
          <w:highlight w:val="none"/>
        </w:rPr>
      </w:r>
      <w:r/>
    </w:p>
    <w:p>
      <w:pPr>
        <w:pStyle w:val="945"/>
        <w:ind w:firstLine="562"/>
        <w:jc w:val="left"/>
        <w:spacing w:before="0" w:after="0" w:line="360" w:lineRule="auto"/>
        <w:rPr>
          <w:color w:val="000000"/>
          <w:sz w:val="28"/>
          <w:szCs w:val="28"/>
          <w:highlight w:val="none"/>
        </w:rPr>
      </w:pPr>
      <w:r>
        <w:rPr>
          <w:rFonts w:hint="eastAsia"/>
          <w:color w:val="000000"/>
          <w:sz w:val="28"/>
          <w:szCs w:val="28"/>
          <w:highlight w:val="none"/>
        </w:rPr>
        <w:t xml:space="preserve">36、质疑处理</w:t>
      </w:r>
      <w:r>
        <w:rPr>
          <w:color w:val="000000"/>
          <w:sz w:val="28"/>
          <w:szCs w:val="28"/>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36.1 质疑供应商未按照法定程序进行质疑投诉的，视为一般失信行为。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36.2 质疑供应商不配合或者采用不正当手段干扰政府采购质疑、投诉处理工作的，视为一般失信行为。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36.3 质疑供应商投诉受理期间，就同一事项多头举报，干扰财政部门投诉处理的，视为一般失信行为。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36.4 质疑供应商在全国范围12个月内三次以上质疑查无实据的，视为一般失信行为。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36.6 质疑供应商在全国范围12个月内三次以上投诉查无实据的，视为严重失信行为。</w:t>
      </w:r>
      <w:r>
        <w:rPr>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36.7 未尽事宜，依照有关法律、法规执行。</w:t>
      </w: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963"/>
        <w:ind w:left="0" w:right="0" w:firstLine="643"/>
        <w:keepLines w:val="0"/>
        <w:keepNext w:val="0"/>
        <w:spacing w:before="145" w:beforeAutospacing="0" w:after="145" w:afterAutospacing="0" w:line="520" w:lineRule="exact"/>
        <w:widowControl w:val="off"/>
        <w:rPr>
          <w:rFonts w:hint="eastAsia" w:ascii="宋体" w:hAnsi="宋体" w:eastAsia="宋体" w:cs="宋体"/>
          <w:b/>
          <w:bCs/>
          <w:i w:val="0"/>
          <w:iCs w:val="0"/>
          <w:color w:val="000000"/>
          <w:sz w:val="32"/>
          <w:szCs w:val="32"/>
          <w:highlight w:val="none"/>
        </w:rPr>
        <w:suppressLineNumbers w:val="0"/>
      </w:pPr>
      <w:r>
        <w:rPr>
          <w:rFonts w:hint="eastAsia" w:ascii="宋体" w:hAnsi="宋体" w:eastAsia="宋体" w:cs="宋体"/>
          <w:b/>
          <w:bCs/>
          <w:i w:val="0"/>
          <w:iCs w:val="0"/>
          <w:color w:val="000000"/>
          <w:sz w:val="32"/>
          <w:szCs w:val="32"/>
          <w:highlight w:val="none"/>
        </w:rPr>
        <w:t xml:space="preserve">九、政策功能</w:t>
      </w:r>
      <w:r>
        <w:rPr>
          <w:rFonts w:hint="eastAsia" w:ascii="宋体" w:hAnsi="宋体" w:eastAsia="宋体" w:cs="宋体"/>
          <w:b/>
          <w:bCs/>
          <w:i w:val="0"/>
          <w:iCs w:val="0"/>
          <w:color w:val="000000"/>
          <w:sz w:val="32"/>
          <w:szCs w:val="32"/>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 w:val="0"/>
          <w:bCs/>
          <w:i w:val="0"/>
          <w:iCs w:val="0"/>
          <w:color w:val="000000"/>
          <w:sz w:val="30"/>
          <w:szCs w:val="30"/>
          <w:highlight w:val="none"/>
        </w:rPr>
        <w:suppressLineNumbers w:val="0"/>
      </w:pPr>
      <w:r>
        <w:rPr>
          <w:rFonts w:hint="eastAsia" w:ascii="宋体" w:hAnsi="宋体" w:eastAsia="宋体" w:cs="宋体"/>
          <w:b w:val="0"/>
          <w:bCs/>
          <w:i w:val="0"/>
          <w:iCs w:val="0"/>
          <w:color w:val="000000"/>
          <w:sz w:val="30"/>
          <w:szCs w:val="30"/>
          <w:highlight w:val="none"/>
          <w:lang w:val="en-US" w:eastAsia="zh-CN" w:bidi="ar"/>
        </w:rPr>
        <w:t xml:space="preserve">37、政府采购政策功能落实</w:t>
      </w:r>
      <w:r>
        <w:rPr>
          <w:rFonts w:hint="eastAsia" w:ascii="宋体" w:hAnsi="宋体" w:eastAsia="宋体" w:cs="宋体"/>
          <w:b w:val="0"/>
          <w:bCs/>
          <w:i w:val="0"/>
          <w:iCs w:val="0"/>
          <w:color w:val="000000"/>
          <w:sz w:val="30"/>
          <w:szCs w:val="30"/>
          <w:highlight w:val="none"/>
        </w:rPr>
      </w:r>
      <w:r/>
    </w:p>
    <w:p>
      <w:pPr>
        <w:pStyle w:val="745"/>
        <w:ind w:left="0" w:right="0" w:firstLine="48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37.1 本项目执行《关于印发&lt;政府采购促进中小企业发展管理办法&gt;的通知》（财库〔20</w:t>
      </w:r>
      <w:r>
        <w:rPr>
          <w:rFonts w:hint="eastAsia" w:ascii="宋体" w:hAnsi="宋体" w:eastAsia="宋体" w:cs="宋体"/>
          <w:bCs/>
          <w:i w:val="0"/>
          <w:iCs w:val="0"/>
          <w:color w:val="000000"/>
          <w:sz w:val="24"/>
          <w:szCs w:val="24"/>
          <w:highlight w:val="none"/>
          <w:lang w:val="en-US" w:eastAsia="zh-CN" w:bidi="ar"/>
        </w:rPr>
        <w:t xml:space="preserve">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成交价和合同签约价。成交价和合同签约价仍以其成交的最后报价为准。</w:t>
      </w:r>
      <w:r>
        <w:rPr>
          <w:rFonts w:hint="eastAsia" w:ascii="宋体" w:hAnsi="宋体" w:eastAsia="宋体" w:cs="宋体"/>
          <w:bCs/>
          <w:i w:val="0"/>
          <w:iCs w:val="0"/>
          <w:color w:val="000000"/>
          <w:sz w:val="24"/>
          <w:szCs w:val="24"/>
          <w:highlight w:val="none"/>
        </w:rPr>
      </w:r>
      <w:r/>
    </w:p>
    <w:p>
      <w:pPr>
        <w:pStyle w:val="745"/>
        <w:ind w:left="0" w:right="0" w:firstLine="48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37.2 本项目对提供的服务全部由小型企业、微型企业、残疾人福利性单位和监狱企业承接的报价给予</w:t>
      </w:r>
      <w:r>
        <w:rPr>
          <w:rFonts w:hint="eastAsia" w:ascii="宋体" w:hAnsi="宋体" w:eastAsia="宋体" w:cs="宋体"/>
          <w:bCs/>
          <w:i w:val="0"/>
          <w:iCs w:val="0"/>
          <w:color w:val="000000"/>
          <w:sz w:val="24"/>
          <w:szCs w:val="24"/>
          <w:highlight w:val="none"/>
          <w:u w:val="single"/>
          <w:lang w:val="en-US" w:eastAsia="zh-CN" w:bidi="ar"/>
        </w:rPr>
        <w:t xml:space="preserve">10%</w:t>
      </w:r>
      <w:r>
        <w:rPr>
          <w:rFonts w:hint="eastAsia" w:ascii="宋体" w:hAnsi="宋体" w:eastAsia="宋体" w:cs="宋体"/>
          <w:bCs/>
          <w:i w:val="0"/>
          <w:iCs w:val="0"/>
          <w:color w:val="000000"/>
          <w:sz w:val="24"/>
          <w:szCs w:val="24"/>
          <w:highlight w:val="none"/>
          <w:lang w:val="en-US" w:eastAsia="zh-CN" w:bidi="ar"/>
        </w:rPr>
        <w:t xml:space="preserve">的扣除，用扣除后的价格参与评审。</w:t>
      </w:r>
      <w:r>
        <w:rPr>
          <w:rFonts w:hint="eastAsia" w:ascii="宋体" w:hAnsi="宋体" w:eastAsia="宋体" w:cs="宋体"/>
          <w:bCs/>
          <w:i w:val="0"/>
          <w:iCs w:val="0"/>
          <w:color w:val="000000"/>
          <w:sz w:val="24"/>
          <w:szCs w:val="24"/>
          <w:highlight w:val="none"/>
        </w:rPr>
      </w:r>
      <w:r/>
    </w:p>
    <w:p>
      <w:pPr>
        <w:pStyle w:val="745"/>
        <w:ind w:left="0" w:right="0" w:firstLine="48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rFonts w:hint="eastAsia" w:ascii="宋体" w:hAnsi="宋体" w:eastAsia="宋体" w:cs="宋体"/>
          <w:bCs/>
          <w:i w:val="0"/>
          <w:iCs w:val="0"/>
          <w:color w:val="000000"/>
          <w:sz w:val="24"/>
          <w:szCs w:val="24"/>
          <w:highlight w:val="none"/>
        </w:rPr>
      </w:r>
      <w:r/>
    </w:p>
    <w:p>
      <w:pPr>
        <w:pStyle w:val="745"/>
        <w:ind w:left="0" w:right="0" w:firstLine="48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37.3 参加本项目政府采购活动的供应商享受价格评审优惠的应当提供的材料： </w:t>
      </w:r>
      <w:r>
        <w:rPr>
          <w:rFonts w:hint="eastAsia" w:ascii="宋体" w:hAnsi="宋体" w:eastAsia="宋体" w:cs="宋体"/>
          <w:bCs/>
          <w:i w:val="0"/>
          <w:iCs w:val="0"/>
          <w:color w:val="000000"/>
          <w:sz w:val="24"/>
          <w:szCs w:val="24"/>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（1）供应商为小型企业、微型企业的，提供《中小企业声明函》（第六章 响应文件格式）。</w:t>
      </w:r>
      <w:r>
        <w:rPr>
          <w:rFonts w:hint="eastAsia" w:ascii="宋体" w:hAnsi="宋体" w:eastAsia="宋体" w:cs="宋体"/>
          <w:bCs/>
          <w:i w:val="0"/>
          <w:iCs w:val="0"/>
          <w:color w:val="000000"/>
          <w:sz w:val="24"/>
          <w:szCs w:val="24"/>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（2）符合《关于促进残疾人就业政府采购政策的通知》（财库〔2017〕141号）规定的条件并提供《残疾人福利性单位声明函》（第六章 响应文件格式）的残疾人福利性单位视同小型、微型企业。</w:t>
      </w:r>
      <w:r>
        <w:rPr>
          <w:rFonts w:hint="eastAsia" w:ascii="宋体" w:hAnsi="宋体" w:eastAsia="宋体" w:cs="宋体"/>
          <w:bCs/>
          <w:i w:val="0"/>
          <w:iCs w:val="0"/>
          <w:color w:val="000000"/>
          <w:sz w:val="24"/>
          <w:szCs w:val="24"/>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Cs/>
          <w:i w:val="0"/>
          <w:iCs w:val="0"/>
          <w:color w:val="000000"/>
          <w:sz w:val="24"/>
          <w:szCs w:val="24"/>
          <w:highlight w:val="none"/>
        </w:rPr>
      </w:r>
      <w:r/>
    </w:p>
    <w:p>
      <w:pPr>
        <w:pStyle w:val="745"/>
        <w:ind w:left="0" w:right="0" w:firstLine="48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37.4 残疾人福利单位、监狱企业属于小型企业、微型企业的，不重复享受政策。</w:t>
      </w:r>
      <w:r>
        <w:rPr>
          <w:rFonts w:hint="eastAsia" w:ascii="宋体" w:hAnsi="宋体" w:eastAsia="宋体" w:cs="宋体"/>
          <w:bCs/>
          <w:i w:val="0"/>
          <w:iCs w:val="0"/>
          <w:color w:val="000000"/>
          <w:sz w:val="24"/>
          <w:szCs w:val="24"/>
          <w:highlight w:val="none"/>
        </w:rPr>
      </w:r>
      <w:r/>
    </w:p>
    <w:p>
      <w:pPr>
        <w:pStyle w:val="745"/>
        <w:ind w:left="0" w:right="0" w:firstLine="48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37.5 享受扶持政策获得政府采购合同的，小微型企业不得将合同分包给大中型企业，中型企业不得将合同分包给大型企业。</w:t>
      </w:r>
      <w:r>
        <w:rPr>
          <w:rFonts w:hint="eastAsia" w:ascii="宋体" w:hAnsi="宋体" w:eastAsia="宋体" w:cs="宋体"/>
          <w:bCs/>
          <w:i w:val="0"/>
          <w:iCs w:val="0"/>
          <w:color w:val="000000"/>
          <w:sz w:val="24"/>
          <w:szCs w:val="24"/>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 w:val="0"/>
          <w:bCs/>
          <w:i w:val="0"/>
          <w:iCs w:val="0"/>
          <w:color w:val="000000"/>
          <w:sz w:val="30"/>
          <w:szCs w:val="30"/>
          <w:highlight w:val="none"/>
        </w:rPr>
        <w:suppressLineNumbers w:val="0"/>
      </w:pPr>
      <w:r>
        <w:rPr>
          <w:rFonts w:hint="eastAsia" w:ascii="宋体" w:hAnsi="宋体" w:eastAsia="宋体" w:cs="宋体"/>
          <w:b w:val="0"/>
          <w:bCs/>
          <w:i w:val="0"/>
          <w:iCs w:val="0"/>
          <w:color w:val="000000"/>
          <w:sz w:val="30"/>
          <w:szCs w:val="30"/>
          <w:highlight w:val="none"/>
          <w:lang w:val="en-US" w:eastAsia="zh-CN" w:bidi="ar"/>
        </w:rPr>
        <w:t xml:space="preserve">38、支持绿色发展</w:t>
      </w:r>
      <w:r>
        <w:rPr>
          <w:rFonts w:hint="eastAsia" w:ascii="宋体" w:hAnsi="宋体" w:eastAsia="宋体" w:cs="宋体"/>
          <w:b w:val="0"/>
          <w:bCs/>
          <w:i w:val="0"/>
          <w:iCs w:val="0"/>
          <w:color w:val="000000"/>
          <w:sz w:val="30"/>
          <w:szCs w:val="30"/>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bCs/>
          <w:i w:val="0"/>
          <w:iCs w:val="0"/>
          <w:color w:val="000000"/>
          <w:sz w:val="24"/>
          <w:szCs w:val="24"/>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Cs/>
          <w:i w:val="0"/>
          <w:iCs w:val="0"/>
          <w:color w:val="000000"/>
          <w:sz w:val="24"/>
          <w:szCs w:val="24"/>
          <w:highlight w:val="none"/>
        </w:rPr>
      </w:r>
      <w:r/>
    </w:p>
    <w:p>
      <w:pPr>
        <w:pStyle w:val="745"/>
        <w:ind w:left="0" w:right="0"/>
        <w:jc w:val="left"/>
        <w:keepLines w:val="0"/>
        <w:keepNext w:val="0"/>
        <w:spacing w:before="0" w:beforeAutospacing="0" w:after="0" w:afterAutospacing="0" w:line="520" w:lineRule="exact"/>
        <w:widowControl w:val="off"/>
        <w:rPr>
          <w:rFonts w:hint="eastAsia" w:ascii="宋体" w:hAnsi="宋体" w:eastAsia="宋体" w:cs="宋体"/>
          <w:bCs/>
          <w:i w:val="0"/>
          <w:iCs w:val="0"/>
          <w:color w:val="000000"/>
          <w:sz w:val="24"/>
          <w:szCs w:val="24"/>
          <w:highlight w:val="none"/>
        </w:rPr>
        <w:suppressLineNumbers w:val="0"/>
      </w:pPr>
      <w:r>
        <w:rPr>
          <w:rFonts w:hint="eastAsia" w:ascii="宋体" w:hAnsi="宋体" w:eastAsia="宋体" w:cs="宋体"/>
          <w:bCs/>
          <w:i w:val="0"/>
          <w:iCs w:val="0"/>
          <w:color w:val="000000"/>
          <w:sz w:val="24"/>
          <w:szCs w:val="24"/>
          <w:highlight w:val="none"/>
          <w:lang w:val="en-US" w:eastAsia="zh-CN" w:bidi="ar"/>
        </w:rPr>
        <w:t xml:space="preserve">38.3落实挥发性有机化合物（VOCs）治理要求，政府采购项目中涉及涂料、胶黏剂、油墨、清洗剂等挥发性有机物产品的，属于强制性标准的，投标人须执行国家和我省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bCs/>
          <w:i w:val="0"/>
          <w:iCs w:val="0"/>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756"/>
        <w:rPr>
          <w:color w:val="000000"/>
          <w:sz w:val="24"/>
          <w:szCs w:val="24"/>
          <w:highlight w:val="none"/>
        </w:rPr>
      </w:pPr>
      <w:r>
        <w:rPr>
          <w:color w:val="000000"/>
          <w:sz w:val="24"/>
          <w:szCs w:val="24"/>
          <w:highlight w:val="none"/>
        </w:rPr>
      </w:r>
      <w:r/>
    </w:p>
    <w:p>
      <w:pPr>
        <w:pStyle w:val="941"/>
        <w:jc w:val="center"/>
        <w:spacing w:line="360" w:lineRule="auto"/>
        <w:rPr>
          <w:rFonts w:ascii="黑体" w:hAnsi="黑体" w:eastAsia="黑体"/>
          <w:b w:val="0"/>
          <w:color w:val="000000"/>
          <w:highlight w:val="none"/>
        </w:rPr>
      </w:pPr>
      <w:r/>
      <w:bookmarkStart w:id="2" w:name="_Toc155796358"/>
      <w:r>
        <w:rPr>
          <w:rFonts w:hint="eastAsia" w:ascii="黑体" w:hAnsi="黑体" w:eastAsia="黑体"/>
          <w:b w:val="0"/>
          <w:color w:val="000000"/>
          <w:highlight w:val="none"/>
        </w:rPr>
        <w:t xml:space="preserve">第三章  合同文本</w:t>
      </w:r>
      <w:bookmarkEnd w:id="2"/>
      <w:r>
        <w:rPr>
          <w:rFonts w:ascii="黑体" w:hAnsi="黑体" w:eastAsia="黑体"/>
          <w:b w:val="0"/>
          <w:color w:val="000000"/>
          <w:highlight w:val="none"/>
        </w:rPr>
      </w:r>
      <w:r/>
    </w:p>
    <w:p>
      <w:pPr>
        <w:pStyle w:val="745"/>
        <w:ind w:firstLine="480"/>
        <w:jc w:val="left"/>
        <w:spacing w:line="500" w:lineRule="exact"/>
        <w:rPr>
          <w:color w:val="000000"/>
          <w:sz w:val="24"/>
          <w:szCs w:val="24"/>
          <w:highlight w:val="none"/>
        </w:rPr>
      </w:pPr>
      <w:r>
        <w:rPr>
          <w:color w:val="000000"/>
          <w:sz w:val="24"/>
          <w:szCs w:val="24"/>
          <w:highlight w:val="none"/>
        </w:rPr>
      </w:r>
      <w:r/>
    </w:p>
    <w:p>
      <w:pPr>
        <w:pStyle w:val="745"/>
        <w:jc w:val="center"/>
        <w:spacing w:line="360" w:lineRule="auto"/>
        <w:rPr>
          <w:rFonts w:hint="eastAsia" w:ascii="宋体" w:hAnsi="宋体" w:cs="宋体"/>
          <w:b/>
          <w:color w:val="000000"/>
          <w:sz w:val="44"/>
          <w:szCs w:val="44"/>
          <w:highlight w:val="none"/>
        </w:rPr>
        <w:outlineLvl w:val="1"/>
      </w:pPr>
      <w:r>
        <w:rPr>
          <w:rFonts w:hint="eastAsia" w:ascii="宋体" w:hAnsi="宋体" w:cs="宋体"/>
          <w:b/>
          <w:color w:val="000000"/>
          <w:sz w:val="44"/>
          <w:szCs w:val="44"/>
          <w:highlight w:val="none"/>
        </w:rPr>
        <w:t xml:space="preserve">成果集成与制图及报告编制、土壤志编写及出版</w:t>
      </w:r>
      <w:r>
        <w:rPr>
          <w:rFonts w:hint="eastAsia" w:ascii="宋体" w:hAnsi="宋体" w:cs="宋体"/>
          <w:b/>
          <w:color w:val="000000"/>
          <w:sz w:val="44"/>
          <w:szCs w:val="44"/>
          <w:highlight w:val="none"/>
        </w:rPr>
      </w:r>
      <w:r/>
    </w:p>
    <w:p>
      <w:pPr>
        <w:pStyle w:val="745"/>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r>
      <w:r/>
    </w:p>
    <w:p>
      <w:pPr>
        <w:pStyle w:val="759"/>
        <w:rPr>
          <w:rFonts w:ascii="宋体" w:hAnsi="宋体" w:eastAsia="宋体" w:cs="宋体"/>
          <w:b/>
          <w:bCs/>
          <w:color w:val="000000"/>
          <w:sz w:val="36"/>
          <w:szCs w:val="36"/>
          <w:highlight w:val="none"/>
        </w:rPr>
      </w:pPr>
      <w:r>
        <w:rPr>
          <w:rFonts w:ascii="宋体" w:hAnsi="宋体" w:eastAsia="宋体" w:cs="宋体"/>
          <w:b/>
          <w:bCs/>
          <w:color w:val="000000"/>
          <w:sz w:val="36"/>
          <w:szCs w:val="36"/>
          <w:highlight w:val="none"/>
        </w:rPr>
      </w:r>
      <w:r/>
    </w:p>
    <w:p>
      <w:pPr>
        <w:pStyle w:val="759"/>
        <w:rPr>
          <w:rFonts w:ascii="宋体" w:hAnsi="宋体" w:eastAsia="宋体" w:cs="宋体"/>
          <w:b/>
          <w:bCs/>
          <w:color w:val="000000"/>
          <w:sz w:val="36"/>
          <w:szCs w:val="36"/>
          <w:highlight w:val="none"/>
        </w:rPr>
      </w:pPr>
      <w:r>
        <w:rPr>
          <w:rFonts w:ascii="宋体" w:hAnsi="宋体" w:eastAsia="宋体" w:cs="宋体"/>
          <w:b/>
          <w:bCs/>
          <w:color w:val="000000"/>
          <w:sz w:val="36"/>
          <w:szCs w:val="36"/>
          <w:highlight w:val="none"/>
        </w:rPr>
      </w:r>
      <w:r/>
    </w:p>
    <w:p>
      <w:pPr>
        <w:pStyle w:val="759"/>
        <w:rPr>
          <w:rFonts w:ascii="宋体" w:hAnsi="宋体" w:eastAsia="宋体" w:cs="宋体"/>
          <w:b/>
          <w:bCs/>
          <w:color w:val="000000"/>
          <w:sz w:val="36"/>
          <w:szCs w:val="36"/>
          <w:highlight w:val="none"/>
        </w:rPr>
      </w:pPr>
      <w:r>
        <w:rPr>
          <w:rFonts w:ascii="宋体" w:hAnsi="宋体" w:eastAsia="宋体" w:cs="宋体"/>
          <w:b/>
          <w:bCs/>
          <w:color w:val="000000"/>
          <w:sz w:val="36"/>
          <w:szCs w:val="36"/>
          <w:highlight w:val="none"/>
        </w:rPr>
      </w:r>
      <w:r/>
    </w:p>
    <w:p>
      <w:pPr>
        <w:pStyle w:val="745"/>
        <w:ind w:firstLine="663"/>
        <w:spacing w:line="360" w:lineRule="auto"/>
        <w:rPr>
          <w:rFonts w:ascii="宋体" w:hAnsi="宋体" w:eastAsia="宋体" w:cs="宋体"/>
          <w:b/>
          <w:bCs/>
          <w:color w:val="000000"/>
          <w:sz w:val="44"/>
          <w:szCs w:val="44"/>
          <w:highlight w:val="none"/>
          <w:lang w:val="en-GB"/>
        </w:rPr>
      </w:pPr>
      <w:r>
        <w:rPr>
          <w:rFonts w:ascii="宋体" w:hAnsi="宋体" w:eastAsia="宋体" w:cs="宋体"/>
          <w:b/>
          <w:bCs/>
          <w:color w:val="000000"/>
          <w:sz w:val="44"/>
          <w:szCs w:val="44"/>
          <w:highlight w:val="none"/>
          <w:lang w:val="en-GB"/>
        </w:rPr>
      </w:r>
      <w:r/>
    </w:p>
    <w:p>
      <w:pPr>
        <w:pStyle w:val="772"/>
        <w:tabs>
          <w:tab w:val="right" w:pos="9440" w:leader="dot"/>
        </w:tabs>
        <w:rPr>
          <w:color w:val="000000"/>
          <w:highlight w:val="none"/>
          <w:lang w:val="en-GB"/>
        </w:rPr>
      </w:pPr>
      <w:r>
        <w:rPr>
          <w:color w:val="000000"/>
          <w:highlight w:val="none"/>
          <w:lang w:val="en-GB"/>
        </w:rPr>
      </w:r>
      <w:r/>
    </w:p>
    <w:p>
      <w:pPr>
        <w:pStyle w:val="772"/>
        <w:tabs>
          <w:tab w:val="right" w:pos="9440" w:leader="dot"/>
        </w:tabs>
        <w:rPr>
          <w:color w:val="000000"/>
          <w:highlight w:val="none"/>
          <w:lang w:val="en-GB"/>
        </w:rPr>
      </w:pPr>
      <w:r>
        <w:rPr>
          <w:color w:val="000000"/>
          <w:highlight w:val="none"/>
          <w:lang w:val="en-GB"/>
        </w:rPr>
      </w:r>
      <w:r/>
    </w:p>
    <w:p>
      <w:pPr>
        <w:pStyle w:val="745"/>
        <w:ind w:firstLine="663"/>
        <w:spacing w:line="360" w:lineRule="auto"/>
        <w:rPr>
          <w:rFonts w:ascii="宋体" w:hAnsi="宋体" w:eastAsia="宋体" w:cs="宋体"/>
          <w:b/>
          <w:bCs/>
          <w:color w:val="000000"/>
          <w:sz w:val="36"/>
          <w:szCs w:val="36"/>
          <w:highlight w:val="none"/>
        </w:rPr>
        <w:outlineLvl w:val="0"/>
      </w:pPr>
      <w:r>
        <w:rPr>
          <w:rFonts w:hint="eastAsia" w:ascii="宋体" w:hAnsi="宋体" w:eastAsia="宋体" w:cs="宋体"/>
          <w:b/>
          <w:bCs/>
          <w:color w:val="000000"/>
          <w:sz w:val="44"/>
          <w:szCs w:val="44"/>
          <w:highlight w:val="none"/>
          <w:lang w:val="en-GB"/>
        </w:rPr>
        <w:t xml:space="preserve">合同编号</w:t>
      </w:r>
      <w:r>
        <w:rPr>
          <w:rFonts w:hint="eastAsia"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rPr>
      </w:r>
      <w:r/>
    </w:p>
    <w:p>
      <w:pPr>
        <w:pStyle w:val="746"/>
        <w:ind w:firstLine="542"/>
        <w:keepLines w:val="0"/>
        <w:keepNext w:val="0"/>
        <w:spacing w:before="0" w:after="0"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r>
      <w:r/>
    </w:p>
    <w:p>
      <w:pPr>
        <w:pStyle w:val="746"/>
        <w:ind w:firstLine="542"/>
        <w:keepLines w:val="0"/>
        <w:keepNext w:val="0"/>
        <w:spacing w:before="0" w:after="0"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r>
      <w:r/>
    </w:p>
    <w:p>
      <w:pPr>
        <w:pStyle w:val="772"/>
        <w:tabs>
          <w:tab w:val="right" w:pos="9440" w:leader="dot"/>
        </w:tabs>
        <w:rPr>
          <w:rFonts w:hint="eastAsia" w:ascii="宋体" w:hAnsi="宋体" w:eastAsia="宋体" w:cs="宋体"/>
          <w:b/>
          <w:bCs/>
          <w:color w:val="000000"/>
          <w:sz w:val="44"/>
          <w:szCs w:val="44"/>
          <w:highlight w:val="none"/>
          <w:lang w:val="en-GB"/>
        </w:rPr>
      </w:pPr>
      <w:r>
        <w:rPr>
          <w:rFonts w:hint="eastAsia" w:ascii="宋体" w:hAnsi="宋体" w:eastAsia="宋体" w:cs="宋体"/>
          <w:b/>
          <w:bCs/>
          <w:color w:val="000000"/>
          <w:sz w:val="44"/>
          <w:szCs w:val="44"/>
          <w:highlight w:val="none"/>
          <w:lang w:val="en-GB"/>
        </w:rPr>
      </w:r>
      <w:r/>
    </w:p>
    <w:p>
      <w:pPr>
        <w:pStyle w:val="745"/>
        <w:rPr>
          <w:rFonts w:hint="eastAsia"/>
          <w:color w:val="000000"/>
          <w:highlight w:val="none"/>
          <w:lang w:val="en-GB"/>
        </w:rPr>
      </w:pPr>
      <w:r>
        <w:rPr>
          <w:rFonts w:hint="eastAsia"/>
          <w:color w:val="000000"/>
          <w:highlight w:val="none"/>
          <w:lang w:val="en-GB"/>
        </w:rPr>
      </w:r>
      <w:r/>
    </w:p>
    <w:p>
      <w:pPr>
        <w:pStyle w:val="746"/>
        <w:ind w:firstLine="663"/>
        <w:keepLines w:val="0"/>
        <w:keepNext w:val="0"/>
        <w:spacing w:before="0" w:after="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lang w:val="en-GB"/>
        </w:rPr>
        <w:t xml:space="preserve">采 购 人：东海县农业技术推广中心</w:t>
      </w:r>
      <w:r>
        <w:rPr>
          <w:rFonts w:hint="eastAsia" w:ascii="宋体" w:hAnsi="宋体" w:eastAsia="宋体" w:cs="宋体"/>
          <w:color w:val="000000"/>
          <w:sz w:val="44"/>
          <w:szCs w:val="44"/>
          <w:highlight w:val="none"/>
        </w:rPr>
      </w:r>
      <w:r/>
    </w:p>
    <w:p>
      <w:pPr>
        <w:pStyle w:val="745"/>
        <w:ind w:firstLine="663"/>
        <w:spacing w:line="360" w:lineRule="auto"/>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44"/>
          <w:szCs w:val="44"/>
          <w:highlight w:val="none"/>
          <w:lang w:val="en-GB"/>
        </w:rPr>
        <w:t xml:space="preserve">中标供应商</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rPr>
      </w:r>
      <w:r/>
    </w:p>
    <w:p>
      <w:pPr>
        <w:pStyle w:val="745"/>
        <w:ind w:firstLine="663"/>
        <w:spacing w:line="360" w:lineRule="auto"/>
        <w:rPr>
          <w:rFonts w:hint="eastAsia" w:ascii="宋体" w:hAnsi="宋体" w:eastAsia="宋体" w:cs="宋体"/>
          <w:b/>
          <w:bCs/>
          <w:color w:val="000000"/>
          <w:sz w:val="44"/>
          <w:szCs w:val="44"/>
          <w:highlight w:val="none"/>
          <w:lang w:val="en-GB"/>
        </w:rPr>
        <w:outlineLvl w:val="0"/>
      </w:pPr>
      <w:r>
        <w:rPr>
          <w:rFonts w:hint="eastAsia" w:ascii="宋体" w:hAnsi="宋体" w:eastAsia="宋体" w:cs="宋体"/>
          <w:b/>
          <w:bCs/>
          <w:color w:val="000000"/>
          <w:sz w:val="44"/>
          <w:szCs w:val="44"/>
          <w:highlight w:val="none"/>
          <w:lang w:val="en-GB"/>
        </w:rPr>
        <w:t xml:space="preserve">日</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lang w:val="en-GB"/>
        </w:rPr>
        <w:t xml:space="preserve">期：</w:t>
      </w:r>
      <w:r>
        <w:rPr>
          <w:rFonts w:hint="eastAsia" w:ascii="宋体" w:hAnsi="宋体" w:eastAsia="宋体" w:cs="宋体"/>
          <w:b/>
          <w:bCs/>
          <w:color w:val="000000"/>
          <w:sz w:val="44"/>
          <w:szCs w:val="44"/>
          <w:highlight w:val="none"/>
          <w:lang w:val="en-GB"/>
        </w:rPr>
      </w:r>
      <w:r/>
    </w:p>
    <w:p>
      <w:pPr>
        <w:pStyle w:val="947"/>
        <w:rPr>
          <w:color w:val="000000"/>
          <w:highlight w:val="none"/>
        </w:rPr>
      </w:pPr>
      <w:r>
        <w:rPr>
          <w:color w:val="000000"/>
          <w:highlight w:val="none"/>
        </w:rPr>
      </w:r>
      <w:r/>
    </w:p>
    <w:p>
      <w:pPr>
        <w:pStyle w:val="745"/>
        <w:ind w:left="359" w:firstLine="227"/>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745"/>
        <w:ind w:left="359" w:firstLine="227"/>
        <w:jc w:val="center"/>
        <w:rPr>
          <w:rFonts w:hint="eastAsia" w:ascii="宋体" w:hAnsi="宋体"/>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color w:val="000000"/>
          <w:sz w:val="32"/>
          <w:szCs w:val="32"/>
          <w:highlight w:val="none"/>
        </w:rPr>
        <w:t xml:space="preserve">目  录</w:t>
      </w:r>
      <w:r>
        <w:rPr>
          <w:rFonts w:hint="eastAsia" w:ascii="宋体" w:hAnsi="宋体"/>
          <w:color w:val="000000"/>
          <w:sz w:val="32"/>
          <w:szCs w:val="32"/>
          <w:highlight w:val="none"/>
        </w:rPr>
      </w:r>
      <w:r/>
    </w:p>
    <w:p>
      <w:pPr>
        <w:pStyle w:val="745"/>
        <w:ind w:left="359" w:firstLine="198"/>
        <w:spacing w:line="360" w:lineRule="auto"/>
        <w:tabs>
          <w:tab w:val="left" w:pos="1170" w:leader="none"/>
        </w:tabs>
        <w:rPr>
          <w:rFonts w:hint="eastAsia" w:ascii="宋体" w:hAnsi="宋体"/>
          <w:color w:val="000000"/>
          <w:sz w:val="28"/>
          <w:highlight w:val="none"/>
        </w:rPr>
      </w:pPr>
      <w:r>
        <w:rPr>
          <w:rFonts w:ascii="宋体" w:hAnsi="宋体"/>
          <w:color w:val="000000"/>
          <w:sz w:val="28"/>
          <w:highlight w:val="none"/>
        </w:rPr>
        <w:tab/>
      </w:r>
      <w:r>
        <w:rPr>
          <w:rFonts w:hint="eastAsia" w:ascii="宋体" w:hAnsi="宋体"/>
          <w:color w:val="000000"/>
          <w:sz w:val="28"/>
          <w:highlight w:val="none"/>
        </w:rPr>
      </w:r>
      <w:r/>
    </w:p>
    <w:p>
      <w:pPr>
        <w:pStyle w:val="745"/>
        <w:numPr>
          <w:ilvl w:val="0"/>
          <w:numId w:val="1"/>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合同书</w:t>
      </w:r>
      <w:r>
        <w:rPr>
          <w:rFonts w:hint="eastAsia" w:ascii="宋体" w:hAnsi="宋体"/>
          <w:color w:val="000000"/>
          <w:sz w:val="28"/>
          <w:highlight w:val="none"/>
        </w:rPr>
      </w:r>
      <w:r/>
    </w:p>
    <w:p>
      <w:pPr>
        <w:pStyle w:val="745"/>
        <w:numPr>
          <w:ilvl w:val="0"/>
          <w:numId w:val="1"/>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中标通知书</w:t>
      </w:r>
      <w:r>
        <w:rPr>
          <w:rFonts w:hint="eastAsia" w:ascii="宋体" w:hAnsi="宋体"/>
          <w:color w:val="000000"/>
          <w:sz w:val="28"/>
          <w:highlight w:val="none"/>
        </w:rPr>
      </w:r>
      <w:r/>
    </w:p>
    <w:p>
      <w:pPr>
        <w:pStyle w:val="745"/>
        <w:numPr>
          <w:ilvl w:val="0"/>
          <w:numId w:val="1"/>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履约保证金缴纳证明</w:t>
      </w:r>
      <w:r>
        <w:rPr>
          <w:rFonts w:hint="eastAsia" w:ascii="宋体" w:hAnsi="宋体"/>
          <w:color w:val="000000"/>
          <w:sz w:val="28"/>
          <w:highlight w:val="none"/>
        </w:rPr>
      </w:r>
      <w:r/>
    </w:p>
    <w:p>
      <w:pPr>
        <w:pStyle w:val="745"/>
        <w:numPr>
          <w:ilvl w:val="0"/>
          <w:numId w:val="1"/>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项目更改及补充文件</w:t>
      </w:r>
      <w:r>
        <w:rPr>
          <w:rFonts w:hint="eastAsia" w:ascii="宋体" w:hAnsi="宋体"/>
          <w:color w:val="000000"/>
          <w:sz w:val="28"/>
          <w:highlight w:val="none"/>
        </w:rPr>
      </w:r>
      <w:r/>
    </w:p>
    <w:p>
      <w:pPr>
        <w:pStyle w:val="745"/>
        <w:numPr>
          <w:ilvl w:val="0"/>
          <w:numId w:val="1"/>
        </w:numPr>
        <w:ind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供应商报价表</w:t>
      </w:r>
      <w:r>
        <w:rPr>
          <w:rFonts w:hint="eastAsia" w:ascii="宋体" w:hAnsi="宋体"/>
          <w:color w:val="000000"/>
          <w:sz w:val="28"/>
          <w:highlight w:val="none"/>
        </w:rPr>
      </w:r>
      <w:r/>
    </w:p>
    <w:p>
      <w:pPr>
        <w:pStyle w:val="745"/>
        <w:numPr>
          <w:ilvl w:val="0"/>
          <w:numId w:val="1"/>
        </w:numPr>
        <w:ind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中标单位澄清函</w:t>
      </w:r>
      <w:r>
        <w:rPr>
          <w:rFonts w:hint="eastAsia" w:ascii="宋体" w:hAnsi="宋体"/>
          <w:color w:val="000000"/>
          <w:sz w:val="28"/>
          <w:highlight w:val="none"/>
        </w:rPr>
      </w:r>
      <w:r/>
    </w:p>
    <w:p>
      <w:pPr>
        <w:pStyle w:val="745"/>
        <w:ind w:firstLine="420"/>
        <w:jc w:val="left"/>
        <w:spacing w:line="560" w:lineRule="exact"/>
        <w:rPr>
          <w:rFonts w:ascii="宋体" w:hAnsi="宋体" w:cs="Times New Roman"/>
          <w:bCs/>
          <w:color w:val="000000"/>
          <w:sz w:val="24"/>
          <w:szCs w:val="24"/>
          <w:highlight w:val="none"/>
        </w:rPr>
      </w:pPr>
      <w:r>
        <w:rPr>
          <w:color w:val="000000"/>
          <w:highlight w:val="none"/>
        </w:rPr>
        <w:br w:type="page" w:clear="all"/>
      </w:r>
      <w:r>
        <w:rPr>
          <w:rFonts w:hint="eastAsia" w:ascii="宋体" w:hAnsi="宋体" w:cs="Times New Roman"/>
          <w:bCs/>
          <w:color w:val="000000"/>
          <w:sz w:val="24"/>
          <w:szCs w:val="24"/>
          <w:highlight w:val="none"/>
        </w:rPr>
        <w:t xml:space="preserve">以下为成交后签订本项目合同的通用条款，成交供应商不得提出实质性的修改，关于专用条款将由采购人与成交供应商结合本项目具体情况协商后签订。</w:t>
      </w:r>
      <w:r>
        <w:rPr>
          <w:rFonts w:ascii="宋体" w:hAnsi="宋体" w:cs="Times New Roman"/>
          <w:bCs/>
          <w:color w:val="000000"/>
          <w:sz w:val="24"/>
          <w:szCs w:val="24"/>
          <w:highlight w:val="none"/>
        </w:rPr>
      </w:r>
      <w:r/>
    </w:p>
    <w:p>
      <w:pPr>
        <w:pStyle w:val="745"/>
        <w:jc w:val="left"/>
        <w:spacing w:line="560" w:lineRule="exact"/>
        <w:rPr>
          <w:rFonts w:cs="Times New Roman"/>
          <w:b/>
          <w:color w:val="000000"/>
          <w:sz w:val="32"/>
          <w:szCs w:val="32"/>
          <w:highlight w:val="none"/>
        </w:rPr>
      </w:pPr>
      <w:r>
        <w:rPr>
          <w:rFonts w:cs="Times New Roman"/>
          <w:b/>
          <w:color w:val="000000"/>
          <w:sz w:val="32"/>
          <w:szCs w:val="32"/>
          <w:highlight w:val="none"/>
        </w:rPr>
      </w:r>
      <w:r/>
    </w:p>
    <w:p>
      <w:pPr>
        <w:pStyle w:val="745"/>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成果集成与制图及报告编制、土壤志编写及出版合同</w:t>
      </w:r>
      <w:r>
        <w:rPr>
          <w:rFonts w:hint="eastAsia" w:ascii="宋体" w:hAnsi="宋体" w:eastAsia="宋体" w:cs="宋体"/>
          <w:b/>
          <w:color w:val="000000"/>
          <w:sz w:val="32"/>
          <w:szCs w:val="32"/>
          <w:highlight w:val="none"/>
        </w:rPr>
      </w:r>
      <w:r/>
    </w:p>
    <w:p>
      <w:pPr>
        <w:pStyle w:val="756"/>
        <w:rPr>
          <w:color w:val="000000"/>
          <w:highlight w:val="none"/>
        </w:rPr>
      </w:pPr>
      <w:r>
        <w:rPr>
          <w:color w:val="000000"/>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根据《中华人民共和国政府采购法》、《中华人民共和国合同法》、《中华人民共和国民法典》、等法律法规的规定，甲乙双方按签订本合同，合同条款应不少于并不限于以下内容。</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合同编号（政府采购项目编号）：                      </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采购人（以下称甲方）：_________                       </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供应商（以下称乙方）：________</w:t>
      </w:r>
      <w:r>
        <w:rPr>
          <w:rFonts w:hint="eastAsia" w:ascii="宋体" w:hAnsi="宋体" w:eastAsia="宋体" w:cs="宋体"/>
          <w:b/>
          <w:bCs/>
          <w:color w:val="000000"/>
          <w:sz w:val="24"/>
          <w:szCs w:val="24"/>
          <w:highlight w:val="none"/>
        </w:rPr>
        <w:t xml:space="preserve">_                    </w:t>
      </w:r>
      <w:r>
        <w:rPr>
          <w:rFonts w:ascii="宋体" w:hAnsi="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w:t>
      </w: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第一条  定义</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除非另有特别解释或说明，本合同有关词语应按如下定义解释：</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1、合同系指甲乙双方签署的，与本项目相关的协议、附件、附录和其他一切文件。</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2、甲方系指购买本合同项下货物和服务的国家机关、事业单位、团体组织。</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3、乙方系指提供本合同项下服务的法人、其他组织或自然人。</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4、“服务”系指根据合同规定乙方承担的技术服务相关的工作。</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5、合同价格系指根据合同规定乙方在正确地完全履行合同义务后甲方应支付给乙方的价格，包含了甲方购买合同项下相关服务的一切费用。</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第二条  组成本合同的文件</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下列文件是组成本合同的不可分割的部分：（1）采购文件；（2）乙方递交的投标文件；（3）乙方所作的相关书面澄清；（4）中标通知书；（5）甲乙双方商定的其他必要文件。</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第三条  合同内容</w:t>
      </w:r>
      <w:r>
        <w:rPr>
          <w:rFonts w:ascii="宋体" w:hAnsi="宋体" w:cs="宋体"/>
          <w:b/>
          <w:bCs/>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1、服务内容：根据年度工作安排，东海县第三次全国土壤普查数据汇交与成果汇总工作于2025年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底</w:t>
      </w:r>
      <w:r>
        <w:rPr>
          <w:rFonts w:hint="eastAsia" w:ascii="宋体" w:hAnsi="宋体" w:eastAsia="宋体" w:cs="宋体"/>
          <w:color w:val="000000"/>
          <w:sz w:val="24"/>
          <w:szCs w:val="24"/>
          <w:highlight w:val="none"/>
        </w:rPr>
        <w:t xml:space="preserve">完成，主要包括数据、数字化图件、文字报告等成果资料。根据成交结果，成交供应商与项目主体签订合同。</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2、项目期限：自合同签订之日起至2025年6月底前完成，具体时间以项目主体通知为准。</w:t>
      </w:r>
      <w:r>
        <w:rPr>
          <w:rFonts w:hint="eastAsia" w:ascii="宋体" w:hAnsi="宋体" w:eastAsia="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3、成果提交</w:t>
      </w:r>
      <w:r>
        <w:rPr>
          <w:rFonts w:ascii="宋体" w:hAnsi="宋体" w:cs="宋体"/>
          <w:color w:val="000000"/>
          <w:sz w:val="24"/>
          <w:szCs w:val="24"/>
          <w:highlight w:val="none"/>
        </w:rPr>
      </w:r>
      <w:r/>
    </w:p>
    <w:p>
      <w:pPr>
        <w:pStyle w:val="745"/>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（1）土壤普查工作报告与技术报告</w:t>
      </w:r>
      <w:r>
        <w:rPr>
          <w:rFonts w:hint="eastAsia" w:ascii="宋体" w:hAnsi="宋体" w:eastAsia="宋体" w:cs="宋体"/>
          <w:color w:val="000000"/>
          <w:sz w:val="24"/>
          <w:szCs w:val="24"/>
          <w:highlight w:val="none"/>
        </w:rPr>
        <w:t xml:space="preserve">。按国家相关技术规范，编制东海行政区土壤普查工作报告和技术报告各1份。</w:t>
      </w:r>
      <w:r>
        <w:rPr>
          <w:rFonts w:hint="eastAsia" w:ascii="宋体" w:hAnsi="宋体" w:eastAsia="宋体" w:cs="宋体"/>
          <w:b w:val="0"/>
          <w:bCs w:val="0"/>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（2）土壤属性制图及报告。</w:t>
      </w:r>
      <w:r>
        <w:rPr>
          <w:rFonts w:hint="eastAsia" w:ascii="宋体" w:hAnsi="宋体" w:eastAsia="宋体" w:cs="宋体"/>
          <w:color w:val="000000"/>
          <w:sz w:val="24"/>
          <w:szCs w:val="24"/>
          <w:highlight w:val="none"/>
        </w:rPr>
        <w:t xml:space="preserve">选择辖区重要的土壤属性编制图件成果，可包括有机质、酸碱度、质地、全氮、全磷、全钾、有效磷、速效钾、CEC等 22个表层属性与土体属性指标制作图件，形成东海行政区22幅图件成果和1份土壤属性专题报告。</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（3）土壤适宜性评价图及报告。</w:t>
      </w:r>
      <w:r>
        <w:rPr>
          <w:rFonts w:hint="eastAsia" w:ascii="宋体" w:hAnsi="宋体" w:eastAsia="宋体" w:cs="宋体"/>
          <w:color w:val="000000"/>
          <w:sz w:val="24"/>
          <w:szCs w:val="24"/>
          <w:highlight w:val="none"/>
        </w:rPr>
        <w:t xml:space="preserve">编制土壤农业利用适宜性评价的数字化图件包括限制因素等级分布图和土壤农业利用适宜性评价图，计2幅图，并撰写1份专题报告。形成东海行政区限制因素等级分布图、土壤农业利用适宜性评价图和1份专题报告。</w:t>
      </w:r>
      <w:r>
        <w:rPr>
          <w:rFonts w:hint="eastAsia"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（4）耕地质量等级评价图及报告。</w:t>
      </w:r>
      <w:r>
        <w:rPr>
          <w:rFonts w:hint="eastAsia" w:ascii="宋体" w:hAnsi="宋体" w:eastAsia="宋体" w:cs="宋体"/>
          <w:color w:val="000000"/>
          <w:sz w:val="24"/>
          <w:szCs w:val="24"/>
          <w:highlight w:val="none"/>
        </w:rPr>
        <w:t xml:space="preserve">编制现状耕地质量等级评价图1幅，适宜性评价得出的宜耕地耕地质量等级图1幅，高标准农田耕地质量等级评价图1幅，并撰写1份专题报告。形成东海行政区现状耕地质量等级评价图、适宜性评价得出的宜耕地耕地质量等级图、高标准农田耕地质量等级评价图和1份专题报告。</w:t>
      </w:r>
      <w:r>
        <w:rPr>
          <w:rFonts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（5）土特产品优化布局评价图及报告。</w:t>
      </w:r>
      <w:r>
        <w:rPr>
          <w:rFonts w:hint="eastAsia" w:ascii="宋体" w:hAnsi="宋体" w:eastAsia="宋体" w:cs="宋体"/>
          <w:color w:val="000000"/>
          <w:sz w:val="24"/>
          <w:szCs w:val="24"/>
          <w:highlight w:val="none"/>
        </w:rPr>
        <w:t xml:space="preserve">东海行政区编制土特产品优化布局评价图2幅，并撰写2份专题报告（草莓、西红柿）；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（6)土壤退化与障碍评价图及报告。</w:t>
      </w:r>
      <w:r>
        <w:rPr>
          <w:rFonts w:hint="eastAsia" w:ascii="宋体" w:hAnsi="宋体" w:eastAsia="宋体" w:cs="宋体"/>
          <w:color w:val="000000"/>
          <w:sz w:val="24"/>
          <w:szCs w:val="24"/>
          <w:highlight w:val="none"/>
        </w:rPr>
        <w:t xml:space="preserve">以1个退化与障碍因素专题计，编制东海行政区土壤退化与障碍评价图1幅，并撰写1份专题报告。</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（7）土壤志。</w:t>
      </w:r>
      <w:r>
        <w:rPr>
          <w:rFonts w:hint="eastAsia" w:ascii="宋体" w:hAnsi="宋体" w:eastAsia="宋体" w:cs="宋体"/>
          <w:color w:val="000000"/>
          <w:sz w:val="24"/>
          <w:szCs w:val="24"/>
          <w:highlight w:val="none"/>
        </w:rPr>
        <w:t xml:space="preserve">编制完成东海行政区土壤志</w:t>
      </w:r>
      <w:r>
        <w:rPr>
          <w:rFonts w:hint="eastAsia" w:ascii="宋体" w:hAnsi="宋体" w:eastAsia="宋体" w:cs="宋体"/>
          <w:color w:val="000000"/>
          <w:sz w:val="24"/>
          <w:szCs w:val="24"/>
          <w:highlight w:val="none"/>
          <w:lang w:eastAsia="zh-CN"/>
        </w:rPr>
        <w:t xml:space="preserve">不少于</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本并出版。</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（8）地方特色专题报告。</w:t>
      </w:r>
      <w:r>
        <w:rPr>
          <w:rFonts w:hint="eastAsia" w:ascii="宋体" w:hAnsi="宋体" w:eastAsia="宋体" w:cs="宋体"/>
          <w:color w:val="000000"/>
          <w:sz w:val="24"/>
          <w:szCs w:val="24"/>
          <w:highlight w:val="none"/>
        </w:rPr>
        <w:t xml:space="preserve">东海行政区完成地方特色专题报告1份，东海不同土种对粮食产能影响及稳产增效措施。</w:t>
      </w:r>
      <w:r>
        <w:rPr>
          <w:rFonts w:hint="eastAsia"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（9）其他。①</w:t>
      </w:r>
      <w:r>
        <w:rPr>
          <w:rFonts w:hint="eastAsia" w:ascii="宋体" w:hAnsi="宋体" w:eastAsia="宋体" w:cs="宋体"/>
          <w:color w:val="000000"/>
          <w:sz w:val="24"/>
          <w:szCs w:val="24"/>
          <w:highlight w:val="none"/>
        </w:rPr>
        <w:t xml:space="preserve">若现有土壤普查点位不满足土特产品评价需求，应按土壤普查标准要求在土特产品区域加采部分点位并检测，增加的采样点位数量和检测指标应得到项目主体的认可。②完成国家、省土壤普查办关于第三次全国土壤普查成果汇总编制与验收的其他任务要求。</w:t>
      </w:r>
      <w:r>
        <w:rPr>
          <w:rFonts w:ascii="宋体" w:hAnsi="宋体" w:eastAsia="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第四条  合同总价</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1、本合同项下服务费用：人民币大写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元整（小写¥      元）</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2、上述费用包括所需的服务内容、耗材、通讯、设备、各种税费、人工、保险、维护、利润、税金、政策性文件规定及合同包含的所有风险、责任等各项费用，采购方不再支付其他任何费用。</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第五条  支付结算</w:t>
      </w:r>
      <w:r>
        <w:rPr>
          <w:rFonts w:ascii="宋体" w:hAnsi="宋体" w:cs="宋体"/>
          <w:b/>
          <w:bCs/>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rPr>
        <w:t xml:space="preserve">付款方式：</w:t>
      </w:r>
      <w:r>
        <w:rPr>
          <w:rFonts w:ascii="SimSun" w:hAnsi="SimSun" w:eastAsia="SimSun" w:cs="SimSun"/>
          <w:color w:val="000000"/>
          <w:sz w:val="24"/>
        </w:rPr>
        <w:t xml:space="preserve">合同签订提供发票后30日内甲方向乙方支付合同额30%的预付款；项目完成后，提交验收报告并通过验收后申请财政付款支付剩余的70%资金。</w:t>
      </w:r>
      <w:r>
        <w:rPr>
          <w:rFonts w:hint="eastAsia" w:ascii="宋体" w:hAnsi="宋体" w:eastAsia="宋体" w:cs="宋体"/>
          <w:color w:val="000000"/>
          <w:sz w:val="24"/>
          <w:szCs w:val="24"/>
          <w:highlight w:val="none"/>
        </w:rPr>
        <w:t xml:space="preserve">              </w:t>
      </w:r>
      <w:r>
        <w:rPr>
          <w:sz w:val="21"/>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第六条  知识产权约定及保证</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1、本协议约定的甲方付费委托乙方出具报告的所有权（包括知识产权）归甲方所有。</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乙方应保证所提供标的物涉及到的知识产权是合法取得，并享有完整的知识产权，不会因为甲方的使用而被责令停止使用、追偿或要求赔偿损失，如出现此情况，一切经济和法律责任均由乙方承担（如出现侵权导致第三方索赔的，由乙方负全部责任并承担全部损失和费用支出，包括但不限于损失赔偿金、诉讼费、鉴定费、保全费、律师费等）。乙方应按采购文件的有关规定提供合格的服务，质量符合国家通用标准。</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3、数据保密：严格执行国家信息安全制度，承担服务的机构应签订数据保密协议，遵守保密规定；在土壤普查结果公布前，区域面上普查数据不得用于其它任何发表。</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第七条  质量保证</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各项服务承诺指标及所采取的措施符合“采购文件”要求及响应承诺。</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第八条  违约责任</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1、甲方违约责任及违约金支付：</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（1）在合同生效后，甲方无理由要求终止服务的，应向乙方偿付合同总价款的5%，作为违约金，违约金不足以补偿损失的，乙方有权要求甲方补足。</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（2）甲方逾期付款的应按照逾期付款金额的每天万分之四支付逾期付款违约金，但违约金总额不超过应付款金额的5%。</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（3）甲方违反合同规定，拒绝接受乙方提供维护服务，应当承担乙方由此造成的损失。 </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2、乙方违约责任及违约金支付：</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（1）乙方不能提供服务的，或服务不合格从而影响甲方按期正常使用的，应向甲方偿付合同总价款5%的违约金，违约金不足以补偿损失的甲方有权要求乙方补足。</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乙方逾期提供服务的，应与甲方和政府采购管理部门协商，甲方仍有需求的，乙方应立即提供维护服务按照逾期维护服务的每天万分之四支付逾期违约金，同时承担甲方因此遭致的损失费用（该损失费包括但不限于违约金、诉讼费、律师费、鉴定费等）。</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第九条  不可抗力</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1、不可抗力，是指不能预见、不能避免并不能克服的客观情况，如战争、动乱、瘟疫、严重火灾、洪水、地震、风暴或其他自然灾害等。</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4、合同各方应根据不可抗力对本合同履行的影响程度，协商确定是否终止或是继续履行本合同。</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第十条  合同的补充</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1、在本合同履行中，甲方需要追加与本合同相同服务的，在不改变其他条款的前提下，可与乙方协商签订补充合同，但所有补充合同的金额不得超过本合同的百分之十。</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2、补充合同须采用书面形式，为本合同不可分割的一部分。</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第十一条  合同的变更、中止</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本合同一经签订，双方均不得擅自变更或中止合同，除非合同的继续履行将损害国家利益和社会公共利益。</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第十二条  合同的终止</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本合同因下列原因而终止：</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（1）本合同正常履行完毕；</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（2）因不可抗力导致本合同无法履行或履行不必要；</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（3）任何一方行使解除权解除本合同；</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（4）合同的继续履行将损害国家利益和社会公共利益。</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除上述情形外，甲乙双方不得擅自终止合同。</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第十三条  合同的转让</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未经甲方同意，乙方不得将其合同项下的权利义务部分或全部转让给第三方。</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第十四条  履约保证金</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履约保证金提交方式及数额要求：无。</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第十五条  争议解决方式</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在执行本合同过程中所发生的或与本合同有关的一切争端，甲乙双方应通过友好协商的办法进行解决。如协商不能解决，则向甲方所在地人民法院提起诉讼。</w:t>
      </w:r>
      <w:r>
        <w:rPr>
          <w:rFonts w:ascii="宋体" w:hAnsi="宋体" w:cs="宋体"/>
          <w:color w:val="000000"/>
          <w:sz w:val="24"/>
          <w:szCs w:val="24"/>
          <w:highlight w:val="none"/>
        </w:rPr>
      </w:r>
      <w:r/>
    </w:p>
    <w:p>
      <w:pPr>
        <w:pStyle w:val="745"/>
        <w:ind w:firstLine="482"/>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第十六条  合同生效及其他</w:t>
      </w:r>
      <w:r>
        <w:rPr>
          <w:rFonts w:ascii="宋体" w:hAnsi="宋体" w:cs="宋体"/>
          <w:b/>
          <w:bCs/>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1、合同应在甲乙双方代表签字并加盖公章后生效。</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2、本合同一式五份，以简体中文书写，甲、乙双方各执二份，代理机构执一份。</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ascii="宋体" w:hAnsi="宋体" w:cs="宋体"/>
          <w:color w:val="000000"/>
          <w:sz w:val="24"/>
          <w:szCs w:val="24"/>
          <w:highlight w:val="none"/>
        </w:rPr>
      </w:r>
      <w:r/>
    </w:p>
    <w:p>
      <w:pPr>
        <w:pStyle w:val="745"/>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  法定（授权）代表人：                     法定（授权）代表人：</w:t>
      </w:r>
      <w:r>
        <w:rPr>
          <w:rFonts w:ascii="宋体" w:hAnsi="宋体" w:cs="宋体"/>
          <w:color w:val="000000"/>
          <w:sz w:val="24"/>
          <w:szCs w:val="24"/>
          <w:highlight w:val="none"/>
        </w:rPr>
      </w:r>
      <w:r/>
    </w:p>
    <w:p>
      <w:pPr>
        <w:pStyle w:val="745"/>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  签字日期：      年  月  日               签字日期：   年  月  日</w:t>
      </w:r>
      <w:r>
        <w:rPr>
          <w:rFonts w:ascii="宋体" w:hAnsi="宋体" w:cs="宋体"/>
          <w:color w:val="000000"/>
          <w:sz w:val="24"/>
          <w:szCs w:val="24"/>
          <w:highlight w:val="none"/>
        </w:rPr>
      </w:r>
      <w:r/>
    </w:p>
    <w:p>
      <w:pPr>
        <w:pStyle w:val="745"/>
        <w:jc w:val="left"/>
        <w:widowControl/>
        <w:rPr>
          <w:color w:val="000000"/>
          <w:sz w:val="24"/>
          <w:szCs w:val="24"/>
          <w:highlight w:val="none"/>
        </w:rPr>
      </w:pPr>
      <w:r>
        <w:rPr>
          <w:color w:val="000000"/>
          <w:sz w:val="24"/>
          <w:szCs w:val="24"/>
          <w:highlight w:val="none"/>
        </w:rPr>
      </w:r>
      <w:r/>
    </w:p>
    <w:p>
      <w:pPr>
        <w:pStyle w:val="941"/>
        <w:jc w:val="center"/>
        <w:spacing w:line="360" w:lineRule="auto"/>
        <w:rPr>
          <w:rFonts w:ascii="黑体" w:hAnsi="黑体" w:eastAsia="黑体"/>
          <w:b w:val="0"/>
          <w:color w:val="000000"/>
          <w:highlight w:val="none"/>
        </w:rPr>
      </w:pPr>
      <w:r/>
      <w:bookmarkStart w:id="3" w:name="_Toc155796359"/>
      <w:r>
        <w:rPr>
          <w:rFonts w:hint="eastAsia" w:ascii="黑体" w:hAnsi="黑体" w:eastAsia="黑体"/>
          <w:b w:val="0"/>
          <w:color w:val="000000"/>
          <w:highlight w:val="none"/>
        </w:rPr>
        <w:br w:type="page" w:clear="all"/>
      </w:r>
      <w:r>
        <w:rPr>
          <w:rFonts w:hint="eastAsia" w:ascii="黑体" w:hAnsi="黑体" w:eastAsia="黑体"/>
          <w:b w:val="0"/>
          <w:color w:val="000000"/>
          <w:highlight w:val="none"/>
        </w:rPr>
        <w:t xml:space="preserve">第四章  采购需求</w:t>
      </w:r>
      <w:bookmarkEnd w:id="3"/>
      <w:r>
        <w:rPr>
          <w:rFonts w:ascii="黑体" w:hAnsi="黑体" w:eastAsia="黑体"/>
          <w:b w:val="0"/>
          <w:color w:val="000000"/>
          <w:highlight w:val="none"/>
        </w:rPr>
      </w:r>
      <w:r/>
    </w:p>
    <w:p>
      <w:pPr>
        <w:pStyle w:val="745"/>
        <w:rPr>
          <w:b/>
          <w:bCs/>
          <w:color w:val="000000"/>
          <w:highlight w:val="none"/>
        </w:rPr>
      </w:pPr>
      <w:r/>
      <w:bookmarkStart w:id="4" w:name="_Toc155796360"/>
      <w:r>
        <w:rPr>
          <w:b/>
          <w:bCs/>
          <w:color w:val="000000"/>
          <w:highlight w:val="none"/>
        </w:rPr>
        <w:t xml:space="preserve">说明：</w:t>
      </w:r>
      <w:r>
        <w:rPr>
          <w:b/>
          <w:bCs/>
          <w:color w:val="000000"/>
          <w:highlight w:val="none"/>
        </w:rPr>
      </w:r>
      <w:r/>
    </w:p>
    <w:p>
      <w:pPr>
        <w:pStyle w:val="745"/>
        <w:ind w:left="0" w:right="0" w:firstLine="480"/>
        <w:jc w:val="left"/>
        <w:keepLines w:val="0"/>
        <w:keepNext w:val="0"/>
        <w:spacing w:before="0" w:beforeAutospacing="0" w:after="0" w:afterAutospacing="0" w:line="500" w:lineRule="exact"/>
        <w:widowControl w:val="off"/>
        <w:rPr>
          <w:rFonts w:ascii="Calibri" w:hAnsi="Calibri" w:eastAsia="Arial" w:cs="Arial"/>
          <w:color w:val="000000"/>
          <w:sz w:val="24"/>
          <w:szCs w:val="24"/>
          <w:highlight w:val="none"/>
        </w:rPr>
        <w:suppressLineNumbers w:val="0"/>
      </w:pPr>
      <w:r>
        <w:rPr>
          <w:rFonts w:ascii="Arial" w:hAnsi="Arial" w:eastAsia="Arial" w:cs="Arial"/>
          <w:color w:val="000000"/>
          <w:sz w:val="24"/>
          <w:szCs w:val="24"/>
          <w:highlight w:val="none"/>
          <w:lang w:val="en-US" w:eastAsia="zh-CN" w:bidi="ar"/>
        </w:rPr>
        <w:t xml:space="preserve">说明：本项目属性为</w:t>
      </w:r>
      <w:r>
        <w:rPr>
          <w:rFonts w:ascii="Arial" w:hAnsi="Arial" w:eastAsia="Arial" w:cs="Arial"/>
          <w:b/>
          <w:bCs w:val="0"/>
          <w:color w:val="000000"/>
          <w:sz w:val="24"/>
          <w:szCs w:val="24"/>
          <w:highlight w:val="none"/>
          <w:lang w:val="en-US" w:eastAsia="zh-CN" w:bidi="ar"/>
        </w:rPr>
        <w:t xml:space="preserve">服务</w:t>
      </w:r>
      <w:r>
        <w:rPr>
          <w:rFonts w:ascii="Arial" w:hAnsi="Arial" w:eastAsia="Arial" w:cs="Arial"/>
          <w:color w:val="000000"/>
          <w:sz w:val="24"/>
          <w:szCs w:val="24"/>
          <w:highlight w:val="none"/>
          <w:lang w:val="en-US" w:eastAsia="zh-CN" w:bidi="ar"/>
        </w:rPr>
        <w:t xml:space="preserve">，采购标的对应的中小企业划分标准所属行业为：</w:t>
      </w:r>
      <w:r>
        <w:rPr>
          <w:rFonts w:hint="eastAsia" w:ascii="宋体" w:hAnsi="宋体" w:eastAsia="宋体" w:cs="宋体"/>
          <w:b/>
          <w:bCs/>
          <w:color w:val="000000"/>
          <w:sz w:val="21"/>
          <w:szCs w:val="21"/>
          <w:highlight w:val="none"/>
          <w:u w:val="single"/>
          <w:lang w:val="en-US" w:eastAsia="zh-CN" w:bidi="ar"/>
        </w:rPr>
        <w:t xml:space="preserve">其他未列明行业</w:t>
      </w:r>
      <w:r>
        <w:rPr>
          <w:rFonts w:ascii="Arial" w:hAnsi="Arial" w:eastAsia="Arial" w:cs="Arial"/>
          <w:color w:val="000000"/>
          <w:sz w:val="24"/>
          <w:szCs w:val="24"/>
          <w:highlight w:val="none"/>
          <w:u w:val="single"/>
          <w:lang w:val="en-US" w:eastAsia="zh-CN" w:bidi="ar"/>
        </w:rPr>
        <w:t xml:space="preserve">。</w:t>
      </w:r>
      <w:r>
        <w:rPr>
          <w:rFonts w:ascii="Calibri" w:hAnsi="Calibri" w:eastAsia="Arial" w:cs="Arial"/>
          <w:color w:val="000000"/>
          <w:sz w:val="24"/>
          <w:szCs w:val="24"/>
          <w:highlight w:val="none"/>
        </w:rPr>
      </w:r>
      <w:r/>
    </w:p>
    <w:p>
      <w:pPr>
        <w:pStyle w:val="745"/>
        <w:ind w:firstLine="480"/>
        <w:jc w:val="left"/>
        <w:spacing w:line="360" w:lineRule="auto"/>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rPr>
          <w:color w:val="000000"/>
          <w:sz w:val="24"/>
          <w:szCs w:val="24"/>
          <w:highlight w:val="none"/>
        </w:rPr>
      </w:r>
      <w:r/>
    </w:p>
    <w:p>
      <w:pPr>
        <w:pStyle w:val="745"/>
        <w:ind w:firstLine="480"/>
        <w:jc w:val="left"/>
        <w:spacing w:line="360" w:lineRule="auto"/>
        <w:rPr>
          <w:b/>
          <w:color w:val="000000"/>
          <w:szCs w:val="21"/>
          <w:highlight w:val="none"/>
        </w:rPr>
      </w:pPr>
      <w:r>
        <w:rPr>
          <w:rFonts w:hint="eastAsia"/>
          <w:color w:val="000000"/>
          <w:sz w:val="24"/>
          <w:szCs w:val="24"/>
          <w:highlight w:val="none"/>
        </w:rPr>
        <w:t xml:space="preserve">2、</w:t>
      </w:r>
      <w:r>
        <w:rPr>
          <w:rFonts w:hint="eastAsia"/>
          <w:b/>
          <w:color w:val="000000"/>
          <w:sz w:val="24"/>
          <w:szCs w:val="24"/>
          <w:highlight w:val="none"/>
        </w:rPr>
        <w:t xml:space="preserve">本招标文件中</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条款</w:t>
      </w:r>
      <w:r/>
      <w:r>
        <w:rPr>
          <w:rFonts w:hint="eastAsia"/>
          <w:b/>
          <w:color w:val="000000"/>
          <w:sz w:val="24"/>
          <w:szCs w:val="24"/>
          <w:highlight w:val="none"/>
        </w:rPr>
      </w:r>
      <w:r>
        <w:rPr>
          <w:rFonts w:hint="eastAsia"/>
          <w:b/>
          <w:color w:val="000000"/>
          <w:sz w:val="24"/>
          <w:szCs w:val="24"/>
          <w:highlight w:val="none"/>
        </w:rPr>
        <w:t xml:space="preserve">为实质性要求和条件</w:t>
      </w:r>
      <w:r>
        <w:rPr>
          <w:rFonts w:hint="eastAsia"/>
          <w:color w:val="000000"/>
          <w:sz w:val="24"/>
          <w:szCs w:val="24"/>
          <w:highlight w:val="none"/>
        </w:rPr>
        <w:t xml:space="preserve">，由采购人根据实际情况设置，投标人须逐条明确作出满足实质性要求和条件的响应，否则将按无效响应处理。</w:t>
      </w:r>
      <w:bookmarkStart w:id="5" w:name="_Toc47512083"/>
      <w:r>
        <w:rPr>
          <w:b/>
          <w:color w:val="000000"/>
          <w:szCs w:val="21"/>
          <w:highlight w:val="none"/>
        </w:rPr>
      </w:r>
      <w:r/>
    </w:p>
    <w:p>
      <w:pPr>
        <w:pStyle w:val="745"/>
        <w:spacing w:line="360" w:lineRule="auto"/>
        <w:widowControl/>
        <w:rPr>
          <w:b/>
          <w:color w:val="000000"/>
          <w:sz w:val="24"/>
          <w:szCs w:val="24"/>
          <w:highlight w:val="none"/>
        </w:rPr>
        <w:outlineLvl w:val="2"/>
      </w:pPr>
      <w:r>
        <w:rPr>
          <w:b/>
          <w:color w:val="000000"/>
          <w:sz w:val="24"/>
          <w:szCs w:val="24"/>
          <w:highlight w:val="none"/>
        </w:rPr>
        <w:t xml:space="preserve">    一、项目</w:t>
      </w:r>
      <w:r>
        <w:rPr>
          <w:rFonts w:hint="eastAsia"/>
          <w:b/>
          <w:color w:val="000000"/>
          <w:sz w:val="24"/>
          <w:szCs w:val="24"/>
          <w:highlight w:val="none"/>
        </w:rPr>
        <w:t xml:space="preserve">基本情况</w:t>
      </w:r>
      <w:r>
        <w:rPr>
          <w:b/>
          <w:color w:val="000000"/>
          <w:sz w:val="24"/>
          <w:szCs w:val="24"/>
          <w:highlight w:val="none"/>
        </w:rPr>
        <w:t xml:space="preserve">：</w:t>
      </w:r>
      <w:r>
        <w:rPr>
          <w:b/>
          <w:color w:val="000000"/>
          <w:sz w:val="24"/>
          <w:szCs w:val="24"/>
          <w:highlight w:val="none"/>
        </w:rPr>
      </w:r>
      <w:r/>
    </w:p>
    <w:p>
      <w:pPr>
        <w:pStyle w:val="745"/>
        <w:ind w:firstLine="420"/>
        <w:spacing w:line="360" w:lineRule="auto"/>
        <w:rPr>
          <w:rFonts w:hint="eastAsia"/>
          <w:color w:val="000000"/>
          <w:sz w:val="24"/>
          <w:szCs w:val="24"/>
          <w:highlight w:val="none"/>
        </w:rPr>
      </w:pPr>
      <w:r>
        <w:rPr>
          <w:rFonts w:hint="eastAsia"/>
          <w:color w:val="000000"/>
          <w:sz w:val="24"/>
          <w:szCs w:val="24"/>
          <w:highlight w:val="none"/>
        </w:rPr>
        <w:t xml:space="preserve">1、本次采购范围为：成果集成与制图及报告编制、土壤志编写及出版。</w:t>
      </w:r>
      <w:r>
        <w:rPr>
          <w:rFonts w:hint="eastAsia"/>
          <w:color w:val="000000"/>
          <w:sz w:val="24"/>
          <w:szCs w:val="24"/>
          <w:highlight w:val="none"/>
        </w:rPr>
      </w:r>
      <w:r/>
    </w:p>
    <w:p>
      <w:pPr>
        <w:pStyle w:val="745"/>
        <w:ind w:firstLine="420"/>
        <w:spacing w:line="360" w:lineRule="auto"/>
        <w:rPr>
          <w:rFonts w:hint="eastAsia"/>
          <w:b/>
          <w:bCs/>
          <w:color w:val="000000"/>
          <w:sz w:val="24"/>
          <w:szCs w:val="24"/>
          <w:highlight w:val="none"/>
        </w:rPr>
      </w:pPr>
      <w:r>
        <w:rPr>
          <w:rFonts w:hint="eastAsia"/>
          <w:color w:val="000000"/>
          <w:sz w:val="24"/>
          <w:szCs w:val="24"/>
          <w:highlight w:val="none"/>
        </w:rPr>
        <w:t xml:space="preserve">2、本项目采购预算及最高限价金额：人民币壹佰伍拾伍万元整（￥：1550000.00元）。</w:t>
      </w:r>
      <w:r>
        <w:rPr>
          <w:rFonts w:hint="eastAsia"/>
          <w:b/>
          <w:bCs/>
          <w:color w:val="000000"/>
          <w:sz w:val="24"/>
          <w:szCs w:val="24"/>
          <w:highlight w:val="none"/>
        </w:rPr>
      </w:r>
      <w:r/>
    </w:p>
    <w:p>
      <w:pPr>
        <w:pStyle w:val="745"/>
        <w:ind w:firstLine="420"/>
        <w:spacing w:line="360" w:lineRule="auto"/>
        <w:rPr>
          <w:rFonts w:hint="eastAsia"/>
          <w:color w:val="000000"/>
          <w:sz w:val="24"/>
          <w:szCs w:val="24"/>
          <w:highlight w:val="none"/>
        </w:rPr>
      </w:pPr>
      <w:r>
        <w:rPr>
          <w:rFonts w:hint="eastAsia"/>
          <w:color w:val="000000"/>
          <w:sz w:val="24"/>
          <w:szCs w:val="24"/>
          <w:highlight w:val="none"/>
        </w:rPr>
        <w:t xml:space="preserve">3、本项目不得转包、分包。</w:t>
      </w:r>
      <w:r>
        <w:rPr>
          <w:rFonts w:hint="eastAsia"/>
          <w:color w:val="000000"/>
          <w:sz w:val="24"/>
          <w:szCs w:val="24"/>
          <w:highlight w:val="non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rPr>
        <w:t xml:space="preserve">   </w:t>
      </w:r>
      <w:r>
        <w:rPr>
          <w:rFonts w:hint="eastAsia" w:ascii="宋体" w:hAnsi="宋体" w:cs="宋体"/>
          <w:b w:val="0"/>
          <w:bCs w:val="0"/>
          <w:color w:val="000000"/>
          <w:sz w:val="24"/>
          <w:szCs w:val="24"/>
          <w:highlight w:val="none"/>
        </w:rPr>
        <w:t xml:space="preserve"> </w:t>
      </w:r>
      <w:r>
        <w:rPr>
          <w:rFonts w:hint="eastAsia" w:ascii="Calibri" w:hAnsi="Calibri" w:cs="Calibri"/>
          <w:b w:val="0"/>
          <w:bCs w:val="0"/>
          <w:color w:val="000000"/>
          <w:sz w:val="24"/>
          <w:szCs w:val="24"/>
          <w:highlight w:val="none"/>
        </w:rPr>
        <w:t xml:space="preserve">4</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t xml:space="preserve">付</w:t>
      </w:r>
      <w:r>
        <w:rPr>
          <w:rFonts w:hint="eastAsia" w:ascii="宋体" w:hAnsi="宋体" w:cs="宋体"/>
          <w:b w:val="0"/>
          <w:bCs w:val="0"/>
          <w:color w:val="000000"/>
          <w:sz w:val="20"/>
          <w:szCs w:val="20"/>
          <w:highlight w:val="none"/>
        </w:rPr>
        <w:t xml:space="preserve">款方式</w:t>
      </w:r>
      <w:r>
        <w:rPr>
          <w:rFonts w:hint="eastAsia" w:ascii="宋体" w:hAnsi="宋体" w:cs="宋体"/>
          <w:b w:val="0"/>
          <w:bCs w:val="0"/>
          <w:color w:val="000000"/>
          <w:sz w:val="20"/>
          <w:szCs w:val="20"/>
          <w:highlight w:val="none"/>
        </w:rPr>
        <w:t xml:space="preserve">：</w:t>
      </w:r>
      <w:r>
        <w:rPr>
          <w:rFonts w:ascii="SimSun" w:hAnsi="SimSun" w:eastAsia="SimSun" w:cs="SimSun"/>
          <w:color w:val="000000"/>
          <w:sz w:val="24"/>
        </w:rPr>
        <w:t xml:space="preserve">合同签订提供发票后30日内甲方向乙方支付合同额30%的预付款；项目完成后，提交验收报告并通过验收后申请财政付款支付剩余的70%资金。</w:t>
      </w:r>
      <w:r>
        <w:rPr>
          <w:rFonts w:hint="eastAsia"/>
          <w:color w:val="000000"/>
          <w:sz w:val="24"/>
          <w:szCs w:val="24"/>
          <w:highlight w:val="none"/>
        </w:rPr>
      </w:r>
      <w:r/>
    </w:p>
    <w:p>
      <w:pPr>
        <w:pStyle w:val="745"/>
        <w:ind w:left="420"/>
        <w:spacing w:line="360" w:lineRule="auto"/>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rPr>
        <w:t xml:space="preserve">技术服务要求 </w:t>
      </w:r>
      <w:r>
        <w:rPr>
          <w:rFonts w:hint="eastAsia" w:ascii="宋体" w:hAnsi="宋体" w:cs="宋体"/>
          <w:b/>
          <w:color w:val="000000"/>
          <w:sz w:val="24"/>
          <w:szCs w:val="24"/>
          <w:highlight w:val="none"/>
        </w:rPr>
      </w:r>
      <w:r/>
    </w:p>
    <w:p>
      <w:pPr>
        <w:pStyle w:val="784"/>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（1）土壤普查工作报告与技术报告</w:t>
      </w:r>
      <w:r>
        <w:rPr>
          <w:rFonts w:hint="eastAsia" w:ascii="宋体" w:hAnsi="宋体" w:eastAsia="宋体" w:cs="宋体"/>
          <w:color w:val="000000"/>
          <w:sz w:val="24"/>
          <w:szCs w:val="24"/>
          <w:highlight w:val="none"/>
        </w:rPr>
        <w:t xml:space="preserve">。按国家相关技术规范，编制东海行政区土壤普查工作报告和技术报告各1份。</w:t>
      </w:r>
      <w:r>
        <w:rPr>
          <w:rFonts w:hint="eastAsia" w:ascii="宋体" w:hAnsi="宋体" w:eastAsia="宋体" w:cs="宋体"/>
          <w:b/>
          <w:bCs/>
          <w:color w:val="000000"/>
          <w:sz w:val="24"/>
          <w:szCs w:val="24"/>
          <w:highlight w:val="none"/>
        </w:rPr>
      </w:r>
      <w:r/>
    </w:p>
    <w:p>
      <w:pPr>
        <w:pStyle w:val="78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（2）土壤属性制图及报告。</w:t>
      </w:r>
      <w:r>
        <w:rPr>
          <w:rFonts w:hint="eastAsia" w:ascii="宋体" w:hAnsi="宋体" w:eastAsia="宋体" w:cs="宋体"/>
          <w:color w:val="000000"/>
          <w:sz w:val="24"/>
          <w:szCs w:val="24"/>
          <w:highlight w:val="none"/>
        </w:rPr>
        <w:t xml:space="preserve">选择辖区重要的土壤属性编制图件成果，可包括有机质、酸碱度、质地、全氮、全磷、全钾、有效磷、速效钾、CEC等 22个表层属性与土体属性指标制作图件，形成东海行政区22幅图件成果和1份土壤属性专题报告。</w:t>
      </w:r>
      <w:r>
        <w:rPr>
          <w:rFonts w:hint="eastAsia" w:ascii="宋体" w:hAnsi="宋体" w:eastAsia="宋体" w:cs="宋体"/>
          <w:color w:val="000000"/>
          <w:sz w:val="24"/>
          <w:szCs w:val="24"/>
          <w:highlight w:val="none"/>
        </w:rPr>
      </w:r>
      <w:r/>
    </w:p>
    <w:p>
      <w:pPr>
        <w:pStyle w:val="78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（3）土壤适宜性评价图及报告。</w:t>
      </w:r>
      <w:r>
        <w:rPr>
          <w:rFonts w:hint="eastAsia" w:ascii="宋体" w:hAnsi="宋体" w:eastAsia="宋体" w:cs="宋体"/>
          <w:color w:val="000000"/>
          <w:sz w:val="24"/>
          <w:szCs w:val="24"/>
          <w:highlight w:val="none"/>
        </w:rPr>
        <w:t xml:space="preserve">编制土壤农业利用适宜性评价的数字化图件包括限制因素等级分布图和土壤农业利用适宜性评价图，计2幅图，并撰写1份专题报告。形成东海行政区限制因素等级分布图、土壤农业利用适宜性评价图和1份专题报告。</w:t>
      </w:r>
      <w:r>
        <w:rPr>
          <w:rFonts w:hint="eastAsia" w:ascii="宋体" w:hAnsi="宋体" w:eastAsia="宋体" w:cs="宋体"/>
          <w:color w:val="000000"/>
          <w:sz w:val="24"/>
          <w:szCs w:val="24"/>
          <w:highlight w:val="none"/>
        </w:rPr>
      </w:r>
      <w:r/>
    </w:p>
    <w:p>
      <w:pPr>
        <w:pStyle w:val="784"/>
        <w:ind w:firstLine="422"/>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（4）耕地质量等级评价图及报告。</w:t>
      </w:r>
      <w:r>
        <w:rPr>
          <w:rFonts w:hint="eastAsia" w:ascii="宋体" w:hAnsi="宋体" w:eastAsia="宋体" w:cs="宋体"/>
          <w:color w:val="000000"/>
          <w:sz w:val="24"/>
          <w:szCs w:val="24"/>
          <w:highlight w:val="none"/>
        </w:rPr>
        <w:t xml:space="preserve">编制现状耕地质量等级评价图1幅，适宜性评价得出的宜耕地耕地质量等级图1幅，高标准农田耕地质量等级评价图1幅，并撰写1份专题报告。形成东海行政区现状耕地质量等级评价图、适宜性评价得出的宜耕地耕地质量等级图、高标准农田耕地质量等级评价图和1份专题报告。</w:t>
      </w:r>
      <w:r>
        <w:rPr>
          <w:rFonts w:ascii="宋体" w:hAnsi="宋体" w:eastAsia="宋体" w:cs="宋体"/>
          <w:color w:val="000000"/>
          <w:sz w:val="24"/>
          <w:szCs w:val="24"/>
          <w:highlight w:val="none"/>
        </w:rPr>
      </w:r>
      <w:r/>
    </w:p>
    <w:p>
      <w:pPr>
        <w:pStyle w:val="78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（5）土特产品优化布局评价图及报告。</w:t>
      </w:r>
      <w:r>
        <w:rPr>
          <w:rFonts w:hint="eastAsia" w:ascii="宋体" w:hAnsi="宋体" w:eastAsia="宋体" w:cs="宋体"/>
          <w:color w:val="000000"/>
          <w:sz w:val="24"/>
          <w:szCs w:val="24"/>
          <w:highlight w:val="none"/>
        </w:rPr>
        <w:t xml:space="preserve">东海行政区编制土特产品优化布局评价图2幅，并撰写2份专题报告（草莓、西红柿）；</w:t>
      </w:r>
      <w:r>
        <w:rPr>
          <w:rFonts w:hint="eastAsia" w:ascii="宋体" w:hAnsi="宋体" w:eastAsia="宋体" w:cs="宋体"/>
          <w:color w:val="000000"/>
          <w:sz w:val="24"/>
          <w:szCs w:val="24"/>
          <w:highlight w:val="none"/>
        </w:rPr>
      </w:r>
      <w:r/>
    </w:p>
    <w:p>
      <w:pPr>
        <w:pStyle w:val="78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（6)土壤退化与障碍评价图及报告。</w:t>
      </w:r>
      <w:r>
        <w:rPr>
          <w:rFonts w:hint="eastAsia" w:ascii="宋体" w:hAnsi="宋体" w:eastAsia="宋体" w:cs="宋体"/>
          <w:color w:val="000000"/>
          <w:sz w:val="24"/>
          <w:szCs w:val="24"/>
          <w:highlight w:val="none"/>
        </w:rPr>
        <w:t xml:space="preserve">以1个退化与障碍因素专题计，编制东海行政区土壤退化与障碍评价图1幅，并撰写1份专题报告。</w:t>
      </w:r>
      <w:r>
        <w:rPr>
          <w:rFonts w:hint="eastAsia" w:ascii="宋体" w:hAnsi="宋体" w:eastAsia="宋体" w:cs="宋体"/>
          <w:color w:val="000000"/>
          <w:sz w:val="24"/>
          <w:szCs w:val="24"/>
          <w:highlight w:val="none"/>
        </w:rPr>
      </w:r>
      <w:r/>
    </w:p>
    <w:p>
      <w:pPr>
        <w:pStyle w:val="78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（7）土壤志。</w:t>
      </w:r>
      <w:r>
        <w:rPr>
          <w:rFonts w:hint="eastAsia" w:ascii="宋体" w:hAnsi="宋体" w:eastAsia="宋体" w:cs="宋体"/>
          <w:color w:val="000000"/>
          <w:sz w:val="24"/>
          <w:szCs w:val="24"/>
          <w:highlight w:val="none"/>
        </w:rPr>
        <w:t xml:space="preserve">编制完成东海行政区土壤志</w:t>
      </w:r>
      <w:r>
        <w:rPr>
          <w:rFonts w:hint="eastAsia" w:ascii="宋体" w:hAnsi="宋体" w:eastAsia="宋体" w:cs="宋体"/>
          <w:color w:val="000000"/>
          <w:sz w:val="24"/>
          <w:szCs w:val="24"/>
          <w:highlight w:val="none"/>
          <w:lang w:eastAsia="zh-CN"/>
        </w:rPr>
        <w:t xml:space="preserve">不低于</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本并出版。</w:t>
      </w:r>
      <w:r>
        <w:rPr>
          <w:rFonts w:hint="eastAsia" w:ascii="宋体" w:hAnsi="宋体" w:eastAsia="宋体" w:cs="宋体"/>
          <w:color w:val="000000"/>
          <w:sz w:val="24"/>
          <w:szCs w:val="24"/>
          <w:highlight w:val="none"/>
        </w:rPr>
      </w:r>
      <w:r/>
    </w:p>
    <w:p>
      <w:pPr>
        <w:pStyle w:val="78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（8）地方特色专题报告。</w:t>
      </w:r>
      <w:r>
        <w:rPr>
          <w:rFonts w:hint="eastAsia" w:ascii="宋体" w:hAnsi="宋体" w:eastAsia="宋体" w:cs="宋体"/>
          <w:color w:val="000000"/>
          <w:sz w:val="24"/>
          <w:szCs w:val="24"/>
          <w:highlight w:val="none"/>
        </w:rPr>
        <w:t xml:space="preserve">东海行政区完成地方特色专题报告1份，东海不同土种对粮食产能影响及稳产增效措施。</w:t>
      </w:r>
      <w:r>
        <w:rPr>
          <w:rFonts w:hint="eastAsia" w:ascii="宋体" w:hAnsi="宋体" w:eastAsia="宋体" w:cs="宋体"/>
          <w:color w:val="000000"/>
          <w:sz w:val="24"/>
          <w:szCs w:val="24"/>
          <w:highlight w:val="none"/>
        </w:rPr>
      </w:r>
      <w:r/>
    </w:p>
    <w:p>
      <w:pPr>
        <w:pStyle w:val="784"/>
        <w:ind w:firstLine="422"/>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（9）其他。</w:t>
      </w:r>
      <w:r>
        <w:rPr>
          <w:rFonts w:hint="eastAsia" w:ascii="方正仿宋_GBK" w:hAnsi="方正仿宋_GBK" w:eastAsia="方正仿宋_GBK" w:cs="方正仿宋_GBK"/>
          <w:b/>
          <w:bCs/>
          <w:color w:val="000000"/>
          <w:sz w:val="24"/>
          <w:szCs w:val="24"/>
          <w:highlight w:val="none"/>
        </w:rPr>
        <w:t xml:space="preserve">①</w:t>
      </w:r>
      <w:r>
        <w:rPr>
          <w:rFonts w:hint="eastAsia" w:ascii="宋体" w:hAnsi="宋体" w:eastAsia="宋体" w:cs="宋体"/>
          <w:color w:val="000000"/>
          <w:sz w:val="24"/>
          <w:szCs w:val="24"/>
          <w:highlight w:val="none"/>
        </w:rPr>
        <w:t xml:space="preserve">若现有土壤普查点位不满足土特产品评价需求，应按土壤普查标准要求在土特产品区域加采部分点位并检测，增加的采样点位数量和检测指标应得到项目主体的认可。</w:t>
      </w:r>
      <w:r>
        <w:rPr>
          <w:rFonts w:hint="eastAsia" w:ascii="方正仿宋_GBK" w:hAnsi="方正仿宋_GBK" w:eastAsia="方正仿宋_GBK" w:cs="方正仿宋_GBK"/>
          <w:color w:val="000000"/>
          <w:sz w:val="24"/>
          <w:szCs w:val="24"/>
          <w:highlight w:val="none"/>
        </w:rPr>
        <w:t xml:space="preserve">②</w:t>
      </w:r>
      <w:r>
        <w:rPr>
          <w:rFonts w:hint="eastAsia" w:ascii="宋体" w:hAnsi="宋体" w:eastAsia="宋体" w:cs="宋体"/>
          <w:color w:val="000000"/>
          <w:sz w:val="24"/>
          <w:szCs w:val="24"/>
          <w:highlight w:val="none"/>
        </w:rPr>
        <w:t xml:space="preserve">完成国家、省土壤普查办关于第三次全国土壤普查成果汇总编制与验收的其他任务要求。</w:t>
      </w:r>
      <w:r>
        <w:rPr>
          <w:rFonts w:ascii="宋体" w:hAnsi="宋体" w:eastAsia="宋体" w:cs="宋体"/>
          <w:color w:val="000000"/>
          <w:sz w:val="24"/>
          <w:szCs w:val="24"/>
          <w:highlight w:val="none"/>
        </w:rPr>
      </w:r>
      <w:r/>
    </w:p>
    <w:p>
      <w:pPr>
        <w:pStyle w:val="745"/>
        <w:rPr>
          <w:color w:val="000000"/>
          <w:sz w:val="24"/>
          <w:szCs w:val="24"/>
          <w:highlight w:val="none"/>
        </w:rPr>
      </w:pPr>
      <w:r>
        <w:rPr>
          <w:color w:val="000000"/>
          <w:sz w:val="24"/>
          <w:szCs w:val="24"/>
          <w:highlight w:val="none"/>
        </w:rPr>
      </w:r>
      <w:r/>
    </w:p>
    <w:p>
      <w:pPr>
        <w:pStyle w:val="745"/>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rPr>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项目清单</w:t>
      </w:r>
      <w:r>
        <w:rPr>
          <w:rFonts w:hint="eastAsia" w:ascii="宋体" w:hAnsi="宋体" w:cs="宋体"/>
          <w:b/>
          <w:color w:val="000000"/>
          <w:sz w:val="24"/>
          <w:szCs w:val="24"/>
          <w:highlight w:val="none"/>
        </w:rPr>
      </w:r>
      <w:r/>
    </w:p>
    <w:tbl>
      <w:tblPr>
        <w:tblW w:w="92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2"/>
        <w:gridCol w:w="992"/>
        <w:gridCol w:w="1985"/>
        <w:gridCol w:w="4375"/>
        <w:gridCol w:w="620"/>
        <w:gridCol w:w="610"/>
      </w:tblGrid>
      <w:tr>
        <w:trPr>
          <w:trHeight w:val="90"/>
        </w:trPr>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745"/>
              <w:jc w:val="center"/>
              <w:spacing w:line="288"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5"/>
              <w:jc w:val="center"/>
              <w:spacing w:line="288"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实施区域</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45"/>
              <w:jc w:val="center"/>
              <w:spacing w:line="288"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任务内容</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jc w:val="center"/>
              <w:spacing w:line="288"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任务要求</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r>
      <w:tr>
        <w:trPr>
          <w:trHeight w:val="90"/>
        </w:trPr>
        <w:tc>
          <w:tcPr>
            <w:tcBorders>
              <w:top w:val="single" w:color="000000" w:sz="4" w:space="0"/>
              <w:left w:val="single" w:color="000000" w:sz="4" w:space="0"/>
              <w:bottom w:val="none" w:color="000000" w:sz="0" w:space="0"/>
              <w:right w:val="single" w:color="000000" w:sz="4" w:space="0"/>
            </w:tcBorders>
            <w:tcW w:w="622" w:type="dxa"/>
            <w:vAlign w:val="center"/>
            <w:vMerge w:val="restart"/>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992" w:type="dxa"/>
            <w:vAlign w:val="center"/>
            <w:vMerge w:val="restart"/>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东海行政区</w:t>
            </w:r>
            <w:r>
              <w:rPr>
                <w:rFonts w:hint="eastAsia"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985" w:type="dxa"/>
            <w:vAlign w:val="center"/>
            <w:vMerge w:val="restart"/>
            <w:textDirection w:val="lrTb"/>
            <w:noWrap w:val="false"/>
          </w:tcPr>
          <w:p>
            <w:pPr>
              <w:pStyle w:val="745"/>
              <w:ind w:right="-109"/>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按照国家相关技术规范，对普查成果进行汇总集成，编制并形成覆盖东海行政区的一整套土壤普查成果资料。</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①土壤普查工作报告与技术报告编制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985" w:type="dxa"/>
            <w:vAlign w:val="center"/>
            <w:vMerge w:val="continue"/>
            <w:textDirection w:val="lrTb"/>
            <w:noWrap w:val="false"/>
          </w:tcPr>
          <w:p>
            <w:pPr>
              <w:pStyle w:val="745"/>
              <w:ind w:right="-109"/>
              <w:jc w:val="left"/>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②土壤属性制图及报告编制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985" w:type="dxa"/>
            <w:vAlign w:val="center"/>
            <w:vMerge w:val="continue"/>
            <w:textDirection w:val="lrTb"/>
            <w:noWrap w:val="false"/>
          </w:tcPr>
          <w:p>
            <w:pPr>
              <w:pStyle w:val="745"/>
              <w:ind w:right="-109"/>
              <w:jc w:val="left"/>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③土壤适宜性评价图及报告编制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985" w:type="dxa"/>
            <w:vAlign w:val="center"/>
            <w:vMerge w:val="continue"/>
            <w:textDirection w:val="lrTb"/>
            <w:noWrap w:val="false"/>
          </w:tcPr>
          <w:p>
            <w:pPr>
              <w:pStyle w:val="745"/>
              <w:ind w:right="-109"/>
              <w:jc w:val="left"/>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④耕地质量等级评价图及报告编制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985" w:type="dxa"/>
            <w:vAlign w:val="center"/>
            <w:vMerge w:val="continue"/>
            <w:textDirection w:val="lrTb"/>
            <w:noWrap w:val="false"/>
          </w:tcPr>
          <w:p>
            <w:pPr>
              <w:pStyle w:val="745"/>
              <w:ind w:right="-109"/>
              <w:jc w:val="left"/>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⑤土特产品优化布局评价图及报告编制（</w:t>
            </w:r>
            <w:r>
              <w:rPr>
                <w:rFonts w:hint="eastAsia" w:ascii="宋体" w:hAnsi="宋体" w:eastAsia="宋体" w:cs="宋体"/>
                <w:color w:val="000000"/>
                <w:sz w:val="24"/>
                <w:szCs w:val="24"/>
                <w:highlight w:val="none"/>
                <w:lang w:bidi="ar"/>
              </w:rPr>
              <w:t xml:space="preserve">草莓、西红柿</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r>
      <w:tr>
        <w:trPr>
          <w:trHeight w:val="143"/>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745"/>
              <w:jc w:val="center"/>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985" w:type="dxa"/>
            <w:vAlign w:val="center"/>
            <w:vMerge w:val="continue"/>
            <w:textDirection w:val="lrTb"/>
            <w:noWrap w:val="false"/>
          </w:tcPr>
          <w:p>
            <w:pPr>
              <w:pStyle w:val="745"/>
              <w:ind w:right="-109"/>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⑥土壤退化与障碍评价图及报告编制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lang w:bidi="ar"/>
              </w:rPr>
            </w:r>
            <w:r/>
          </w:p>
        </w:tc>
      </w:tr>
      <w:tr>
        <w:trPr>
          <w:trHeight w:val="143"/>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val="false"/>
          </w:tcPr>
          <w:p>
            <w:pPr>
              <w:pStyle w:val="745"/>
              <w:jc w:val="center"/>
              <w:spacing w:line="288" w:lineRule="auto"/>
              <w:widowControl/>
              <w:rPr>
                <w:color w:val="000000"/>
                <w:sz w:val="24"/>
                <w:szCs w:val="24"/>
                <w:highlight w:val="none"/>
              </w:rPr>
            </w:pPr>
            <w:r>
              <w:rPr>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745"/>
              <w:jc w:val="center"/>
              <w:spacing w:line="288" w:lineRule="auto"/>
              <w:widowControl/>
              <w:rPr>
                <w:color w:val="000000"/>
                <w:sz w:val="24"/>
                <w:szCs w:val="24"/>
                <w:highlight w:val="none"/>
              </w:rPr>
            </w:pPr>
            <w:r>
              <w:rPr>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985" w:type="dxa"/>
            <w:vAlign w:val="center"/>
            <w:vMerge w:val="continue"/>
            <w:textDirection w:val="lrTb"/>
            <w:noWrap w:val="false"/>
          </w:tcPr>
          <w:p>
            <w:pPr>
              <w:pStyle w:val="745"/>
              <w:ind w:right="-109"/>
              <w:jc w:val="center"/>
              <w:spacing w:line="288" w:lineRule="auto"/>
              <w:widowControl/>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⑦土壤志（出版）</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eastAsia="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400</w:t>
            </w:r>
            <w:r>
              <w:rPr>
                <w:rFonts w:eastAsia="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eastAsia="仿宋_GB2312"/>
                <w:color w:val="000000"/>
                <w:sz w:val="24"/>
                <w:szCs w:val="24"/>
                <w:highlight w:val="none"/>
                <w:lang w:bidi="ar"/>
              </w:rPr>
            </w:pPr>
            <w:r>
              <w:rPr>
                <w:rFonts w:hint="eastAsia" w:ascii="宋体" w:hAnsi="宋体" w:cs="宋体"/>
                <w:color w:val="000000"/>
                <w:sz w:val="24"/>
                <w:szCs w:val="24"/>
                <w:highlight w:val="none"/>
                <w:lang w:bidi="ar"/>
              </w:rPr>
              <w:t xml:space="preserve">项</w:t>
            </w:r>
            <w:r>
              <w:rPr>
                <w:rFonts w:hint="eastAsia" w:eastAsia="仿宋_GB2312"/>
                <w:color w:val="000000"/>
                <w:sz w:val="24"/>
                <w:szCs w:val="24"/>
                <w:highlight w:val="none"/>
                <w:lang w:bidi="ar"/>
              </w:rPr>
            </w:r>
            <w:r/>
          </w:p>
        </w:tc>
      </w:tr>
      <w:tr>
        <w:trPr>
          <w:trHeight w:val="143"/>
        </w:trPr>
        <w:tc>
          <w:tcPr>
            <w:tcBorders>
              <w:top w:val="none" w:color="000000" w:sz="0" w:space="0"/>
              <w:left w:val="single" w:color="000000" w:sz="4" w:space="0"/>
              <w:bottom w:val="none" w:color="000000" w:sz="0" w:space="0"/>
              <w:right w:val="single" w:color="000000" w:sz="4" w:space="0"/>
            </w:tcBorders>
            <w:tcW w:w="622" w:type="dxa"/>
            <w:vAlign w:val="center"/>
            <w:vMerge w:val="continue"/>
            <w:textDirection w:val="lrTb"/>
            <w:noWrap w:val="false"/>
          </w:tcPr>
          <w:p>
            <w:pPr>
              <w:pStyle w:val="745"/>
              <w:jc w:val="center"/>
              <w:spacing w:line="288" w:lineRule="auto"/>
              <w:widowControl/>
              <w:rPr>
                <w:color w:val="000000"/>
                <w:sz w:val="24"/>
                <w:szCs w:val="24"/>
                <w:highlight w:val="none"/>
              </w:rPr>
            </w:pPr>
            <w:r>
              <w:rPr>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745"/>
              <w:jc w:val="center"/>
              <w:spacing w:line="288" w:lineRule="auto"/>
              <w:widowControl/>
              <w:rPr>
                <w:color w:val="000000"/>
                <w:sz w:val="24"/>
                <w:szCs w:val="24"/>
                <w:highlight w:val="none"/>
              </w:rPr>
            </w:pPr>
            <w:r>
              <w:rPr>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985" w:type="dxa"/>
            <w:vAlign w:val="center"/>
            <w:vMerge w:val="continue"/>
            <w:textDirection w:val="lrTb"/>
            <w:noWrap w:val="false"/>
          </w:tcPr>
          <w:p>
            <w:pPr>
              <w:pStyle w:val="745"/>
              <w:ind w:right="-109"/>
              <w:jc w:val="center"/>
              <w:spacing w:line="288" w:lineRule="auto"/>
              <w:widowControl/>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⑧地方特色专题报告</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lang w:bidi="ar"/>
              </w:rPr>
            </w:r>
            <w:r/>
          </w:p>
        </w:tc>
      </w:tr>
      <w:tr>
        <w:trPr>
          <w:trHeight w:val="143"/>
        </w:trPr>
        <w:tc>
          <w:tcPr>
            <w:tcBorders>
              <w:top w:val="none" w:color="000000" w:sz="0" w:space="0"/>
              <w:left w:val="single" w:color="000000" w:sz="4" w:space="0"/>
              <w:bottom w:val="single" w:color="000000" w:sz="4" w:space="0"/>
              <w:right w:val="single" w:color="000000" w:sz="4" w:space="0"/>
            </w:tcBorders>
            <w:tcW w:w="622" w:type="dxa"/>
            <w:vAlign w:val="center"/>
            <w:vMerge w:val="continue"/>
            <w:textDirection w:val="lrTb"/>
            <w:noWrap w:val="false"/>
          </w:tcPr>
          <w:p>
            <w:pPr>
              <w:pStyle w:val="745"/>
              <w:jc w:val="center"/>
              <w:spacing w:line="288" w:lineRule="auto"/>
              <w:widowControl/>
              <w:rPr>
                <w:color w:val="000000"/>
                <w:sz w:val="24"/>
                <w:szCs w:val="24"/>
                <w:highlight w:val="none"/>
              </w:rPr>
            </w:pPr>
            <w:r>
              <w:rPr>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5"/>
              <w:jc w:val="center"/>
              <w:spacing w:line="288" w:lineRule="auto"/>
              <w:widowControl/>
              <w:rPr>
                <w:color w:val="000000"/>
                <w:sz w:val="24"/>
                <w:szCs w:val="24"/>
                <w:highlight w:val="none"/>
              </w:rPr>
            </w:pPr>
            <w:r>
              <w:rPr>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45"/>
              <w:ind w:right="-109"/>
              <w:jc w:val="center"/>
              <w:spacing w:line="288" w:lineRule="auto"/>
              <w:widowControl/>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45"/>
              <w:ind w:right="-174"/>
              <w:jc w:val="left"/>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⑨国家、省土壤普查办新增的其他任务要求</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5"/>
              <w:jc w:val="center"/>
              <w:spacing w:line="288"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lang w:bidi="ar"/>
              </w:rPr>
            </w:r>
            <w:r/>
          </w:p>
        </w:tc>
      </w:tr>
    </w:tbl>
    <w:p>
      <w:pPr>
        <w:pStyle w:val="745"/>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四</w:t>
      </w: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商务要求</w:t>
      </w:r>
      <w:r>
        <w:rPr>
          <w:rFonts w:hint="eastAsia" w:ascii="宋体" w:hAnsi="宋体" w:cs="宋体"/>
          <w:b/>
          <w:color w:val="000000"/>
          <w:sz w:val="24"/>
          <w:szCs w:val="24"/>
          <w:highlight w:val="none"/>
        </w:rPr>
      </w:r>
      <w:r/>
    </w:p>
    <w:p>
      <w:pPr>
        <w:pStyle w:val="961"/>
        <w:numPr>
          <w:ilvl w:val="0"/>
          <w:numId w:val="2"/>
        </w:numPr>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服务期限：自合同签订之日起至2025年6月底前完成，具体时间以项目主体通知为准。</w:t>
      </w:r>
      <w:r>
        <w:rPr>
          <w:rFonts w:hint="eastAsia" w:ascii="宋体" w:hAnsi="宋体" w:cs="宋体"/>
          <w:color w:val="000000"/>
          <w:szCs w:val="24"/>
          <w:highlight w:val="none"/>
        </w:rPr>
      </w:r>
      <w:r/>
    </w:p>
    <w:p>
      <w:pPr>
        <w:pStyle w:val="961"/>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2、验收方法与标准：</w:t>
      </w:r>
      <w:r>
        <w:rPr>
          <w:rFonts w:hint="eastAsia" w:ascii="宋体" w:hAnsi="宋体" w:cs="宋体"/>
          <w:color w:val="000000"/>
          <w:szCs w:val="24"/>
          <w:highlight w:val="none"/>
        </w:rPr>
      </w:r>
      <w:r/>
    </w:p>
    <w:p>
      <w:pPr>
        <w:pStyle w:val="961"/>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（1）按照国家相关法律法规以及《关于进一步加强政府采购需求和履约验收管理的指导意见》（财库[2016]205号）等规定进行验收。</w:t>
      </w:r>
      <w:r>
        <w:rPr>
          <w:rFonts w:hint="eastAsia" w:ascii="宋体" w:hAnsi="宋体" w:cs="宋体"/>
          <w:color w:val="000000"/>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75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1"/>
        <w:ind w:firstLine="0"/>
        <w:jc w:val="center"/>
        <w:spacing w:line="360" w:lineRule="auto"/>
        <w:rPr>
          <w:rFonts w:ascii="黑体" w:hAnsi="黑体" w:eastAsia="黑体"/>
          <w:b w:val="0"/>
          <w:color w:val="000000"/>
          <w:highlight w:val="none"/>
        </w:rPr>
      </w:pPr>
      <w:r/>
      <w:bookmarkEnd w:id="5"/>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4"/>
      <w:r>
        <w:rPr>
          <w:rFonts w:ascii="黑体" w:hAnsi="黑体" w:eastAsia="黑体"/>
          <w:b w:val="0"/>
          <w:color w:val="000000"/>
          <w:highlight w:val="none"/>
        </w:rPr>
      </w:r>
      <w:r/>
    </w:p>
    <w:p>
      <w:pPr>
        <w:pStyle w:val="745"/>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rPr>
          <w:rFonts w:ascii="黑体" w:hAnsi="黑体" w:eastAsia="黑体"/>
          <w:color w:val="000000"/>
          <w:sz w:val="24"/>
          <w:szCs w:val="24"/>
          <w:highlight w:val="non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eastAsia="宋体"/>
          <w:color w:val="000000"/>
          <w:sz w:val="24"/>
          <w:szCs w:val="24"/>
          <w:highlight w:val="none"/>
        </w:rPr>
        <w:t xml:space="preserve">1</w:t>
      </w:r>
      <w:r>
        <w:rPr>
          <w:rFonts w:hint="eastAsia"/>
          <w:color w:val="000000"/>
          <w:sz w:val="24"/>
          <w:szCs w:val="24"/>
          <w:highlight w:val="none"/>
        </w:rPr>
        <w:t xml:space="preserve">名中标候选人。</w:t>
      </w:r>
      <w:r>
        <w:rPr>
          <w:color w:val="000000"/>
          <w:sz w:val="24"/>
          <w:szCs w:val="24"/>
          <w:highlight w:val="none"/>
        </w:rPr>
      </w:r>
      <w:r/>
    </w:p>
    <w:p>
      <w:pPr>
        <w:pStyle w:val="745"/>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rPr>
          <w:rFonts w:ascii="黑体" w:hAnsi="黑体" w:eastAsia="黑体"/>
          <w:color w:val="000000"/>
          <w:sz w:val="24"/>
          <w:szCs w:val="24"/>
          <w:highlight w:val="none"/>
        </w:rPr>
      </w:r>
      <w:r/>
    </w:p>
    <w:p>
      <w:pPr>
        <w:pStyle w:val="745"/>
        <w:ind w:firstLine="480"/>
        <w:jc w:val="left"/>
        <w:spacing w:line="500" w:lineRule="exact"/>
        <w:rPr>
          <w:rFonts w:hint="eastAsia" w:eastAsia="Arial" w:cs="Arial"/>
          <w:color w:val="000000"/>
          <w:sz w:val="24"/>
          <w:szCs w:val="24"/>
          <w:highlight w:val="none"/>
        </w:rPr>
      </w:pPr>
      <w:r>
        <w:rPr>
          <w:rFonts w:hint="eastAsia" w:eastAsia="Arial" w:cs="Arial"/>
          <w:color w:val="000000"/>
          <w:sz w:val="24"/>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eastAsia="Arial" w:cs="Arial"/>
          <w:color w:val="000000"/>
          <w:sz w:val="24"/>
          <w:szCs w:val="24"/>
          <w:highlight w:val="none"/>
        </w:rPr>
      </w:r>
      <w:r/>
    </w:p>
    <w:p>
      <w:pPr>
        <w:pStyle w:val="756"/>
        <w:jc w:val="center"/>
        <w:rPr>
          <w:rFonts w:eastAsia="宋体"/>
          <w:b/>
          <w:bCs/>
          <w:color w:val="000000"/>
          <w:sz w:val="36"/>
          <w:szCs w:val="36"/>
          <w:highlight w:val="none"/>
        </w:rPr>
      </w:pPr>
      <w:r>
        <w:rPr>
          <w:rFonts w:hint="eastAsia" w:eastAsia="宋体"/>
          <w:b/>
          <w:bCs/>
          <w:color w:val="000000"/>
          <w:sz w:val="36"/>
          <w:szCs w:val="36"/>
          <w:highlight w:val="none"/>
        </w:rPr>
        <w:t xml:space="preserve">综合评分法</w:t>
      </w:r>
      <w:r>
        <w:rPr>
          <w:rFonts w:eastAsia="宋体"/>
          <w:b/>
          <w:bCs/>
          <w:color w:val="000000"/>
          <w:sz w:val="36"/>
          <w:szCs w:val="36"/>
          <w:highlight w:val="none"/>
        </w:rPr>
      </w:r>
      <w:r/>
    </w:p>
    <w:tbl>
      <w:tblPr>
        <w:tblpPr w:horzAnchor="page" w:tblpX="1680" w:vertAnchor="text" w:tblpY="229" w:leftFromText="180" w:topFromText="0" w:rightFromText="180" w:bottomFromText="0"/>
        <w:tblW w:w="472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47"/>
        <w:gridCol w:w="1262"/>
        <w:gridCol w:w="5770"/>
      </w:tblGrid>
      <w:tr>
        <w:trPr>
          <w:trHeight w:val="460"/>
        </w:trPr>
        <w:tc>
          <w:tcPr>
            <w:tcW w:w="396" w:type="dxa"/>
            <w:vAlign w:val="center"/>
            <w:textDirection w:val="lrTb"/>
            <w:noWrap w:val="false"/>
          </w:tcPr>
          <w:p>
            <w:pPr>
              <w:pStyle w:val="745"/>
              <w:jc w:val="center"/>
              <w:rPr>
                <w:rFonts w:hint="eastAsia" w:ascii="宋体" w:hAnsi="宋体" w:cs="宋体"/>
                <w:b/>
                <w:bCs/>
                <w:color w:val="000000"/>
                <w:sz w:val="18"/>
                <w:szCs w:val="18"/>
                <w:highlight w:val="none"/>
              </w:rPr>
              <w:framePr w:vAnchor="text" w:hAnchor="page" w:x="1680" w:y="229"/>
            </w:pPr>
            <w:ins w:id="0" w:author="李政璋" w:date="2024-07-01T10:13:00Z">
              <w:r>
                <w:rPr>
                  <w:rFonts w:hint="eastAsia" w:ascii="宋体" w:hAnsi="宋体" w:cs="宋体"/>
                  <w:b/>
                  <w:bCs/>
                  <w:color w:val="000000"/>
                  <w:sz w:val="18"/>
                  <w:szCs w:val="18"/>
                  <w:highlight w:val="none"/>
                </w:rPr>
              </w:r>
            </w:ins>
            <w:r/>
          </w:p>
          <w:p>
            <w:pPr>
              <w:pStyle w:val="745"/>
              <w:jc w:val="center"/>
              <w:rPr>
                <w:rFonts w:hint="eastAsia" w:ascii="宋体" w:hAnsi="宋体" w:cs="宋体"/>
                <w:b/>
                <w:bCs/>
                <w:color w:val="000000"/>
                <w:sz w:val="18"/>
                <w:szCs w:val="18"/>
                <w:highlight w:val="none"/>
              </w:rPr>
              <w:framePr w:vAnchor="text" w:hAnchor="page" w:x="1680" w:y="229"/>
            </w:pPr>
            <w:r>
              <w:rPr>
                <w:rFonts w:hint="eastAsia" w:ascii="宋体" w:hAnsi="宋体" w:cs="宋体"/>
                <w:b/>
                <w:bCs/>
                <w:color w:val="000000"/>
                <w:sz w:val="18"/>
                <w:szCs w:val="18"/>
                <w:highlight w:val="none"/>
              </w:rPr>
              <w:t xml:space="preserve">序号</w:t>
            </w:r>
            <w:ins w:id="1" w:author="李政璋" w:date="2024-07-01T10:13:00Z">
              <w:r>
                <w:rPr>
                  <w:rFonts w:hint="eastAsia" w:ascii="宋体" w:hAnsi="宋体" w:cs="宋体"/>
                  <w:b/>
                  <w:bCs/>
                  <w:color w:val="000000"/>
                  <w:sz w:val="18"/>
                  <w:szCs w:val="18"/>
                  <w:highlight w:val="none"/>
                </w:rPr>
              </w:r>
            </w:ins>
            <w:r/>
          </w:p>
        </w:tc>
        <w:tc>
          <w:tcPr>
            <w:shd w:val="clear" w:color="000000" w:fill="d0cece"/>
            <w:tcW w:w="740" w:type="dxa"/>
            <w:vAlign w:val="center"/>
            <w:textDirection w:val="lrTb"/>
            <w:noWrap w:val="false"/>
          </w:tcPr>
          <w:p>
            <w:pPr>
              <w:pStyle w:val="745"/>
              <w:jc w:val="center"/>
              <w:rPr>
                <w:rFonts w:hint="eastAsia" w:ascii="宋体" w:hAnsi="宋体" w:cs="宋体"/>
                <w:b/>
                <w:bCs/>
                <w:color w:val="000000"/>
                <w:sz w:val="18"/>
                <w:szCs w:val="18"/>
                <w:highlight w:val="none"/>
              </w:rPr>
              <w:framePr w:vAnchor="text" w:hAnchor="page" w:x="1680" w:y="229"/>
            </w:pPr>
            <w:r>
              <w:rPr>
                <w:rFonts w:hint="eastAsia" w:ascii="宋体" w:hAnsi="宋体" w:cs="宋体"/>
                <w:b/>
                <w:bCs/>
                <w:color w:val="000000"/>
                <w:sz w:val="18"/>
                <w:szCs w:val="18"/>
                <w:highlight w:val="none"/>
              </w:rPr>
              <w:t xml:space="preserve">评审内容</w:t>
            </w:r>
            <w:ins w:id="2" w:author="李政璋" w:date="2024-07-01T10:13:00Z">
              <w:r>
                <w:rPr>
                  <w:rFonts w:hint="eastAsia" w:ascii="宋体" w:hAnsi="宋体" w:cs="宋体"/>
                  <w:b/>
                  <w:bCs/>
                  <w:color w:val="000000"/>
                  <w:sz w:val="18"/>
                  <w:szCs w:val="18"/>
                  <w:highlight w:val="none"/>
                </w:rPr>
              </w:r>
            </w:ins>
            <w:r/>
          </w:p>
        </w:tc>
        <w:tc>
          <w:tcPr>
            <w:shd w:val="clear" w:color="000000" w:fill="d0cece"/>
            <w:tcW w:w="693" w:type="dxa"/>
            <w:vAlign w:val="center"/>
            <w:textDirection w:val="lrTb"/>
            <w:noWrap w:val="false"/>
          </w:tcPr>
          <w:p>
            <w:pPr>
              <w:pStyle w:val="745"/>
              <w:jc w:val="center"/>
              <w:rPr>
                <w:rFonts w:hint="eastAsia" w:ascii="宋体" w:hAnsi="宋体" w:cs="宋体"/>
                <w:b/>
                <w:bCs/>
                <w:color w:val="000000"/>
                <w:sz w:val="18"/>
                <w:szCs w:val="18"/>
                <w:highlight w:val="none"/>
              </w:rPr>
              <w:framePr w:vAnchor="text" w:hAnchor="page" w:x="1680" w:y="229"/>
            </w:pPr>
            <w:r>
              <w:rPr>
                <w:rFonts w:hint="eastAsia" w:ascii="宋体" w:hAnsi="宋体" w:cs="宋体"/>
                <w:b/>
                <w:bCs/>
                <w:color w:val="000000"/>
                <w:sz w:val="18"/>
                <w:szCs w:val="18"/>
                <w:highlight w:val="none"/>
              </w:rPr>
              <w:t xml:space="preserve">分值</w:t>
            </w:r>
            <w:ins w:id="3" w:author="李政璋" w:date="2024-07-01T10:13:00Z">
              <w:r>
                <w:rPr>
                  <w:rFonts w:hint="eastAsia" w:ascii="宋体" w:hAnsi="宋体" w:cs="宋体"/>
                  <w:b/>
                  <w:bCs/>
                  <w:color w:val="000000"/>
                  <w:sz w:val="18"/>
                  <w:szCs w:val="18"/>
                  <w:highlight w:val="none"/>
                </w:rPr>
              </w:r>
            </w:ins>
            <w:r/>
          </w:p>
        </w:tc>
        <w:tc>
          <w:tcPr>
            <w:shd w:val="clear" w:color="000000" w:fill="d0cece"/>
            <w:tcW w:w="3169" w:type="dxa"/>
            <w:vAlign w:val="center"/>
            <w:textDirection w:val="lrTb"/>
            <w:noWrap w:val="false"/>
          </w:tcPr>
          <w:p>
            <w:pPr>
              <w:pStyle w:val="745"/>
              <w:jc w:val="center"/>
              <w:rPr>
                <w:rFonts w:hint="eastAsia" w:ascii="宋体" w:hAnsi="宋体" w:cs="宋体"/>
                <w:b/>
                <w:bCs/>
                <w:color w:val="000000"/>
                <w:sz w:val="18"/>
                <w:szCs w:val="18"/>
                <w:highlight w:val="none"/>
              </w:rPr>
              <w:framePr w:vAnchor="text" w:hAnchor="page" w:x="1680" w:y="229"/>
            </w:pPr>
            <w:r>
              <w:rPr>
                <w:rFonts w:hint="eastAsia" w:ascii="宋体" w:hAnsi="宋体" w:cs="宋体"/>
                <w:b/>
                <w:bCs/>
                <w:color w:val="000000"/>
                <w:sz w:val="18"/>
                <w:szCs w:val="18"/>
                <w:highlight w:val="none"/>
              </w:rPr>
              <w:t xml:space="preserve">评审因素</w:t>
            </w:r>
            <w:ins w:id="4" w:author="李政璋" w:date="2024-07-01T10:13:00Z">
              <w:r>
                <w:rPr>
                  <w:rFonts w:hint="eastAsia" w:ascii="宋体" w:hAnsi="宋体" w:cs="宋体"/>
                  <w:b/>
                  <w:bCs/>
                  <w:color w:val="000000"/>
                  <w:sz w:val="18"/>
                  <w:szCs w:val="18"/>
                  <w:highlight w:val="none"/>
                </w:rPr>
              </w:r>
            </w:ins>
            <w:r/>
          </w:p>
        </w:tc>
      </w:tr>
      <w:tr>
        <w:trPr>
          <w:trHeight w:val="1420"/>
        </w:trPr>
        <w:tc>
          <w:tcPr>
            <w:tcW w:w="396" w:type="dxa"/>
            <w:vAlign w:val="center"/>
            <w:textDirection w:val="lrTb"/>
            <w:noWrap/>
          </w:tcPr>
          <w:p>
            <w:pPr>
              <w:pStyle w:val="745"/>
              <w:jc w:val="center"/>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1</w:t>
            </w:r>
            <w:ins w:id="5" w:author="李政璋" w:date="2024-07-01T10:13:00Z">
              <w:r>
                <w:rPr>
                  <w:rFonts w:hint="eastAsia" w:ascii="宋体" w:hAnsi="宋体" w:cs="宋体"/>
                  <w:color w:val="000000"/>
                  <w:sz w:val="18"/>
                  <w:szCs w:val="18"/>
                  <w:highlight w:val="none"/>
                </w:rPr>
              </w:r>
            </w:ins>
            <w:r/>
          </w:p>
        </w:tc>
        <w:tc>
          <w:tcPr>
            <w:tcW w:w="740" w:type="dxa"/>
            <w:vAlign w:val="center"/>
            <w:textDirection w:val="lrTb"/>
            <w:noWrap w:val="false"/>
          </w:tcPr>
          <w:p>
            <w:pPr>
              <w:pStyle w:val="745"/>
              <w:rPr>
                <w:rFonts w:hint="eastAsia" w:ascii="宋体" w:hAnsi="宋体" w:eastAsia="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价格部分</w:t>
            </w:r>
            <w:r>
              <w:rPr>
                <w:rFonts w:hint="eastAsia" w:ascii="宋体" w:hAnsi="宋体" w:eastAsia="宋体" w:cs="宋体"/>
                <w:color w:val="000000"/>
                <w:sz w:val="18"/>
                <w:szCs w:val="18"/>
                <w:highlight w:val="none"/>
              </w:rPr>
            </w:r>
            <w:r/>
          </w:p>
          <w:p>
            <w:pPr>
              <w:pStyle w:val="745"/>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（1</w:t>
            </w:r>
            <w:r>
              <w:rPr>
                <w:rFonts w:hint="eastAsia" w:ascii="宋体" w:hAnsi="宋体" w:eastAsia="宋体" w:cs="宋体"/>
                <w:color w:val="000000"/>
                <w:sz w:val="18"/>
                <w:szCs w:val="18"/>
                <w:highlight w:val="none"/>
              </w:rPr>
              <w:t xml:space="preserve">0</w:t>
            </w:r>
            <w:r>
              <w:rPr>
                <w:rFonts w:hint="eastAsia" w:ascii="宋体" w:hAnsi="宋体" w:cs="宋体"/>
                <w:color w:val="000000"/>
                <w:sz w:val="18"/>
                <w:szCs w:val="18"/>
                <w:highlight w:val="none"/>
              </w:rPr>
              <w:t xml:space="preserve">分）</w:t>
            </w:r>
            <w:ins w:id="6"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价格               （1</w:t>
            </w:r>
            <w:r>
              <w:rPr>
                <w:rFonts w:hint="eastAsia" w:ascii="宋体" w:hAnsi="宋体" w:eastAsia="宋体" w:cs="宋体"/>
                <w:color w:val="000000"/>
                <w:sz w:val="18"/>
                <w:szCs w:val="18"/>
                <w:highlight w:val="none"/>
              </w:rPr>
              <w:t xml:space="preserve">0</w:t>
            </w:r>
            <w:r>
              <w:rPr>
                <w:rFonts w:hint="eastAsia" w:ascii="宋体" w:hAnsi="宋体" w:cs="宋体"/>
                <w:color w:val="000000"/>
                <w:sz w:val="18"/>
                <w:szCs w:val="18"/>
                <w:highlight w:val="none"/>
              </w:rPr>
              <w:t xml:space="preserve">分）</w:t>
            </w:r>
            <w:ins w:id="7" w:author="李政璋" w:date="2024-07-01T10:13:00Z">
              <w:r>
                <w:rPr>
                  <w:rFonts w:hint="eastAsia" w:ascii="宋体" w:hAnsi="宋体" w:cs="宋体"/>
                  <w:color w:val="000000"/>
                  <w:sz w:val="18"/>
                  <w:szCs w:val="18"/>
                  <w:highlight w:val="none"/>
                </w:rPr>
              </w:r>
            </w:ins>
            <w:r/>
          </w:p>
        </w:tc>
        <w:tc>
          <w:tcPr>
            <w:tcW w:w="3169" w:type="dxa"/>
            <w:vAlign w:val="center"/>
            <w:textDirection w:val="lrTb"/>
            <w:noWrap w:val="false"/>
          </w:tcPr>
          <w:p>
            <w:pPr>
              <w:pStyle w:val="745"/>
              <w:spacing w:line="300" w:lineRule="exact"/>
              <w:rPr>
                <w:rFonts w:hint="eastAsia" w:ascii="宋体" w:hAnsi="宋体" w:eastAsia="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价格分采用低价优先法，即满足采购文件要求且报价最低的供应商报价为评标基准价，其价格为满分1</w:t>
            </w:r>
            <w:r>
              <w:rPr>
                <w:rFonts w:hint="eastAsia" w:ascii="宋体" w:hAnsi="宋体" w:eastAsia="宋体" w:cs="宋体"/>
                <w:color w:val="000000"/>
                <w:sz w:val="18"/>
                <w:szCs w:val="18"/>
                <w:highlight w:val="none"/>
              </w:rPr>
              <w:t xml:space="preserve">0</w:t>
            </w:r>
            <w:r>
              <w:rPr>
                <w:rFonts w:hint="eastAsia" w:ascii="宋体" w:hAnsi="宋体" w:cs="宋体"/>
                <w:color w:val="000000"/>
                <w:sz w:val="18"/>
                <w:szCs w:val="18"/>
                <w:highlight w:val="none"/>
              </w:rPr>
              <w:t xml:space="preserve">分，其它投标人的价格分统一按照以下公式计算：投标报价得分＝（最低报价/该投标人的投标报价）×1</w:t>
            </w:r>
            <w:r>
              <w:rPr>
                <w:rFonts w:hint="eastAsia" w:ascii="宋体" w:hAnsi="宋体" w:eastAsia="宋体" w:cs="宋体"/>
                <w:color w:val="000000"/>
                <w:sz w:val="18"/>
                <w:szCs w:val="18"/>
                <w:highlight w:val="none"/>
              </w:rPr>
              <w:t xml:space="preserve">0</w:t>
            </w:r>
            <w:ins w:id="8" w:author="李政璋" w:date="2024-07-01T10:13:00Z">
              <w:r>
                <w:rPr>
                  <w:rFonts w:hint="eastAsia" w:ascii="宋体" w:hAnsi="宋体" w:eastAsia="宋体" w:cs="宋体"/>
                  <w:color w:val="000000"/>
                  <w:sz w:val="18"/>
                  <w:szCs w:val="18"/>
                  <w:highlight w:val="none"/>
                </w:rPr>
              </w:r>
            </w:ins>
            <w:r/>
          </w:p>
        </w:tc>
      </w:tr>
      <w:tr>
        <w:trPr/>
        <w:tc>
          <w:tcPr>
            <w:tcW w:w="396" w:type="dxa"/>
            <w:vAlign w:val="center"/>
            <w:vMerge w:val="restart"/>
            <w:textDirection w:val="lrTb"/>
            <w:noWrap w:val="false"/>
          </w:tcPr>
          <w:p>
            <w:pPr>
              <w:pStyle w:val="745"/>
              <w:jc w:val="center"/>
              <w:rPr>
                <w:rFonts w:hint="eastAsia" w:ascii="宋体" w:hAnsi="宋体" w:cs="宋体"/>
                <w:color w:val="000000"/>
                <w:sz w:val="18"/>
                <w:szCs w:val="18"/>
                <w:highlight w:val="none"/>
              </w:rPr>
              <w:framePr w:vAnchor="text" w:hAnchor="page" w:x="1680" w:y="229"/>
            </w:pPr>
            <w:ins w:id="9"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0"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1"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2"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3"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4"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5"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6"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7"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8"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19"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20"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21"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22"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23"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24"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25"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2</w:t>
            </w:r>
            <w:ins w:id="26" w:author="李政璋" w:date="2024-07-01T10:13:00Z">
              <w:r>
                <w:rPr>
                  <w:rFonts w:hint="eastAsia" w:ascii="宋体" w:hAnsi="宋体" w:cs="宋体"/>
                  <w:color w:val="000000"/>
                  <w:sz w:val="18"/>
                  <w:szCs w:val="18"/>
                  <w:highlight w:val="none"/>
                </w:rPr>
              </w:r>
            </w:ins>
            <w:r/>
          </w:p>
        </w:tc>
        <w:tc>
          <w:tcPr>
            <w:tcW w:w="740" w:type="dxa"/>
            <w:vAlign w:val="center"/>
            <w:vMerge w:val="restart"/>
            <w:textDirection w:val="lrTb"/>
            <w:noWrap w:val="false"/>
          </w:tcPr>
          <w:p>
            <w:pPr>
              <w:pStyle w:val="745"/>
              <w:rPr>
                <w:rFonts w:hint="eastAsia" w:ascii="宋体" w:hAnsi="宋体" w:cs="宋体"/>
                <w:color w:val="000000"/>
                <w:sz w:val="18"/>
                <w:szCs w:val="18"/>
                <w:highlight w:val="none"/>
              </w:rPr>
              <w:framePr w:vAnchor="text" w:hAnchor="page" w:x="1680" w:y="229"/>
            </w:pPr>
            <w:ins w:id="27"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28"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29"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0"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1"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2"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3"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4"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5"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6"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7"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8"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39"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40"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41"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42" w:author="李政璋" w:date="2024-07-01T10:16: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技术部分（</w:t>
            </w:r>
            <w:r>
              <w:rPr>
                <w:rFonts w:hint="eastAsia" w:ascii="宋体" w:hAnsi="宋体" w:eastAsia="宋体" w:cs="宋体"/>
                <w:color w:val="000000"/>
                <w:sz w:val="18"/>
                <w:szCs w:val="18"/>
                <w:highlight w:val="none"/>
                <w:lang w:val="en-US" w:eastAsia="zh-CN"/>
              </w:rPr>
              <w:t xml:space="preserve">28</w:t>
            </w:r>
            <w:r>
              <w:rPr>
                <w:rFonts w:hint="eastAsia" w:ascii="宋体" w:hAnsi="宋体" w:cs="宋体"/>
                <w:color w:val="000000"/>
                <w:sz w:val="18"/>
                <w:szCs w:val="18"/>
                <w:highlight w:val="none"/>
              </w:rPr>
              <w:t xml:space="preserve">分）</w:t>
            </w:r>
            <w:ins w:id="43"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初步方案描述（</w:t>
            </w:r>
            <w:r>
              <w:rPr>
                <w:rFonts w:hint="eastAsia" w:ascii="宋体" w:hAnsi="宋体" w:eastAsia="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w:t>
            </w:r>
            <w:ins w:id="44" w:author="李政璋" w:date="2024-07-01T10:13:00Z">
              <w:r>
                <w:rPr>
                  <w:rFonts w:hint="eastAsia" w:ascii="宋体" w:hAnsi="宋体" w:cs="宋体"/>
                  <w:color w:val="000000"/>
                  <w:sz w:val="18"/>
                  <w:szCs w:val="18"/>
                  <w:highlight w:val="none"/>
                </w:rPr>
              </w:r>
            </w:ins>
            <w:r/>
          </w:p>
        </w:tc>
        <w:tc>
          <w:tcPr>
            <w:tcW w:w="3169" w:type="dxa"/>
            <w:vAlign w:val="center"/>
            <w:textDirection w:val="lrTb"/>
            <w:noWrap w:val="false"/>
          </w:tcPr>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根据供应商制定的整体服务方案的内容，服务方案及数据更新的完整性/可行性,与采购人实际需求的贴切程度，以及对本项目的理解程度，等方面进行综合评价</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提出投标方案</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r>
            <w:r/>
          </w:p>
          <w:p>
            <w:pPr>
              <w:pStyle w:val="745"/>
              <w:numPr>
                <w:ilvl w:val="0"/>
                <w:numId w:val="3"/>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有具体控制措施及方法，方案科学性、合理性、可行性强的得</w:t>
            </w: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5分；</w:t>
            </w:r>
            <w:r>
              <w:rPr>
                <w:rFonts w:hint="eastAsia" w:ascii="宋体" w:hAnsi="宋体" w:cs="宋体"/>
                <w:color w:val="000000"/>
                <w:sz w:val="18"/>
                <w:szCs w:val="18"/>
                <w:highlight w:val="none"/>
              </w:rPr>
            </w:r>
            <w:r/>
          </w:p>
          <w:p>
            <w:pPr>
              <w:pStyle w:val="745"/>
              <w:numPr>
                <w:ilvl w:val="0"/>
                <w:numId w:val="3"/>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方案科学性、较合理、可行性较强的得</w:t>
            </w: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3分；</w:t>
            </w:r>
            <w:r>
              <w:rPr>
                <w:rFonts w:hint="eastAsia" w:ascii="宋体" w:hAnsi="宋体" w:cs="宋体"/>
                <w:color w:val="000000"/>
                <w:sz w:val="18"/>
                <w:szCs w:val="18"/>
                <w:highlight w:val="none"/>
              </w:rPr>
            </w:r>
            <w:r/>
          </w:p>
          <w:p>
            <w:pPr>
              <w:pStyle w:val="745"/>
              <w:numPr>
                <w:ilvl w:val="0"/>
                <w:numId w:val="3"/>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方案科学性、合理性、可行性一般的得1分；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未提供不得分。</w:t>
            </w:r>
            <w:ins w:id="45" w:author="李政璋" w:date="2024-07-01T10:13:00Z">
              <w:r>
                <w:rPr>
                  <w:rFonts w:hint="eastAsia" w:ascii="宋体" w:hAnsi="宋体" w:cs="宋体"/>
                  <w:color w:val="000000"/>
                  <w:sz w:val="18"/>
                  <w:szCs w:val="18"/>
                  <w:highlight w:val="none"/>
                </w:rPr>
              </w:r>
            </w:ins>
            <w:r/>
          </w:p>
        </w:tc>
      </w:tr>
      <w:tr>
        <w:trPr>
          <w:trHeight w:val="2104"/>
        </w:trPr>
        <w:tc>
          <w:tcPr>
            <w:tcW w:w="396" w:type="dxa"/>
            <w:vAlign w:val="center"/>
            <w:vMerge w:val="continue"/>
            <w:textDirection w:val="lrTb"/>
            <w:noWrap w:val="false"/>
          </w:tcPr>
          <w:p>
            <w:pPr>
              <w:pStyle w:val="745"/>
              <w:jc w:val="center"/>
              <w:rPr>
                <w:rFonts w:hint="eastAsia" w:ascii="宋体" w:hAnsi="宋体" w:cs="宋体"/>
                <w:color w:val="000000"/>
                <w:sz w:val="18"/>
                <w:szCs w:val="18"/>
                <w:highlight w:val="none"/>
              </w:rPr>
              <w:framePr w:vAnchor="text" w:hAnchor="page" w:x="1680" w:y="229"/>
            </w:pPr>
            <w:ins w:id="46" w:author="李政璋" w:date="2024-07-01T10:13:00Z">
              <w:r>
                <w:rPr>
                  <w:rFonts w:hint="eastAsia" w:ascii="宋体" w:hAnsi="宋体" w:cs="宋体"/>
                  <w:color w:val="000000"/>
                  <w:sz w:val="18"/>
                  <w:szCs w:val="18"/>
                  <w:highlight w:val="none"/>
                </w:rPr>
              </w:r>
            </w:ins>
            <w:r/>
          </w:p>
        </w:tc>
        <w:tc>
          <w:tcPr>
            <w:tcW w:w="740"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47"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合理化建议和应急预案（</w:t>
            </w:r>
            <w:r>
              <w:rPr>
                <w:rFonts w:hint="eastAsia" w:ascii="宋体" w:hAnsi="宋体" w:eastAsia="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w:t>
            </w:r>
            <w:ins w:id="48" w:author="李政璋" w:date="2024-07-01T10:13:00Z">
              <w:r>
                <w:rPr>
                  <w:rFonts w:hint="eastAsia" w:ascii="宋体" w:hAnsi="宋体" w:cs="宋体"/>
                  <w:color w:val="000000"/>
                  <w:sz w:val="18"/>
                  <w:szCs w:val="18"/>
                  <w:highlight w:val="none"/>
                </w:rPr>
              </w:r>
            </w:ins>
            <w:r/>
          </w:p>
        </w:tc>
        <w:tc>
          <w:tcPr>
            <w:tcW w:w="3169" w:type="dxa"/>
            <w:vAlign w:val="center"/>
            <w:textDirection w:val="lrTb"/>
            <w:noWrap w:val="false"/>
          </w:tcPr>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根据供应商对本项目需求的理解，结合自身案例经验，提供的合理化建议和应急预案的内容进行评价。合理化建议能针对</w:t>
            </w:r>
            <w:r>
              <w:rPr>
                <w:rFonts w:hint="eastAsia" w:ascii="宋体" w:hAnsi="宋体" w:eastAsia="宋体" w:cs="宋体"/>
                <w:color w:val="000000"/>
                <w:sz w:val="18"/>
                <w:szCs w:val="18"/>
                <w:highlight w:val="none"/>
              </w:rPr>
              <w:t xml:space="preserve">东海县</w:t>
            </w:r>
            <w:r>
              <w:rPr>
                <w:rFonts w:hint="eastAsia" w:ascii="宋体" w:hAnsi="宋体" w:cs="宋体"/>
                <w:color w:val="000000"/>
                <w:sz w:val="18"/>
                <w:szCs w:val="18"/>
                <w:highlight w:val="none"/>
              </w:rPr>
              <w:t xml:space="preserve">第三次全国土壤普查成果汇总工作要求。</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有具体控制措施及方法，方案科学性、合理性、可行性强的得</w:t>
            </w: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5分；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方案科学性、较合理、可行性较强的得</w:t>
            </w: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3分；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3.</w:t>
            </w:r>
            <w:r>
              <w:rPr>
                <w:rFonts w:hint="eastAsia" w:ascii="宋体" w:hAnsi="宋体" w:cs="宋体"/>
                <w:color w:val="000000"/>
                <w:sz w:val="18"/>
                <w:szCs w:val="18"/>
                <w:highlight w:val="none"/>
              </w:rPr>
              <w:t xml:space="preserve">方案科学性、合理性、可行性一般的得1分；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lang w:val="zh-CN"/>
              </w:rPr>
              <w:framePr w:vAnchor="text" w:hAnchor="page" w:x="1680" w:y="229"/>
            </w:pP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未提供不得分。</w:t>
            </w:r>
            <w:ins w:id="49" w:author="李政璋" w:date="2024-07-01T10:13:00Z">
              <w:r>
                <w:rPr>
                  <w:rFonts w:hint="eastAsia" w:ascii="宋体" w:hAnsi="宋体" w:cs="宋体"/>
                  <w:color w:val="000000"/>
                  <w:sz w:val="18"/>
                  <w:szCs w:val="18"/>
                  <w:highlight w:val="none"/>
                  <w:lang w:val="zh-CN"/>
                </w:rPr>
              </w:r>
            </w:ins>
            <w:r/>
          </w:p>
        </w:tc>
      </w:tr>
      <w:tr>
        <w:trPr>
          <w:trHeight w:val="2174"/>
        </w:trPr>
        <w:tc>
          <w:tcPr>
            <w:tcW w:w="396" w:type="dxa"/>
            <w:vAlign w:val="center"/>
            <w:vMerge w:val="continue"/>
            <w:textDirection w:val="lrTb"/>
            <w:noWrap w:val="false"/>
          </w:tcPr>
          <w:p>
            <w:pPr>
              <w:pStyle w:val="745"/>
              <w:jc w:val="center"/>
              <w:rPr>
                <w:rFonts w:hint="eastAsia" w:ascii="宋体" w:hAnsi="宋体" w:cs="宋体"/>
                <w:color w:val="000000"/>
                <w:sz w:val="18"/>
                <w:szCs w:val="18"/>
                <w:highlight w:val="none"/>
              </w:rPr>
              <w:framePr w:vAnchor="text" w:hAnchor="page" w:x="1680" w:y="229"/>
            </w:pPr>
            <w:ins w:id="50" w:author="李政璋" w:date="2024-07-01T10:13:00Z">
              <w:r>
                <w:rPr>
                  <w:rFonts w:hint="eastAsia" w:ascii="宋体" w:hAnsi="宋体" w:cs="宋体"/>
                  <w:color w:val="000000"/>
                  <w:sz w:val="18"/>
                  <w:szCs w:val="18"/>
                  <w:highlight w:val="none"/>
                </w:rPr>
              </w:r>
            </w:ins>
            <w:r/>
          </w:p>
        </w:tc>
        <w:tc>
          <w:tcPr>
            <w:tcW w:w="740"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51"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eastAsia="宋体" w:cs="宋体"/>
                <w:color w:val="000000"/>
                <w:sz w:val="18"/>
                <w:szCs w:val="18"/>
                <w:highlight w:val="none"/>
                <w:lang w:val="en-US" w:eastAsia="zh-CN"/>
              </w:rPr>
              <w:framePr w:vAnchor="text" w:hAnchor="page" w:x="1680" w:y="229"/>
            </w:pPr>
            <w:r>
              <w:rPr>
                <w:rFonts w:hint="eastAsia" w:ascii="宋体" w:hAnsi="宋体" w:cs="宋体"/>
                <w:color w:val="000000"/>
                <w:sz w:val="18"/>
                <w:szCs w:val="18"/>
                <w:highlight w:val="none"/>
              </w:rPr>
              <w:t xml:space="preserve">项目管理</w:t>
            </w:r>
            <w:r>
              <w:rPr>
                <w:rFonts w:hint="eastAsia" w:ascii="宋体" w:hAnsi="宋体" w:eastAsia="宋体" w:cs="宋体"/>
                <w:color w:val="000000"/>
                <w:sz w:val="18"/>
                <w:szCs w:val="18"/>
                <w:highlight w:val="none"/>
                <w:lang w:val="en-US" w:eastAsia="zh-CN"/>
              </w:rPr>
            </w:r>
            <w:r/>
          </w:p>
          <w:p>
            <w:pPr>
              <w:pStyle w:val="745"/>
              <w:jc w:val="center"/>
              <w:spacing w:line="300" w:lineRule="exact"/>
              <w:rPr>
                <w:rFonts w:hint="eastAsia" w:ascii="宋体" w:hAnsi="宋体" w:eastAsia="Arial" w:cs="宋体"/>
                <w:color w:val="000000"/>
                <w:sz w:val="18"/>
                <w:szCs w:val="18"/>
                <w:highlight w:val="none"/>
                <w:lang w:val="en-US" w:eastAsia="zh-CN" w:bidi="ar-SA"/>
              </w:rPr>
              <w:framePr w:vAnchor="text" w:hAnchor="page" w:x="1680" w:y="229"/>
            </w:pPr>
            <w:r>
              <w:rPr>
                <w:rFonts w:hint="eastAsia" w:ascii="宋体" w:hAnsi="宋体" w:cs="宋体"/>
                <w:color w:val="000000"/>
                <w:sz w:val="18"/>
                <w:szCs w:val="18"/>
                <w:highlight w:val="none"/>
              </w:rPr>
              <w:t xml:space="preserve">（5分）</w:t>
            </w:r>
            <w:ins w:id="52" w:author="李政璋" w:date="2024-07-01T10:13:00Z">
              <w:r>
                <w:rPr>
                  <w:rFonts w:hint="eastAsia" w:ascii="宋体" w:hAnsi="宋体" w:eastAsia="Arial" w:cs="宋体"/>
                  <w:color w:val="000000"/>
                  <w:sz w:val="18"/>
                  <w:szCs w:val="18"/>
                  <w:highlight w:val="none"/>
                  <w:lang w:val="en-US" w:eastAsia="zh-CN" w:bidi="ar-SA"/>
                </w:rPr>
              </w:r>
            </w:ins>
            <w:r/>
          </w:p>
        </w:tc>
        <w:tc>
          <w:tcPr>
            <w:tcW w:w="3169" w:type="dxa"/>
            <w:vAlign w:val="center"/>
            <w:textDirection w:val="lrTb"/>
            <w:noWrap w:val="false"/>
          </w:tcPr>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在项目实施过程中，项目组织管理契合</w:t>
            </w:r>
            <w:r>
              <w:rPr>
                <w:rFonts w:hint="eastAsia" w:ascii="宋体" w:hAnsi="宋体" w:eastAsia="宋体" w:cs="宋体"/>
                <w:color w:val="000000"/>
                <w:sz w:val="18"/>
                <w:szCs w:val="18"/>
                <w:highlight w:val="none"/>
              </w:rPr>
              <w:t xml:space="preserve">东海县</w:t>
            </w:r>
            <w:r>
              <w:rPr>
                <w:rFonts w:hint="eastAsia" w:ascii="宋体" w:hAnsi="宋体" w:cs="宋体"/>
                <w:color w:val="000000"/>
                <w:sz w:val="18"/>
                <w:szCs w:val="18"/>
                <w:highlight w:val="none"/>
              </w:rPr>
              <w:t xml:space="preserve">第三次全国土壤普查成果汇总工作要求。</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有具体控制措施及方法，方案科学性、合理性、可行性强的得</w:t>
            </w: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5分；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方案科学性、较合理、可行性较强的得</w:t>
            </w: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3分；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3.</w:t>
            </w:r>
            <w:r>
              <w:rPr>
                <w:rFonts w:hint="eastAsia" w:ascii="宋体" w:hAnsi="宋体" w:cs="宋体"/>
                <w:color w:val="000000"/>
                <w:sz w:val="18"/>
                <w:szCs w:val="18"/>
                <w:highlight w:val="none"/>
              </w:rPr>
              <w:t xml:space="preserve">方案科学性、合理性、可行性一般的得1分；</w:t>
            </w:r>
            <w:r>
              <w:rPr>
                <w:rFonts w:hint="eastAsia" w:ascii="宋体" w:hAnsi="宋体" w:cs="宋体"/>
                <w:color w:val="000000"/>
                <w:sz w:val="18"/>
                <w:szCs w:val="18"/>
                <w:highlight w:val="none"/>
              </w:rPr>
            </w:r>
            <w:r/>
          </w:p>
          <w:p>
            <w:pPr>
              <w:pStyle w:val="745"/>
              <w:numPr>
                <w:ilvl w:val="0"/>
                <w:numId w:val="0"/>
              </w:numPr>
              <w:ind w:left="0" w:firstLine="0"/>
              <w:spacing w:line="300" w:lineRule="exact"/>
              <w:rPr>
                <w:rFonts w:hint="eastAsia" w:ascii="宋体" w:hAnsi="宋体" w:eastAsia="Arial" w:cs="宋体"/>
                <w:color w:val="000000"/>
                <w:sz w:val="18"/>
                <w:szCs w:val="18"/>
                <w:highlight w:val="none"/>
                <w:lang w:val="en-US" w:eastAsia="zh-CN" w:bidi="ar-SA"/>
              </w:rPr>
              <w:framePr w:vAnchor="text" w:hAnchor="page" w:x="1680" w:y="229"/>
            </w:pP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未提供不得分。</w:t>
            </w:r>
            <w:ins w:id="53" w:author="李政璋" w:date="2024-07-01T10:13:00Z">
              <w:r>
                <w:rPr>
                  <w:rFonts w:hint="eastAsia" w:ascii="宋体" w:hAnsi="宋体" w:eastAsia="Arial" w:cs="宋体"/>
                  <w:color w:val="000000"/>
                  <w:sz w:val="18"/>
                  <w:szCs w:val="18"/>
                  <w:highlight w:val="none"/>
                  <w:lang w:val="en-US" w:eastAsia="zh-CN" w:bidi="ar-SA"/>
                </w:rPr>
              </w:r>
            </w:ins>
            <w:r/>
          </w:p>
        </w:tc>
      </w:tr>
      <w:tr>
        <w:trPr>
          <w:trHeight w:val="2174"/>
        </w:trPr>
        <w:tc>
          <w:tcPr>
            <w:tcW w:w="396" w:type="dxa"/>
            <w:vAlign w:val="center"/>
            <w:vMerge w:val="continue"/>
            <w:textDirection w:val="lrTb"/>
            <w:noWrap w:val="false"/>
          </w:tcPr>
          <w:p>
            <w:pPr>
              <w:pStyle w:val="745"/>
              <w:jc w:val="center"/>
              <w:rPr>
                <w:rFonts w:hint="eastAsia" w:ascii="宋体" w:hAnsi="宋体" w:cs="宋体"/>
                <w:color w:val="000000"/>
                <w:sz w:val="18"/>
                <w:szCs w:val="18"/>
                <w:highlight w:val="none"/>
              </w:rPr>
              <w:framePr w:vAnchor="text" w:hAnchor="page" w:x="1680" w:y="229"/>
            </w:pPr>
            <w:ins w:id="54" w:author="李政璋" w:date="2024-07-01T10:13:00Z">
              <w:r>
                <w:rPr>
                  <w:rFonts w:hint="eastAsia" w:ascii="宋体" w:hAnsi="宋体" w:cs="宋体"/>
                  <w:color w:val="000000"/>
                  <w:sz w:val="18"/>
                  <w:szCs w:val="18"/>
                  <w:highlight w:val="none"/>
                </w:rPr>
              </w:r>
            </w:ins>
            <w:r/>
          </w:p>
        </w:tc>
        <w:tc>
          <w:tcPr>
            <w:tcW w:w="740"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55"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进度计划安排（</w:t>
            </w:r>
            <w:r>
              <w:rPr>
                <w:rFonts w:hint="eastAsia" w:ascii="宋体" w:hAnsi="宋体" w:eastAsia="宋体" w:cs="宋体"/>
                <w:color w:val="000000"/>
                <w:sz w:val="18"/>
                <w:szCs w:val="18"/>
                <w:highlight w:val="none"/>
                <w:lang w:val="en-US" w:eastAsia="zh-CN"/>
              </w:rPr>
              <w:t xml:space="preserve">3</w:t>
            </w:r>
            <w:r>
              <w:rPr>
                <w:rFonts w:hint="eastAsia" w:ascii="宋体" w:hAnsi="宋体" w:cs="宋体"/>
                <w:color w:val="000000"/>
                <w:sz w:val="18"/>
                <w:szCs w:val="18"/>
                <w:highlight w:val="none"/>
              </w:rPr>
              <w:t xml:space="preserve">分）</w:t>
            </w:r>
            <w:ins w:id="56" w:author="李政璋" w:date="2024-07-01T10:13:00Z">
              <w:r>
                <w:rPr>
                  <w:rFonts w:hint="eastAsia" w:ascii="宋体" w:hAnsi="宋体" w:cs="宋体"/>
                  <w:color w:val="000000"/>
                  <w:sz w:val="18"/>
                  <w:szCs w:val="18"/>
                  <w:highlight w:val="none"/>
                </w:rPr>
              </w:r>
            </w:ins>
            <w:r/>
          </w:p>
        </w:tc>
        <w:tc>
          <w:tcPr>
            <w:tcW w:w="3169" w:type="dxa"/>
            <w:vAlign w:val="top"/>
            <w:textDirection w:val="lrTb"/>
            <w:noWrap w:val="false"/>
          </w:tcPr>
          <w:p>
            <w:pPr>
              <w:pStyle w:val="745"/>
              <w:numPr>
                <w:ilvl w:val="0"/>
                <w:numId w:val="0"/>
              </w:numPr>
              <w:jc w:val="both"/>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根据</w:t>
            </w:r>
            <w:r>
              <w:rPr>
                <w:rFonts w:hint="eastAsia" w:ascii="宋体" w:hAnsi="宋体" w:eastAsia="宋体" w:cs="宋体"/>
                <w:color w:val="000000"/>
                <w:sz w:val="18"/>
                <w:szCs w:val="18"/>
                <w:highlight w:val="none"/>
                <w:lang w:val="en-US" w:eastAsia="zh-CN"/>
              </w:rPr>
              <w:t xml:space="preserve">采购人</w:t>
            </w:r>
            <w:r>
              <w:rPr>
                <w:rFonts w:hint="eastAsia" w:ascii="宋体" w:hAnsi="宋体" w:cs="宋体"/>
                <w:color w:val="000000"/>
                <w:sz w:val="18"/>
                <w:szCs w:val="18"/>
                <w:highlight w:val="none"/>
              </w:rPr>
              <w:t xml:space="preserve">提供项目时间进度安排，进度保障措施全面性，进度周期合理情况进行阐述。</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有具体控制措施及方法，方案科学性、合理性、可行性强的得</w:t>
            </w:r>
            <w:r>
              <w:rPr>
                <w:rFonts w:hint="eastAsia" w:ascii="宋体" w:hAnsi="宋体" w:eastAsia="宋体" w:cs="宋体"/>
                <w:color w:val="000000"/>
                <w:sz w:val="18"/>
                <w:szCs w:val="18"/>
                <w:highlight w:val="none"/>
                <w:lang w:val="en-US" w:eastAsia="zh-CN"/>
              </w:rPr>
              <w:t xml:space="preserve">3</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方案科学性、较合理、可行性较强的得</w:t>
            </w: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3.</w:t>
            </w:r>
            <w:r>
              <w:rPr>
                <w:rFonts w:hint="eastAsia" w:ascii="宋体" w:hAnsi="宋体" w:cs="宋体"/>
                <w:color w:val="000000"/>
                <w:sz w:val="18"/>
                <w:szCs w:val="18"/>
                <w:highlight w:val="none"/>
              </w:rPr>
              <w:t xml:space="preserve">方案科学性、合理性、可行性一般的得1分；</w:t>
            </w:r>
            <w:r>
              <w:rPr>
                <w:rFonts w:hint="eastAsia" w:ascii="宋体" w:hAnsi="宋体" w:cs="宋体"/>
                <w:color w:val="000000"/>
                <w:sz w:val="18"/>
                <w:szCs w:val="18"/>
                <w:highlight w:val="none"/>
              </w:rPr>
            </w:r>
            <w:r/>
          </w:p>
          <w:p>
            <w:pPr>
              <w:pStyle w:val="745"/>
              <w:numPr>
                <w:ilvl w:val="0"/>
                <w:numId w:val="0"/>
              </w:numPr>
              <w:ind w:left="0" w:firstLine="0"/>
              <w:jc w:val="both"/>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未提供不得分。</w:t>
            </w:r>
            <w:ins w:id="57" w:author="李政璋" w:date="2024-07-01T10:13:00Z">
              <w:r>
                <w:rPr>
                  <w:rFonts w:hint="eastAsia" w:ascii="宋体" w:hAnsi="宋体" w:cs="宋体"/>
                  <w:color w:val="000000"/>
                  <w:sz w:val="18"/>
                  <w:szCs w:val="18"/>
                  <w:highlight w:val="none"/>
                </w:rPr>
              </w:r>
            </w:ins>
            <w:r/>
          </w:p>
        </w:tc>
      </w:tr>
      <w:tr>
        <w:trPr>
          <w:trHeight w:val="90"/>
        </w:trPr>
        <w:tc>
          <w:tcPr>
            <w:tcW w:w="396" w:type="dxa"/>
            <w:vAlign w:val="center"/>
            <w:vMerge w:val="continue"/>
            <w:textDirection w:val="lrTb"/>
            <w:noWrap w:val="false"/>
          </w:tcPr>
          <w:p>
            <w:pPr>
              <w:pStyle w:val="745"/>
              <w:jc w:val="center"/>
              <w:rPr>
                <w:rFonts w:hint="eastAsia" w:ascii="宋体" w:hAnsi="宋体" w:cs="宋体"/>
                <w:color w:val="000000"/>
                <w:sz w:val="18"/>
                <w:szCs w:val="18"/>
                <w:highlight w:val="none"/>
              </w:rPr>
              <w:framePr w:vAnchor="text" w:hAnchor="page" w:x="1680" w:y="229"/>
            </w:pPr>
            <w:ins w:id="58" w:author="李政璋" w:date="2024-07-01T10:13:00Z">
              <w:r>
                <w:rPr>
                  <w:rFonts w:hint="eastAsia" w:ascii="宋体" w:hAnsi="宋体" w:cs="宋体"/>
                  <w:color w:val="000000"/>
                  <w:sz w:val="18"/>
                  <w:szCs w:val="18"/>
                  <w:highlight w:val="none"/>
                </w:rPr>
              </w:r>
            </w:ins>
            <w:r/>
          </w:p>
        </w:tc>
        <w:tc>
          <w:tcPr>
            <w:tcW w:w="740"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59"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质量保障措施（</w:t>
            </w:r>
            <w:r>
              <w:rPr>
                <w:rFonts w:hint="eastAsia" w:ascii="宋体" w:hAnsi="宋体" w:eastAsia="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w:t>
            </w:r>
            <w:ins w:id="60" w:author="李政璋" w:date="2024-07-01T10:13:00Z">
              <w:r>
                <w:rPr>
                  <w:rFonts w:hint="eastAsia" w:ascii="宋体" w:hAnsi="宋体" w:cs="宋体"/>
                  <w:color w:val="000000"/>
                  <w:sz w:val="18"/>
                  <w:szCs w:val="18"/>
                  <w:highlight w:val="none"/>
                </w:rPr>
              </w:r>
            </w:ins>
            <w:r/>
          </w:p>
        </w:tc>
        <w:tc>
          <w:tcPr>
            <w:tcW w:w="3169" w:type="dxa"/>
            <w:vAlign w:val="top"/>
            <w:textDirection w:val="lrTb"/>
            <w:noWrap w:val="false"/>
          </w:tcPr>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质量保障措施（</w:t>
            </w:r>
            <w:r>
              <w:rPr>
                <w:rFonts w:hint="eastAsia" w:ascii="宋体" w:hAnsi="宋体" w:eastAsia="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有具体控制措施及方法，方案科学性、合理性、可行性强的得</w:t>
            </w:r>
            <w:r>
              <w:rPr>
                <w:rFonts w:hint="eastAsia" w:ascii="宋体" w:hAnsi="宋体" w:eastAsia="宋体" w:cs="宋体"/>
                <w:color w:val="000000"/>
                <w:sz w:val="18"/>
                <w:szCs w:val="18"/>
                <w:highlight w:val="none"/>
                <w:lang w:val="en-US" w:eastAsia="zh-CN"/>
              </w:rPr>
              <w:t xml:space="preserve">4-5</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方案科学性、较合理、可行性较强的得</w:t>
            </w:r>
            <w:r>
              <w:rPr>
                <w:rFonts w:hint="eastAsia" w:ascii="宋体" w:hAnsi="宋体" w:eastAsia="宋体" w:cs="宋体"/>
                <w:color w:val="000000"/>
                <w:sz w:val="18"/>
                <w:szCs w:val="18"/>
                <w:highlight w:val="none"/>
                <w:lang w:val="en-US" w:eastAsia="zh-CN"/>
              </w:rPr>
              <w:t xml:space="preserve">2-3</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745"/>
              <w:numPr>
                <w:ilvl w:val="0"/>
                <w:numId w:val="0"/>
              </w:numPr>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3.</w:t>
            </w:r>
            <w:r>
              <w:rPr>
                <w:rFonts w:hint="eastAsia" w:ascii="宋体" w:hAnsi="宋体" w:cs="宋体"/>
                <w:color w:val="000000"/>
                <w:sz w:val="18"/>
                <w:szCs w:val="18"/>
                <w:highlight w:val="none"/>
              </w:rPr>
              <w:t xml:space="preserve">方案科学性、合理性、可行性一般的得1分；</w:t>
            </w:r>
            <w:r>
              <w:rPr>
                <w:rFonts w:hint="eastAsia" w:ascii="宋体" w:hAnsi="宋体" w:cs="宋体"/>
                <w:color w:val="000000"/>
                <w:sz w:val="18"/>
                <w:szCs w:val="18"/>
                <w:highlight w:val="none"/>
              </w:rPr>
            </w:r>
            <w:r/>
          </w:p>
          <w:p>
            <w:pPr>
              <w:pStyle w:val="745"/>
              <w:numPr>
                <w:ilvl w:val="0"/>
                <w:numId w:val="0"/>
              </w:numPr>
              <w:jc w:val="both"/>
              <w:spacing w:line="300" w:lineRule="exact"/>
              <w:rPr>
                <w:rFonts w:hint="eastAsia" w:ascii="宋体" w:hAnsi="宋体" w:cs="宋体"/>
                <w:color w:val="000000"/>
                <w:sz w:val="18"/>
                <w:szCs w:val="18"/>
                <w:highlight w:val="none"/>
              </w:rPr>
              <w:framePr w:vAnchor="text" w:hAnchor="page" w:x="1680" w:y="229"/>
            </w:pP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未提供不得分。</w:t>
            </w:r>
            <w:ins w:id="61" w:author="李政璋" w:date="2024-07-01T10:13:00Z">
              <w:r>
                <w:rPr>
                  <w:rFonts w:hint="eastAsia" w:ascii="宋体" w:hAnsi="宋体" w:cs="宋体"/>
                  <w:color w:val="000000"/>
                  <w:sz w:val="18"/>
                  <w:szCs w:val="18"/>
                  <w:highlight w:val="none"/>
                </w:rPr>
              </w:r>
            </w:ins>
            <w:r/>
          </w:p>
        </w:tc>
      </w:tr>
      <w:tr>
        <w:trPr>
          <w:trHeight w:val="2118"/>
        </w:trPr>
        <w:tc>
          <w:tcPr>
            <w:tcW w:w="396" w:type="pct"/>
            <w:vAlign w:val="center"/>
            <w:vMerge w:val="continue"/>
            <w:textDirection w:val="lrTb"/>
            <w:noWrap w:val="false"/>
          </w:tcPr>
          <w:p>
            <w:pPr>
              <w:pStyle w:val="745"/>
              <w:jc w:val="center"/>
              <w:rPr>
                <w:rFonts w:hint="eastAsia" w:ascii="宋体" w:hAnsi="宋体" w:cs="宋体"/>
                <w:color w:val="000000"/>
                <w:sz w:val="18"/>
                <w:szCs w:val="18"/>
                <w:highlight w:val="none"/>
              </w:rPr>
              <w:framePr w:vAnchor="text" w:hAnchor="page" w:x="1680" w:y="229"/>
            </w:pPr>
            <w:ins w:id="62" w:author="李政璋" w:date="2024-07-01T10:13:00Z">
              <w:r>
                <w:rPr>
                  <w:rFonts w:hint="eastAsia" w:ascii="宋体" w:hAnsi="宋体" w:cs="宋体"/>
                  <w:color w:val="000000"/>
                  <w:sz w:val="18"/>
                  <w:szCs w:val="18"/>
                  <w:highlight w:val="none"/>
                </w:rPr>
              </w:r>
            </w:ins>
            <w:r/>
          </w:p>
        </w:tc>
        <w:tc>
          <w:tcPr>
            <w:tcW w:w="740" w:type="pct"/>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63" w:author="李政璋" w:date="2024-07-01T10:13:00Z">
              <w:r>
                <w:rPr>
                  <w:rFonts w:hint="eastAsia" w:ascii="宋体" w:hAnsi="宋体" w:cs="宋体"/>
                  <w:color w:val="000000"/>
                  <w:sz w:val="18"/>
                  <w:szCs w:val="18"/>
                  <w:highlight w:val="none"/>
                </w:rPr>
              </w:r>
            </w:ins>
            <w:r/>
          </w:p>
        </w:tc>
        <w:tc>
          <w:tcPr>
            <w:tcW w:w="693" w:type="pct"/>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售后服务响应</w:t>
            </w:r>
            <w:r>
              <w:rPr>
                <w:rFonts w:hint="eastAsia" w:ascii="宋体" w:hAnsi="宋体" w:cs="宋体"/>
                <w:color w:val="000000"/>
                <w:sz w:val="18"/>
                <w:szCs w:val="18"/>
                <w:highlight w:val="none"/>
              </w:rPr>
            </w:r>
            <w:r/>
          </w:p>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（5分）</w:t>
            </w:r>
            <w:ins w:id="64" w:author="李政璋" w:date="2024-07-01T10:13:00Z">
              <w:r>
                <w:rPr>
                  <w:rFonts w:hint="eastAsia" w:ascii="宋体" w:hAnsi="宋体" w:cs="宋体"/>
                  <w:color w:val="000000"/>
                  <w:sz w:val="18"/>
                  <w:szCs w:val="18"/>
                  <w:highlight w:val="none"/>
                </w:rPr>
              </w:r>
            </w:ins>
            <w:r/>
          </w:p>
        </w:tc>
        <w:tc>
          <w:tcPr>
            <w:tcW w:w="3169" w:type="pct"/>
            <w:vAlign w:val="center"/>
            <w:textDirection w:val="lrTb"/>
            <w:noWrap w:val="false"/>
          </w:tcPr>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售后服务响应契合</w:t>
            </w:r>
            <w:r>
              <w:rPr>
                <w:rFonts w:hint="eastAsia" w:ascii="宋体" w:hAnsi="宋体" w:eastAsia="宋体" w:cs="宋体"/>
                <w:color w:val="000000"/>
                <w:sz w:val="18"/>
                <w:szCs w:val="18"/>
                <w:highlight w:val="none"/>
              </w:rPr>
              <w:t xml:space="preserve">东海县</w:t>
            </w:r>
            <w:r>
              <w:rPr>
                <w:rFonts w:hint="eastAsia" w:ascii="宋体" w:hAnsi="宋体" w:cs="宋体"/>
                <w:color w:val="000000"/>
                <w:sz w:val="18"/>
                <w:szCs w:val="18"/>
                <w:highlight w:val="none"/>
              </w:rPr>
              <w:t xml:space="preserve">第三次全国土壤普查成果汇总工作要求，时效响应。</w:t>
            </w:r>
            <w:r>
              <w:rPr>
                <w:rFonts w:hint="eastAsia" w:ascii="宋体" w:hAnsi="宋体" w:cs="宋体"/>
                <w:color w:val="000000"/>
                <w:sz w:val="18"/>
                <w:szCs w:val="18"/>
                <w:highlight w:val="none"/>
              </w:rPr>
            </w:r>
            <w:r/>
          </w:p>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1.有具体控制措施及方法，方案科学性、合理性、可行性强的得</w:t>
            </w:r>
            <w:r>
              <w:rPr>
                <w:rFonts w:hint="eastAsia" w:ascii="宋体" w:hAnsi="宋体" w:eastAsia="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5分；</w:t>
            </w:r>
            <w:r>
              <w:rPr>
                <w:rFonts w:hint="eastAsia" w:ascii="宋体" w:hAnsi="宋体" w:cs="宋体"/>
                <w:color w:val="000000"/>
                <w:sz w:val="18"/>
                <w:szCs w:val="18"/>
                <w:highlight w:val="none"/>
              </w:rPr>
            </w:r>
            <w:r/>
          </w:p>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2.方案科学性、较合理、可行性较强的得</w:t>
            </w:r>
            <w:r>
              <w:rPr>
                <w:rFonts w:hint="eastAsia" w:ascii="宋体" w:hAnsi="宋体" w:eastAsia="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3分；</w:t>
            </w:r>
            <w:r>
              <w:rPr>
                <w:rFonts w:hint="eastAsia" w:ascii="宋体" w:hAnsi="宋体" w:cs="宋体"/>
                <w:color w:val="000000"/>
                <w:sz w:val="18"/>
                <w:szCs w:val="18"/>
                <w:highlight w:val="none"/>
              </w:rPr>
            </w:r>
            <w:r/>
          </w:p>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3.方案科学性、合理性、可行性一般的得1分；</w:t>
            </w:r>
            <w:r>
              <w:rPr>
                <w:rFonts w:hint="eastAsia" w:ascii="宋体" w:hAnsi="宋体" w:cs="宋体"/>
                <w:color w:val="000000"/>
                <w:sz w:val="18"/>
                <w:szCs w:val="18"/>
                <w:highlight w:val="none"/>
              </w:rPr>
            </w:r>
            <w:r/>
          </w:p>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4.未提供不得分。</w:t>
            </w:r>
            <w:ins w:id="65" w:author="李政璋" w:date="2024-07-01T10:13:00Z">
              <w:r>
                <w:rPr>
                  <w:rFonts w:hint="eastAsia" w:ascii="宋体" w:hAnsi="宋体" w:cs="宋体"/>
                  <w:color w:val="000000"/>
                  <w:sz w:val="18"/>
                  <w:szCs w:val="18"/>
                  <w:highlight w:val="none"/>
                </w:rPr>
              </w:r>
            </w:ins>
            <w:r/>
          </w:p>
        </w:tc>
      </w:tr>
      <w:tr>
        <w:trPr>
          <w:trHeight w:val="780"/>
        </w:trPr>
        <w:tc>
          <w:tcPr>
            <w:tcW w:w="396" w:type="dxa"/>
            <w:vAlign w:val="center"/>
            <w:vMerge w:val="restart"/>
            <w:textDirection w:val="lrTb"/>
            <w:noWrap/>
          </w:tcPr>
          <w:p>
            <w:pPr>
              <w:pStyle w:val="745"/>
              <w:jc w:val="center"/>
              <w:rPr>
                <w:rFonts w:hint="eastAsia" w:ascii="宋体" w:hAnsi="宋体" w:cs="宋体"/>
                <w:color w:val="000000"/>
                <w:sz w:val="18"/>
                <w:szCs w:val="18"/>
                <w:highlight w:val="none"/>
              </w:rPr>
              <w:framePr w:vAnchor="text" w:hAnchor="page" w:x="1680" w:y="229"/>
            </w:pPr>
            <w:ins w:id="66"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67"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68"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69"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0"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1"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2"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3"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4"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5"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6"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7"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8"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79"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ins w:id="80" w:author="李政璋" w:date="2024-07-01T10:18:00Z">
              <w:r>
                <w:rPr>
                  <w:rFonts w:hint="eastAsia" w:ascii="宋体" w:hAnsi="宋体" w:cs="宋体"/>
                  <w:color w:val="000000"/>
                  <w:sz w:val="18"/>
                  <w:szCs w:val="18"/>
                  <w:highlight w:val="none"/>
                </w:rPr>
              </w:r>
            </w:ins>
            <w:r/>
          </w:p>
          <w:p>
            <w:pPr>
              <w:pStyle w:val="745"/>
              <w:jc w:val="center"/>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3</w:t>
            </w:r>
            <w:ins w:id="81" w:author="李政璋" w:date="2024-07-01T10:13:00Z">
              <w:r>
                <w:rPr>
                  <w:rFonts w:hint="eastAsia" w:ascii="宋体" w:hAnsi="宋体" w:cs="宋体"/>
                  <w:color w:val="000000"/>
                  <w:sz w:val="18"/>
                  <w:szCs w:val="18"/>
                  <w:highlight w:val="none"/>
                </w:rPr>
              </w:r>
            </w:ins>
            <w:r/>
          </w:p>
        </w:tc>
        <w:tc>
          <w:tcPr>
            <w:tcW w:w="740" w:type="dxa"/>
            <w:vAlign w:val="center"/>
            <w:vMerge w:val="restart"/>
            <w:textDirection w:val="lrTb"/>
            <w:noWrap w:val="false"/>
          </w:tcPr>
          <w:p>
            <w:pPr>
              <w:pStyle w:val="745"/>
              <w:rPr>
                <w:rFonts w:hint="eastAsia" w:ascii="宋体" w:hAnsi="宋体" w:cs="宋体"/>
                <w:color w:val="000000"/>
                <w:sz w:val="18"/>
                <w:szCs w:val="18"/>
                <w:highlight w:val="none"/>
              </w:rPr>
              <w:framePr w:vAnchor="text" w:hAnchor="page" w:x="1680" w:y="229"/>
            </w:pPr>
            <w:ins w:id="82"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83"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84"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85"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86"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87"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88"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89"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90"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91"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92"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93"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94"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ins w:id="95" w:author="李政璋" w:date="2024-07-01T10:17:00Z">
              <w:r>
                <w:rPr>
                  <w:rFonts w:hint="eastAsia" w:ascii="宋体" w:hAnsi="宋体" w:cs="宋体"/>
                  <w:color w:val="000000"/>
                  <w:sz w:val="18"/>
                  <w:szCs w:val="18"/>
                  <w:highlight w:val="none"/>
                </w:rPr>
              </w:r>
            </w:ins>
            <w:r/>
          </w:p>
          <w:p>
            <w:pPr>
              <w:pStyle w:val="745"/>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商务部分</w:t>
            </w:r>
            <w:r>
              <w:rPr>
                <w:rFonts w:hint="eastAsia" w:ascii="宋体" w:hAnsi="宋体" w:cs="宋体"/>
                <w:color w:val="000000"/>
                <w:sz w:val="18"/>
                <w:szCs w:val="18"/>
                <w:highlight w:val="none"/>
              </w:rPr>
            </w:r>
            <w:r/>
          </w:p>
          <w:p>
            <w:pPr>
              <w:pStyle w:val="745"/>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62</w:t>
            </w:r>
            <w:r>
              <w:rPr>
                <w:rFonts w:hint="eastAsia" w:ascii="宋体" w:hAnsi="宋体" w:cs="宋体"/>
                <w:color w:val="000000"/>
                <w:sz w:val="18"/>
                <w:szCs w:val="18"/>
                <w:highlight w:val="none"/>
              </w:rPr>
              <w:t xml:space="preserve">分)</w:t>
            </w:r>
            <w:ins w:id="96"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项目团队实力</w:t>
            </w:r>
            <w:r>
              <w:rPr>
                <w:rFonts w:hint="eastAsia" w:ascii="宋体" w:hAnsi="宋体" w:cs="宋体"/>
                <w:color w:val="000000"/>
                <w:sz w:val="18"/>
                <w:szCs w:val="18"/>
                <w:highlight w:val="none"/>
              </w:rPr>
            </w:r>
            <w:r/>
          </w:p>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（20分）</w:t>
            </w:r>
            <w:ins w:id="97" w:author="李政璋" w:date="2024-07-01T10:13:00Z">
              <w:r>
                <w:rPr>
                  <w:rFonts w:hint="eastAsia" w:ascii="宋体" w:hAnsi="宋体" w:cs="宋体"/>
                  <w:color w:val="000000"/>
                  <w:sz w:val="18"/>
                  <w:szCs w:val="18"/>
                  <w:highlight w:val="none"/>
                </w:rPr>
              </w:r>
            </w:ins>
            <w:r/>
          </w:p>
        </w:tc>
        <w:tc>
          <w:tcPr>
            <w:tcW w:w="3169" w:type="dxa"/>
            <w:vAlign w:val="center"/>
            <w:textDirection w:val="lrTb"/>
            <w:noWrap w:val="false"/>
          </w:tcPr>
          <w:p>
            <w:pPr>
              <w:pStyle w:val="745"/>
              <w:ind w:firstLine="360"/>
              <w:spacing w:line="300" w:lineRule="exact"/>
              <w:rPr>
                <w:rFonts w:hint="eastAsia" w:ascii="宋体" w:hAnsi="宋体" w:cs="宋体"/>
                <w:color w:val="000000"/>
                <w:sz w:val="18"/>
                <w:szCs w:val="18"/>
              </w:rPr>
              <w:framePr w:vAnchor="text" w:hAnchor="page" w:x="1680" w:y="229"/>
            </w:pPr>
            <w:r>
              <w:rPr>
                <w:rFonts w:hint="eastAsia" w:ascii="宋体" w:hAnsi="宋体" w:cs="宋体"/>
                <w:color w:val="000000"/>
                <w:sz w:val="18"/>
                <w:szCs w:val="18"/>
              </w:rPr>
              <w:t xml:space="preserve">1.项目负责人具有农业资源与环境、土壤学、植物营养学相关学科本科以上学历得2分，其它农学类学历得1分，非农学类学历得0分；项目负责人具有正高级职称得2分，副高级职称得1分，副高以下职称得0分；项目负责人为省级及以上第三次全国土壤普查技术指导专家组成员（提供国家级或省级土壤普查办相关文件复印件并加盖公章），得2分。本项最高得6分。</w:t>
            </w:r>
            <w:r>
              <w:rPr>
                <w:rFonts w:hint="eastAsia" w:ascii="宋体" w:hAnsi="宋体" w:cs="宋体"/>
                <w:color w:val="000000"/>
                <w:sz w:val="18"/>
                <w:szCs w:val="18"/>
              </w:rPr>
            </w:r>
            <w:r/>
          </w:p>
          <w:p>
            <w:pPr>
              <w:pStyle w:val="745"/>
              <w:ind w:firstLine="360"/>
              <w:spacing w:line="300" w:lineRule="exact"/>
              <w:rPr>
                <w:rFonts w:hint="eastAsia" w:ascii="宋体" w:hAnsi="宋体" w:cs="宋体"/>
                <w:color w:val="000000"/>
                <w:sz w:val="18"/>
                <w:szCs w:val="18"/>
              </w:rPr>
              <w:framePr w:vAnchor="text" w:hAnchor="page" w:x="1680" w:y="229"/>
            </w:pPr>
            <w:r>
              <w:rPr>
                <w:rFonts w:hint="eastAsia" w:ascii="宋体" w:hAnsi="宋体" w:cs="宋体"/>
                <w:color w:val="000000"/>
                <w:sz w:val="18"/>
                <w:szCs w:val="18"/>
              </w:rPr>
              <w:t xml:space="preserve">2.项目团队中有农学、土壤学、农业资源与环境、植物营养学、环境科学、农业信息、大数据分析等相关学科本科以上学历，得0.5分/人，最高得4分。项目组团队中，每有1位省级及以上第三次全国土壤普查技术指导专家组成员（提供国家级或省级土壤普查办相关文件复印件并加盖公章），得1分/人，最高得4分。上述人员不重复得分，本项最高得8分。</w:t>
            </w:r>
            <w:r>
              <w:rPr>
                <w:rFonts w:hint="eastAsia" w:ascii="宋体" w:hAnsi="宋体" w:cs="宋体"/>
                <w:color w:val="000000"/>
                <w:sz w:val="18"/>
                <w:szCs w:val="18"/>
              </w:rPr>
            </w:r>
            <w:r/>
          </w:p>
          <w:p>
            <w:pPr>
              <w:pStyle w:val="745"/>
              <w:ind w:firstLine="360"/>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rPr>
              <w:t xml:space="preserve">3.项目负责人承担过土壤改良与培肥、耕地质量提升与监测等相关项目得2分/项</w:t>
            </w:r>
            <w:r>
              <w:rPr>
                <w:rFonts w:hint="eastAsia" w:ascii="宋体" w:hAnsi="宋体" w:eastAsia="宋体" w:cs="宋体"/>
                <w:color w:val="000000"/>
                <w:sz w:val="18"/>
                <w:szCs w:val="18"/>
              </w:rPr>
              <w:t xml:space="preserve">，</w:t>
            </w:r>
            <w:r>
              <w:rPr>
                <w:rFonts w:hint="eastAsia" w:ascii="宋体" w:hAnsi="宋体" w:cs="宋体"/>
                <w:color w:val="000000"/>
                <w:sz w:val="18"/>
                <w:szCs w:val="18"/>
              </w:rPr>
              <w:t xml:space="preserve">本项最高得6分。</w:t>
            </w:r>
            <w:r>
              <w:rPr>
                <w:rFonts w:hint="eastAsia" w:ascii="宋体" w:hAnsi="宋体" w:cs="宋体"/>
                <w:color w:val="000000"/>
                <w:sz w:val="18"/>
                <w:szCs w:val="18"/>
                <w:highlight w:val="none"/>
              </w:rPr>
              <w:t xml:space="preserve">（提供</w:t>
            </w:r>
            <w:r>
              <w:rPr>
                <w:rFonts w:hint="eastAsia" w:ascii="宋体" w:hAnsi="宋体" w:eastAsia="宋体" w:cs="宋体"/>
                <w:color w:val="000000"/>
                <w:sz w:val="18"/>
                <w:szCs w:val="18"/>
                <w:highlight w:val="none"/>
              </w:rPr>
              <w:t xml:space="preserve">相关文件方案或合同</w:t>
            </w:r>
            <w:r>
              <w:rPr>
                <w:rFonts w:hint="eastAsia" w:ascii="宋体" w:hAnsi="宋体" w:cs="宋体"/>
                <w:color w:val="000000"/>
                <w:sz w:val="18"/>
                <w:szCs w:val="18"/>
                <w:highlight w:val="none"/>
              </w:rPr>
              <w:t xml:space="preserve">证明材料复印件并加盖公章）</w:t>
            </w:r>
            <w:r>
              <w:rPr>
                <w:rFonts w:hint="eastAsia" w:ascii="宋体" w:hAnsi="宋体" w:cs="宋体"/>
                <w:color w:val="000000"/>
                <w:sz w:val="18"/>
                <w:szCs w:val="18"/>
                <w:highlight w:val="none"/>
              </w:rPr>
            </w:r>
            <w:r/>
          </w:p>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b/>
                <w:bCs/>
                <w:color w:val="000000"/>
                <w:sz w:val="18"/>
                <w:szCs w:val="18"/>
                <w:highlight w:val="none"/>
              </w:rPr>
              <w:t xml:space="preserve">注：以上</w:t>
            </w:r>
            <w:r>
              <w:rPr>
                <w:rFonts w:hint="eastAsia" w:ascii="宋体" w:hAnsi="宋体" w:cs="宋体"/>
                <w:color w:val="000000"/>
                <w:sz w:val="18"/>
                <w:szCs w:val="18"/>
                <w:highlight w:val="none"/>
              </w:rPr>
              <w:t xml:space="preserve">人员需提供职称证书、毕业证复印件及供应商为其缴纳的</w:t>
            </w:r>
            <w:r>
              <w:rPr>
                <w:rFonts w:hint="eastAsia" w:ascii="宋体" w:hAnsi="宋体" w:eastAsia="宋体" w:cs="宋体"/>
                <w:color w:val="000000"/>
                <w:sz w:val="18"/>
                <w:szCs w:val="18"/>
                <w:highlight w:val="none"/>
              </w:rPr>
              <w:t xml:space="preserve">2024年以来</w:t>
            </w:r>
            <w:r>
              <w:rPr>
                <w:rFonts w:hint="eastAsia" w:ascii="宋体" w:hAnsi="宋体" w:cs="宋体"/>
                <w:color w:val="000000"/>
                <w:sz w:val="18"/>
                <w:szCs w:val="18"/>
                <w:highlight w:val="none"/>
              </w:rPr>
              <w:t xml:space="preserve">连续6个月的社保证明材料复印件并加盖公章，否则不得分。</w:t>
            </w:r>
            <w:ins w:id="98" w:author="李政璋" w:date="2024-07-01T10:13:00Z">
              <w:r>
                <w:rPr>
                  <w:rFonts w:hint="eastAsia" w:ascii="宋体" w:hAnsi="宋体" w:cs="宋体"/>
                  <w:color w:val="000000"/>
                  <w:sz w:val="18"/>
                  <w:szCs w:val="18"/>
                  <w:highlight w:val="none"/>
                </w:rPr>
              </w:r>
            </w:ins>
            <w:r/>
          </w:p>
        </w:tc>
      </w:tr>
      <w:tr>
        <w:trPr>
          <w:trHeight w:val="90"/>
        </w:trPr>
        <w:tc>
          <w:tcPr>
            <w:tcW w:w="396"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99" w:author="李政璋" w:date="2024-07-01T10:13:00Z">
              <w:r>
                <w:rPr>
                  <w:rFonts w:hint="eastAsia" w:ascii="宋体" w:hAnsi="宋体" w:cs="宋体"/>
                  <w:color w:val="000000"/>
                  <w:sz w:val="18"/>
                  <w:szCs w:val="18"/>
                  <w:highlight w:val="none"/>
                </w:rPr>
              </w:r>
            </w:ins>
            <w:r/>
          </w:p>
        </w:tc>
        <w:tc>
          <w:tcPr>
            <w:tcW w:w="740"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100"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资质、资信证明</w:t>
            </w:r>
            <w:r>
              <w:rPr>
                <w:rFonts w:hint="eastAsia" w:ascii="宋体" w:hAnsi="宋体" w:cs="宋体"/>
                <w:color w:val="000000"/>
                <w:sz w:val="18"/>
                <w:szCs w:val="18"/>
                <w:highlight w:val="none"/>
              </w:rPr>
            </w:r>
            <w:r/>
          </w:p>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27</w:t>
            </w:r>
            <w:r>
              <w:rPr>
                <w:rFonts w:hint="eastAsia" w:ascii="宋体" w:hAnsi="宋体" w:cs="宋体"/>
                <w:color w:val="000000"/>
                <w:sz w:val="18"/>
                <w:szCs w:val="18"/>
                <w:highlight w:val="none"/>
              </w:rPr>
              <w:t xml:space="preserve">分）</w:t>
            </w:r>
            <w:ins w:id="101" w:author="李政璋" w:date="2024-07-01T10:13:00Z">
              <w:r>
                <w:rPr>
                  <w:rFonts w:hint="eastAsia" w:ascii="宋体" w:hAnsi="宋体" w:cs="宋体"/>
                  <w:color w:val="000000"/>
                  <w:sz w:val="18"/>
                  <w:szCs w:val="18"/>
                  <w:highlight w:val="none"/>
                </w:rPr>
              </w:r>
            </w:ins>
            <w:r/>
          </w:p>
        </w:tc>
        <w:tc>
          <w:tcPr>
            <w:tcW w:w="3169" w:type="dxa"/>
            <w:vAlign w:val="center"/>
            <w:textDirection w:val="lrTb"/>
            <w:noWrap w:val="false"/>
          </w:tcPr>
          <w:p>
            <w:pPr>
              <w:pStyle w:val="745"/>
              <w:ind w:firstLine="360"/>
              <w:spacing w:line="300" w:lineRule="exact"/>
              <w:rPr>
                <w:rFonts w:hint="eastAsia" w:ascii="宋体" w:hAnsi="宋体" w:cs="宋体"/>
                <w:color w:val="000000"/>
                <w:sz w:val="18"/>
                <w:szCs w:val="18"/>
              </w:rPr>
              <w:framePr w:vAnchor="text" w:hAnchor="page" w:x="1680" w:y="229"/>
            </w:pPr>
            <w:r>
              <w:rPr>
                <w:rFonts w:hint="eastAsia" w:ascii="宋体" w:hAnsi="宋体" w:cs="宋体"/>
                <w:color w:val="000000"/>
                <w:sz w:val="18"/>
                <w:szCs w:val="18"/>
              </w:rPr>
              <w:t xml:space="preserve">1.供应商具有有效期范围内CMA认证资质证书，有则得</w:t>
            </w:r>
            <w:r>
              <w:rPr>
                <w:rFonts w:hint="eastAsia" w:ascii="宋体" w:hAnsi="宋体" w:eastAsia="宋体" w:cs="宋体"/>
                <w:color w:val="000000"/>
                <w:sz w:val="18"/>
                <w:szCs w:val="18"/>
                <w:lang w:val="en-US" w:eastAsia="zh-CN"/>
              </w:rPr>
              <w:t xml:space="preserve">3</w:t>
            </w:r>
            <w:r>
              <w:rPr>
                <w:rFonts w:hint="eastAsia" w:ascii="宋体" w:hAnsi="宋体" w:cs="宋体"/>
                <w:color w:val="000000"/>
                <w:sz w:val="18"/>
                <w:szCs w:val="18"/>
              </w:rPr>
              <w:t xml:space="preserve">分，无则不得分。</w:t>
            </w:r>
            <w:r>
              <w:rPr>
                <w:rFonts w:hint="eastAsia" w:ascii="宋体" w:hAnsi="宋体" w:cs="宋体"/>
                <w:color w:val="000000"/>
                <w:sz w:val="18"/>
                <w:szCs w:val="18"/>
              </w:rPr>
            </w:r>
            <w:r/>
          </w:p>
          <w:p>
            <w:pPr>
              <w:pStyle w:val="745"/>
              <w:ind w:firstLine="360"/>
              <w:spacing w:line="300" w:lineRule="exact"/>
              <w:rPr>
                <w:rFonts w:hint="eastAsia" w:ascii="宋体" w:hAnsi="宋体" w:cs="宋体"/>
                <w:color w:val="000000"/>
                <w:sz w:val="18"/>
                <w:szCs w:val="18"/>
              </w:rPr>
              <w:framePr w:vAnchor="text" w:hAnchor="page" w:x="1680" w:y="229"/>
            </w:pPr>
            <w:r>
              <w:rPr>
                <w:rFonts w:hint="eastAsia" w:ascii="宋体" w:hAnsi="宋体" w:cs="宋体"/>
                <w:color w:val="000000"/>
                <w:sz w:val="18"/>
                <w:szCs w:val="18"/>
              </w:rPr>
              <w:t xml:space="preserve">2.供应商具有农学、土壤学、农业资源与环境、植物营养学、环境科学、农业信息、大数据分析等相关方面科学技术进步奖、技术推广奖、丰收奖的，省部级2分/个，国家级3分/个。本项最高得10分。</w:t>
            </w:r>
            <w:r>
              <w:rPr>
                <w:rFonts w:hint="eastAsia" w:ascii="宋体" w:hAnsi="宋体" w:cs="宋体"/>
                <w:color w:val="000000"/>
                <w:sz w:val="18"/>
                <w:szCs w:val="18"/>
              </w:rPr>
            </w:r>
            <w:r/>
          </w:p>
          <w:p>
            <w:pPr>
              <w:pStyle w:val="745"/>
              <w:ind w:firstLine="360"/>
              <w:spacing w:line="300" w:lineRule="exact"/>
              <w:rPr>
                <w:rFonts w:hint="eastAsia" w:ascii="宋体" w:hAnsi="宋体" w:cs="宋体"/>
                <w:color w:val="000000"/>
                <w:sz w:val="18"/>
                <w:szCs w:val="18"/>
              </w:rPr>
              <w:framePr w:vAnchor="text" w:hAnchor="page" w:x="1680" w:y="229"/>
            </w:pPr>
            <w:r>
              <w:rPr>
                <w:rFonts w:hint="eastAsia" w:ascii="宋体" w:hAnsi="宋体" w:cs="宋体"/>
                <w:color w:val="000000"/>
                <w:sz w:val="18"/>
                <w:szCs w:val="18"/>
              </w:rPr>
              <w:t xml:space="preserve">3.供应商建有省级及以上土壤相关重点实验室、观测站等科研平台得2分/个，最高得6分；有土壤肥料、土壤改良等相关专业研究团队等得4分，无则不得分。本项最高得10分。</w:t>
            </w:r>
            <w:r>
              <w:rPr>
                <w:rFonts w:hint="eastAsia" w:ascii="宋体" w:hAnsi="宋体" w:cs="宋体"/>
                <w:color w:val="000000"/>
                <w:sz w:val="18"/>
                <w:szCs w:val="18"/>
              </w:rPr>
            </w:r>
            <w:r/>
          </w:p>
          <w:p>
            <w:pPr>
              <w:pStyle w:val="745"/>
              <w:ind w:firstLine="360"/>
              <w:spacing w:line="300" w:lineRule="exact"/>
              <w:rPr>
                <w:rFonts w:hint="eastAsia" w:ascii="宋体" w:hAnsi="宋体" w:cs="宋体"/>
                <w:color w:val="000000"/>
                <w:sz w:val="18"/>
                <w:szCs w:val="18"/>
              </w:rPr>
              <w:framePr w:vAnchor="text" w:hAnchor="page" w:x="1680" w:y="229"/>
            </w:pPr>
            <w:r>
              <w:rPr>
                <w:rFonts w:hint="eastAsia" w:ascii="宋体" w:hAnsi="宋体" w:cs="宋体"/>
                <w:color w:val="000000"/>
                <w:sz w:val="18"/>
                <w:szCs w:val="18"/>
              </w:rPr>
              <w:t xml:space="preserve">4.供应商有</w:t>
            </w:r>
            <w:r>
              <w:rPr>
                <w:rFonts w:hint="eastAsia" w:ascii="宋体" w:hAnsi="宋体" w:cs="宋体"/>
                <w:sz w:val="18"/>
                <w:szCs w:val="18"/>
              </w:rPr>
              <w:t xml:space="preserve">省级及以上保密主管部门颁发保密资质或证明材料并</w:t>
            </w:r>
            <w:r>
              <w:rPr>
                <w:rFonts w:hint="eastAsia" w:ascii="宋体" w:hAnsi="宋体" w:cs="宋体"/>
                <w:color w:val="000000"/>
                <w:sz w:val="18"/>
                <w:szCs w:val="18"/>
              </w:rPr>
              <w:t xml:space="preserve">建设有保密资质的数据机房及办公场所，有则得4分，无则不得分。</w:t>
            </w:r>
            <w:r>
              <w:rPr>
                <w:rFonts w:hint="eastAsia" w:ascii="宋体" w:hAnsi="宋体" w:cs="宋体"/>
                <w:color w:val="000000"/>
                <w:sz w:val="18"/>
                <w:szCs w:val="18"/>
              </w:rPr>
            </w:r>
            <w:r/>
          </w:p>
          <w:p>
            <w:pPr>
              <w:pStyle w:val="745"/>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b/>
                <w:bCs/>
                <w:color w:val="000000"/>
                <w:sz w:val="18"/>
                <w:szCs w:val="18"/>
              </w:rPr>
              <w:t xml:space="preserve">注：</w:t>
            </w:r>
            <w:r>
              <w:rPr>
                <w:rFonts w:hint="eastAsia" w:ascii="宋体" w:hAnsi="宋体" w:cs="宋体"/>
                <w:color w:val="000000"/>
                <w:sz w:val="18"/>
                <w:szCs w:val="18"/>
              </w:rPr>
              <w:t xml:space="preserve">需提供上述证明材料复印件并加盖公章，否则不得分</w:t>
            </w:r>
            <w:r>
              <w:rPr>
                <w:rFonts w:hint="eastAsia" w:ascii="宋体" w:hAnsi="宋体" w:cs="宋体"/>
                <w:color w:val="000000"/>
                <w:sz w:val="18"/>
                <w:szCs w:val="18"/>
                <w:highlight w:val="none"/>
              </w:rPr>
              <w:t xml:space="preserve">。</w:t>
            </w:r>
            <w:ins w:id="102" w:author="李政璋" w:date="2024-07-01T10:13:00Z">
              <w:r>
                <w:rPr>
                  <w:rFonts w:hint="eastAsia" w:ascii="宋体" w:hAnsi="宋体" w:cs="宋体"/>
                  <w:color w:val="000000"/>
                  <w:sz w:val="18"/>
                  <w:szCs w:val="18"/>
                  <w:highlight w:val="none"/>
                </w:rPr>
              </w:r>
            </w:ins>
            <w:r/>
          </w:p>
        </w:tc>
      </w:tr>
      <w:tr>
        <w:trPr>
          <w:trHeight w:val="260"/>
        </w:trPr>
        <w:tc>
          <w:tcPr>
            <w:tcW w:w="396"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103" w:author="李政璋" w:date="2024-07-01T10:13:00Z">
              <w:r>
                <w:rPr>
                  <w:rFonts w:hint="eastAsia" w:ascii="宋体" w:hAnsi="宋体" w:cs="宋体"/>
                  <w:color w:val="000000"/>
                  <w:sz w:val="18"/>
                  <w:szCs w:val="18"/>
                  <w:highlight w:val="none"/>
                </w:rPr>
              </w:r>
            </w:ins>
            <w:r/>
          </w:p>
        </w:tc>
        <w:tc>
          <w:tcPr>
            <w:tcW w:w="740" w:type="dxa"/>
            <w:vAlign w:val="center"/>
            <w:vMerge w:val="continue"/>
            <w:textDirection w:val="lrTb"/>
            <w:noWrap w:val="false"/>
          </w:tcPr>
          <w:p>
            <w:pPr>
              <w:pStyle w:val="745"/>
              <w:rPr>
                <w:rFonts w:hint="eastAsia" w:ascii="宋体" w:hAnsi="宋体" w:cs="宋体"/>
                <w:color w:val="000000"/>
                <w:sz w:val="18"/>
                <w:szCs w:val="18"/>
                <w:highlight w:val="none"/>
              </w:rPr>
              <w:framePr w:vAnchor="text" w:hAnchor="page" w:x="1680" w:y="229"/>
            </w:pPr>
            <w:ins w:id="104" w:author="李政璋" w:date="2024-07-01T10:13:00Z">
              <w:r>
                <w:rPr>
                  <w:rFonts w:hint="eastAsia" w:ascii="宋体" w:hAnsi="宋体" w:cs="宋体"/>
                  <w:color w:val="000000"/>
                  <w:sz w:val="18"/>
                  <w:szCs w:val="18"/>
                  <w:highlight w:val="none"/>
                </w:rPr>
              </w:r>
            </w:ins>
            <w:r/>
          </w:p>
        </w:tc>
        <w:tc>
          <w:tcPr>
            <w:tcW w:w="693" w:type="dxa"/>
            <w:vAlign w:val="center"/>
            <w:textDirection w:val="lrTb"/>
            <w:noWrap w:val="false"/>
          </w:tcPr>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业绩</w:t>
            </w:r>
            <w:r>
              <w:rPr>
                <w:rFonts w:hint="eastAsia" w:ascii="宋体" w:hAnsi="宋体" w:cs="宋体"/>
                <w:color w:val="000000"/>
                <w:sz w:val="18"/>
                <w:szCs w:val="18"/>
                <w:highlight w:val="none"/>
              </w:rPr>
            </w:r>
            <w:r/>
          </w:p>
          <w:p>
            <w:pPr>
              <w:pStyle w:val="745"/>
              <w:jc w:val="center"/>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(15分)</w:t>
            </w:r>
            <w:ins w:id="105" w:author="李政璋" w:date="2024-07-01T10:13:00Z">
              <w:r>
                <w:rPr>
                  <w:rFonts w:hint="eastAsia" w:ascii="宋体" w:hAnsi="宋体" w:cs="宋体"/>
                  <w:color w:val="000000"/>
                  <w:sz w:val="18"/>
                  <w:szCs w:val="18"/>
                  <w:highlight w:val="none"/>
                </w:rPr>
              </w:r>
            </w:ins>
            <w:r/>
          </w:p>
        </w:tc>
        <w:tc>
          <w:tcPr>
            <w:tcW w:w="3169" w:type="dxa"/>
            <w:vAlign w:val="center"/>
            <w:textDirection w:val="lrTb"/>
            <w:noWrap w:val="false"/>
          </w:tcPr>
          <w:p>
            <w:pPr>
              <w:pStyle w:val="745"/>
              <w:ind w:firstLine="360"/>
              <w:spacing w:line="300" w:lineRule="exact"/>
              <w:rPr>
                <w:rFonts w:hint="eastAsia" w:ascii="宋体" w:hAnsi="宋体" w:cs="宋体"/>
                <w:color w:val="000000"/>
                <w:sz w:val="18"/>
                <w:szCs w:val="18"/>
                <w:highlight w:val="none"/>
              </w:rPr>
              <w:framePr w:vAnchor="text" w:hAnchor="page" w:x="1680" w:y="229"/>
            </w:pPr>
            <w:r>
              <w:rPr>
                <w:rFonts w:hint="eastAsia" w:ascii="宋体" w:hAnsi="宋体" w:cs="宋体"/>
                <w:color w:val="000000"/>
                <w:sz w:val="18"/>
                <w:szCs w:val="18"/>
                <w:highlight w:val="none"/>
              </w:rPr>
              <w:t xml:space="preserve">项目依托供应商承担过行政部门委托的第三次全国土壤普查方案编制、样点校核、质量控制、成果汇总与制图、报告编制、数据审核与技术指导等相关任务（不含外业采样和内业检测），省级及以上5分/个，其他1分/个。本项最高得15分（限评3个）。</w:t>
            </w:r>
            <w:ins w:id="106" w:author="李政璋" w:date="2024-07-01T10:13:00Z">
              <w:r>
                <w:rPr>
                  <w:rFonts w:hint="eastAsia" w:ascii="宋体" w:hAnsi="宋体" w:cs="宋体"/>
                  <w:color w:val="000000"/>
                  <w:sz w:val="18"/>
                  <w:szCs w:val="18"/>
                  <w:highlight w:val="none"/>
                </w:rPr>
              </w:r>
            </w:ins>
            <w:r/>
          </w:p>
        </w:tc>
      </w:tr>
    </w:tbl>
    <w:p>
      <w:pPr>
        <w:pStyle w:val="745"/>
        <w:spacing w:line="400" w:lineRule="exact"/>
        <w:rPr>
          <w:rFonts w:ascii="宋体" w:hAnsi="宋体"/>
          <w:b/>
          <w:color w:val="000000"/>
          <w:highlight w:val="none"/>
        </w:rPr>
      </w:pPr>
      <w:r>
        <w:rPr>
          <w:rFonts w:ascii="宋体" w:hAnsi="宋体"/>
          <w:b/>
          <w:color w:val="000000"/>
          <w:highlight w:val="none"/>
        </w:rPr>
      </w:r>
      <w:r/>
    </w:p>
    <w:p>
      <w:pPr>
        <w:pStyle w:val="750"/>
        <w:rPr>
          <w:color w:val="000000"/>
          <w:highlight w:val="none"/>
        </w:rPr>
      </w:pPr>
      <w:r>
        <w:rPr>
          <w:color w:val="000000"/>
          <w:highlight w:val="none"/>
        </w:rPr>
      </w:r>
      <w:r/>
    </w:p>
    <w:p>
      <w:pPr>
        <w:pStyle w:val="752"/>
        <w:rPr>
          <w:color w:val="000000"/>
          <w:highlight w:val="none"/>
        </w:rPr>
      </w:pPr>
      <w:r>
        <w:rPr>
          <w:color w:val="000000"/>
          <w:highlight w:val="none"/>
        </w:rPr>
      </w:r>
      <w:r/>
    </w:p>
    <w:p>
      <w:pPr>
        <w:pStyle w:val="745"/>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941"/>
        <w:jc w:val="center"/>
        <w:spacing w:line="360" w:lineRule="auto"/>
        <w:rPr>
          <w:rFonts w:ascii="黑体" w:hAnsi="黑体" w:eastAsia="黑体"/>
          <w:b w:val="0"/>
          <w:color w:val="000000"/>
          <w:highlight w:val="none"/>
        </w:rPr>
      </w:pPr>
      <w:r/>
      <w:bookmarkStart w:id="6" w:name="_Toc155796361"/>
      <w:r>
        <w:rPr>
          <w:rFonts w:hint="eastAsia" w:ascii="黑体" w:hAnsi="黑体" w:eastAsia="黑体"/>
          <w:b w:val="0"/>
          <w:color w:val="000000"/>
          <w:highlight w:val="none"/>
        </w:rPr>
        <w:br w:type="page" w:clear="all"/>
      </w:r>
      <w:r>
        <w:rPr>
          <w:rFonts w:hint="eastAsia" w:ascii="黑体" w:hAnsi="黑体" w:eastAsia="黑体"/>
          <w:b w:val="0"/>
          <w:color w:val="000000"/>
          <w:highlight w:val="none"/>
        </w:rPr>
        <w:t xml:space="preserve">第六章  投标文件格式</w:t>
      </w:r>
      <w:bookmarkEnd w:id="6"/>
      <w:r>
        <w:rPr>
          <w:rFonts w:ascii="黑体" w:hAnsi="黑体" w:eastAsia="黑体"/>
          <w:b w:val="0"/>
          <w:color w:val="000000"/>
          <w:highlight w:val="none"/>
        </w:rPr>
      </w:r>
      <w:r/>
    </w:p>
    <w:p>
      <w:pPr>
        <w:pStyle w:val="745"/>
        <w:jc w:val="left"/>
        <w:spacing w:line="500" w:lineRule="exact"/>
        <w:rPr>
          <w:color w:val="000000"/>
          <w:sz w:val="24"/>
          <w:szCs w:val="24"/>
          <w:highlight w:val="none"/>
        </w:rPr>
      </w:pPr>
      <w:r>
        <w:rPr>
          <w:color w:val="000000"/>
          <w:sz w:val="24"/>
          <w:szCs w:val="24"/>
          <w:highlight w:val="none"/>
        </w:rPr>
      </w:r>
      <w:r/>
    </w:p>
    <w:p>
      <w:pPr>
        <w:pStyle w:val="745"/>
        <w:ind w:firstLine="1446"/>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pStyle w:val="745"/>
        <w:ind w:firstLine="0"/>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rPr>
          <w:rFonts w:ascii="宋体" w:hAnsi="宋体" w:eastAsia="宋体" w:cs="Times New Roman"/>
          <w:b/>
          <w:color w:val="000000"/>
          <w:sz w:val="72"/>
          <w:szCs w:val="21"/>
          <w:highlight w:val="none"/>
        </w:rPr>
      </w:r>
      <w:r/>
    </w:p>
    <w:p>
      <w:pPr>
        <w:pStyle w:val="745"/>
        <w:ind w:firstLine="1446"/>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pStyle w:val="745"/>
        <w:ind w:firstLine="1446"/>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pStyle w:val="745"/>
        <w:ind w:firstLine="723"/>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pStyle w:val="745"/>
        <w:ind w:firstLine="723"/>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pStyle w:val="745"/>
        <w:ind w:firstLine="723"/>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pStyle w:val="745"/>
        <w:jc w:val="center"/>
        <w:rPr>
          <w:rFonts w:hint="eastAsia"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bCs/>
          <w:color w:val="000000"/>
          <w:sz w:val="36"/>
          <w:szCs w:val="21"/>
          <w:highlight w:val="none"/>
        </w:rPr>
        <w:t xml:space="preserve">成果集成与制图及报告编制、土壤志编写及出版</w:t>
      </w:r>
      <w:r>
        <w:rPr>
          <w:rFonts w:hint="eastAsia" w:ascii="宋体" w:hAnsi="宋体" w:eastAsia="宋体" w:cs="Times New Roman"/>
          <w:b/>
          <w:color w:val="000000"/>
          <w:sz w:val="36"/>
          <w:szCs w:val="21"/>
          <w:highlight w:val="none"/>
        </w:rPr>
      </w:r>
      <w:r/>
    </w:p>
    <w:p>
      <w:pPr>
        <w:pStyle w:val="745"/>
        <w:ind w:firstLine="723"/>
        <w:rPr>
          <w:rFonts w:hint="eastAsia"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r>
      <w:r/>
    </w:p>
    <w:p>
      <w:pPr>
        <w:pStyle w:val="745"/>
        <w:rPr>
          <w:rFonts w:hint="eastAsia"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rPr>
      </w:r>
      <w:r/>
    </w:p>
    <w:p>
      <w:pPr>
        <w:pStyle w:val="745"/>
        <w:ind w:firstLine="723"/>
        <w:rPr>
          <w:rFonts w:hint="eastAsia"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r>
      <w:r/>
    </w:p>
    <w:p>
      <w:pPr>
        <w:pStyle w:val="745"/>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投标人名称 ：</w:t>
      </w:r>
      <w:r>
        <w:rPr>
          <w:rFonts w:hint="eastAsia" w:ascii="宋体" w:hAnsi="宋体" w:eastAsia="宋体" w:cs="Times New Roman"/>
          <w:b/>
          <w:color w:val="000000"/>
          <w:sz w:val="36"/>
          <w:szCs w:val="21"/>
          <w:highlight w:val="none"/>
          <w:u w:val="single"/>
        </w:rPr>
        <w:t xml:space="preserve">（加盖CA电子公章）</w:t>
      </w:r>
      <w:r>
        <w:rPr>
          <w:rFonts w:ascii="宋体" w:hAnsi="宋体" w:eastAsia="宋体" w:cs="Times New Roman"/>
          <w:b/>
          <w:color w:val="000000"/>
          <w:sz w:val="36"/>
          <w:szCs w:val="21"/>
          <w:highlight w:val="none"/>
          <w:u w:val="single"/>
        </w:rPr>
      </w:r>
      <w:r/>
    </w:p>
    <w:p>
      <w:pPr>
        <w:pStyle w:val="745"/>
        <w:ind w:firstLine="723"/>
        <w:rPr>
          <w:rFonts w:hint="eastAsia"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r>
      <w:r/>
    </w:p>
    <w:p>
      <w:pPr>
        <w:pStyle w:val="745"/>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日      期 ：</w:t>
      </w:r>
      <w:r>
        <w:rPr>
          <w:rFonts w:ascii="宋体" w:hAnsi="宋体" w:eastAsia="宋体" w:cs="Times New Roman"/>
          <w:b/>
          <w:color w:val="000000"/>
          <w:sz w:val="36"/>
          <w:szCs w:val="21"/>
          <w:highlight w:val="none"/>
          <w:u w:val="single"/>
        </w:rPr>
      </w:r>
      <w:r/>
    </w:p>
    <w:p>
      <w:pPr>
        <w:pStyle w:val="745"/>
        <w:ind w:firstLine="643"/>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pStyle w:val="745"/>
        <w:ind w:firstLine="420"/>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45"/>
        <w:jc w:val="left"/>
        <w:spacing w:line="500" w:lineRule="exact"/>
        <w:rPr>
          <w:color w:val="000000"/>
          <w:sz w:val="24"/>
          <w:szCs w:val="24"/>
          <w:highlight w:val="none"/>
        </w:rPr>
      </w:pPr>
      <w:r>
        <w:rPr>
          <w:color w:val="000000"/>
          <w:sz w:val="24"/>
          <w:szCs w:val="24"/>
          <w:highlight w:val="none"/>
        </w:rPr>
      </w:r>
      <w:r/>
    </w:p>
    <w:p>
      <w:pPr>
        <w:pStyle w:val="745"/>
        <w:jc w:val="left"/>
        <w:spacing w:line="500" w:lineRule="exact"/>
        <w:rPr>
          <w:color w:val="000000"/>
          <w:sz w:val="24"/>
          <w:szCs w:val="24"/>
          <w:highlight w:val="none"/>
        </w:rPr>
      </w:pPr>
      <w:r>
        <w:rPr>
          <w:color w:val="000000"/>
          <w:sz w:val="24"/>
          <w:szCs w:val="24"/>
          <w:highlight w:val="none"/>
        </w:rPr>
      </w:r>
      <w:r/>
    </w:p>
    <w:p>
      <w:pPr>
        <w:pStyle w:val="745"/>
        <w:jc w:val="left"/>
        <w:spacing w:line="500" w:lineRule="exact"/>
        <w:rPr>
          <w:color w:val="000000"/>
          <w:sz w:val="24"/>
          <w:szCs w:val="24"/>
          <w:highlight w:val="none"/>
        </w:rPr>
      </w:pPr>
      <w:r>
        <w:rPr>
          <w:color w:val="000000"/>
          <w:sz w:val="24"/>
          <w:szCs w:val="24"/>
          <w:highlight w:val="none"/>
        </w:rPr>
      </w:r>
      <w:r/>
    </w:p>
    <w:p>
      <w:pPr>
        <w:pStyle w:val="745"/>
        <w:jc w:val="left"/>
        <w:widowControl/>
        <w:rPr>
          <w:color w:val="000000"/>
          <w:highlight w:val="none"/>
        </w:rPr>
      </w:pPr>
      <w:r>
        <w:rPr>
          <w:color w:val="000000"/>
          <w:highlight w:val="none"/>
        </w:rPr>
      </w:r>
      <w:r/>
    </w:p>
    <w:p>
      <w:pPr>
        <w:pStyle w:val="745"/>
        <w:ind w:firstLine="720"/>
        <w:jc w:val="left"/>
        <w:keepLines/>
        <w:keepNext/>
        <w:spacing w:before="360" w:after="200" w:line="360" w:lineRule="auto"/>
        <w:rPr>
          <w:rFonts w:ascii="宋体" w:hAnsi="宋体" w:eastAsia="宋体" w:cs="宋体"/>
          <w:i/>
          <w:color w:val="000000"/>
          <w:sz w:val="36"/>
          <w:szCs w:val="36"/>
          <w:highlight w:val="none"/>
          <w:u w:val="single"/>
        </w:rPr>
        <w:outlineLvl w:val="1"/>
      </w:pPr>
      <w:r>
        <w:rPr>
          <w:rFonts w:hint="eastAsia" w:ascii="宋体" w:hAnsi="宋体" w:eastAsia="宋体" w:cs="宋体"/>
          <w:i/>
          <w:color w:val="000000"/>
          <w:sz w:val="36"/>
          <w:szCs w:val="36"/>
          <w:highlight w:val="none"/>
          <w:u w:val="single"/>
        </w:rPr>
        <w:t xml:space="preserve">一、法人或者其他组织的营业执照等证明文件，自然人的身份证明</w:t>
      </w:r>
      <w:r>
        <w:rPr>
          <w:rFonts w:ascii="宋体" w:hAnsi="宋体" w:eastAsia="宋体" w:cs="宋体"/>
          <w:i/>
          <w:color w:val="000000"/>
          <w:sz w:val="36"/>
          <w:szCs w:val="36"/>
          <w:highlight w:val="none"/>
          <w:u w:val="singl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ind w:firstLine="720"/>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45"/>
        <w:ind w:firstLine="720"/>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45"/>
        <w:ind w:firstLine="720"/>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45"/>
        <w:ind w:firstLine="720"/>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45"/>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56"/>
        <w:rPr>
          <w:rFonts w:hint="eastAsia" w:ascii="Arial" w:hAnsi="Arial" w:eastAsia="宋体"/>
          <w:i/>
          <w:color w:val="000000"/>
          <w:sz w:val="36"/>
          <w:highlight w:val="none"/>
          <w:u w:val="single"/>
        </w:rPr>
      </w:pPr>
      <w:r>
        <w:rPr>
          <w:rFonts w:hint="eastAsia" w:ascii="Arial" w:hAnsi="Arial" w:eastAsia="宋体"/>
          <w:i/>
          <w:color w:val="000000"/>
          <w:sz w:val="36"/>
          <w:highlight w:val="none"/>
          <w:u w:val="single"/>
        </w:rPr>
      </w:r>
      <w:r/>
    </w:p>
    <w:p>
      <w:pPr>
        <w:pStyle w:val="756"/>
        <w:rPr>
          <w:rFonts w:hint="eastAsia" w:ascii="Arial" w:hAnsi="Arial" w:eastAsia="宋体"/>
          <w:i/>
          <w:color w:val="000000"/>
          <w:sz w:val="36"/>
          <w:highlight w:val="none"/>
          <w:u w:val="single"/>
        </w:rPr>
      </w:pPr>
      <w:r>
        <w:rPr>
          <w:rFonts w:hint="eastAsia" w:ascii="Arial" w:hAnsi="Arial" w:eastAsia="宋体"/>
          <w:i/>
          <w:color w:val="000000"/>
          <w:sz w:val="36"/>
          <w:highlight w:val="none"/>
          <w:u w:val="single"/>
        </w:rPr>
      </w:r>
      <w:r/>
    </w:p>
    <w:p>
      <w:pPr>
        <w:pStyle w:val="756"/>
        <w:rPr>
          <w:rFonts w:hint="eastAsia" w:ascii="Arial" w:hAnsi="Arial" w:eastAsia="宋体"/>
          <w:i/>
          <w:color w:val="000000"/>
          <w:sz w:val="36"/>
          <w:highlight w:val="none"/>
          <w:u w:val="single"/>
        </w:rPr>
      </w:pPr>
      <w:r>
        <w:rPr>
          <w:rFonts w:hint="eastAsia" w:ascii="Arial" w:hAnsi="Arial" w:eastAsia="宋体"/>
          <w:i/>
          <w:color w:val="000000"/>
          <w:sz w:val="36"/>
          <w:highlight w:val="none"/>
          <w:u w:val="single"/>
        </w:rPr>
      </w:r>
      <w:r/>
    </w:p>
    <w:p>
      <w:pPr>
        <w:pStyle w:val="745"/>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56"/>
        <w:rPr>
          <w:rFonts w:hint="eastAsia" w:ascii="Arial" w:hAnsi="Arial" w:eastAsia="宋体"/>
          <w:i/>
          <w:color w:val="000000"/>
          <w:sz w:val="36"/>
          <w:highlight w:val="none"/>
          <w:u w:val="single"/>
        </w:rPr>
      </w:pPr>
      <w:r>
        <w:rPr>
          <w:rFonts w:hint="eastAsia" w:ascii="Arial" w:hAnsi="Arial" w:eastAsia="宋体"/>
          <w:i/>
          <w:color w:val="000000"/>
          <w:sz w:val="36"/>
          <w:highlight w:val="none"/>
          <w:u w:val="single"/>
        </w:rPr>
      </w:r>
      <w:r/>
    </w:p>
    <w:p>
      <w:pPr>
        <w:pStyle w:val="745"/>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56"/>
        <w:rPr>
          <w:rFonts w:hint="eastAsia"/>
          <w:color w:val="000000"/>
          <w:highlight w:val="none"/>
        </w:rPr>
      </w:pPr>
      <w:r>
        <w:rPr>
          <w:rFonts w:hint="eastAsia"/>
          <w:color w:val="000000"/>
          <w:highlight w:val="none"/>
        </w:rPr>
      </w:r>
      <w:r/>
    </w:p>
    <w:p>
      <w:pPr>
        <w:pStyle w:val="745"/>
        <w:jc w:val="left"/>
        <w:keepLines/>
        <w:keepNext/>
        <w:spacing w:before="360" w:after="200" w:line="360" w:lineRule="auto"/>
        <w:rPr>
          <w:rFonts w:ascii="Arial" w:hAnsi="Arial" w:eastAsia="宋体"/>
          <w:i/>
          <w:color w:val="000000"/>
          <w:sz w:val="36"/>
          <w:highlight w:val="none"/>
          <w:u w:val="single"/>
        </w:rPr>
        <w:outlineLvl w:val="1"/>
      </w:pPr>
      <w:r>
        <w:rPr>
          <w:rFonts w:hint="eastAsia" w:ascii="Arial" w:hAnsi="Arial" w:eastAsia="宋体"/>
          <w:i/>
          <w:color w:val="000000"/>
          <w:sz w:val="36"/>
          <w:highlight w:val="none"/>
          <w:u w:val="single"/>
        </w:rPr>
        <w:t xml:space="preserve">二、上一年度的财务状况报告</w:t>
      </w:r>
      <w:r>
        <w:rPr>
          <w:rFonts w:ascii="Arial" w:hAnsi="Arial" w:eastAsia="宋体"/>
          <w:i/>
          <w:color w:val="000000"/>
          <w:sz w:val="36"/>
          <w:highlight w:val="none"/>
          <w:u w:val="singl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（成立不满一年无需提供）</w:t>
      </w:r>
      <w:r>
        <w:rPr>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t xml:space="preserve">三、依法缴纳税收和社会保障资金的相关材料</w:t>
      </w:r>
      <w:r>
        <w:rPr>
          <w:rFonts w:ascii="Arial" w:hAnsi="Arial" w:eastAsia="宋体"/>
          <w:i/>
          <w:iCs/>
          <w:color w:val="000000"/>
          <w:sz w:val="36"/>
          <w:highlight w:val="none"/>
          <w:u w:val="single"/>
        </w:rPr>
      </w:r>
      <w:r/>
    </w:p>
    <w:p>
      <w:pPr>
        <w:pStyle w:val="745"/>
        <w:ind w:firstLine="480"/>
        <w:jc w:val="left"/>
        <w:spacing w:line="500" w:lineRule="exact"/>
        <w:rPr>
          <w:color w:val="000000"/>
          <w:sz w:val="24"/>
          <w:szCs w:val="24"/>
          <w:highlight w:val="none"/>
        </w:rPr>
      </w:pPr>
      <w:r>
        <w:rPr>
          <w:rFonts w:hint="eastAsia"/>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ind w:firstLine="720"/>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rPr>
          <w:rFonts w:ascii="黑体" w:hAnsi="黑体" w:eastAsia="黑体" w:cs="宋体"/>
          <w:bCs/>
          <w:color w:val="000000"/>
          <w:sz w:val="36"/>
          <w:szCs w:val="28"/>
          <w:highlight w:val="none"/>
        </w:rPr>
      </w:r>
      <w:r/>
    </w:p>
    <w:p>
      <w:pPr>
        <w:pStyle w:val="745"/>
        <w:ind w:firstLine="420"/>
        <w:jc w:val="left"/>
        <w:rPr>
          <w:rFonts w:ascii="MS Mincho" w:eastAsia="宋体" w:cs="Times New Roman"/>
          <w:color w:val="000000"/>
          <w:szCs w:val="24"/>
          <w:highlight w:val="none"/>
        </w:rPr>
      </w:pPr>
      <w:r>
        <w:rPr>
          <w:rFonts w:ascii="MS Mincho" w:eastAsia="宋体" w:cs="Times New Roman"/>
          <w:color w:val="000000"/>
          <w:szCs w:val="24"/>
          <w:highlight w:val="none"/>
        </w:rPr>
      </w:r>
      <w:r/>
    </w:p>
    <w:p>
      <w:pPr>
        <w:pStyle w:val="745"/>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致：</w:t>
      </w:r>
      <w:r>
        <w:rPr>
          <w:rFonts w:hint="eastAsia" w:eastAsia="宋体" w:cs="Times New Roman"/>
          <w:i/>
          <w:color w:val="000000"/>
          <w:sz w:val="24"/>
          <w:szCs w:val="24"/>
          <w:highlight w:val="none"/>
          <w:u w:val="single"/>
        </w:rPr>
        <w:t xml:space="preserve">采购人名称</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我方</w:t>
      </w:r>
      <w:r>
        <w:rPr>
          <w:rFonts w:hint="eastAsia"/>
          <w:i/>
          <w:color w:val="000000"/>
          <w:sz w:val="24"/>
          <w:szCs w:val="24"/>
          <w:highlight w:val="none"/>
          <w:u w:val="single"/>
        </w:rPr>
        <w:t xml:space="preserve">供应商</w:t>
      </w:r>
      <w:r>
        <w:rPr>
          <w:rFonts w:hint="eastAsia" w:eastAsia="宋体" w:cs="Times New Roman"/>
          <w:i/>
          <w:color w:val="000000"/>
          <w:sz w:val="24"/>
          <w:szCs w:val="24"/>
          <w:highlight w:val="none"/>
          <w:u w:val="single"/>
        </w:rPr>
        <w:t xml:space="preserve">名称</w:t>
      </w:r>
      <w:r>
        <w:rPr>
          <w:rFonts w:hint="eastAsia" w:eastAsia="宋体" w:cs="Times New Roman"/>
          <w:color w:val="000000"/>
          <w:sz w:val="24"/>
          <w:szCs w:val="24"/>
          <w:highlight w:val="none"/>
        </w:rPr>
        <w:t xml:space="preserve">参加</w:t>
      </w:r>
      <w:r>
        <w:rPr>
          <w:rFonts w:hint="eastAsia" w:eastAsia="宋体" w:cs="Times New Roman"/>
          <w:i/>
          <w:color w:val="000000"/>
          <w:sz w:val="24"/>
          <w:szCs w:val="24"/>
          <w:highlight w:val="none"/>
          <w:u w:val="single"/>
        </w:rPr>
        <w:t xml:space="preserve">成果集成与制图及报告编制、土壤志编写及出版</w:t>
      </w:r>
      <w:r>
        <w:rPr>
          <w:rFonts w:hint="eastAsia" w:eastAsia="宋体" w:cs="Times New Roman"/>
          <w:color w:val="000000"/>
          <w:sz w:val="24"/>
          <w:szCs w:val="24"/>
          <w:highlight w:val="none"/>
        </w:rPr>
        <w:t xml:space="preserve">（项目编号</w:t>
      </w:r>
      <w:r>
        <w:rPr>
          <w:rFonts w:ascii="Arial" w:hAnsi="Arial" w:eastAsia="宋体" w:cs="Arial"/>
          <w:color w:val="000000"/>
          <w:sz w:val="21"/>
          <w:szCs w:val="21"/>
          <w:highlight w:val="none"/>
        </w:rPr>
        <w:t xml:space="preserve">JSZC-320722-HHGG-G2024-0001</w:t>
      </w:r>
      <w:r>
        <w:rPr>
          <w:rFonts w:hint="eastAsia" w:eastAsia="宋体" w:cs="Times New Roman"/>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（1）具有良好的商业信誉和健全的财务会计制度（财务状况报告）；</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（2）有依法缴纳税收和社会保障资金的良好记录。</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特此承诺</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供应商（公章）：</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法定代表人</w:t>
      </w:r>
      <w:r>
        <w:rPr>
          <w:rFonts w:eastAsia="宋体" w:cs="Times New Roman"/>
          <w:color w:val="000000"/>
          <w:sz w:val="24"/>
          <w:szCs w:val="24"/>
          <w:highlight w:val="none"/>
        </w:rPr>
        <w:t xml:space="preserve">（单位负责人）</w:t>
      </w:r>
      <w:r>
        <w:rPr>
          <w:rFonts w:hint="eastAsia" w:eastAsia="宋体" w:cs="Times New Roman"/>
          <w:color w:val="000000"/>
          <w:sz w:val="24"/>
          <w:szCs w:val="24"/>
          <w:highlight w:val="none"/>
        </w:rPr>
        <w:t xml:space="preserve">或委托代理人（签名或签章）：</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日期：    年     月     日</w:t>
      </w:r>
      <w:r>
        <w:rPr>
          <w:rFonts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t xml:space="preserve">四、具备履行合同所必需的设备和专业技术能力的声明及证明材料</w:t>
      </w:r>
      <w:r>
        <w:rPr>
          <w:rFonts w:ascii="Arial" w:hAnsi="Arial" w:eastAsia="宋体"/>
          <w:i/>
          <w:iCs/>
          <w:color w:val="000000"/>
          <w:sz w:val="36"/>
          <w:highlight w:val="none"/>
          <w:u w:val="single"/>
        </w:rPr>
      </w:r>
      <w:r/>
    </w:p>
    <w:p>
      <w:pPr>
        <w:pStyle w:val="745"/>
        <w:ind w:firstLine="720"/>
        <w:jc w:val="center"/>
        <w:spacing w:line="460" w:lineRule="exact"/>
        <w:rPr>
          <w:rFonts w:eastAsia="宋体" w:cs="Times New Roman"/>
          <w:color w:val="000000"/>
          <w:sz w:val="24"/>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具备履行合同所必需的设备和专业技术能力的声明及证明材料</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eastAsia="宋体" w:cs="Times New Roman"/>
          <w:color w:val="000000"/>
          <w:sz w:val="24"/>
          <w:szCs w:val="24"/>
          <w:highlight w:val="none"/>
        </w:rPr>
      </w:r>
      <w:r/>
    </w:p>
    <w:p>
      <w:pPr>
        <w:pStyle w:val="745"/>
        <w:ind w:firstLine="480"/>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主要设备有：</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rPr>
        <w:t xml:space="preserve">。（须附证明材料）</w:t>
      </w:r>
      <w:r>
        <w:rPr>
          <w:rFonts w:eastAsia="宋体" w:cs="Times New Roman"/>
          <w:color w:val="000000"/>
          <w:sz w:val="24"/>
          <w:szCs w:val="24"/>
          <w:highlight w:val="none"/>
        </w:rPr>
      </w:r>
      <w:r/>
    </w:p>
    <w:p>
      <w:pPr>
        <w:pStyle w:val="745"/>
        <w:jc w:val="left"/>
        <w:rPr>
          <w:rFonts w:eastAsia="宋体" w:cs="Times New Roman"/>
          <w:color w:val="000000"/>
          <w:sz w:val="24"/>
          <w:szCs w:val="24"/>
          <w:highlight w:val="none"/>
        </w:rPr>
      </w:pPr>
      <w:r>
        <w:rPr>
          <w:rFonts w:eastAsia="宋体" w:cs="Times New Roman"/>
          <w:color w:val="000000"/>
          <w:sz w:val="24"/>
          <w:szCs w:val="24"/>
          <w:highlight w:val="none"/>
        </w:rPr>
      </w:r>
      <w:r/>
    </w:p>
    <w:p>
      <w:pPr>
        <w:pStyle w:val="745"/>
        <w:ind w:firstLine="480"/>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主要专业技术能力有：</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rPr>
        <w:t xml:space="preserve">。（须附证明材料）</w:t>
      </w:r>
      <w:r>
        <w:rPr>
          <w:rFonts w:eastAsia="宋体" w:cs="Times New Roman"/>
          <w:color w:val="000000"/>
          <w:sz w:val="24"/>
          <w:szCs w:val="24"/>
          <w:highlight w:val="none"/>
        </w:rPr>
      </w:r>
      <w:r/>
    </w:p>
    <w:p>
      <w:pPr>
        <w:pStyle w:val="745"/>
        <w:ind w:firstLine="480"/>
        <w:spacing w:line="360" w:lineRule="auto"/>
        <w:rPr>
          <w:rFonts w:eastAsia="宋体" w:cs="Times New Roman"/>
          <w:color w:val="000000"/>
          <w:sz w:val="24"/>
          <w:szCs w:val="24"/>
          <w:highlight w:val="none"/>
        </w:rPr>
      </w:pPr>
      <w:r>
        <w:rPr>
          <w:rFonts w:eastAsia="宋体" w:cs="Times New Roman"/>
          <w:color w:val="000000"/>
          <w:sz w:val="24"/>
          <w:szCs w:val="24"/>
          <w:highlight w:val="none"/>
        </w:rPr>
      </w:r>
      <w:r/>
    </w:p>
    <w:p>
      <w:pPr>
        <w:pStyle w:val="745"/>
        <w:ind w:firstLine="480"/>
        <w:spacing w:line="360" w:lineRule="auto"/>
        <w:rPr>
          <w:rFonts w:eastAsia="宋体" w:cs="Times New Roman"/>
          <w:color w:val="000000"/>
          <w:sz w:val="24"/>
          <w:szCs w:val="24"/>
          <w:highlight w:val="none"/>
        </w:rPr>
      </w:pPr>
      <w:r>
        <w:rPr>
          <w:rFonts w:eastAsia="宋体" w:cs="Times New Roman"/>
          <w:color w:val="000000"/>
          <w:sz w:val="24"/>
          <w:szCs w:val="24"/>
          <w:highlight w:val="none"/>
        </w:rPr>
      </w:r>
      <w:r/>
    </w:p>
    <w:p>
      <w:pPr>
        <w:pStyle w:val="745"/>
        <w:ind w:firstLine="480"/>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投标人（盖章）：</w:t>
      </w:r>
      <w:r>
        <w:rPr>
          <w:rFonts w:eastAsia="宋体" w:cs="Times New Roman"/>
          <w:color w:val="000000"/>
          <w:sz w:val="24"/>
          <w:szCs w:val="24"/>
          <w:highlight w:val="none"/>
        </w:rPr>
      </w:r>
      <w:r/>
    </w:p>
    <w:p>
      <w:pPr>
        <w:pStyle w:val="745"/>
        <w:ind w:firstLine="480"/>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法定代表人</w:t>
      </w:r>
      <w:r>
        <w:rPr>
          <w:rFonts w:eastAsia="宋体" w:cs="Times New Roman"/>
          <w:color w:val="000000"/>
          <w:sz w:val="24"/>
          <w:szCs w:val="24"/>
          <w:highlight w:val="none"/>
        </w:rPr>
        <w:t xml:space="preserve">（单位负责人）</w:t>
      </w:r>
      <w:r>
        <w:rPr>
          <w:rFonts w:hint="eastAsia" w:eastAsia="宋体" w:cs="Times New Roman"/>
          <w:color w:val="000000"/>
          <w:sz w:val="24"/>
          <w:szCs w:val="24"/>
          <w:highlight w:val="none"/>
        </w:rPr>
        <w:t xml:space="preserve">或委托代理人（签字或盖章）：</w:t>
      </w:r>
      <w:r>
        <w:rPr>
          <w:rFonts w:eastAsia="宋体" w:cs="Times New Roman"/>
          <w:color w:val="000000"/>
          <w:sz w:val="24"/>
          <w:szCs w:val="24"/>
          <w:highlight w:val="none"/>
        </w:rPr>
      </w:r>
      <w:r/>
    </w:p>
    <w:p>
      <w:pPr>
        <w:pStyle w:val="745"/>
        <w:ind w:firstLine="480"/>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日期：    年     月     日</w:t>
      </w:r>
      <w:r>
        <w:rPr>
          <w:rFonts w:eastAsia="宋体" w:cs="Times New Roman"/>
          <w:color w:val="000000"/>
          <w:sz w:val="24"/>
          <w:szCs w:val="24"/>
          <w:highlight w:val="none"/>
        </w:rPr>
      </w:r>
      <w:r/>
    </w:p>
    <w:p>
      <w:pPr>
        <w:pStyle w:val="745"/>
        <w:ind w:firstLine="420"/>
        <w:jc w:val="left"/>
        <w:rPr>
          <w:rFonts w:ascii="MS Mincho" w:eastAsia="宋体" w:cs="Times New Roman"/>
          <w:color w:val="000000"/>
          <w:szCs w:val="24"/>
          <w:highlight w:val="none"/>
        </w:rPr>
      </w:pPr>
      <w:r>
        <w:rPr>
          <w:rFonts w:ascii="MS Mincho" w:eastAsia="宋体" w:cs="Times New Roman"/>
          <w:color w:val="000000"/>
          <w:szCs w:val="24"/>
          <w:highlight w:val="none"/>
        </w:rPr>
      </w:r>
      <w:r/>
    </w:p>
    <w:p>
      <w:pPr>
        <w:pStyle w:val="745"/>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rPr>
          <w:rFonts w:ascii="Times New Roman" w:hAnsi="Times New Roman" w:eastAsia="宋体" w:cs="Times New Roman"/>
          <w:color w:val="000000"/>
          <w:sz w:val="24"/>
          <w:szCs w:val="24"/>
          <w:highlight w:val="none"/>
        </w:rPr>
      </w:r>
      <w:r/>
    </w:p>
    <w:p>
      <w:pPr>
        <w:pStyle w:val="745"/>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45"/>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45"/>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t xml:space="preserve">五、参加政府采购活动前3年内在经营活动中没有重大违法记录的书面声明</w:t>
      </w:r>
      <w:r>
        <w:rPr>
          <w:rFonts w:ascii="Arial" w:hAnsi="Arial" w:eastAsia="宋体"/>
          <w:i/>
          <w:iCs/>
          <w:color w:val="000000"/>
          <w:sz w:val="36"/>
          <w:highlight w:val="none"/>
          <w:u w:val="single"/>
        </w:rPr>
      </w:r>
      <w:r/>
    </w:p>
    <w:p>
      <w:pPr>
        <w:pStyle w:val="745"/>
        <w:ind w:firstLine="720"/>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color w:val="000000"/>
          <w:sz w:val="36"/>
          <w:szCs w:val="28"/>
          <w:highlight w:val="none"/>
        </w:rPr>
        <w:t xml:space="preserve">声  明</w:t>
      </w:r>
      <w:r>
        <w:rPr>
          <w:rFonts w:ascii="宋体" w:hAnsi="宋体" w:eastAsia="宋体" w:cs="Times New Roman"/>
          <w:b/>
          <w:bCs/>
          <w:color w:val="000000"/>
          <w:sz w:val="44"/>
          <w:szCs w:val="4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投标人（盖章）：</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法定代表人</w:t>
      </w:r>
      <w:r>
        <w:rPr>
          <w:rFonts w:eastAsia="宋体" w:cs="Times New Roman"/>
          <w:color w:val="000000"/>
          <w:sz w:val="24"/>
          <w:szCs w:val="24"/>
          <w:highlight w:val="none"/>
        </w:rPr>
        <w:t xml:space="preserve">（单位负责人）</w:t>
      </w:r>
      <w:r>
        <w:rPr>
          <w:rFonts w:hint="eastAsia" w:eastAsia="宋体" w:cs="Times New Roman"/>
          <w:color w:val="000000"/>
          <w:sz w:val="24"/>
          <w:szCs w:val="24"/>
          <w:highlight w:val="none"/>
        </w:rPr>
        <w:t xml:space="preserve">或委托代理人（签字或盖章）：</w:t>
      </w:r>
      <w:r>
        <w:rPr>
          <w:rFonts w:eastAsia="宋体" w:cs="Times New Roman"/>
          <w:color w:val="000000"/>
          <w:sz w:val="24"/>
          <w:szCs w:val="24"/>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日期：    年     月     日</w:t>
      </w:r>
      <w:r>
        <w:rPr>
          <w:rFonts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t xml:space="preserve">六、特定资格要求的证明文件</w:t>
      </w:r>
      <w:r>
        <w:rPr>
          <w:rFonts w:ascii="Arial" w:hAnsi="Arial" w:eastAsia="宋体"/>
          <w:i/>
          <w:iCs/>
          <w:color w:val="000000"/>
          <w:sz w:val="36"/>
          <w:highlight w:val="none"/>
          <w:u w:val="singl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（如有，请按要求提供）</w:t>
      </w:r>
      <w:r>
        <w:rPr>
          <w:rFonts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t xml:space="preserve">七、法律、行政法规规定的其他条件的证明文件</w:t>
      </w:r>
      <w:r>
        <w:rPr>
          <w:rFonts w:ascii="Arial" w:hAnsi="Arial" w:eastAsia="宋体"/>
          <w:i/>
          <w:iCs/>
          <w:color w:val="000000"/>
          <w:sz w:val="36"/>
          <w:highlight w:val="none"/>
          <w:u w:val="singl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（如有，请按要求提供）</w:t>
      </w:r>
      <w:r>
        <w:rPr>
          <w:rFonts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br w:type="page" w:clear="all"/>
      </w:r>
      <w:r>
        <w:rPr>
          <w:rFonts w:hint="eastAsia" w:ascii="Arial" w:hAnsi="Arial" w:eastAsia="宋体"/>
          <w:i/>
          <w:iCs/>
          <w:color w:val="000000"/>
          <w:sz w:val="36"/>
          <w:highlight w:val="none"/>
          <w:u w:val="single"/>
        </w:rPr>
        <w:t xml:space="preserve">八、授权委托书与法定代表人（单位负责人）身份证明</w:t>
      </w:r>
      <w:r>
        <w:rPr>
          <w:rFonts w:ascii="Arial" w:hAnsi="Arial" w:eastAsia="宋体"/>
          <w:i/>
          <w:iCs/>
          <w:color w:val="000000"/>
          <w:sz w:val="36"/>
          <w:highlight w:val="none"/>
          <w:u w:val="single"/>
        </w:rPr>
      </w:r>
      <w:r/>
    </w:p>
    <w:p>
      <w:pPr>
        <w:pStyle w:val="745"/>
        <w:ind w:firstLine="723"/>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745"/>
        <w:spacing w:line="360" w:lineRule="auto"/>
        <w:rPr>
          <w:rFonts w:hint="eastAsia" w:ascii="宋体" w:hAnsi="宋体" w:eastAsia="宋体" w:cs="Times New Roman"/>
          <w:color w:val="000000"/>
          <w:sz w:val="24"/>
          <w:szCs w:val="24"/>
          <w:highlight w:val="none"/>
        </w:rPr>
      </w:pPr>
      <w:r>
        <w:rPr>
          <w:rFonts w:eastAsia="宋体" w:cs="Times New Roman"/>
          <w:color w:val="000000"/>
          <w:sz w:val="24"/>
          <w:szCs w:val="24"/>
          <w:highlight w:val="none"/>
        </w:rPr>
        <w:t xml:space="preserve">致：</w:t>
      </w:r>
      <w:r>
        <w:rPr>
          <w:rFonts w:hint="eastAsia" w:ascii="宋体" w:hAnsi="宋体" w:eastAsia="宋体"/>
          <w:color w:val="000000"/>
          <w:sz w:val="24"/>
          <w:highlight w:val="none"/>
        </w:rPr>
        <w:t xml:space="preserve">东海县农业技术推广中心</w:t>
      </w:r>
      <w:r>
        <w:rPr>
          <w:rFonts w:hint="eastAsia" w:ascii="宋体" w:hAnsi="宋体" w:eastAsia="宋体" w:cs="Times New Roman"/>
          <w:color w:val="000000"/>
          <w:sz w:val="24"/>
          <w:szCs w:val="24"/>
          <w:highlight w:val="none"/>
        </w:rPr>
      </w:r>
      <w:r/>
    </w:p>
    <w:p>
      <w:pPr>
        <w:pStyle w:val="745"/>
        <w:ind w:firstLine="480"/>
        <w:jc w:val="left"/>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本人</w:t>
      </w:r>
      <w:r>
        <w:rPr>
          <w:rFonts w:eastAsia="宋体" w:cs="Times New Roman"/>
          <w:color w:val="000000"/>
          <w:sz w:val="24"/>
          <w:szCs w:val="24"/>
          <w:highlight w:val="none"/>
          <w:u w:val="single"/>
        </w:rPr>
        <w:t xml:space="preserve">（</w:t>
      </w:r>
      <w:r>
        <w:rPr>
          <w:rFonts w:hint="eastAsia" w:eastAsia="宋体" w:cs="Times New Roman"/>
          <w:color w:val="000000"/>
          <w:sz w:val="24"/>
          <w:szCs w:val="24"/>
          <w:highlight w:val="none"/>
          <w:u w:val="single"/>
        </w:rPr>
        <w:t xml:space="preserve">姓名</w:t>
      </w:r>
      <w:r>
        <w:rPr>
          <w:rFonts w:eastAsia="宋体" w:cs="Times New Roman"/>
          <w:color w:val="000000"/>
          <w:sz w:val="24"/>
          <w:szCs w:val="24"/>
          <w:highlight w:val="none"/>
          <w:u w:val="single"/>
        </w:rPr>
        <w:t xml:space="preserve">）</w:t>
      </w:r>
      <w:r>
        <w:rPr>
          <w:rFonts w:hint="eastAsia" w:eastAsia="宋体" w:cs="Times New Roman"/>
          <w:color w:val="000000"/>
          <w:sz w:val="24"/>
          <w:szCs w:val="24"/>
          <w:highlight w:val="none"/>
        </w:rPr>
        <w:t xml:space="preserve">系</w:t>
      </w:r>
      <w:r>
        <w:rPr>
          <w:rFonts w:eastAsia="宋体" w:cs="Times New Roman"/>
          <w:color w:val="000000"/>
          <w:sz w:val="24"/>
          <w:szCs w:val="24"/>
          <w:highlight w:val="none"/>
          <w:u w:val="single"/>
        </w:rPr>
        <w:t xml:space="preserve">（</w:t>
      </w:r>
      <w:r>
        <w:rPr>
          <w:rFonts w:hint="eastAsia" w:eastAsia="宋体" w:cs="Times New Roman"/>
          <w:color w:val="000000"/>
          <w:sz w:val="24"/>
          <w:szCs w:val="24"/>
          <w:highlight w:val="none"/>
          <w:u w:val="single"/>
        </w:rPr>
        <w:t xml:space="preserve">投标人</w:t>
      </w:r>
      <w:r>
        <w:rPr>
          <w:rFonts w:eastAsia="宋体" w:cs="Times New Roman"/>
          <w:color w:val="000000"/>
          <w:sz w:val="24"/>
          <w:szCs w:val="24"/>
          <w:highlight w:val="none"/>
          <w:u w:val="single"/>
        </w:rPr>
        <w:t xml:space="preserve">名称）</w:t>
      </w:r>
      <w:r>
        <w:rPr>
          <w:rFonts w:hint="eastAsia" w:eastAsia="宋体" w:cs="Times New Roman"/>
          <w:color w:val="000000"/>
          <w:sz w:val="24"/>
          <w:szCs w:val="24"/>
          <w:highlight w:val="none"/>
        </w:rPr>
        <w:t xml:space="preserve">的</w:t>
      </w:r>
      <w:r>
        <w:rPr>
          <w:rFonts w:eastAsia="宋体" w:cs="Times New Roman"/>
          <w:color w:val="000000"/>
          <w:sz w:val="24"/>
          <w:szCs w:val="24"/>
          <w:highlight w:val="none"/>
        </w:rPr>
        <w:t xml:space="preserve">法定代表人（</w:t>
      </w:r>
      <w:r>
        <w:rPr>
          <w:rFonts w:hint="eastAsia" w:eastAsia="宋体" w:cs="Times New Roman"/>
          <w:color w:val="000000"/>
          <w:sz w:val="24"/>
          <w:szCs w:val="24"/>
          <w:highlight w:val="none"/>
        </w:rPr>
        <w:t xml:space="preserve">单位</w:t>
      </w:r>
      <w:r>
        <w:rPr>
          <w:rFonts w:eastAsia="宋体" w:cs="Times New Roman"/>
          <w:color w:val="000000"/>
          <w:sz w:val="24"/>
          <w:szCs w:val="24"/>
          <w:highlight w:val="none"/>
        </w:rPr>
        <w:t xml:space="preserve">负责人）</w:t>
      </w:r>
      <w:r>
        <w:rPr>
          <w:rFonts w:hint="eastAsia" w:eastAsia="宋体" w:cs="Times New Roman"/>
          <w:color w:val="000000"/>
          <w:sz w:val="24"/>
          <w:szCs w:val="24"/>
          <w:highlight w:val="none"/>
        </w:rPr>
        <w:t xml:space="preserve">，</w:t>
      </w:r>
      <w:r>
        <w:rPr>
          <w:rFonts w:eastAsia="宋体" w:cs="Times New Roman"/>
          <w:color w:val="000000"/>
          <w:sz w:val="24"/>
          <w:szCs w:val="24"/>
          <w:highlight w:val="none"/>
        </w:rPr>
        <w:t xml:space="preserve">现委托</w:t>
      </w:r>
      <w:r>
        <w:rPr>
          <w:rFonts w:hint="eastAsia" w:eastAsia="宋体" w:cs="Times New Roman"/>
          <w:color w:val="000000"/>
          <w:sz w:val="24"/>
          <w:szCs w:val="24"/>
          <w:highlight w:val="none"/>
          <w:u w:val="single"/>
        </w:rPr>
        <w:t xml:space="preserve"> （姓名</w:t>
      </w:r>
      <w:r>
        <w:rPr>
          <w:rFonts w:eastAsia="宋体" w:cs="Times New Roman"/>
          <w:color w:val="000000"/>
          <w:sz w:val="24"/>
          <w:szCs w:val="24"/>
          <w:highlight w:val="none"/>
          <w:u w:val="single"/>
        </w:rPr>
        <w:t xml:space="preserve">）</w:t>
      </w:r>
      <w:r>
        <w:rPr>
          <w:rFonts w:hint="eastAsia" w:eastAsia="宋体" w:cs="Times New Roman"/>
          <w:color w:val="000000"/>
          <w:sz w:val="24"/>
          <w:szCs w:val="24"/>
          <w:highlight w:val="none"/>
        </w:rPr>
        <w:t xml:space="preserve">为</w:t>
      </w:r>
      <w:r>
        <w:rPr>
          <w:rFonts w:eastAsia="宋体" w:cs="Times New Roman"/>
          <w:color w:val="000000"/>
          <w:sz w:val="24"/>
          <w:szCs w:val="24"/>
          <w:highlight w:val="none"/>
        </w:rPr>
        <w:t xml:space="preserve">我方代理人。</w:t>
      </w:r>
      <w:r>
        <w:rPr>
          <w:rFonts w:hint="eastAsia" w:eastAsia="宋体" w:cs="Times New Roman"/>
          <w:color w:val="000000"/>
          <w:sz w:val="24"/>
          <w:szCs w:val="24"/>
          <w:highlight w:val="none"/>
        </w:rPr>
        <w:t xml:space="preserve">代理人根据</w:t>
      </w:r>
      <w:r>
        <w:rPr>
          <w:rFonts w:eastAsia="宋体" w:cs="Times New Roman"/>
          <w:color w:val="000000"/>
          <w:sz w:val="24"/>
          <w:szCs w:val="24"/>
          <w:highlight w:val="none"/>
        </w:rPr>
        <w:t xml:space="preserve">授权，以我方名义签署、澄清确认、递交、撤回、修改</w:t>
      </w:r>
      <w:r>
        <w:rPr>
          <w:rFonts w:hint="eastAsia" w:ascii="宋体" w:hAnsi="宋体" w:eastAsia="宋体"/>
          <w:bCs/>
          <w:color w:val="000000"/>
          <w:sz w:val="24"/>
          <w:highlight w:val="none"/>
        </w:rPr>
        <w:t xml:space="preserve">成果集成与制图及报告编制、土壤志编写及出版</w:t>
      </w:r>
      <w:r>
        <w:rPr>
          <w:rFonts w:hint="eastAsia" w:eastAsia="宋体" w:cs="Times New Roman"/>
          <w:color w:val="000000"/>
          <w:sz w:val="24"/>
          <w:szCs w:val="24"/>
          <w:highlight w:val="none"/>
        </w:rPr>
        <w:t xml:space="preserve">项目（项目编号：************）投标</w:t>
      </w:r>
      <w:r>
        <w:rPr>
          <w:rFonts w:eastAsia="宋体" w:cs="Times New Roman"/>
          <w:color w:val="000000"/>
          <w:sz w:val="24"/>
          <w:szCs w:val="24"/>
          <w:highlight w:val="none"/>
        </w:rPr>
        <w:t xml:space="preserve">文件</w:t>
      </w:r>
      <w:r>
        <w:rPr>
          <w:rFonts w:hint="eastAsia" w:eastAsia="宋体" w:cs="Times New Roman"/>
          <w:color w:val="000000"/>
          <w:sz w:val="24"/>
          <w:szCs w:val="24"/>
          <w:highlight w:val="none"/>
        </w:rPr>
        <w:t xml:space="preserve">和</w:t>
      </w:r>
      <w:r>
        <w:rPr>
          <w:rFonts w:eastAsia="宋体" w:cs="Times New Roman"/>
          <w:color w:val="000000"/>
          <w:sz w:val="24"/>
          <w:szCs w:val="24"/>
          <w:highlight w:val="none"/>
        </w:rPr>
        <w:t xml:space="preserve">处理有关事宜，其法律后果由我方承担。</w:t>
      </w:r>
      <w:r>
        <w:rPr>
          <w:rFonts w:eastAsia="宋体" w:cs="Times New Roman"/>
          <w:color w:val="000000"/>
          <w:sz w:val="24"/>
          <w:szCs w:val="24"/>
          <w:highlight w:val="none"/>
        </w:rPr>
      </w:r>
      <w:r/>
    </w:p>
    <w:p>
      <w:pPr>
        <w:pStyle w:val="745"/>
        <w:ind w:firstLine="480"/>
        <w:jc w:val="left"/>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委托</w:t>
      </w:r>
      <w:r>
        <w:rPr>
          <w:rFonts w:eastAsia="宋体" w:cs="Times New Roman"/>
          <w:color w:val="000000"/>
          <w:sz w:val="24"/>
          <w:szCs w:val="24"/>
          <w:highlight w:val="none"/>
        </w:rPr>
        <w:t xml:space="preserve">期限：自本</w:t>
      </w:r>
      <w:r>
        <w:rPr>
          <w:rFonts w:hint="eastAsia" w:eastAsia="宋体" w:cs="Times New Roman"/>
          <w:color w:val="000000"/>
          <w:sz w:val="24"/>
          <w:szCs w:val="24"/>
          <w:highlight w:val="none"/>
        </w:rPr>
        <w:t xml:space="preserve">授权</w:t>
      </w:r>
      <w:r>
        <w:rPr>
          <w:rFonts w:eastAsia="宋体" w:cs="Times New Roman"/>
          <w:color w:val="000000"/>
          <w:sz w:val="24"/>
          <w:szCs w:val="24"/>
          <w:highlight w:val="none"/>
        </w:rPr>
        <w:t xml:space="preserve">委托书签署之日起至</w:t>
      </w:r>
      <w:r>
        <w:rPr>
          <w:rFonts w:hint="eastAsia" w:eastAsia="宋体" w:cs="Times New Roman"/>
          <w:color w:val="000000"/>
          <w:sz w:val="24"/>
          <w:szCs w:val="24"/>
          <w:highlight w:val="none"/>
        </w:rPr>
        <w:t xml:space="preserve">响应</w:t>
      </w:r>
      <w:r>
        <w:rPr>
          <w:rFonts w:eastAsia="宋体" w:cs="Times New Roman"/>
          <w:color w:val="000000"/>
          <w:sz w:val="24"/>
          <w:szCs w:val="24"/>
          <w:highlight w:val="none"/>
        </w:rPr>
        <w:t xml:space="preserve">有效期</w:t>
      </w:r>
      <w:r>
        <w:rPr>
          <w:rFonts w:hint="eastAsia" w:eastAsia="宋体" w:cs="Times New Roman"/>
          <w:color w:val="000000"/>
          <w:sz w:val="24"/>
          <w:szCs w:val="24"/>
          <w:highlight w:val="none"/>
        </w:rPr>
        <w:t xml:space="preserve">届满</w:t>
      </w:r>
      <w:r>
        <w:rPr>
          <w:rFonts w:eastAsia="宋体" w:cs="Times New Roman"/>
          <w:color w:val="000000"/>
          <w:sz w:val="24"/>
          <w:szCs w:val="24"/>
          <w:highlight w:val="none"/>
        </w:rPr>
        <w:t xml:space="preserve">之日止。</w:t>
      </w:r>
      <w:r>
        <w:rPr>
          <w:rFonts w:eastAsia="宋体" w:cs="Times New Roman"/>
          <w:color w:val="000000"/>
          <w:sz w:val="24"/>
          <w:szCs w:val="24"/>
          <w:highlight w:val="none"/>
        </w:rPr>
      </w:r>
      <w:r/>
    </w:p>
    <w:p>
      <w:pPr>
        <w:pStyle w:val="745"/>
        <w:ind w:firstLine="480"/>
        <w:jc w:val="left"/>
        <w:spacing w:line="36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代理人</w:t>
      </w:r>
      <w:r>
        <w:rPr>
          <w:rFonts w:eastAsia="宋体" w:cs="Times New Roman"/>
          <w:color w:val="000000"/>
          <w:sz w:val="24"/>
          <w:szCs w:val="24"/>
          <w:highlight w:val="none"/>
        </w:rPr>
        <w:t xml:space="preserve">无转委托权。</w:t>
      </w:r>
      <w:r>
        <w:rPr>
          <w:rFonts w:hint="eastAsia" w:eastAsia="宋体" w:cs="Times New Roman"/>
          <w:color w:val="000000"/>
          <w:sz w:val="24"/>
          <w:szCs w:val="24"/>
          <w:highlight w:val="none"/>
        </w:rPr>
      </w:r>
      <w:r/>
    </w:p>
    <w:p>
      <w:pPr>
        <w:pStyle w:val="745"/>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投标人</w:t>
      </w:r>
      <w:r>
        <w:rPr>
          <w:rFonts w:eastAsia="宋体" w:cs="Times New Roman"/>
          <w:color w:val="000000"/>
          <w:sz w:val="24"/>
          <w:szCs w:val="24"/>
          <w:highlight w:val="none"/>
        </w:rPr>
        <w:t xml:space="preserve">名称（加盖公章）：</w:t>
      </w:r>
      <w:r>
        <w:rPr>
          <w:rFonts w:eastAsia="宋体" w:cs="Times New Roman"/>
          <w:color w:val="000000"/>
          <w:sz w:val="24"/>
          <w:szCs w:val="24"/>
          <w:highlight w:val="none"/>
        </w:rPr>
      </w:r>
      <w:r/>
    </w:p>
    <w:p>
      <w:pPr>
        <w:pStyle w:val="745"/>
        <w:spacing w:line="360" w:lineRule="auto"/>
        <w:rPr>
          <w:rFonts w:eastAsia="宋体" w:cs="Times New Roman"/>
          <w:color w:val="000000"/>
          <w:sz w:val="24"/>
          <w:szCs w:val="24"/>
          <w:highlight w:val="none"/>
        </w:rPr>
      </w:pPr>
      <w:r>
        <w:rPr>
          <w:rFonts w:eastAsia="宋体" w:cs="Times New Roman"/>
          <w:color w:val="000000"/>
          <w:sz w:val="24"/>
          <w:szCs w:val="24"/>
          <w:highlight w:val="none"/>
        </w:rPr>
        <w:t xml:space="preserve">法定代表人（单位负责人）（签字</w:t>
      </w:r>
      <w:r>
        <w:rPr>
          <w:rFonts w:hint="eastAsia" w:eastAsia="宋体" w:cs="Times New Roman"/>
          <w:color w:val="000000"/>
          <w:sz w:val="24"/>
          <w:szCs w:val="24"/>
          <w:highlight w:val="none"/>
        </w:rPr>
        <w:t xml:space="preserve">、签章</w:t>
      </w:r>
      <w:r>
        <w:rPr>
          <w:rFonts w:eastAsia="宋体" w:cs="Times New Roman"/>
          <w:color w:val="000000"/>
          <w:sz w:val="24"/>
          <w:szCs w:val="24"/>
          <w:highlight w:val="none"/>
        </w:rPr>
        <w:t xml:space="preserve">或</w:t>
      </w:r>
      <w:r>
        <w:rPr>
          <w:rFonts w:hint="eastAsia" w:eastAsia="宋体" w:cs="Times New Roman"/>
          <w:color w:val="000000"/>
          <w:sz w:val="24"/>
          <w:szCs w:val="24"/>
          <w:highlight w:val="none"/>
        </w:rPr>
        <w:t xml:space="preserve">印鉴）</w:t>
      </w:r>
      <w:r>
        <w:rPr>
          <w:rFonts w:eastAsia="宋体" w:cs="Times New Roman"/>
          <w:color w:val="000000"/>
          <w:sz w:val="24"/>
          <w:szCs w:val="24"/>
          <w:highlight w:val="none"/>
        </w:rPr>
        <w:t xml:space="preserve">：</w:t>
      </w:r>
      <w:r>
        <w:rPr>
          <w:rFonts w:eastAsia="宋体" w:cs="Times New Roman"/>
          <w:color w:val="000000"/>
          <w:sz w:val="24"/>
          <w:szCs w:val="24"/>
          <w:highlight w:val="none"/>
        </w:rPr>
      </w:r>
      <w:r/>
    </w:p>
    <w:p>
      <w:pPr>
        <w:pStyle w:val="745"/>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委托代理</w:t>
      </w:r>
      <w:r>
        <w:rPr>
          <w:rFonts w:eastAsia="宋体" w:cs="Times New Roman"/>
          <w:color w:val="000000"/>
          <w:sz w:val="24"/>
          <w:szCs w:val="24"/>
          <w:highlight w:val="none"/>
        </w:rPr>
        <w:t xml:space="preserve">人（签字</w:t>
      </w:r>
      <w:r>
        <w:rPr>
          <w:rFonts w:hint="eastAsia" w:eastAsia="宋体" w:cs="Times New Roman"/>
          <w:color w:val="000000"/>
          <w:sz w:val="24"/>
          <w:szCs w:val="24"/>
          <w:highlight w:val="none"/>
        </w:rPr>
        <w:t xml:space="preserve">/签章</w:t>
      </w:r>
      <w:r>
        <w:rPr>
          <w:rFonts w:eastAsia="宋体" w:cs="Times New Roman"/>
          <w:color w:val="000000"/>
          <w:sz w:val="24"/>
          <w:szCs w:val="24"/>
          <w:highlight w:val="none"/>
        </w:rPr>
        <w:t xml:space="preserve">）：</w:t>
      </w:r>
      <w:r>
        <w:rPr>
          <w:rFonts w:eastAsia="宋体" w:cs="Times New Roman"/>
          <w:color w:val="000000"/>
          <w:sz w:val="24"/>
          <w:szCs w:val="24"/>
          <w:highlight w:val="none"/>
        </w:rPr>
      </w:r>
      <w:r/>
    </w:p>
    <w:p>
      <w:pPr>
        <w:pStyle w:val="745"/>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日期：    年     月     日</w:t>
      </w:r>
      <w:r>
        <w:rPr>
          <w:rFonts w:eastAsia="宋体" w:cs="Times New Roman"/>
          <w:color w:val="000000"/>
          <w:sz w:val="24"/>
          <w:szCs w:val="24"/>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8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5"/>
        <w:gridCol w:w="4304"/>
      </w:tblGrid>
      <w:tr>
        <w:trPr>
          <w:trHeight w:val="1390"/>
        </w:trPr>
        <w:tc>
          <w:tcPr>
            <w:tcW w:w="4435" w:type="dxa"/>
            <w:vAlign w:val="top"/>
            <w:textDirection w:val="lrTb"/>
            <w:noWrap w:val="false"/>
          </w:tcPr>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304" w:type="dxa"/>
            <w:vAlign w:val="top"/>
            <w:textDirection w:val="lrTb"/>
            <w:noWrap w:val="false"/>
          </w:tcPr>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87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5"/>
        <w:gridCol w:w="4334"/>
      </w:tblGrid>
      <w:tr>
        <w:trPr>
          <w:trHeight w:val="1390"/>
        </w:trPr>
        <w:tc>
          <w:tcPr>
            <w:tcW w:w="4465" w:type="dxa"/>
            <w:vAlign w:val="top"/>
            <w:textDirection w:val="lrTb"/>
            <w:noWrap w:val="false"/>
          </w:tcPr>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334" w:type="dxa"/>
            <w:vAlign w:val="top"/>
            <w:textDirection w:val="lrTb"/>
            <w:noWrap w:val="false"/>
          </w:tcPr>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45"/>
        <w:jc w:val="left"/>
        <w:spacing w:line="360" w:lineRule="auto"/>
        <w:tabs>
          <w:tab w:val="left" w:pos="5580" w:leader="none"/>
        </w:tabs>
        <w:rPr>
          <w:rFonts w:eastAsia="宋体" w:cs="Times New Roman"/>
          <w:color w:val="000000"/>
          <w:sz w:val="24"/>
          <w:szCs w:val="24"/>
          <w:highlight w:val="none"/>
        </w:rPr>
      </w:pPr>
      <w:r>
        <w:rPr>
          <w:rFonts w:hint="eastAsia" w:eastAsia="宋体" w:cs="Times New Roman"/>
          <w:color w:val="000000"/>
          <w:sz w:val="24"/>
          <w:szCs w:val="24"/>
          <w:highlight w:val="none"/>
        </w:rPr>
        <w:t xml:space="preserve">填报说明</w:t>
      </w:r>
      <w:r>
        <w:rPr>
          <w:rFonts w:eastAsia="宋体" w:cs="Times New Roman"/>
          <w:color w:val="000000"/>
          <w:sz w:val="24"/>
          <w:szCs w:val="24"/>
          <w:highlight w:val="none"/>
        </w:rPr>
        <w:t xml:space="preserve">：</w:t>
      </w:r>
      <w:r>
        <w:rPr>
          <w:rFonts w:eastAsia="宋体" w:cs="Times New Roman"/>
          <w:color w:val="000000"/>
          <w:sz w:val="24"/>
          <w:szCs w:val="24"/>
          <w:highlight w:val="none"/>
        </w:rPr>
      </w:r>
      <w:r/>
    </w:p>
    <w:p>
      <w:pPr>
        <w:pStyle w:val="745"/>
        <w:ind w:firstLine="480"/>
        <w:jc w:val="left"/>
        <w:spacing w:line="360" w:lineRule="auto"/>
        <w:tabs>
          <w:tab w:val="left" w:pos="5580" w:leader="none"/>
        </w:tabs>
        <w:rPr>
          <w:rFonts w:eastAsia="宋体" w:cs="Times New Roman"/>
          <w:color w:val="000000"/>
          <w:sz w:val="24"/>
          <w:szCs w:val="24"/>
          <w:highlight w:val="none"/>
        </w:rPr>
      </w:pPr>
      <w:r>
        <w:rPr>
          <w:rFonts w:eastAsia="宋体" w:cs="Times New Roman"/>
          <w:color w:val="000000"/>
          <w:sz w:val="24"/>
          <w:szCs w:val="24"/>
          <w:highlight w:val="none"/>
        </w:rPr>
        <w:t xml:space="preserve">1、若供应商为事业单位或其他组织或分支机构（仅当</w:t>
      </w:r>
      <w:r>
        <w:rPr>
          <w:rFonts w:hint="eastAsia" w:eastAsia="宋体" w:cs="Times New Roman"/>
          <w:color w:val="000000"/>
          <w:sz w:val="24"/>
          <w:szCs w:val="24"/>
          <w:highlight w:val="none"/>
        </w:rPr>
        <w:t xml:space="preserve">招标</w:t>
      </w:r>
      <w:r>
        <w:rPr>
          <w:rFonts w:eastAsia="宋体" w:cs="Times New Roman"/>
          <w:color w:val="000000"/>
          <w:sz w:val="24"/>
          <w:szCs w:val="24"/>
          <w:highlight w:val="none"/>
        </w:rPr>
        <w:t xml:space="preserve">文件注明允许分支机构</w:t>
      </w:r>
      <w:r>
        <w:rPr>
          <w:rFonts w:hint="eastAsia" w:eastAsia="宋体" w:cs="Times New Roman"/>
          <w:color w:val="000000"/>
          <w:sz w:val="24"/>
          <w:szCs w:val="24"/>
          <w:highlight w:val="none"/>
        </w:rPr>
        <w:t xml:space="preserve">投标</w:t>
      </w:r>
      <w:r>
        <w:rPr>
          <w:rFonts w:eastAsia="宋体" w:cs="Times New Roman"/>
          <w:color w:val="000000"/>
          <w:sz w:val="24"/>
          <w:szCs w:val="24"/>
          <w:highlight w:val="none"/>
        </w:rPr>
        <w:t xml:space="preserve">的），则法定代表人（单位负责人）</w:t>
      </w:r>
      <w:r>
        <w:rPr>
          <w:rFonts w:hint="eastAsia" w:eastAsia="宋体" w:cs="Times New Roman"/>
          <w:color w:val="000000"/>
          <w:sz w:val="24"/>
          <w:szCs w:val="24"/>
          <w:highlight w:val="none"/>
        </w:rPr>
        <w:t xml:space="preserve">处</w:t>
      </w:r>
      <w:r>
        <w:rPr>
          <w:rFonts w:eastAsia="宋体" w:cs="Times New Roman"/>
          <w:color w:val="000000"/>
          <w:sz w:val="24"/>
          <w:szCs w:val="24"/>
          <w:highlight w:val="none"/>
        </w:rPr>
        <w:t xml:space="preserve">的签署人可为单位负责人</w:t>
      </w:r>
      <w:r>
        <w:rPr>
          <w:rFonts w:hint="eastAsia" w:eastAsia="宋体" w:cs="Times New Roman"/>
          <w:color w:val="000000"/>
          <w:sz w:val="24"/>
          <w:szCs w:val="24"/>
          <w:highlight w:val="none"/>
        </w:rPr>
        <w:t xml:space="preserve">。</w:t>
      </w:r>
      <w:r>
        <w:rPr>
          <w:rFonts w:eastAsia="宋体" w:cs="Times New Roman"/>
          <w:color w:val="000000"/>
          <w:sz w:val="24"/>
          <w:szCs w:val="24"/>
          <w:highlight w:val="none"/>
        </w:rPr>
      </w:r>
      <w:r/>
    </w:p>
    <w:p>
      <w:pPr>
        <w:pStyle w:val="745"/>
        <w:ind w:firstLine="480"/>
        <w:jc w:val="left"/>
        <w:spacing w:line="360" w:lineRule="auto"/>
        <w:tabs>
          <w:tab w:val="left" w:pos="5580" w:leader="none"/>
        </w:tabs>
        <w:rPr>
          <w:rFonts w:eastAsia="宋体" w:cs="Times New Roman"/>
          <w:color w:val="000000"/>
          <w:sz w:val="24"/>
          <w:szCs w:val="24"/>
          <w:highlight w:val="none"/>
        </w:rPr>
      </w:pPr>
      <w:r>
        <w:rPr>
          <w:rFonts w:hint="eastAsia" w:eastAsia="宋体" w:cs="Times New Roman"/>
          <w:color w:val="000000"/>
          <w:sz w:val="24"/>
          <w:szCs w:val="24"/>
          <w:highlight w:val="none"/>
        </w:rPr>
        <w:t xml:space="preserve">2、</w:t>
      </w:r>
      <w:r>
        <w:rPr>
          <w:rFonts w:eastAsia="宋体" w:cs="Times New Roman"/>
          <w:color w:val="000000"/>
          <w:sz w:val="24"/>
          <w:szCs w:val="24"/>
          <w:highlight w:val="none"/>
        </w:rPr>
        <w:t xml:space="preserve">若</w:t>
      </w:r>
      <w:r>
        <w:rPr>
          <w:rFonts w:hint="eastAsia" w:eastAsia="宋体" w:cs="Times New Roman"/>
          <w:color w:val="000000"/>
          <w:sz w:val="24"/>
          <w:szCs w:val="24"/>
          <w:highlight w:val="none"/>
        </w:rPr>
        <w:t xml:space="preserve">投标</w:t>
      </w:r>
      <w:r>
        <w:rPr>
          <w:rFonts w:eastAsia="宋体" w:cs="Times New Roman"/>
          <w:color w:val="000000"/>
          <w:sz w:val="24"/>
          <w:szCs w:val="24"/>
          <w:highlight w:val="none"/>
        </w:rPr>
        <w:t xml:space="preserve">文件中全部签字之处均为法定代表人（单位负责人）本人签署，则可不提供本《</w:t>
      </w:r>
      <w:r>
        <w:rPr>
          <w:rFonts w:hint="eastAsia" w:eastAsia="宋体" w:cs="Times New Roman"/>
          <w:color w:val="000000"/>
          <w:sz w:val="24"/>
          <w:szCs w:val="24"/>
          <w:highlight w:val="none"/>
        </w:rPr>
        <w:t xml:space="preserve">授权委托书</w:t>
      </w:r>
      <w:r>
        <w:rPr>
          <w:rFonts w:eastAsia="宋体" w:cs="Times New Roman"/>
          <w:color w:val="000000"/>
          <w:sz w:val="24"/>
          <w:szCs w:val="24"/>
          <w:highlight w:val="none"/>
        </w:rPr>
        <w:t xml:space="preserve">》，但须提供</w:t>
      </w:r>
      <w:r>
        <w:rPr>
          <w:rFonts w:hint="eastAsia" w:eastAsia="宋体" w:cs="Times New Roman"/>
          <w:color w:val="000000"/>
          <w:sz w:val="24"/>
          <w:szCs w:val="24"/>
          <w:highlight w:val="none"/>
        </w:rPr>
        <w:t xml:space="preserve">《</w:t>
      </w:r>
      <w:r>
        <w:rPr>
          <w:rFonts w:eastAsia="宋体" w:cs="Times New Roman"/>
          <w:color w:val="000000"/>
          <w:sz w:val="24"/>
          <w:szCs w:val="24"/>
          <w:highlight w:val="none"/>
        </w:rPr>
        <w:t xml:space="preserve">法定代表人（单位负责人）身份证</w:t>
      </w:r>
      <w:r>
        <w:rPr>
          <w:rFonts w:hint="eastAsia" w:eastAsia="宋体" w:cs="Times New Roman"/>
          <w:color w:val="000000"/>
          <w:sz w:val="24"/>
          <w:szCs w:val="24"/>
          <w:highlight w:val="none"/>
        </w:rPr>
        <w:t xml:space="preserve">明》</w:t>
      </w:r>
      <w:r>
        <w:rPr>
          <w:rFonts w:eastAsia="宋体" w:cs="Times New Roman"/>
          <w:color w:val="000000"/>
          <w:sz w:val="24"/>
          <w:szCs w:val="24"/>
          <w:highlight w:val="none"/>
        </w:rPr>
        <w:t xml:space="preserve">。</w:t>
      </w:r>
      <w:r>
        <w:rPr>
          <w:rFonts w:eastAsia="宋体" w:cs="Times New Roman"/>
          <w:color w:val="000000"/>
          <w:sz w:val="24"/>
          <w:szCs w:val="24"/>
          <w:highlight w:val="none"/>
        </w:rPr>
      </w:r>
      <w:r/>
    </w:p>
    <w:p>
      <w:pPr>
        <w:pStyle w:val="745"/>
        <w:ind w:firstLine="480"/>
        <w:jc w:val="left"/>
        <w:spacing w:line="360" w:lineRule="auto"/>
        <w:tabs>
          <w:tab w:val="left" w:pos="5580" w:leader="none"/>
        </w:tabs>
        <w:rPr>
          <w:rFonts w:eastAsia="宋体" w:cs="Times New Roman"/>
          <w:color w:val="000000"/>
          <w:sz w:val="24"/>
          <w:szCs w:val="24"/>
          <w:highlight w:val="none"/>
        </w:rPr>
      </w:pPr>
      <w:r>
        <w:rPr>
          <w:rFonts w:eastAsia="宋体" w:cs="Times New Roman"/>
          <w:color w:val="000000"/>
          <w:sz w:val="24"/>
          <w:szCs w:val="24"/>
          <w:highlight w:val="none"/>
        </w:rPr>
        <w:t xml:space="preserve">3、</w:t>
      </w:r>
      <w:r>
        <w:rPr>
          <w:rFonts w:hint="eastAsia" w:eastAsia="宋体" w:cs="Times New Roman"/>
          <w:color w:val="000000"/>
          <w:sz w:val="24"/>
          <w:szCs w:val="24"/>
          <w:highlight w:val="none"/>
        </w:rPr>
        <w:t xml:space="preserve">供应商为自然人的情形，可不提供本</w:t>
      </w:r>
      <w:r>
        <w:rPr>
          <w:rFonts w:eastAsia="宋体" w:cs="Times New Roman"/>
          <w:color w:val="000000"/>
          <w:sz w:val="24"/>
          <w:szCs w:val="24"/>
          <w:highlight w:val="none"/>
        </w:rPr>
        <w:t xml:space="preserve">《</w:t>
      </w:r>
      <w:r>
        <w:rPr>
          <w:rFonts w:hint="eastAsia" w:eastAsia="宋体" w:cs="Times New Roman"/>
          <w:color w:val="000000"/>
          <w:sz w:val="24"/>
          <w:szCs w:val="24"/>
          <w:highlight w:val="none"/>
        </w:rPr>
        <w:t xml:space="preserve">授权委托书</w:t>
      </w:r>
      <w:r>
        <w:rPr>
          <w:rFonts w:eastAsia="宋体" w:cs="Times New Roman"/>
          <w:color w:val="000000"/>
          <w:sz w:val="24"/>
          <w:szCs w:val="24"/>
          <w:highlight w:val="none"/>
        </w:rPr>
        <w:t xml:space="preserve">》</w:t>
      </w:r>
      <w:r>
        <w:rPr>
          <w:rFonts w:hint="eastAsia" w:eastAsia="宋体" w:cs="Times New Roman"/>
          <w:color w:val="000000"/>
          <w:sz w:val="24"/>
          <w:szCs w:val="24"/>
          <w:highlight w:val="none"/>
        </w:rPr>
        <w:t xml:space="preserve">。</w:t>
      </w:r>
      <w:r>
        <w:rPr>
          <w:rFonts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ind w:firstLine="723"/>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rPr>
          <w:rFonts w:ascii="宋体" w:hAnsi="宋体" w:eastAsia="宋体" w:cs="Times New Roman"/>
          <w:b/>
          <w:color w:val="000000"/>
          <w:sz w:val="36"/>
          <w:szCs w:val="36"/>
          <w:highlight w:val="none"/>
        </w:rPr>
      </w:r>
      <w:r/>
    </w:p>
    <w:p>
      <w:pPr>
        <w:pStyle w:val="745"/>
        <w:ind w:firstLine="400"/>
        <w:spacing w:line="200" w:lineRule="exact"/>
        <w:rPr>
          <w:rFonts w:ascii="宋体" w:hAnsi="宋体" w:eastAsia="宋体" w:cs="Times New Roman"/>
          <w:color w:val="000000"/>
          <w:sz w:val="20"/>
          <w:szCs w:val="20"/>
          <w:highlight w:val="none"/>
        </w:rPr>
      </w:pPr>
      <w:r>
        <w:rPr>
          <w:rFonts w:ascii="宋体" w:hAnsi="宋体" w:eastAsia="宋体" w:cs="Times New Roman"/>
          <w:color w:val="000000"/>
          <w:sz w:val="20"/>
          <w:szCs w:val="20"/>
          <w:highlight w:val="none"/>
        </w:rPr>
      </w:r>
      <w:r/>
    </w:p>
    <w:p>
      <w:pPr>
        <w:pStyle w:val="745"/>
        <w:spacing w:line="360" w:lineRule="auto"/>
        <w:tabs>
          <w:tab w:val="left" w:pos="5580" w:leader="none"/>
        </w:tabs>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宋体" w:hAnsi="宋体" w:eastAsia="宋体"/>
          <w:color w:val="000000"/>
          <w:sz w:val="24"/>
          <w:highlight w:val="none"/>
        </w:rPr>
        <w:t xml:space="preserve">东海县农业技术推广中心</w:t>
      </w:r>
      <w:r>
        <w:rPr>
          <w:rFonts w:hint="eastAsia" w:ascii="宋体" w:hAnsi="宋体" w:eastAsia="宋体" w:cs="Times New Roman"/>
          <w:color w:val="000000"/>
          <w:sz w:val="24"/>
          <w:szCs w:val="24"/>
          <w:highlight w:val="none"/>
        </w:rPr>
      </w:r>
      <w:r/>
    </w:p>
    <w:p>
      <w:pPr>
        <w:pStyle w:val="745"/>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兹证明，</w:t>
      </w:r>
      <w:r>
        <w:rPr>
          <w:rFonts w:ascii="宋体" w:hAnsi="宋体" w:eastAsia="宋体" w:cs="Times New Roman"/>
          <w:color w:val="000000"/>
          <w:sz w:val="24"/>
          <w:szCs w:val="24"/>
          <w:highlight w:val="none"/>
        </w:rPr>
      </w:r>
      <w:r/>
    </w:p>
    <w:p>
      <w:pPr>
        <w:pStyle w:val="745"/>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姓名</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性别：年龄：职务：</w:t>
      </w:r>
      <w:r>
        <w:rPr>
          <w:rFonts w:ascii="宋体" w:hAnsi="宋体" w:eastAsia="宋体" w:cs="Times New Roman"/>
          <w:color w:val="000000"/>
          <w:sz w:val="24"/>
          <w:szCs w:val="24"/>
          <w:highlight w:val="none"/>
        </w:rPr>
      </w:r>
      <w:r/>
    </w:p>
    <w:p>
      <w:pPr>
        <w:pStyle w:val="745"/>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系</w:t>
      </w:r>
      <w:r>
        <w:rPr>
          <w:rFonts w:eastAsia="宋体" w:cs="Times New Roman"/>
          <w:color w:val="000000"/>
          <w:sz w:val="24"/>
          <w:szCs w:val="24"/>
          <w:highlight w:val="none"/>
          <w:u w:val="single"/>
        </w:rPr>
        <w:t xml:space="preserve">（</w:t>
      </w:r>
      <w:r>
        <w:rPr>
          <w:rFonts w:hint="eastAsia" w:eastAsia="宋体" w:cs="Times New Roman"/>
          <w:color w:val="000000"/>
          <w:sz w:val="24"/>
          <w:szCs w:val="24"/>
          <w:highlight w:val="none"/>
          <w:u w:val="single"/>
        </w:rPr>
        <w:t xml:space="preserve">投标人</w:t>
      </w:r>
      <w:r>
        <w:rPr>
          <w:rFonts w:eastAsia="宋体" w:cs="Times New Roman"/>
          <w:color w:val="000000"/>
          <w:sz w:val="24"/>
          <w:szCs w:val="24"/>
          <w:highlight w:val="none"/>
          <w:u w:val="single"/>
        </w:rPr>
        <w:t xml:space="preserve">名称）</w:t>
      </w:r>
      <w:r>
        <w:rPr>
          <w:rFonts w:ascii="宋体" w:hAnsi="宋体" w:eastAsia="宋体" w:cs="Times New Roman"/>
          <w:color w:val="000000"/>
          <w:sz w:val="24"/>
          <w:szCs w:val="24"/>
          <w:highlight w:val="none"/>
        </w:rPr>
        <w:t xml:space="preserve">的法定代表人（单位负责人）。</w:t>
      </w:r>
      <w:r>
        <w:rPr>
          <w:rFonts w:ascii="宋体" w:hAnsi="宋体" w:eastAsia="宋体" w:cs="Times New Roman"/>
          <w:color w:val="000000"/>
          <w:sz w:val="24"/>
          <w:szCs w:val="24"/>
          <w:highlight w:val="none"/>
        </w:rPr>
      </w:r>
      <w:r/>
    </w:p>
    <w:p>
      <w:pPr>
        <w:pStyle w:val="745"/>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ind w:right="-46"/>
        <w:spacing w:before="120" w:line="583" w:lineRule="auto"/>
        <w:tabs>
          <w:tab w:val="left" w:pos="567" w:leader="none"/>
        </w:tabs>
        <w:rPr>
          <w:rFonts w:ascii="宋体" w:hAnsi="宋体" w:eastAsia="宋体" w:cs="Times New Roman"/>
          <w:color w:val="000000"/>
          <w:spacing w:val="-3"/>
          <w:sz w:val="24"/>
          <w:szCs w:val="24"/>
          <w:highlight w:val="none"/>
        </w:rPr>
      </w:pPr>
      <w:r>
        <w:rPr>
          <w:rFonts w:ascii="宋体" w:hAnsi="宋体" w:eastAsia="宋体" w:cs="Times New Roman"/>
          <w:color w:val="000000"/>
          <w:sz w:val="24"/>
          <w:szCs w:val="24"/>
          <w:highlight w:val="none"/>
        </w:rPr>
        <w:t xml:space="preserve">附：</w:t>
      </w:r>
      <w:r>
        <w:rPr>
          <w:rFonts w:ascii="宋体" w:hAnsi="宋体" w:eastAsia="宋体" w:cs="Times New Roman"/>
          <w:color w:val="000000"/>
          <w:spacing w:val="-3"/>
          <w:sz w:val="24"/>
          <w:szCs w:val="24"/>
          <w:highlight w:val="none"/>
        </w:rPr>
        <w:t xml:space="preserve">法</w:t>
      </w:r>
      <w:r>
        <w:rPr>
          <w:rFonts w:ascii="宋体" w:hAnsi="宋体" w:eastAsia="宋体" w:cs="Times New Roman"/>
          <w:color w:val="000000"/>
          <w:sz w:val="24"/>
          <w:szCs w:val="24"/>
          <w:highlight w:val="none"/>
        </w:rPr>
        <w:t xml:space="preserve">定</w:t>
      </w:r>
      <w:r>
        <w:rPr>
          <w:rFonts w:ascii="宋体" w:hAnsi="宋体" w:eastAsia="宋体" w:cs="Times New Roman"/>
          <w:color w:val="000000"/>
          <w:spacing w:val="-3"/>
          <w:sz w:val="24"/>
          <w:szCs w:val="24"/>
          <w:highlight w:val="none"/>
        </w:rPr>
        <w:t xml:space="preserve">代</w:t>
      </w:r>
      <w:r>
        <w:rPr>
          <w:rFonts w:ascii="宋体" w:hAnsi="宋体" w:eastAsia="宋体" w:cs="Times New Roman"/>
          <w:color w:val="000000"/>
          <w:sz w:val="24"/>
          <w:szCs w:val="24"/>
          <w:highlight w:val="none"/>
        </w:rPr>
        <w:t xml:space="preserve">表</w:t>
      </w:r>
      <w:r>
        <w:rPr>
          <w:rFonts w:ascii="宋体" w:hAnsi="宋体" w:eastAsia="宋体" w:cs="Times New Roman"/>
          <w:color w:val="000000"/>
          <w:spacing w:val="-3"/>
          <w:sz w:val="24"/>
          <w:szCs w:val="24"/>
          <w:highlight w:val="none"/>
        </w:rPr>
        <w:t xml:space="preserve">人</w:t>
      </w:r>
      <w:r>
        <w:rPr>
          <w:rFonts w:ascii="宋体" w:hAnsi="宋体" w:eastAsia="宋体" w:cs="Times New Roman"/>
          <w:color w:val="000000"/>
          <w:sz w:val="24"/>
          <w:szCs w:val="24"/>
          <w:highlight w:val="none"/>
        </w:rPr>
        <w:t xml:space="preserve">（</w:t>
      </w:r>
      <w:r>
        <w:rPr>
          <w:rFonts w:ascii="宋体" w:hAnsi="宋体" w:eastAsia="宋体" w:cs="Times New Roman"/>
          <w:color w:val="000000"/>
          <w:spacing w:val="-3"/>
          <w:sz w:val="24"/>
          <w:szCs w:val="24"/>
          <w:highlight w:val="none"/>
        </w:rPr>
        <w:t xml:space="preserve">单</w:t>
      </w:r>
      <w:r>
        <w:rPr>
          <w:rFonts w:ascii="宋体" w:hAnsi="宋体" w:eastAsia="宋体" w:cs="Times New Roman"/>
          <w:color w:val="000000"/>
          <w:sz w:val="24"/>
          <w:szCs w:val="24"/>
          <w:highlight w:val="none"/>
        </w:rPr>
        <w:t xml:space="preserve">位</w:t>
      </w:r>
      <w:r>
        <w:rPr>
          <w:rFonts w:ascii="宋体" w:hAnsi="宋体" w:eastAsia="宋体" w:cs="Times New Roman"/>
          <w:color w:val="000000"/>
          <w:spacing w:val="-3"/>
          <w:sz w:val="24"/>
          <w:szCs w:val="24"/>
          <w:highlight w:val="none"/>
        </w:rPr>
        <w:t xml:space="preserve">负</w:t>
      </w:r>
      <w:r>
        <w:rPr>
          <w:rFonts w:ascii="宋体" w:hAnsi="宋体" w:eastAsia="宋体" w:cs="Times New Roman"/>
          <w:color w:val="000000"/>
          <w:sz w:val="24"/>
          <w:szCs w:val="24"/>
          <w:highlight w:val="none"/>
        </w:rPr>
        <w:t xml:space="preserve">责人</w:t>
      </w:r>
      <w:r>
        <w:rPr>
          <w:rFonts w:ascii="宋体" w:hAnsi="宋体" w:eastAsia="宋体" w:cs="Times New Roman"/>
          <w:color w:val="000000"/>
          <w:spacing w:val="-3"/>
          <w:sz w:val="24"/>
          <w:szCs w:val="24"/>
          <w:highlight w:val="none"/>
        </w:rPr>
        <w:t xml:space="preserve">）有效期内的身</w:t>
      </w:r>
      <w:r>
        <w:rPr>
          <w:rFonts w:hint="eastAsia" w:ascii="宋体" w:hAnsi="宋体" w:eastAsia="宋体" w:cs="Times New Roman"/>
          <w:color w:val="000000"/>
          <w:spacing w:val="-3"/>
          <w:sz w:val="24"/>
          <w:szCs w:val="24"/>
          <w:highlight w:val="none"/>
        </w:rPr>
        <w:t xml:space="preserve">份</w:t>
      </w:r>
      <w:r>
        <w:rPr>
          <w:rFonts w:ascii="宋体" w:hAnsi="宋体" w:eastAsia="宋体" w:cs="Times New Roman"/>
          <w:color w:val="000000"/>
          <w:spacing w:val="-3"/>
          <w:sz w:val="24"/>
          <w:szCs w:val="24"/>
          <w:highlight w:val="none"/>
        </w:rPr>
        <w:t xml:space="preserve">证正反面</w:t>
      </w:r>
      <w:r>
        <w:rPr>
          <w:rFonts w:hint="eastAsia" w:ascii="宋体" w:hAnsi="宋体" w:eastAsia="宋体" w:cs="Times New Roman"/>
          <w:color w:val="000000"/>
          <w:spacing w:val="-3"/>
          <w:sz w:val="24"/>
          <w:szCs w:val="24"/>
          <w:highlight w:val="none"/>
        </w:rPr>
        <w:t xml:space="preserve">电子</w:t>
      </w:r>
      <w:r>
        <w:rPr>
          <w:rFonts w:ascii="宋体" w:hAnsi="宋体" w:eastAsia="宋体" w:cs="Times New Roman"/>
          <w:color w:val="000000"/>
          <w:spacing w:val="-3"/>
          <w:sz w:val="24"/>
          <w:szCs w:val="24"/>
          <w:highlight w:val="none"/>
        </w:rPr>
        <w:t xml:space="preserve">件</w:t>
      </w:r>
      <w:r>
        <w:rPr>
          <w:rFonts w:hint="eastAsia" w:ascii="宋体" w:hAnsi="宋体" w:eastAsia="宋体" w:cs="Times New Roman"/>
          <w:color w:val="000000"/>
          <w:spacing w:val="-3"/>
          <w:sz w:val="24"/>
          <w:szCs w:val="24"/>
          <w:highlight w:val="none"/>
        </w:rPr>
        <w:t xml:space="preserve">。</w:t>
      </w:r>
      <w:r>
        <w:rPr>
          <w:rFonts w:ascii="宋体" w:hAnsi="宋体" w:eastAsia="宋体" w:cs="Times New Roman"/>
          <w:color w:val="000000"/>
          <w:spacing w:val="-3"/>
          <w:sz w:val="24"/>
          <w:szCs w:val="24"/>
          <w:highlight w:val="none"/>
        </w:rPr>
      </w:r>
      <w:r/>
    </w:p>
    <w:tbl>
      <w:tblPr>
        <w:tblW w:w="85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3"/>
        <w:gridCol w:w="4206"/>
      </w:tblGrid>
      <w:tr>
        <w:trPr>
          <w:trHeight w:val="1375"/>
        </w:trPr>
        <w:tc>
          <w:tcPr>
            <w:tcW w:w="4333" w:type="dxa"/>
            <w:vAlign w:val="top"/>
            <w:textDirection w:val="lrTb"/>
            <w:noWrap w:val="false"/>
          </w:tcPr>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206" w:type="dxa"/>
            <w:vAlign w:val="top"/>
            <w:textDirection w:val="lrTb"/>
            <w:noWrap w:val="false"/>
          </w:tcPr>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45"/>
        <w:ind w:right="4305" w:firstLine="468"/>
        <w:spacing w:before="120" w:line="583" w:lineRule="auto"/>
        <w:tabs>
          <w:tab w:val="left" w:pos="567" w:leader="none"/>
        </w:tabs>
        <w:rPr>
          <w:rFonts w:ascii="宋体" w:hAnsi="宋体" w:eastAsia="宋体" w:cs="Times New Roman"/>
          <w:color w:val="000000"/>
          <w:spacing w:val="-3"/>
          <w:sz w:val="24"/>
          <w:szCs w:val="24"/>
          <w:highlight w:val="none"/>
        </w:rPr>
      </w:pPr>
      <w:r>
        <w:rPr>
          <w:rFonts w:ascii="宋体" w:hAnsi="宋体" w:eastAsia="宋体" w:cs="Times New Roman"/>
          <w:color w:val="000000"/>
          <w:spacing w:val="-3"/>
          <w:sz w:val="24"/>
          <w:szCs w:val="24"/>
          <w:highlight w:val="none"/>
        </w:rPr>
      </w:r>
      <w:r/>
    </w:p>
    <w:p>
      <w:pPr>
        <w:pStyle w:val="745"/>
        <w:spacing w:line="360" w:lineRule="auto"/>
        <w:rPr>
          <w:rFonts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eastAsia="宋体" w:cs="Times New Roman"/>
          <w:color w:val="000000"/>
          <w:sz w:val="24"/>
          <w:szCs w:val="24"/>
          <w:highlight w:val="none"/>
        </w:rPr>
      </w:r>
      <w:r/>
    </w:p>
    <w:p>
      <w:pPr>
        <w:pStyle w:val="745"/>
        <w:ind w:firstLine="468"/>
        <w:spacing w:line="360" w:lineRule="auto"/>
        <w:rPr>
          <w:rFonts w:eastAsia="宋体" w:cs="Times New Roman"/>
          <w:color w:val="000000"/>
          <w:sz w:val="24"/>
          <w:szCs w:val="24"/>
          <w:highlight w:val="none"/>
        </w:rPr>
      </w:pPr>
      <w:r>
        <w:rPr>
          <w:rFonts w:hint="eastAsia" w:ascii="宋体" w:hAnsi="宋体" w:eastAsia="宋体" w:cs="Times New Roman"/>
          <w:color w:val="000000"/>
          <w:spacing w:val="-3"/>
          <w:sz w:val="24"/>
          <w:szCs w:val="24"/>
          <w:highlight w:val="none"/>
        </w:rPr>
        <w:t xml:space="preserve">法定代表人（</w:t>
      </w:r>
      <w:r>
        <w:rPr>
          <w:rFonts w:ascii="宋体" w:hAnsi="宋体" w:eastAsia="宋体" w:cs="Times New Roman"/>
          <w:color w:val="000000"/>
          <w:sz w:val="24"/>
          <w:szCs w:val="24"/>
          <w:highlight w:val="none"/>
        </w:rPr>
        <w:t xml:space="preserve">单位负责人</w:t>
      </w:r>
      <w:r>
        <w:rPr>
          <w:rFonts w:hint="eastAsia" w:ascii="宋体" w:hAnsi="宋体" w:eastAsia="宋体" w:cs="Times New Roman"/>
          <w:color w:val="000000"/>
          <w:spacing w:val="-3"/>
          <w:sz w:val="24"/>
          <w:szCs w:val="24"/>
          <w:highlight w:val="none"/>
        </w:rPr>
        <w:t xml:space="preserve">）（签字、签章或印鉴）：</w:t>
      </w:r>
      <w:r>
        <w:rPr>
          <w:rFonts w:eastAsia="宋体" w:cs="Times New Roman"/>
          <w:color w:val="000000"/>
          <w:sz w:val="24"/>
          <w:szCs w:val="24"/>
          <w:highlight w:val="none"/>
        </w:rPr>
      </w:r>
      <w:r/>
    </w:p>
    <w:p>
      <w:pPr>
        <w:pStyle w:val="745"/>
        <w:spacing w:line="360" w:lineRule="auto"/>
        <w:rPr>
          <w:rFonts w:eastAsia="宋体" w:cs="Times New Roman"/>
          <w:color w:val="000000"/>
          <w:sz w:val="24"/>
          <w:szCs w:val="24"/>
          <w:highlight w:val="none"/>
        </w:rPr>
      </w:pPr>
      <w:r>
        <w:rPr>
          <w:rFonts w:eastAsia="宋体" w:cs="Times New Roman"/>
          <w:color w:val="000000"/>
          <w:sz w:val="24"/>
          <w:szCs w:val="24"/>
          <w:highlight w:val="none"/>
        </w:rPr>
      </w:r>
      <w:r/>
    </w:p>
    <w:p>
      <w:pPr>
        <w:pStyle w:val="745"/>
        <w:spacing w:line="360" w:lineRule="auto"/>
        <w:rPr>
          <w:rFonts w:eastAsia="宋体" w:cs="Times New Roman"/>
          <w:color w:val="000000"/>
          <w:sz w:val="24"/>
          <w:szCs w:val="24"/>
          <w:highlight w:val="none"/>
        </w:rPr>
      </w:pPr>
      <w:r>
        <w:rPr>
          <w:rFonts w:hint="eastAsia" w:eastAsia="宋体" w:cs="Times New Roman"/>
          <w:color w:val="000000"/>
          <w:sz w:val="24"/>
          <w:szCs w:val="24"/>
          <w:highlight w:val="none"/>
        </w:rPr>
        <w:t xml:space="preserve">日期：    年     月     日</w:t>
      </w:r>
      <w:r>
        <w:rPr>
          <w:rFonts w:eastAsia="宋体" w:cs="Times New Roman"/>
          <w:color w:val="000000"/>
          <w:sz w:val="24"/>
          <w:szCs w:val="24"/>
          <w:highlight w:val="none"/>
        </w:rPr>
      </w:r>
      <w:r/>
    </w:p>
    <w:p>
      <w:pPr>
        <w:pStyle w:val="745"/>
        <w:spacing w:line="360" w:lineRule="auto"/>
        <w:rPr>
          <w:rFonts w:eastAsia="宋体" w:cs="Times New Roman"/>
          <w:color w:val="000000"/>
          <w:sz w:val="24"/>
          <w:szCs w:val="24"/>
          <w:highlight w:val="none"/>
        </w:rPr>
      </w:pPr>
      <w:r>
        <w:rPr>
          <w:rFonts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jc w:val="center"/>
        <w:keepLines/>
        <w:keepNext/>
        <w:spacing w:before="260" w:after="260" w:line="416" w:lineRule="auto"/>
        <w:rPr>
          <w:rFonts w:ascii="黑体" w:hAnsi="黑体" w:eastAsia="黑体" w:cs="Times New Roman"/>
          <w:b/>
          <w:i/>
          <w:color w:val="000000"/>
          <w:sz w:val="32"/>
          <w:szCs w:val="32"/>
          <w:highlight w:val="none"/>
          <w:u w:val="single"/>
        </w:rPr>
        <w:outlineLvl w:val="1"/>
      </w:pPr>
      <w:r>
        <w:rPr>
          <w:rFonts w:hint="eastAsia" w:ascii="Arial" w:hAnsi="Arial" w:eastAsia="宋体"/>
          <w:i/>
          <w:iCs/>
          <w:color w:val="000000"/>
          <w:sz w:val="36"/>
          <w:highlight w:val="none"/>
          <w:u w:val="single"/>
        </w:rPr>
        <w:br w:type="page" w:clear="all"/>
      </w:r>
      <w:r>
        <w:rPr>
          <w:rFonts w:hint="eastAsia" w:ascii="Arial" w:hAnsi="Arial" w:eastAsia="宋体"/>
          <w:i/>
          <w:iCs/>
          <w:color w:val="000000"/>
          <w:sz w:val="36"/>
          <w:highlight w:val="none"/>
          <w:u w:val="single"/>
        </w:rPr>
        <w:t xml:space="preserve">九、投标函</w:t>
      </w:r>
      <w:r>
        <w:rPr>
          <w:rFonts w:ascii="黑体" w:hAnsi="黑体" w:eastAsia="黑体" w:cs="Times New Roman"/>
          <w:b/>
          <w:i/>
          <w:color w:val="000000"/>
          <w:sz w:val="32"/>
          <w:szCs w:val="32"/>
          <w:highlight w:val="none"/>
          <w:u w:val="single"/>
        </w:rPr>
      </w:r>
      <w:r/>
    </w:p>
    <w:p>
      <w:pPr>
        <w:pStyle w:val="745"/>
        <w:ind w:firstLine="720"/>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color w:val="000000"/>
          <w:sz w:val="36"/>
          <w:szCs w:val="28"/>
          <w:highlight w:val="none"/>
        </w:rPr>
        <w:t xml:space="preserve">投标函</w:t>
      </w:r>
      <w:r>
        <w:rPr>
          <w:rFonts w:ascii="Times New Roman" w:hAnsi="Times New Roman" w:eastAsia="宋体" w:cs="Times New Roman"/>
          <w:color w:val="000000"/>
          <w:sz w:val="24"/>
          <w:szCs w:val="24"/>
          <w:highlight w:val="none"/>
        </w:rPr>
      </w:r>
      <w:r/>
    </w:p>
    <w:p>
      <w:pPr>
        <w:pStyle w:val="745"/>
        <w:jc w:val="left"/>
        <w:spacing w:line="500" w:lineRule="exact"/>
        <w:rPr>
          <w:rFonts w:ascii="宋体" w:hAnsi="宋体" w:eastAsia="宋体" w:cs="Times New Roman"/>
          <w:color w:val="000000"/>
          <w:sz w:val="24"/>
          <w:szCs w:val="21"/>
          <w:highlight w:val="none"/>
          <w:u w:val="single"/>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w:t>
      </w:r>
      <w:r>
        <w:rPr>
          <w:rFonts w:ascii="Arial" w:hAnsi="Arial" w:eastAsia="宋体" w:cs="Arial"/>
          <w:color w:val="000000"/>
          <w:sz w:val="21"/>
          <w:szCs w:val="21"/>
          <w:highlight w:val="none"/>
        </w:rPr>
        <w:t xml:space="preserve">JSZC-320722-HHGG-G2024-0001</w:t>
      </w:r>
      <w:r>
        <w:rPr>
          <w:rFonts w:hint="eastAsia" w:ascii="宋体" w:hAnsi="宋体" w:eastAsia="宋体" w:cs="Times New Roman"/>
          <w:color w:val="000000"/>
          <w:sz w:val="24"/>
          <w:szCs w:val="21"/>
          <w:highlight w:val="none"/>
        </w:rPr>
        <w:t xml:space="preserve">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1.按招标文件规定的各项要求，向买方提供所需货物（包含与货物相关的服务）。</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rPr>
          <w:rFonts w:ascii="宋体" w:hAnsi="宋体" w:eastAsia="宋体" w:cs="Times New Roman"/>
          <w:color w:val="000000"/>
          <w:sz w:val="24"/>
          <w:szCs w:val="21"/>
          <w:highlight w:val="none"/>
        </w:rPr>
      </w:r>
      <w:r/>
    </w:p>
    <w:p>
      <w:pPr>
        <w:pStyle w:val="745"/>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rPr>
          <w:rFonts w:ascii="宋体" w:hAnsi="宋体" w:eastAsia="宋体" w:cs="Times New Roman"/>
          <w:color w:val="000000"/>
          <w:sz w:val="24"/>
          <w:szCs w:val="21"/>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745"/>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rFonts w:ascii="Times New Roman" w:hAnsi="Times New Roman" w:eastAsia="宋体" w:cs="Times New Roman"/>
          <w:color w:val="000000"/>
          <w:sz w:val="24"/>
          <w:szCs w:val="24"/>
          <w:highlight w:val="none"/>
        </w:rPr>
      </w:r>
      <w:r/>
    </w:p>
    <w:p>
      <w:pPr>
        <w:pStyle w:val="745"/>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spacing w:line="500" w:lineRule="exact"/>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45"/>
        <w:ind w:firstLine="720"/>
        <w:jc w:val="left"/>
        <w:keepLines/>
        <w:keepNext/>
        <w:spacing w:before="360" w:after="200" w:line="360" w:lineRule="auto"/>
        <w:rPr>
          <w:rFonts w:ascii="Arial" w:hAnsi="Arial" w:eastAsia="宋体"/>
          <w:i/>
          <w:sz w:val="36"/>
          <w:szCs w:val="22"/>
          <w:u w:val="single"/>
        </w:rPr>
        <w:outlineLvl w:val="1"/>
      </w:pPr>
      <w:r>
        <w:rPr>
          <w:rFonts w:hint="eastAsia" w:ascii="宋体" w:hAnsi="宋体" w:eastAsia="宋体" w:cs="宋体"/>
          <w:b w:val="0"/>
          <w:bCs/>
          <w:i/>
          <w:iCs/>
          <w:color w:val="000000"/>
          <w:sz w:val="32"/>
          <w:szCs w:val="32"/>
          <w:highlight w:val="none"/>
          <w:lang w:val="en-US" w:eastAsia="zh-CN"/>
        </w:rPr>
        <w:br w:type="page" w:clear="all"/>
      </w:r>
      <w:r>
        <w:rPr>
          <w:rFonts w:hint="eastAsia" w:ascii="宋体" w:hAnsi="宋体" w:eastAsia="宋体" w:cs="宋体"/>
          <w:i/>
          <w:sz w:val="32"/>
          <w:szCs w:val="32"/>
          <w:u w:val="single"/>
        </w:rPr>
        <w:t xml:space="preserve">十、中小企业声明函（服务）（分包号：**）</w:t>
      </w:r>
      <w:r>
        <w:rPr>
          <w:rFonts w:ascii="Arial" w:hAnsi="Arial" w:eastAsia="宋体"/>
          <w:i/>
          <w:sz w:val="36"/>
          <w:szCs w:val="22"/>
          <w:u w:val="single"/>
        </w:rPr>
      </w:r>
      <w:r/>
    </w:p>
    <w:p>
      <w:pPr>
        <w:pStyle w:val="745"/>
        <w:ind w:firstLine="720"/>
        <w:jc w:val="center"/>
        <w:spacing w:line="360" w:lineRule="auto"/>
        <w:tabs>
          <w:tab w:val="left" w:pos="360" w:leader="none"/>
        </w:tabs>
        <w:rPr>
          <w:rFonts w:hint="eastAsia" w:ascii="宋体" w:hAnsi="宋体" w:eastAsia="宋体" w:cs="Times New Roman"/>
          <w:color w:val="000000"/>
          <w:sz w:val="24"/>
          <w:szCs w:val="24"/>
          <w:highlight w:val="none"/>
        </w:rPr>
      </w:pPr>
      <w:r>
        <w:rPr>
          <w:rFonts w:hint="eastAsia" w:ascii="黑体" w:hAnsi="黑体" w:eastAsia="黑体" w:cs="宋体"/>
          <w:color w:val="000000"/>
          <w:sz w:val="36"/>
          <w:szCs w:val="28"/>
        </w:rPr>
        <w:t xml:space="preserve">中小企业声明函</w:t>
      </w:r>
      <w:r>
        <w:rPr>
          <w:rFonts w:hint="eastAsia" w:ascii="宋体" w:hAnsi="宋体" w:eastAsia="宋体" w:cs="Times New Roman"/>
          <w:color w:val="000000"/>
          <w:sz w:val="24"/>
          <w:szCs w:val="24"/>
        </w:rPr>
      </w:r>
      <w:r/>
    </w:p>
    <w:p>
      <w:pPr>
        <w:ind w:firstLine="0"/>
        <w:jc w:val="left"/>
        <w:spacing w:line="360" w:lineRule="auto"/>
        <w:tabs>
          <w:tab w:val="left" w:pos="36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如需，</w:t>
      </w:r>
      <w:r>
        <w:rPr>
          <w:rFonts w:hint="eastAsia" w:ascii="宋体" w:hAnsi="宋体" w:eastAsia="宋体" w:cs="Times New Roman"/>
          <w:color w:val="000000"/>
          <w:sz w:val="24"/>
          <w:szCs w:val="24"/>
          <w:highlight w:val="none"/>
        </w:rPr>
        <w:t xml:space="preserve">请</w:t>
      </w:r>
      <w:r>
        <w:rPr>
          <w:rFonts w:hint="eastAsia" w:ascii="宋体" w:hAnsi="宋体" w:eastAsia="宋体" w:cs="Times New Roman"/>
          <w:color w:val="000000"/>
          <w:sz w:val="24"/>
          <w:szCs w:val="24"/>
          <w:highlight w:val="none"/>
        </w:rPr>
        <w:t xml:space="preserve">按</w:t>
      </w:r>
      <w:r>
        <w:rPr>
          <w:rFonts w:hint="eastAsia" w:ascii="宋体" w:hAnsi="宋体" w:eastAsia="宋体" w:cs="Times New Roman"/>
          <w:color w:val="000000"/>
          <w:sz w:val="24"/>
          <w:szCs w:val="24"/>
          <w:highlight w:val="none"/>
        </w:rPr>
        <w:t xml:space="preserve">要求</w:t>
      </w:r>
      <w:r>
        <w:rPr>
          <w:rFonts w:hint="eastAsia" w:ascii="宋体" w:hAnsi="宋体" w:eastAsia="宋体" w:cs="Times New Roman"/>
          <w:color w:val="000000"/>
          <w:sz w:val="24"/>
          <w:szCs w:val="24"/>
          <w:highlight w:val="none"/>
        </w:rPr>
        <w:t xml:space="preserve">提供）</w:t>
      </w:r>
      <w:r>
        <w:rPr>
          <w:rFonts w:hint="eastAsia" w:ascii="宋体" w:hAnsi="宋体" w:eastAsia="宋体" w:cs="Times New Roman"/>
          <w:color w:val="000000"/>
          <w:sz w:val="24"/>
          <w:szCs w:val="24"/>
          <w:highlight w:val="none"/>
        </w:rPr>
      </w:r>
      <w:r/>
    </w:p>
    <w:p>
      <w:pPr>
        <w:pStyle w:val="745"/>
        <w:ind w:firstLine="480"/>
        <w:spacing w:line="500" w:lineRule="exact"/>
        <w:rPr>
          <w:rFonts w:ascii="Arial" w:hAnsi="Arial" w:eastAsia="宋体"/>
          <w:color w:val="000000"/>
          <w:sz w:val="24"/>
          <w:szCs w:val="22"/>
        </w:rPr>
      </w:pPr>
      <w:r>
        <w:rPr>
          <w:rFonts w:ascii="Arial" w:hAnsi="Arial" w:eastAsia="宋体" w:cs="Arial"/>
          <w:color w:val="000000"/>
          <w:sz w:val="24"/>
          <w:szCs w:val="24"/>
        </w:rPr>
        <w:t xml:space="preserve">本公司（联合体）郑重声明，根据《政府采购促进中小企业发展管理办法》(财库〔2020〕46号)的规定，本公司（联合体）参加</w:t>
      </w:r>
      <w:r>
        <w:rPr>
          <w:rFonts w:ascii="Arial" w:hAnsi="Arial" w:eastAsia="宋体" w:cs="Arial"/>
          <w:color w:val="000000"/>
          <w:sz w:val="24"/>
          <w:szCs w:val="24"/>
          <w:u w:val="single"/>
        </w:rPr>
        <w:t xml:space="preserve">（单位名称）</w:t>
      </w:r>
      <w:r>
        <w:rPr>
          <w:rFonts w:ascii="Arial" w:hAnsi="Arial" w:eastAsia="宋体" w:cs="Arial"/>
          <w:color w:val="000000"/>
          <w:sz w:val="24"/>
          <w:szCs w:val="24"/>
        </w:rPr>
        <w:t xml:space="preserve">的</w:t>
      </w:r>
      <w:r>
        <w:rPr>
          <w:rFonts w:ascii="Arial" w:hAnsi="Arial" w:eastAsia="宋体" w:cs="Arial"/>
          <w:color w:val="000000"/>
          <w:sz w:val="24"/>
          <w:szCs w:val="24"/>
          <w:u w:val="single"/>
        </w:rPr>
        <w:t xml:space="preserve">（项目名称）</w:t>
      </w:r>
      <w:r>
        <w:rPr>
          <w:rFonts w:ascii="Arial" w:hAnsi="Arial" w:eastAsia="宋体" w:cs="Arial"/>
          <w:color w:val="000000"/>
          <w:sz w:val="24"/>
          <w:szCs w:val="24"/>
        </w:rPr>
        <w:t xml:space="preserve">（项目编号：，分包号：）采购活动，提供的</w:t>
      </w:r>
      <w:r>
        <w:rPr>
          <w:rFonts w:ascii="Arial" w:hAnsi="宋体" w:eastAsia="宋体"/>
          <w:color w:val="000000"/>
          <w:sz w:val="24"/>
          <w:szCs w:val="22"/>
          <w:rPrChange w:id="107" w:author="李政璋" w:date="2024-06-29T16:46:00Z">
            <w:rPr>
              <w:rFonts w:ascii="Arial" w:hAnsi="宋体" w:eastAsia="宋体"/>
              <w:color w:val="000000"/>
              <w:sz w:val="24"/>
              <w:szCs w:val="22"/>
            </w:rPr>
          </w:rPrChange>
        </w:rPr>
        <w:t xml:space="preserve">服务全部由符合政策要求的中小企业承接。</w:t>
      </w:r>
      <w:r>
        <w:rPr>
          <w:rFonts w:ascii="Arial" w:hAnsi="Arial" w:eastAsia="宋体"/>
          <w:color w:val="000000"/>
          <w:sz w:val="24"/>
          <w:szCs w:val="22"/>
        </w:rPr>
      </w:r>
      <w:r/>
    </w:p>
    <w:p>
      <w:pPr>
        <w:pStyle w:val="745"/>
        <w:ind w:firstLine="480"/>
        <w:spacing w:line="500" w:lineRule="exact"/>
        <w:rPr>
          <w:rFonts w:ascii="Arial" w:hAnsi="Arial" w:eastAsia="宋体" w:cs="Arial"/>
          <w:i/>
          <w:color w:val="000000"/>
          <w:sz w:val="24"/>
          <w:szCs w:val="24"/>
          <w:u w:val="single"/>
        </w:rPr>
      </w:pPr>
      <w:r>
        <w:rPr>
          <w:rFonts w:ascii="Arial" w:hAnsi="Arial" w:eastAsia="宋体" w:cs="Arial"/>
          <w:color w:val="000000"/>
          <w:sz w:val="24"/>
          <w:szCs w:val="24"/>
          <w:u w:val="single"/>
        </w:rPr>
        <w:t xml:space="preserve">（标的名称）</w:t>
      </w:r>
      <w:r>
        <w:rPr>
          <w:rFonts w:ascii="Arial" w:hAnsi="Arial" w:eastAsia="宋体" w:cs="Arial"/>
          <w:color w:val="000000"/>
          <w:sz w:val="24"/>
          <w:szCs w:val="24"/>
        </w:rPr>
        <w:t xml:space="preserve">，属于</w:t>
      </w:r>
      <w:r>
        <w:rPr>
          <w:rFonts w:ascii="Arial" w:hAnsi="Arial" w:eastAsia="宋体" w:cs="Arial"/>
          <w:color w:val="000000"/>
          <w:sz w:val="24"/>
          <w:szCs w:val="24"/>
          <w:u w:val="single"/>
        </w:rPr>
        <w:t xml:space="preserve">（采购文件中明确的所属行业）</w:t>
      </w:r>
      <w:r>
        <w:rPr>
          <w:rFonts w:ascii="Arial" w:hAnsi="Arial" w:eastAsia="宋体" w:cs="Arial"/>
          <w:color w:val="000000"/>
          <w:sz w:val="24"/>
          <w:szCs w:val="24"/>
        </w:rPr>
        <w:t xml:space="preserve">行业；承接企业为</w:t>
      </w:r>
      <w:r>
        <w:rPr>
          <w:rFonts w:ascii="Arial" w:hAnsi="Arial" w:eastAsia="宋体" w:cs="Arial"/>
          <w:color w:val="000000"/>
          <w:sz w:val="24"/>
          <w:szCs w:val="24"/>
          <w:u w:val="single"/>
        </w:rPr>
        <w:t xml:space="preserve">（企业名称）</w:t>
      </w:r>
      <w:r>
        <w:rPr>
          <w:rFonts w:ascii="Arial" w:hAnsi="Arial" w:eastAsia="宋体" w:cs="Arial"/>
          <w:color w:val="000000"/>
          <w:sz w:val="24"/>
          <w:szCs w:val="24"/>
        </w:rPr>
        <w:t xml:space="preserve">，从业人员人，营业收入为万元，资产总额为万元，属于</w:t>
      </w:r>
      <w:r>
        <w:rPr>
          <w:rFonts w:ascii="Arial" w:hAnsi="Arial" w:eastAsia="宋体" w:cs="Arial"/>
          <w:color w:val="000000"/>
          <w:sz w:val="24"/>
          <w:szCs w:val="24"/>
          <w:u w:val="single"/>
        </w:rPr>
        <w:t xml:space="preserve">（中型企业、小型企业、微型企业）</w:t>
      </w:r>
      <w:r>
        <w:rPr>
          <w:rFonts w:ascii="Arial" w:hAnsi="Arial" w:eastAsia="宋体" w:cs="Arial"/>
          <w:color w:val="000000"/>
          <w:sz w:val="24"/>
          <w:szCs w:val="24"/>
        </w:rPr>
        <w:t xml:space="preserve">；</w:t>
      </w:r>
      <w:r>
        <w:rPr>
          <w:rFonts w:ascii="Arial" w:hAnsi="Arial" w:eastAsia="宋体" w:cs="Arial"/>
          <w:i/>
          <w:color w:val="000000"/>
          <w:sz w:val="24"/>
          <w:szCs w:val="24"/>
          <w:u w:val="single"/>
        </w:rPr>
      </w:r>
      <w:r/>
    </w:p>
    <w:p>
      <w:pPr>
        <w:pStyle w:val="745"/>
        <w:ind w:firstLine="480"/>
        <w:spacing w:line="500" w:lineRule="exact"/>
        <w:rPr>
          <w:rFonts w:ascii="Arial" w:hAnsi="Arial" w:eastAsia="宋体" w:cs="Arial"/>
          <w:color w:val="000000"/>
          <w:sz w:val="24"/>
          <w:szCs w:val="24"/>
        </w:rPr>
      </w:pPr>
      <w:r>
        <w:rPr>
          <w:rFonts w:ascii="Arial" w:hAnsi="Arial" w:eastAsia="宋体" w:cs="Arial"/>
          <w:color w:val="000000"/>
          <w:sz w:val="24"/>
          <w:szCs w:val="24"/>
        </w:rPr>
        <w:t xml:space="preserve">以上企业，不属于大企业的分支机构，不存在控股股东为大企业的情形，也不存在与大企业的负责人为同一人的情形。</w:t>
      </w:r>
      <w:r>
        <w:rPr>
          <w:rFonts w:ascii="Arial" w:hAnsi="Arial" w:eastAsia="宋体" w:cs="Arial"/>
          <w:color w:val="000000"/>
          <w:sz w:val="24"/>
          <w:szCs w:val="24"/>
        </w:rPr>
      </w:r>
      <w:r/>
    </w:p>
    <w:p>
      <w:pPr>
        <w:pStyle w:val="745"/>
        <w:ind w:firstLine="480"/>
        <w:spacing w:line="500" w:lineRule="exact"/>
        <w:rPr>
          <w:rFonts w:ascii="Arial" w:hAnsi="Arial" w:eastAsia="宋体" w:cs="Arial"/>
          <w:color w:val="000000"/>
          <w:sz w:val="24"/>
          <w:szCs w:val="24"/>
        </w:rPr>
      </w:pPr>
      <w:r>
        <w:rPr>
          <w:rFonts w:ascii="Arial" w:hAnsi="Arial" w:eastAsia="宋体" w:cs="Arial"/>
          <w:color w:val="000000"/>
          <w:sz w:val="24"/>
          <w:szCs w:val="24"/>
        </w:rPr>
        <w:t xml:space="preserve">本企业对上述声明内容的真实性负责。如有虚假，将依法承担相应责任。</w:t>
      </w:r>
      <w:r>
        <w:rPr>
          <w:rFonts w:ascii="Arial" w:hAnsi="Arial" w:eastAsia="宋体" w:cs="Arial"/>
          <w:color w:val="000000"/>
          <w:sz w:val="24"/>
          <w:szCs w:val="24"/>
        </w:rPr>
      </w:r>
      <w:r/>
    </w:p>
    <w:p>
      <w:pPr>
        <w:pStyle w:val="745"/>
        <w:ind w:right="1620"/>
        <w:spacing w:line="560" w:lineRule="exact"/>
        <w:rPr>
          <w:rFonts w:ascii="Arial" w:hAnsi="Arial" w:eastAsia="宋体" w:cs="Arial"/>
          <w:color w:val="000000"/>
          <w:sz w:val="24"/>
          <w:szCs w:val="24"/>
        </w:rPr>
      </w:pPr>
      <w:r>
        <w:rPr>
          <w:rFonts w:ascii="Arial" w:hAnsi="Arial" w:eastAsia="宋体" w:cs="Arial"/>
          <w:color w:val="000000"/>
          <w:sz w:val="24"/>
          <w:szCs w:val="24"/>
        </w:rPr>
      </w:r>
      <w:r/>
    </w:p>
    <w:p>
      <w:pPr>
        <w:pStyle w:val="745"/>
        <w:ind w:right="1620" w:firstLine="2880"/>
        <w:spacing w:line="560" w:lineRule="exact"/>
        <w:rPr>
          <w:rFonts w:ascii="Arial" w:hAnsi="Arial" w:eastAsia="宋体" w:cs="Arial"/>
          <w:color w:val="000000"/>
          <w:sz w:val="24"/>
          <w:szCs w:val="24"/>
        </w:rPr>
      </w:pPr>
      <w:r>
        <w:rPr>
          <w:rFonts w:ascii="Arial" w:hAnsi="Arial" w:eastAsia="宋体" w:cs="Arial"/>
          <w:color w:val="000000"/>
          <w:sz w:val="24"/>
          <w:szCs w:val="24"/>
        </w:rPr>
        <w:t xml:space="preserve">企业名称（盖章）：</w:t>
      </w:r>
      <w:r>
        <w:rPr>
          <w:rFonts w:ascii="Arial" w:hAnsi="Arial" w:eastAsia="宋体" w:cs="Arial"/>
          <w:color w:val="000000"/>
          <w:sz w:val="24"/>
          <w:szCs w:val="24"/>
        </w:rPr>
      </w:r>
      <w:r/>
    </w:p>
    <w:p>
      <w:pPr>
        <w:pStyle w:val="745"/>
        <w:ind w:right="1140" w:firstLine="2880"/>
        <w:spacing w:line="560" w:lineRule="exact"/>
        <w:rPr>
          <w:rFonts w:ascii="Arial" w:hAnsi="Arial" w:eastAsia="宋体" w:cs="Arial"/>
          <w:color w:val="000000"/>
          <w:sz w:val="24"/>
          <w:szCs w:val="24"/>
        </w:rPr>
      </w:pPr>
      <w:r>
        <w:rPr>
          <w:rFonts w:ascii="Arial" w:hAnsi="Arial" w:eastAsia="宋体" w:cs="Arial"/>
          <w:color w:val="000000"/>
          <w:sz w:val="24"/>
          <w:szCs w:val="24"/>
        </w:rPr>
        <w:t xml:space="preserve">日   期：</w:t>
      </w:r>
      <w:r>
        <w:rPr>
          <w:rFonts w:ascii="Arial" w:hAnsi="Arial" w:eastAsia="宋体" w:cs="Arial"/>
          <w:color w:val="000000"/>
          <w:sz w:val="24"/>
          <w:szCs w:val="24"/>
        </w:rPr>
      </w:r>
      <w:r/>
    </w:p>
    <w:p>
      <w:pPr>
        <w:pStyle w:val="745"/>
        <w:ind w:right="480"/>
        <w:jc w:val="left"/>
        <w:spacing w:line="360" w:lineRule="auto"/>
        <w:rPr>
          <w:rFonts w:ascii="Arial" w:hAnsi="Arial" w:eastAsia="宋体" w:cs="Arial"/>
          <w:color w:val="000000"/>
          <w:sz w:val="24"/>
          <w:szCs w:val="24"/>
        </w:rPr>
      </w:pPr>
      <w:r>
        <w:rPr>
          <w:rFonts w:ascii="Arial" w:hAnsi="Arial" w:eastAsia="宋体" w:cs="Arial"/>
          <w:color w:val="000000"/>
          <w:sz w:val="24"/>
          <w:szCs w:val="24"/>
        </w:rPr>
      </w:r>
      <w:r/>
    </w:p>
    <w:p>
      <w:pPr>
        <w:pStyle w:val="745"/>
        <w:ind w:right="480"/>
        <w:jc w:val="left"/>
        <w:spacing w:line="360" w:lineRule="auto"/>
        <w:rPr>
          <w:rFonts w:ascii="Arial" w:hAnsi="Arial" w:eastAsia="宋体" w:cs="Arial"/>
          <w:color w:val="000000"/>
          <w:sz w:val="24"/>
          <w:szCs w:val="24"/>
        </w:rPr>
      </w:pPr>
      <w:r>
        <w:rPr>
          <w:rFonts w:ascii="Arial" w:hAnsi="Arial" w:eastAsia="宋体" w:cs="Arial"/>
          <w:color w:val="000000"/>
          <w:sz w:val="24"/>
          <w:szCs w:val="24"/>
        </w:rPr>
      </w:r>
      <w:r/>
    </w:p>
    <w:p>
      <w:pPr>
        <w:pStyle w:val="745"/>
        <w:ind w:right="480"/>
        <w:jc w:val="left"/>
        <w:spacing w:line="360" w:lineRule="auto"/>
        <w:rPr>
          <w:rFonts w:ascii="Arial" w:hAnsi="Arial" w:eastAsia="宋体" w:cs="Arial"/>
          <w:color w:val="000000"/>
          <w:sz w:val="24"/>
          <w:szCs w:val="24"/>
        </w:rPr>
      </w:pPr>
      <w:r>
        <w:rPr>
          <w:rFonts w:ascii="Arial" w:hAnsi="Arial" w:eastAsia="宋体" w:cs="Arial"/>
          <w:color w:val="000000"/>
          <w:sz w:val="24"/>
          <w:szCs w:val="24"/>
        </w:rPr>
        <w:t xml:space="preserve">填报说明：</w:t>
      </w:r>
      <w:r>
        <w:rPr>
          <w:rFonts w:ascii="Arial" w:hAnsi="Arial" w:eastAsia="宋体" w:cs="Arial"/>
          <w:color w:val="000000"/>
          <w:sz w:val="24"/>
          <w:szCs w:val="24"/>
        </w:rPr>
      </w:r>
      <w:r/>
    </w:p>
    <w:p>
      <w:pPr>
        <w:pStyle w:val="745"/>
        <w:ind w:firstLine="480"/>
        <w:jc w:val="left"/>
        <w:spacing w:line="360" w:lineRule="auto"/>
        <w:rPr>
          <w:rFonts w:ascii="Arial" w:hAnsi="Arial"/>
          <w:color w:val="000000"/>
          <w:sz w:val="24"/>
          <w:szCs w:val="24"/>
          <w:highlight w:val="none"/>
        </w:rPr>
      </w:pPr>
      <w:r>
        <w:rPr>
          <w:rFonts w:ascii="Arial" w:hAnsi="Arial"/>
          <w:color w:val="000000"/>
          <w:sz w:val="24"/>
          <w:szCs w:val="24"/>
          <w:highlight w:val="none"/>
        </w:rPr>
        <w:t xml:space="preserve">备注1：从业人员、营业收入、资产总额填报上一年度数据，无上一年度数据的新成立企业可不填报。</w:t>
      </w:r>
      <w:r>
        <w:rPr>
          <w:rFonts w:ascii="Arial" w:hAnsi="Arial"/>
          <w:color w:val="000000"/>
          <w:sz w:val="24"/>
          <w:szCs w:val="24"/>
          <w:highlight w:val="none"/>
        </w:rPr>
      </w:r>
      <w:r/>
    </w:p>
    <w:p>
      <w:pPr>
        <w:pStyle w:val="745"/>
        <w:ind w:firstLine="480"/>
        <w:spacing w:line="560" w:lineRule="exact"/>
        <w:rPr>
          <w:rFonts w:ascii="Arial" w:hAnsi="Arial"/>
          <w:color w:val="000000"/>
          <w:sz w:val="24"/>
          <w:szCs w:val="24"/>
          <w:highlight w:val="none"/>
        </w:rPr>
      </w:pPr>
      <w:r>
        <w:rPr>
          <w:rFonts w:ascii="Arial" w:hAnsi="Arial"/>
          <w:color w:val="000000"/>
          <w:sz w:val="24"/>
          <w:szCs w:val="24"/>
          <w:highlight w:val="none"/>
        </w:rPr>
        <w:t xml:space="preserve">备注2：供应商如不提供此声明函，价格将不做相应扣除。</w:t>
      </w:r>
      <w:ins w:id="108" w:author="李政璋" w:date="2024-06-29T16:38:00Z">
        <w:r>
          <w:rPr>
            <w:rFonts w:ascii="Arial" w:hAnsi="Arial"/>
            <w:color w:val="000000"/>
            <w:sz w:val="24"/>
            <w:szCs w:val="24"/>
            <w:highlight w:val="none"/>
          </w:rPr>
        </w:r>
      </w:ins>
      <w:r/>
    </w:p>
    <w:p>
      <w:pPr>
        <w:pStyle w:val="745"/>
        <w:ind w:firstLine="480"/>
        <w:spacing w:line="560" w:lineRule="exact"/>
        <w:rPr>
          <w:rFonts w:ascii="Arial" w:hAnsi="Arial"/>
          <w:color w:val="000000"/>
          <w:sz w:val="24"/>
          <w:szCs w:val="24"/>
          <w:highlight w:val="none"/>
        </w:rPr>
      </w:pPr>
      <w:r>
        <w:rPr>
          <w:rFonts w:ascii="Arial" w:hAnsi="Arial"/>
          <w:color w:val="000000"/>
          <w:sz w:val="24"/>
          <w:szCs w:val="24"/>
          <w:highlight w:val="none"/>
        </w:rPr>
        <w:t xml:space="preserve">备注3、成交供应商的《中小企业声明函》随成交结果公开。</w:t>
      </w:r>
      <w:r>
        <w:rPr>
          <w:rFonts w:ascii="Arial" w:hAnsi="Arial"/>
          <w:color w:val="000000"/>
          <w:sz w:val="24"/>
          <w:szCs w:val="24"/>
          <w:highlight w:val="none"/>
        </w:rPr>
      </w:r>
      <w:r/>
    </w:p>
    <w:p>
      <w:pPr>
        <w:pStyle w:val="745"/>
        <w:numPr>
          <w:ilvl w:val="0"/>
          <w:numId w:val="0"/>
        </w:numPr>
        <w:jc w:val="center"/>
        <w:spacing w:line="460" w:lineRule="exact"/>
        <w:rPr>
          <w:rFonts w:hint="eastAsia" w:ascii="宋体" w:hAnsi="宋体" w:eastAsia="宋体" w:cs="宋体"/>
          <w:b w:val="0"/>
          <w:bCs/>
          <w:i/>
          <w:iCs/>
          <w:color w:val="000000"/>
          <w:sz w:val="32"/>
          <w:szCs w:val="32"/>
          <w:highlight w:val="none"/>
        </w:rPr>
      </w:pPr>
      <w:r>
        <w:rPr>
          <w:rFonts w:ascii="黑体" w:hAnsi="黑体" w:eastAsia="黑体"/>
          <w:b/>
          <w:color w:val="000000"/>
          <w:sz w:val="32"/>
          <w:szCs w:val="32"/>
          <w:highlight w:val="none"/>
        </w:rPr>
        <w:br w:type="page" w:clear="all"/>
      </w:r>
      <w:r>
        <w:rPr>
          <w:rFonts w:hint="eastAsia" w:ascii="宋体" w:hAnsi="宋体" w:eastAsia="宋体" w:cs="宋体"/>
          <w:b w:val="0"/>
          <w:bCs/>
          <w:i/>
          <w:iCs/>
          <w:color w:val="000000"/>
          <w:sz w:val="32"/>
          <w:szCs w:val="32"/>
          <w:highlight w:val="none"/>
          <w:lang w:val="en-US" w:eastAsia="zh-CN"/>
        </w:rPr>
        <w:t xml:space="preserve">十一、</w:t>
      </w:r>
      <w:r>
        <w:rPr>
          <w:rFonts w:hint="eastAsia" w:ascii="宋体" w:hAnsi="宋体" w:eastAsia="宋体" w:cs="宋体"/>
          <w:b w:val="0"/>
          <w:bCs/>
          <w:i/>
          <w:iCs/>
          <w:color w:val="000000"/>
          <w:sz w:val="32"/>
          <w:szCs w:val="32"/>
          <w:highlight w:val="none"/>
        </w:rPr>
        <w:t xml:space="preserve">残疾人福利性单位声明函（分包号：**）</w:t>
      </w:r>
      <w:r>
        <w:rPr>
          <w:rFonts w:hint="eastAsia" w:ascii="宋体" w:hAnsi="宋体" w:eastAsia="宋体" w:cs="宋体"/>
          <w:b w:val="0"/>
          <w:bCs/>
          <w:i/>
          <w:iCs/>
          <w:color w:val="000000"/>
          <w:sz w:val="32"/>
          <w:szCs w:val="32"/>
          <w:highlight w:val="none"/>
        </w:rPr>
      </w:r>
      <w:r/>
    </w:p>
    <w:p>
      <w:pPr>
        <w:pStyle w:val="745"/>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（如有，请按要求提供）</w:t>
      </w:r>
      <w:r>
        <w:rPr>
          <w:rFonts w:eastAsia="宋体" w:cs="Times New Roman"/>
          <w:color w:val="000000"/>
          <w:sz w:val="24"/>
          <w:szCs w:val="24"/>
          <w:highlight w:val="none"/>
        </w:rPr>
      </w:r>
      <w:r/>
    </w:p>
    <w:p>
      <w:pPr>
        <w:pStyle w:val="745"/>
        <w:numPr>
          <w:ilvl w:val="0"/>
          <w:numId w:val="0"/>
        </w:numPr>
        <w:jc w:val="both"/>
        <w:spacing w:line="460" w:lineRule="exact"/>
        <w:rPr>
          <w:rFonts w:hint="eastAsia" w:ascii="宋体" w:hAnsi="宋体" w:eastAsia="宋体" w:cs="宋体"/>
          <w:b w:val="0"/>
          <w:bCs/>
          <w:i/>
          <w:iCs/>
          <w:color w:val="000000"/>
          <w:sz w:val="32"/>
          <w:szCs w:val="32"/>
          <w:highlight w:val="none"/>
        </w:rPr>
      </w:pPr>
      <w:r>
        <w:rPr>
          <w:rFonts w:hint="eastAsia" w:ascii="宋体" w:hAnsi="宋体" w:eastAsia="宋体" w:cs="宋体"/>
          <w:b w:val="0"/>
          <w:bCs/>
          <w:i/>
          <w:iCs/>
          <w:color w:val="000000"/>
          <w:sz w:val="32"/>
          <w:szCs w:val="32"/>
          <w:highlight w:val="none"/>
        </w:rPr>
      </w:r>
      <w:r/>
    </w:p>
    <w:p>
      <w:pPr>
        <w:pStyle w:val="745"/>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项目（分包号：**）采购活动由本单位提供服务。</w:t>
      </w:r>
      <w:r>
        <w:rPr>
          <w:rFonts w:hint="eastAsia" w:ascii="宋体" w:hAnsi="宋体"/>
          <w:color w:val="000000"/>
          <w:sz w:val="24"/>
          <w:highlight w:val="none"/>
        </w:rPr>
      </w:r>
      <w:r/>
    </w:p>
    <w:p>
      <w:pPr>
        <w:pStyle w:val="745"/>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745"/>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45"/>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745"/>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45"/>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745"/>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74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5"/>
        <w:numPr>
          <w:ilvl w:val="0"/>
          <w:numId w:val="0"/>
        </w:numPr>
        <w:jc w:val="center"/>
        <w:spacing w:line="560" w:lineRule="exact"/>
        <w:rPr>
          <w:rFonts w:hint="eastAsia" w:ascii="宋体" w:hAnsi="宋体" w:eastAsia="宋体" w:cs="宋体"/>
          <w:b w:val="0"/>
          <w:bCs/>
          <w:i/>
          <w:iCs/>
          <w:color w:val="000000"/>
          <w:sz w:val="32"/>
          <w:szCs w:val="32"/>
          <w:highlight w:val="none"/>
        </w:rPr>
      </w:pPr>
      <w:r>
        <w:rPr>
          <w:rFonts w:hint="eastAsia" w:ascii="宋体" w:hAnsi="宋体" w:eastAsia="宋体" w:cs="宋体"/>
          <w:b w:val="0"/>
          <w:bCs/>
          <w:i/>
          <w:iCs/>
          <w:color w:val="000000"/>
          <w:sz w:val="32"/>
          <w:szCs w:val="32"/>
          <w:highlight w:val="none"/>
          <w:lang w:val="en-US" w:eastAsia="zh-CN" w:bidi="ar-SA"/>
        </w:rPr>
        <w:br w:type="page" w:clear="all"/>
      </w:r>
      <w:r>
        <w:rPr>
          <w:rFonts w:hint="eastAsia" w:ascii="宋体" w:hAnsi="宋体" w:eastAsia="宋体" w:cs="宋体"/>
          <w:b w:val="0"/>
          <w:bCs/>
          <w:i/>
          <w:iCs/>
          <w:color w:val="000000"/>
          <w:sz w:val="32"/>
          <w:szCs w:val="32"/>
          <w:highlight w:val="none"/>
          <w:lang w:val="en-US" w:eastAsia="zh-CN" w:bidi="ar-SA"/>
        </w:rPr>
        <w:t xml:space="preserve">十二、</w:t>
      </w:r>
      <w:r>
        <w:rPr>
          <w:rFonts w:hint="eastAsia" w:ascii="宋体" w:hAnsi="宋体" w:eastAsia="宋体" w:cs="宋体"/>
          <w:b w:val="0"/>
          <w:bCs/>
          <w:i/>
          <w:iCs/>
          <w:color w:val="000000"/>
          <w:sz w:val="32"/>
          <w:szCs w:val="32"/>
          <w:highlight w:val="none"/>
        </w:rPr>
        <w:t xml:space="preserve">联合体协议（参考格式）（分包号：**）</w:t>
      </w:r>
      <w:r>
        <w:rPr>
          <w:rFonts w:hint="eastAsia" w:ascii="宋体" w:hAnsi="宋体" w:eastAsia="宋体" w:cs="宋体"/>
          <w:b w:val="0"/>
          <w:bCs/>
          <w:i/>
          <w:iCs/>
          <w:color w:val="000000"/>
          <w:sz w:val="32"/>
          <w:szCs w:val="32"/>
          <w:highlight w:val="none"/>
        </w:rPr>
      </w:r>
      <w:r/>
    </w:p>
    <w:p>
      <w:pPr>
        <w:pStyle w:val="745"/>
        <w:numPr>
          <w:ilvl w:val="0"/>
          <w:numId w:val="0"/>
        </w:numPr>
        <w:ind w:firstLine="480"/>
        <w:jc w:val="left"/>
        <w:spacing w:line="500" w:lineRule="exact"/>
        <w:rPr>
          <w:rFonts w:hint="eastAsia" w:ascii="宋体" w:hAnsi="宋体" w:eastAsia="宋体" w:cs="宋体"/>
          <w:b w:val="0"/>
          <w:bCs/>
          <w:i/>
          <w:iCs/>
          <w:color w:val="000000"/>
          <w:sz w:val="32"/>
          <w:szCs w:val="32"/>
          <w:highlight w:val="none"/>
        </w:rPr>
      </w:pPr>
      <w:r>
        <w:rPr>
          <w:rFonts w:hint="eastAsia" w:eastAsia="宋体" w:cs="Times New Roman"/>
          <w:color w:val="000000"/>
          <w:sz w:val="24"/>
          <w:szCs w:val="24"/>
          <w:highlight w:val="none"/>
        </w:rPr>
        <w:t xml:space="preserve">（如有，请按要求提供）</w:t>
      </w:r>
      <w:r>
        <w:rPr>
          <w:rFonts w:hint="eastAsia" w:ascii="宋体" w:hAnsi="宋体" w:eastAsia="宋体" w:cs="宋体"/>
          <w:b w:val="0"/>
          <w:bCs/>
          <w:i/>
          <w:iCs/>
          <w:color w:val="000000"/>
          <w:sz w:val="32"/>
          <w:szCs w:val="32"/>
          <w:highlight w:val="none"/>
        </w:rPr>
      </w:r>
      <w:r/>
    </w:p>
    <w:p>
      <w:pPr>
        <w:pStyle w:val="745"/>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45"/>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自愿组成联合体，参加江苏省政府采购中心组织的采购编号为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ascii="宋体" w:hAnsi="宋体"/>
          <w:color w:val="000000"/>
          <w:sz w:val="24"/>
          <w:highlight w:val="none"/>
        </w:rPr>
      </w:r>
      <w:r/>
    </w:p>
    <w:p>
      <w:pPr>
        <w:pStyle w:val="745"/>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rFonts w:ascii="宋体" w:hAnsi="宋体"/>
          <w:color w:val="000000"/>
          <w:sz w:val="24"/>
          <w:highlight w:val="none"/>
        </w:rPr>
      </w:r>
      <w:r/>
    </w:p>
    <w:p>
      <w:pPr>
        <w:pStyle w:val="745"/>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5"/>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45"/>
        <w:ind w:firstLine="645"/>
        <w:spacing w:line="560" w:lineRule="exact"/>
        <w:rPr>
          <w:rFonts w:ascii="宋体" w:hAnsi="宋体"/>
          <w:color w:val="000000"/>
          <w:sz w:val="24"/>
          <w:highlight w:val="none"/>
        </w:rPr>
      </w:pPr>
      <w:r>
        <w:rPr>
          <w:rFonts w:hint="eastAsia" w:ascii="宋体" w:hAnsi="宋体"/>
          <w:color w:val="000000"/>
          <w:sz w:val="24"/>
          <w:highlight w:val="none"/>
        </w:rPr>
        <w:t xml:space="preserve">备注：本招标文件中要求加盖CA电子签章的地方，仅需加盖牵头单位的CA电子签章。</w:t>
      </w:r>
      <w:r>
        <w:rPr>
          <w:rFonts w:ascii="宋体" w:hAnsi="宋体"/>
          <w:color w:val="000000"/>
          <w:sz w:val="24"/>
          <w:highlight w:val="none"/>
        </w:rPr>
      </w:r>
      <w:r/>
    </w:p>
    <w:p>
      <w:pPr>
        <w:pStyle w:val="745"/>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45"/>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联合体中各供应商全称（公章）：</w:t>
      </w:r>
      <w:r>
        <w:rPr>
          <w:rFonts w:ascii="宋体" w:hAnsi="宋体"/>
          <w:color w:val="000000"/>
          <w:sz w:val="24"/>
          <w:highlight w:val="none"/>
        </w:rPr>
        <w:t xml:space="preserve">     </w:t>
      </w:r>
      <w:r>
        <w:rPr>
          <w:rFonts w:ascii="宋体" w:hAnsi="宋体"/>
          <w:color w:val="000000"/>
          <w:sz w:val="24"/>
          <w:highlight w:val="none"/>
        </w:rPr>
      </w:r>
      <w:r/>
    </w:p>
    <w:p>
      <w:pPr>
        <w:pStyle w:val="745"/>
        <w:ind w:firstLine="645"/>
        <w:jc w:val="left"/>
        <w:keepLines w:val="0"/>
        <w:keepNext w:val="0"/>
        <w:spacing w:before="0" w:after="0" w:line="560" w:lineRule="exact"/>
        <w:rPr>
          <w:rFonts w:ascii="宋体" w:hAnsi="宋体"/>
          <w:color w:val="000000"/>
          <w:sz w:val="24"/>
          <w:highlight w:val="none"/>
        </w:rPr>
        <w:outlineLvl w:val="9"/>
      </w:pPr>
      <w:r>
        <w:rPr>
          <w:rFonts w:ascii="宋体" w:hAnsi="宋体"/>
          <w:color w:val="000000"/>
          <w:sz w:val="24"/>
          <w:highlight w:val="none"/>
        </w:rPr>
      </w:r>
      <w:r/>
    </w:p>
    <w:p>
      <w:pPr>
        <w:pStyle w:val="745"/>
        <w:ind w:firstLine="645"/>
        <w:jc w:val="left"/>
        <w:keepLines w:val="0"/>
        <w:keepNext w:val="0"/>
        <w:spacing w:before="0" w:after="0" w:line="560" w:lineRule="exact"/>
        <w:rPr>
          <w:rFonts w:hint="eastAsia" w:ascii="Arial" w:hAnsi="Arial" w:eastAsia="宋体"/>
          <w:i/>
          <w:iCs/>
          <w:color w:val="000000"/>
          <w:sz w:val="36"/>
          <w:highlight w:val="none"/>
          <w:u w:val="single"/>
        </w:rPr>
        <w:outlineLvl w:val="9"/>
      </w:pPr>
      <w:r>
        <w:rPr>
          <w:rFonts w:ascii="宋体" w:hAnsi="宋体"/>
          <w:color w:val="000000"/>
          <w:sz w:val="24"/>
          <w:highlight w:val="none"/>
        </w:rPr>
        <w:t xml:space="preserve">                   </w:t>
      </w:r>
      <w:r>
        <w:rPr>
          <w:rFonts w:hint="eastAsia" w:ascii="宋体" w:hAnsi="宋体"/>
          <w:color w:val="000000"/>
          <w:sz w:val="24"/>
          <w:highlight w:val="none"/>
        </w:rPr>
        <w:t xml:space="preserve">                     日期：</w:t>
      </w:r>
      <w:r>
        <w:rPr>
          <w:rFonts w:hint="eastAsia" w:ascii="Arial" w:hAnsi="Arial" w:eastAsia="宋体"/>
          <w:i/>
          <w:iCs/>
          <w:color w:val="000000"/>
          <w:sz w:val="36"/>
          <w:highlight w:val="none"/>
          <w:u w:val="singl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br w:type="page" w:clear="all"/>
      </w:r>
      <w:r>
        <w:rPr>
          <w:rFonts w:hint="eastAsia" w:ascii="Arial" w:hAnsi="Arial" w:eastAsia="宋体"/>
          <w:i/>
          <w:iCs/>
          <w:color w:val="000000"/>
          <w:sz w:val="36"/>
          <w:highlight w:val="none"/>
          <w:u w:val="single"/>
        </w:rPr>
        <w:t xml:space="preserve">十</w:t>
      </w:r>
      <w:r>
        <w:rPr>
          <w:rFonts w:hint="eastAsia" w:ascii="Arial" w:hAnsi="Arial" w:eastAsia="宋体"/>
          <w:i/>
          <w:iCs/>
          <w:color w:val="000000"/>
          <w:sz w:val="36"/>
          <w:highlight w:val="none"/>
          <w:u w:val="single"/>
          <w:lang w:val="en-US" w:eastAsia="zh-CN"/>
        </w:rPr>
        <w:t xml:space="preserve">三</w:t>
      </w:r>
      <w:r>
        <w:rPr>
          <w:rFonts w:hint="eastAsia" w:ascii="Arial" w:hAnsi="Arial" w:eastAsia="宋体"/>
          <w:i/>
          <w:iCs/>
          <w:color w:val="000000"/>
          <w:sz w:val="36"/>
          <w:highlight w:val="none"/>
          <w:u w:val="single"/>
        </w:rPr>
        <w:t xml:space="preserve">、投标分项报价表（分包号：**）</w:t>
      </w:r>
      <w:r>
        <w:rPr>
          <w:rFonts w:ascii="Arial" w:hAnsi="Arial" w:eastAsia="宋体"/>
          <w:i/>
          <w:iCs/>
          <w:color w:val="000000"/>
          <w:sz w:val="36"/>
          <w:highlight w:val="none"/>
          <w:u w:val="single"/>
        </w:rPr>
      </w:r>
      <w:r/>
    </w:p>
    <w:p>
      <w:pPr>
        <w:pStyle w:val="745"/>
        <w:ind w:firstLine="720"/>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投标分项报价表</w:t>
      </w:r>
      <w:r>
        <w:rPr>
          <w:rFonts w:ascii="黑体" w:hAnsi="黑体" w:eastAsia="黑体" w:cs="宋体"/>
          <w:bCs/>
          <w:color w:val="000000"/>
          <w:sz w:val="36"/>
          <w:szCs w:val="28"/>
          <w:highlight w:val="none"/>
        </w:rPr>
      </w:r>
      <w:r/>
    </w:p>
    <w:p>
      <w:pPr>
        <w:pStyle w:val="745"/>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w:t>
      </w:r>
      <w:r>
        <w:rPr>
          <w:rFonts w:hint="eastAsia" w:ascii="宋体" w:hAnsi="宋体" w:eastAsia="宋体"/>
          <w:bCs/>
          <w:color w:val="000000"/>
          <w:sz w:val="24"/>
          <w:highlight w:val="none"/>
        </w:rPr>
        <w:t xml:space="preserve">成果集成与制图及报告编制、土壤志编写及出版</w:t>
      </w:r>
      <w:r>
        <w:rPr>
          <w:rFonts w:hint="eastAsia" w:ascii="宋体" w:hAnsi="宋体" w:eastAsia="宋体" w:cs="方正仿宋_GBK"/>
          <w:color w:val="000000"/>
          <w:sz w:val="24"/>
          <w:szCs w:val="24"/>
          <w:highlight w:val="none"/>
        </w:rPr>
        <w:t xml:space="preserve">      项目编号：*************    分包号：</w:t>
      </w:r>
      <w:r>
        <w:rPr>
          <w:rFonts w:ascii="宋体" w:hAnsi="宋体" w:eastAsia="宋体" w:cs="Times New Roman"/>
          <w:bCs/>
          <w:color w:val="000000"/>
          <w:sz w:val="24"/>
          <w:szCs w:val="24"/>
          <w:highlight w:val="none"/>
        </w:rPr>
      </w:r>
      <w:r/>
    </w:p>
    <w:p>
      <w:pPr>
        <w:pStyle w:val="745"/>
        <w:ind w:firstLine="420"/>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rPr>
          <w:rFonts w:ascii="宋体" w:hAnsi="宋体" w:eastAsia="宋体" w:cs="Times New Roman"/>
          <w:color w:val="000000"/>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hint="eastAsia" w:ascii="宋体" w:hAnsi="宋体"/>
                <w:color w:val="000000"/>
                <w:sz w:val="24"/>
                <w:highlight w:val="none"/>
                <w:lang w:eastAsia="en-US"/>
              </w:rPr>
              <w:t xml:space="preserve">序号</w:t>
            </w:r>
            <w:r>
              <w:rPr>
                <w:rFonts w:ascii="宋体" w:hAnsi="宋体"/>
                <w:color w:val="000000"/>
                <w:sz w:val="24"/>
                <w:highlight w:val="none"/>
                <w:lang w:eastAsia="en-US"/>
              </w:rPr>
            </w:r>
            <w:r/>
          </w:p>
        </w:tc>
        <w:tc>
          <w:tcPr>
            <w:tcW w:w="1756" w:type="dxa"/>
            <w:vAlign w:val="center"/>
            <w:textDirection w:val="lrTb"/>
            <w:noWrap w:val="false"/>
          </w:tcPr>
          <w:p>
            <w:pPr>
              <w:pStyle w:val="745"/>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rPr>
                <w:rFonts w:ascii="宋体" w:hAnsi="宋体"/>
                <w:color w:val="000000"/>
                <w:sz w:val="24"/>
                <w:highlight w:val="none"/>
              </w:rPr>
            </w:r>
            <w:r/>
          </w:p>
        </w:tc>
        <w:tc>
          <w:tcPr>
            <w:tcW w:w="1417"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hint="eastAsia" w:ascii="宋体" w:hAnsi="宋体"/>
                <w:color w:val="000000"/>
                <w:sz w:val="24"/>
                <w:highlight w:val="none"/>
                <w:lang w:eastAsia="en-US"/>
              </w:rPr>
              <w:t xml:space="preserve">分项单位</w:t>
            </w:r>
            <w:r>
              <w:rPr>
                <w:rFonts w:ascii="宋体" w:hAnsi="宋体"/>
                <w:color w:val="000000"/>
                <w:sz w:val="24"/>
                <w:highlight w:val="none"/>
                <w:lang w:eastAsia="en-US"/>
              </w:rPr>
            </w:r>
            <w:r/>
          </w:p>
        </w:tc>
        <w:tc>
          <w:tcPr>
            <w:tcW w:w="9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hint="eastAsia" w:ascii="宋体" w:hAnsi="宋体"/>
                <w:color w:val="000000"/>
                <w:sz w:val="24"/>
                <w:highlight w:val="none"/>
                <w:lang w:eastAsia="en-US"/>
              </w:rPr>
              <w:t xml:space="preserve">数量</w:t>
            </w:r>
            <w:r>
              <w:rPr>
                <w:rFonts w:ascii="宋体" w:hAnsi="宋体"/>
                <w:color w:val="000000"/>
                <w:sz w:val="24"/>
                <w:highlight w:val="none"/>
                <w:lang w:eastAsia="en-US"/>
              </w:rPr>
            </w:r>
            <w:r/>
          </w:p>
        </w:tc>
        <w:tc>
          <w:tcPr>
            <w:tcW w:w="10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hint="eastAsia" w:ascii="宋体" w:hAnsi="宋体"/>
                <w:color w:val="000000"/>
                <w:sz w:val="24"/>
                <w:highlight w:val="none"/>
                <w:lang w:eastAsia="en-US"/>
              </w:rPr>
              <w:t xml:space="preserve">单价</w:t>
            </w:r>
            <w:r>
              <w:rPr>
                <w:rFonts w:ascii="宋体" w:hAnsi="宋体"/>
                <w:color w:val="000000"/>
                <w:sz w:val="24"/>
                <w:highlight w:val="none"/>
                <w:lang w:eastAsia="en-US"/>
              </w:rPr>
            </w:r>
            <w:r/>
          </w:p>
        </w:tc>
        <w:tc>
          <w:tcPr>
            <w:tcW w:w="2350"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hint="eastAsia" w:ascii="宋体" w:hAnsi="宋体"/>
                <w:color w:val="000000"/>
                <w:sz w:val="24"/>
                <w:highlight w:val="none"/>
                <w:lang w:eastAsia="en-US"/>
              </w:rPr>
              <w:t xml:space="preserve">单项</w:t>
            </w:r>
            <w:r>
              <w:rPr>
                <w:rFonts w:ascii="宋体" w:hAnsi="宋体"/>
                <w:color w:val="000000"/>
                <w:sz w:val="24"/>
                <w:highlight w:val="none"/>
                <w:lang w:eastAsia="en-US"/>
              </w:rPr>
            </w:r>
            <w:r/>
          </w:p>
          <w:p>
            <w:pPr>
              <w:pStyle w:val="745"/>
              <w:jc w:val="center"/>
              <w:spacing w:line="560" w:lineRule="exact"/>
              <w:rPr>
                <w:rFonts w:ascii="宋体" w:hAnsi="宋体"/>
                <w:color w:val="000000"/>
                <w:sz w:val="24"/>
                <w:highlight w:val="none"/>
                <w:lang w:eastAsia="en-US"/>
              </w:rPr>
            </w:pPr>
            <w:r>
              <w:rPr>
                <w:rFonts w:hint="eastAsia" w:ascii="宋体" w:hAnsi="宋体"/>
                <w:color w:val="000000"/>
                <w:sz w:val="24"/>
                <w:highlight w:val="none"/>
                <w:lang w:eastAsia="en-US"/>
              </w:rPr>
              <w:t xml:space="preserve">合计价</w:t>
            </w:r>
            <w:r>
              <w:rPr>
                <w:rFonts w:ascii="宋体" w:hAnsi="宋体"/>
                <w:color w:val="000000"/>
                <w:sz w:val="24"/>
                <w:highlight w:val="none"/>
                <w:lang w:eastAsia="en-US"/>
              </w:rPr>
            </w:r>
            <w:r/>
          </w:p>
        </w:tc>
      </w:tr>
      <w:tr>
        <w:trPr>
          <w:cantSplit/>
          <w:trHeight w:val="501"/>
        </w:trPr>
        <w:tc>
          <w:tcPr>
            <w:tcW w:w="896"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756"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417"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9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0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2350"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r>
      <w:tr>
        <w:trPr>
          <w:cantSplit/>
          <w:trHeight w:val="501"/>
        </w:trPr>
        <w:tc>
          <w:tcPr>
            <w:tcW w:w="896"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756"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417"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9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0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2350"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r>
      <w:tr>
        <w:trPr>
          <w:cantSplit/>
          <w:trHeight w:val="501"/>
        </w:trPr>
        <w:tc>
          <w:tcPr>
            <w:tcW w:w="896"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756"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417"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9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1093"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c>
          <w:tcPr>
            <w:tcW w:w="2350"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r>
      <w:tr>
        <w:trPr>
          <w:cantSplit/>
          <w:trHeight w:val="501"/>
        </w:trPr>
        <w:tc>
          <w:tcPr>
            <w:gridSpan w:val="5"/>
            <w:tcW w:w="6155"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hint="eastAsia" w:ascii="宋体" w:hAnsi="宋体"/>
                <w:color w:val="000000"/>
                <w:sz w:val="24"/>
                <w:highlight w:val="none"/>
                <w:lang w:eastAsia="en-US"/>
              </w:rPr>
              <w:t xml:space="preserve">总计（元）</w:t>
            </w:r>
            <w:r>
              <w:rPr>
                <w:rFonts w:ascii="宋体" w:hAnsi="宋体"/>
                <w:color w:val="000000"/>
                <w:sz w:val="24"/>
                <w:highlight w:val="none"/>
                <w:lang w:eastAsia="en-US"/>
              </w:rPr>
            </w:r>
            <w:r/>
          </w:p>
        </w:tc>
        <w:tc>
          <w:tcPr>
            <w:tcW w:w="2350" w:type="dxa"/>
            <w:vAlign w:val="center"/>
            <w:textDirection w:val="lrTb"/>
            <w:noWrap w:val="false"/>
          </w:tcPr>
          <w:p>
            <w:pPr>
              <w:pStyle w:val="745"/>
              <w:jc w:val="center"/>
              <w:spacing w:line="560" w:lineRule="exact"/>
              <w:rPr>
                <w:rFonts w:ascii="宋体" w:hAnsi="宋体"/>
                <w:color w:val="000000"/>
                <w:sz w:val="24"/>
                <w:highlight w:val="none"/>
                <w:lang w:eastAsia="en-US"/>
              </w:rPr>
            </w:pPr>
            <w:r>
              <w:rPr>
                <w:rFonts w:ascii="宋体" w:hAnsi="宋体"/>
                <w:color w:val="000000"/>
                <w:sz w:val="24"/>
                <w:highlight w:val="none"/>
                <w:lang w:eastAsia="en-US"/>
              </w:rPr>
            </w:r>
            <w:r/>
          </w:p>
        </w:tc>
      </w:tr>
    </w:tbl>
    <w:p>
      <w:pPr>
        <w:pStyle w:val="745"/>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pStyle w:val="745"/>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rPr>
          <w:rFonts w:ascii="Times New Roman" w:hAnsi="Times New Roman" w:eastAsia="宋体" w:cs="Times New Roman"/>
          <w:color w:val="000000"/>
          <w:szCs w:val="24"/>
          <w:highlight w:val="none"/>
        </w:rPr>
      </w:r>
      <w:r/>
    </w:p>
    <w:p>
      <w:pPr>
        <w:pStyle w:val="745"/>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rPr>
          <w:rFonts w:ascii="Times New Roman" w:hAnsi="Times New Roman" w:eastAsia="宋体" w:cs="Times New Roman"/>
          <w:color w:val="000000"/>
          <w:szCs w:val="24"/>
          <w:highlight w:val="none"/>
        </w:rPr>
      </w:r>
      <w:r/>
    </w:p>
    <w:p>
      <w:pPr>
        <w:pStyle w:val="745"/>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rPr>
          <w:rFonts w:ascii="宋体" w:hAnsi="宋体" w:eastAsia="宋体" w:cs="Times New Roman"/>
          <w:color w:val="000000"/>
          <w:szCs w:val="24"/>
          <w:highlight w:val="none"/>
        </w:rPr>
      </w:r>
      <w:r/>
    </w:p>
    <w:p>
      <w:pPr>
        <w:pStyle w:val="745"/>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56"/>
        <w:rPr>
          <w:rFonts w:hint="eastAsia" w:ascii="Arial" w:hAnsi="Arial" w:eastAsia="宋体"/>
          <w:i/>
          <w:iCs/>
          <w:color w:val="000000"/>
          <w:sz w:val="36"/>
          <w:highlight w:val="none"/>
          <w:u w:val="single"/>
        </w:rPr>
      </w:pPr>
      <w:r>
        <w:rPr>
          <w:rFonts w:hint="eastAsia" w:ascii="Arial" w:hAnsi="Arial" w:eastAsia="宋体"/>
          <w:i/>
          <w:iCs/>
          <w:color w:val="000000"/>
          <w:sz w:val="36"/>
          <w:highlight w:val="none"/>
          <w:u w:val="single"/>
        </w:rPr>
      </w:r>
      <w:r/>
    </w:p>
    <w:p>
      <w:pPr>
        <w:pStyle w:val="745"/>
        <w:ind w:firstLine="720"/>
        <w:jc w:val="left"/>
        <w:keepLines/>
        <w:keepNext/>
        <w:spacing w:before="360" w:after="200" w:line="360" w:lineRule="auto"/>
        <w:rPr>
          <w:rFonts w:ascii="Arial" w:hAnsi="Arial" w:eastAsia="宋体"/>
          <w:i/>
          <w:iCs/>
          <w:color w:val="000000"/>
          <w:sz w:val="36"/>
          <w:highlight w:val="none"/>
          <w:u w:val="single"/>
        </w:rPr>
        <w:outlineLvl w:val="1"/>
      </w:pPr>
      <w:r>
        <w:rPr>
          <w:rFonts w:hint="eastAsia" w:ascii="Arial" w:hAnsi="Arial" w:eastAsia="宋体"/>
          <w:i/>
          <w:iCs/>
          <w:color w:val="000000"/>
          <w:sz w:val="36"/>
          <w:highlight w:val="none"/>
          <w:u w:val="single"/>
        </w:rPr>
        <w:t xml:space="preserve">十</w:t>
      </w:r>
      <w:r>
        <w:rPr>
          <w:rFonts w:hint="eastAsia" w:ascii="Arial" w:hAnsi="Arial" w:eastAsia="宋体"/>
          <w:i/>
          <w:iCs/>
          <w:color w:val="000000"/>
          <w:sz w:val="36"/>
          <w:highlight w:val="none"/>
          <w:u w:val="single"/>
          <w:lang w:val="en-US" w:eastAsia="zh-CN"/>
        </w:rPr>
        <w:t xml:space="preserve">四</w:t>
      </w:r>
      <w:r>
        <w:rPr>
          <w:rFonts w:hint="eastAsia" w:ascii="Arial" w:hAnsi="Arial" w:eastAsia="宋体"/>
          <w:i/>
          <w:iCs/>
          <w:color w:val="000000"/>
          <w:sz w:val="36"/>
          <w:highlight w:val="none"/>
          <w:u w:val="single"/>
        </w:rPr>
        <w:t xml:space="preserve">、技术要求响应及偏离表（分包号：**）</w:t>
      </w:r>
      <w:r>
        <w:rPr>
          <w:rFonts w:ascii="Arial" w:hAnsi="Arial" w:eastAsia="宋体"/>
          <w:i/>
          <w:iCs/>
          <w:color w:val="000000"/>
          <w:sz w:val="36"/>
          <w:highlight w:val="none"/>
          <w:u w:val="single"/>
        </w:rPr>
      </w:r>
      <w:r/>
    </w:p>
    <w:p>
      <w:pPr>
        <w:pStyle w:val="745"/>
        <w:ind w:firstLine="720"/>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技术要求响应及偏离表</w:t>
      </w:r>
      <w:r>
        <w:rPr>
          <w:rFonts w:ascii="黑体" w:hAnsi="黑体" w:eastAsia="黑体" w:cs="宋体"/>
          <w:bCs/>
          <w:color w:val="000000"/>
          <w:sz w:val="36"/>
          <w:szCs w:val="28"/>
          <w:highlight w:val="none"/>
        </w:rPr>
      </w:r>
      <w:r/>
    </w:p>
    <w:p>
      <w:pPr>
        <w:pStyle w:val="745"/>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t xml:space="preserve">项目名称：</w:t>
      </w:r>
      <w:r>
        <w:rPr>
          <w:rFonts w:hint="eastAsia" w:ascii="宋体" w:hAnsi="宋体" w:eastAsia="宋体"/>
          <w:bCs/>
          <w:color w:val="000000"/>
          <w:sz w:val="24"/>
          <w:highlight w:val="none"/>
        </w:rPr>
        <w:t xml:space="preserve">成果集成与制图及报告编制、土壤志编写及出版</w:t>
      </w:r>
      <w:r>
        <w:rPr>
          <w:rFonts w:hint="eastAsia" w:ascii="宋体" w:hAnsi="宋体" w:eastAsia="宋体" w:cs="方正仿宋_GBK"/>
          <w:color w:val="000000"/>
          <w:sz w:val="24"/>
          <w:szCs w:val="24"/>
          <w:highlight w:val="none"/>
        </w:rPr>
        <w:t xml:space="preserve">    </w:t>
      </w:r>
      <w:r>
        <w:rPr>
          <w:rFonts w:hint="eastAsia" w:ascii="宋体" w:hAnsi="宋体" w:eastAsia="宋体" w:cs="方正仿宋_GBK"/>
          <w:color w:val="000000"/>
          <w:sz w:val="24"/>
          <w:szCs w:val="24"/>
          <w:highlight w:val="none"/>
        </w:rPr>
      </w:r>
      <w:r/>
    </w:p>
    <w:p>
      <w:pPr>
        <w:pStyle w:val="745"/>
        <w:jc w:val="left"/>
        <w:spacing w:line="360" w:lineRule="auto"/>
        <w:rPr>
          <w:rFonts w:ascii="Arial" w:hAnsi="Arial" w:eastAsia="宋体"/>
          <w:color w:val="000000"/>
          <w:sz w:val="36"/>
          <w:highlight w:val="none"/>
        </w:rPr>
      </w:pPr>
      <w:r>
        <w:rPr>
          <w:rFonts w:hint="eastAsia" w:ascii="宋体" w:hAnsi="宋体" w:eastAsia="宋体" w:cs="方正仿宋_GBK"/>
          <w:color w:val="000000"/>
          <w:sz w:val="24"/>
          <w:szCs w:val="24"/>
          <w:highlight w:val="none"/>
        </w:rPr>
        <w:t xml:space="preserve">项目编号：                          分包号：</w:t>
      </w:r>
      <w:r>
        <w:rPr>
          <w:rFonts w:ascii="Arial" w:hAnsi="Arial" w:eastAsia="宋体"/>
          <w:color w:val="000000"/>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序号</w:t>
            </w:r>
            <w:r>
              <w:rPr>
                <w:rFonts w:ascii="宋体" w:hAnsi="宋体" w:eastAsia="宋体" w:cs="Times New Roman"/>
                <w:color w:val="000000"/>
                <w:sz w:val="24"/>
                <w:szCs w:val="24"/>
                <w:highlight w:val="none"/>
                <w:lang w:eastAsia="en-US"/>
              </w:rPr>
            </w:r>
            <w:r/>
          </w:p>
        </w:tc>
        <w:tc>
          <w:tcPr>
            <w:tcW w:w="327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招标文件要求</w:t>
            </w:r>
            <w:r>
              <w:rPr>
                <w:rFonts w:ascii="宋体" w:hAnsi="宋体" w:eastAsia="宋体" w:cs="Times New Roman"/>
                <w:color w:val="000000"/>
                <w:sz w:val="24"/>
                <w:szCs w:val="24"/>
                <w:highlight w:val="none"/>
                <w:lang w:eastAsia="en-US"/>
              </w:rPr>
            </w:r>
            <w:r/>
          </w:p>
        </w:tc>
        <w:tc>
          <w:tcPr>
            <w:tcW w:w="302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投标响应情况</w:t>
            </w:r>
            <w:r>
              <w:rPr>
                <w:rFonts w:ascii="宋体" w:hAnsi="宋体" w:eastAsia="宋体" w:cs="Times New Roman"/>
                <w:color w:val="000000"/>
                <w:sz w:val="24"/>
                <w:szCs w:val="24"/>
                <w:highlight w:val="none"/>
                <w:lang w:eastAsia="en-US"/>
              </w:rPr>
            </w:r>
            <w:r/>
          </w:p>
        </w:tc>
        <w:tc>
          <w:tcPr>
            <w:tcW w:w="139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超出、符合或偏离</w:t>
            </w:r>
            <w:r>
              <w:rPr>
                <w:rFonts w:ascii="宋体" w:hAnsi="宋体" w:eastAsia="宋体" w:cs="Times New Roman"/>
                <w:color w:val="000000"/>
                <w:sz w:val="24"/>
                <w:szCs w:val="24"/>
                <w:highlight w:val="none"/>
                <w:lang w:eastAsia="en-US"/>
              </w:rPr>
            </w:r>
            <w:r/>
          </w:p>
        </w:tc>
      </w:tr>
      <w:tr>
        <w:trPr>
          <w:cantSplit/>
          <w:trHeight w:val="640"/>
        </w:trPr>
        <w:tc>
          <w:tcPr>
            <w:tcW w:w="80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1</w:t>
            </w:r>
            <w:r>
              <w:rPr>
                <w:rFonts w:ascii="宋体" w:hAnsi="宋体" w:eastAsia="宋体" w:cs="Times New Roman"/>
                <w:color w:val="000000"/>
                <w:sz w:val="24"/>
                <w:szCs w:val="24"/>
                <w:highlight w:val="none"/>
                <w:lang w:eastAsia="en-US"/>
              </w:rPr>
            </w:r>
            <w:r/>
          </w:p>
        </w:tc>
        <w:tc>
          <w:tcPr>
            <w:tcW w:w="327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2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r>
        <w:trPr>
          <w:cantSplit/>
          <w:trHeight w:val="640"/>
        </w:trPr>
        <w:tc>
          <w:tcPr>
            <w:tcW w:w="80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2</w:t>
            </w:r>
            <w:r>
              <w:rPr>
                <w:rFonts w:ascii="宋体" w:hAnsi="宋体" w:eastAsia="宋体" w:cs="Times New Roman"/>
                <w:color w:val="000000"/>
                <w:sz w:val="24"/>
                <w:szCs w:val="24"/>
                <w:highlight w:val="none"/>
                <w:lang w:eastAsia="en-US"/>
              </w:rPr>
            </w:r>
            <w:r/>
          </w:p>
        </w:tc>
        <w:tc>
          <w:tcPr>
            <w:tcW w:w="327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2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r>
        <w:trPr>
          <w:cantSplit/>
          <w:trHeight w:val="640"/>
        </w:trPr>
        <w:tc>
          <w:tcPr>
            <w:tcW w:w="80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3</w:t>
            </w:r>
            <w:r>
              <w:rPr>
                <w:rFonts w:ascii="宋体" w:hAnsi="宋体" w:eastAsia="宋体" w:cs="Times New Roman"/>
                <w:color w:val="000000"/>
                <w:sz w:val="24"/>
                <w:szCs w:val="24"/>
                <w:highlight w:val="none"/>
                <w:lang w:eastAsia="en-US"/>
              </w:rPr>
            </w:r>
            <w:r/>
          </w:p>
        </w:tc>
        <w:tc>
          <w:tcPr>
            <w:tcW w:w="327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2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r>
        <w:trPr>
          <w:cantSplit/>
          <w:trHeight w:val="640"/>
        </w:trPr>
        <w:tc>
          <w:tcPr>
            <w:tcW w:w="80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w:t>
            </w:r>
            <w:r>
              <w:rPr>
                <w:rFonts w:ascii="宋体" w:hAnsi="宋体" w:eastAsia="宋体" w:cs="Times New Roman"/>
                <w:color w:val="000000"/>
                <w:sz w:val="24"/>
                <w:szCs w:val="24"/>
                <w:highlight w:val="none"/>
                <w:lang w:eastAsia="en-US"/>
              </w:rPr>
            </w:r>
            <w:r/>
          </w:p>
        </w:tc>
        <w:tc>
          <w:tcPr>
            <w:tcW w:w="327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2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9"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bl>
    <w:p>
      <w:pPr>
        <w:pStyle w:val="745"/>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745"/>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rFonts w:ascii="Times New Roman" w:hAnsi="Times New Roman" w:eastAsia="宋体" w:cs="Times New Roman"/>
          <w:color w:val="000000"/>
          <w:sz w:val="24"/>
          <w:szCs w:val="24"/>
          <w:highlight w:val="none"/>
        </w:rPr>
      </w:r>
      <w:r/>
    </w:p>
    <w:p>
      <w:pPr>
        <w:pStyle w:val="745"/>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745"/>
        <w:ind w:firstLine="420"/>
        <w:rPr>
          <w:color w:val="000000"/>
          <w:highlight w:val="none"/>
        </w:rPr>
      </w:pPr>
      <w:r>
        <w:rPr>
          <w:color w:val="000000"/>
          <w:highlight w:val="none"/>
        </w:rPr>
      </w:r>
      <w:r/>
    </w:p>
    <w:p>
      <w:pPr>
        <w:pStyle w:val="745"/>
        <w:ind w:firstLine="420"/>
        <w:rPr>
          <w:color w:val="000000"/>
          <w:highlight w:val="none"/>
        </w:rPr>
      </w:pPr>
      <w:r>
        <w:rPr>
          <w:color w:val="000000"/>
          <w:highlight w:val="none"/>
        </w:rPr>
      </w:r>
      <w:r/>
    </w:p>
    <w:p>
      <w:pPr>
        <w:pStyle w:val="745"/>
        <w:jc w:val="center"/>
        <w:rPr>
          <w:rFonts w:ascii="Arial" w:hAnsi="Arial" w:eastAsia="宋体"/>
          <w:i/>
          <w:iCs/>
          <w:color w:val="000000"/>
          <w:sz w:val="36"/>
          <w:highlight w:val="none"/>
          <w:u w:val="single"/>
        </w:rPr>
      </w:pPr>
      <w:r/>
      <w:bookmarkStart w:id="7" w:name="_Hlt26955054"/>
      <w:r/>
      <w:bookmarkEnd w:id="7"/>
      <w:r>
        <w:rPr>
          <w:rFonts w:hint="eastAsia" w:ascii="Arial" w:hAnsi="Arial" w:eastAsia="宋体"/>
          <w:i/>
          <w:iCs/>
          <w:color w:val="000000"/>
          <w:sz w:val="36"/>
          <w:highlight w:val="none"/>
          <w:u w:val="single"/>
        </w:rPr>
        <w:br w:type="page" w:clear="all"/>
      </w:r>
      <w:r>
        <w:rPr>
          <w:rFonts w:hint="eastAsia" w:ascii="Arial" w:hAnsi="Arial" w:eastAsia="宋体"/>
          <w:i/>
          <w:iCs/>
          <w:color w:val="000000"/>
          <w:sz w:val="36"/>
          <w:highlight w:val="none"/>
          <w:u w:val="single"/>
        </w:rPr>
        <w:t xml:space="preserve">十</w:t>
      </w:r>
      <w:r>
        <w:rPr>
          <w:rFonts w:hint="eastAsia" w:ascii="Arial" w:hAnsi="Arial" w:eastAsia="宋体"/>
          <w:i/>
          <w:iCs/>
          <w:color w:val="000000"/>
          <w:sz w:val="36"/>
          <w:highlight w:val="none"/>
          <w:u w:val="single"/>
          <w:lang w:val="en-US" w:eastAsia="zh-CN"/>
        </w:rPr>
        <w:t xml:space="preserve">五</w:t>
      </w:r>
      <w:r>
        <w:rPr>
          <w:rFonts w:hint="eastAsia" w:ascii="Arial" w:hAnsi="Arial" w:eastAsia="宋体"/>
          <w:i/>
          <w:iCs/>
          <w:color w:val="000000"/>
          <w:sz w:val="36"/>
          <w:highlight w:val="none"/>
          <w:u w:val="single"/>
        </w:rPr>
        <w:t xml:space="preserve">、商务要求响应及偏离表（分包号：**）</w:t>
      </w:r>
      <w:r>
        <w:rPr>
          <w:rFonts w:ascii="Arial" w:hAnsi="Arial" w:eastAsia="宋体"/>
          <w:i/>
          <w:iCs/>
          <w:color w:val="000000"/>
          <w:sz w:val="36"/>
          <w:highlight w:val="none"/>
          <w:u w:val="single"/>
        </w:rPr>
      </w:r>
      <w:r/>
    </w:p>
    <w:p>
      <w:pPr>
        <w:pStyle w:val="745"/>
        <w:ind w:firstLine="720"/>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商务要求响应及偏离表</w:t>
      </w:r>
      <w:r>
        <w:rPr>
          <w:rFonts w:ascii="黑体" w:hAnsi="黑体" w:eastAsia="黑体" w:cs="宋体"/>
          <w:bCs/>
          <w:color w:val="000000"/>
          <w:sz w:val="36"/>
          <w:szCs w:val="28"/>
          <w:highlight w:val="none"/>
        </w:rPr>
      </w:r>
      <w:r/>
    </w:p>
    <w:p>
      <w:pPr>
        <w:pStyle w:val="745"/>
        <w:jc w:val="left"/>
        <w:spacing w:line="360" w:lineRule="auto"/>
        <w:rPr>
          <w:color w:val="000000"/>
          <w:highlight w:val="none"/>
        </w:rPr>
      </w:pPr>
      <w:r>
        <w:rPr>
          <w:rFonts w:hint="eastAsia" w:ascii="宋体" w:hAnsi="宋体" w:eastAsia="宋体" w:cs="方正仿宋_GBK"/>
          <w:color w:val="000000"/>
          <w:sz w:val="24"/>
          <w:szCs w:val="24"/>
          <w:highlight w:val="none"/>
        </w:rPr>
        <w:t xml:space="preserve">项目名称：</w:t>
      </w:r>
      <w:r>
        <w:rPr>
          <w:rFonts w:hint="eastAsia" w:ascii="宋体" w:hAnsi="宋体" w:eastAsia="宋体"/>
          <w:bCs/>
          <w:color w:val="000000"/>
          <w:sz w:val="24"/>
          <w:highlight w:val="none"/>
        </w:rPr>
        <w:t xml:space="preserve">成果集成与制图及报告编制、土壤志编写及出版</w:t>
      </w:r>
      <w:r>
        <w:rPr>
          <w:rFonts w:hint="eastAsia" w:ascii="宋体" w:hAnsi="宋体" w:eastAsia="宋体" w:cs="方正仿宋_GBK"/>
          <w:color w:val="000000"/>
          <w:sz w:val="24"/>
          <w:szCs w:val="24"/>
          <w:highlight w:val="none"/>
        </w:rPr>
        <w:t xml:space="preserve">    项目编号：     分包号：</w:t>
      </w:r>
      <w:r>
        <w:rPr>
          <w:color w:val="000000"/>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bookmarkStart w:id="8" w:name="_Hlt26955064"/>
            <w:r/>
            <w:bookmarkEnd w:id="8"/>
            <w:r/>
            <w:bookmarkStart w:id="9" w:name="_Hlt26580838"/>
            <w:r/>
            <w:bookmarkEnd w:id="9"/>
            <w:r/>
            <w:bookmarkStart w:id="10" w:name="_Hlt26609391"/>
            <w:r/>
            <w:bookmarkEnd w:id="10"/>
            <w:r/>
            <w:bookmarkStart w:id="11" w:name="_Hlt26671372"/>
            <w:r/>
            <w:bookmarkEnd w:id="11"/>
            <w:r/>
            <w:bookmarkStart w:id="12" w:name="_Hlt26782999"/>
            <w:r/>
            <w:bookmarkEnd w:id="12"/>
            <w:r/>
            <w:bookmarkStart w:id="13" w:name="_Hlt26671343"/>
            <w:r/>
            <w:bookmarkEnd w:id="13"/>
            <w:r/>
            <w:bookmarkStart w:id="14" w:name="_Hlt26955056"/>
            <w:r/>
            <w:bookmarkEnd w:id="14"/>
            <w:r/>
            <w:bookmarkStart w:id="15" w:name="_Hlt24879081"/>
            <w:r/>
            <w:bookmarkEnd w:id="15"/>
            <w:r>
              <w:rPr>
                <w:rFonts w:hint="eastAsia" w:ascii="宋体" w:hAnsi="宋体" w:eastAsia="宋体" w:cs="Times New Roman"/>
                <w:color w:val="000000"/>
                <w:sz w:val="24"/>
                <w:szCs w:val="24"/>
                <w:highlight w:val="none"/>
                <w:lang w:eastAsia="en-US"/>
              </w:rPr>
              <w:t xml:space="preserve">序号</w:t>
            </w:r>
            <w:r>
              <w:rPr>
                <w:rFonts w:ascii="宋体" w:hAnsi="宋体" w:eastAsia="宋体" w:cs="Times New Roman"/>
                <w:color w:val="000000"/>
                <w:sz w:val="24"/>
                <w:szCs w:val="24"/>
                <w:highlight w:val="none"/>
                <w:lang w:eastAsia="en-US"/>
              </w:rPr>
            </w:r>
            <w:r/>
          </w:p>
        </w:tc>
        <w:tc>
          <w:tcPr>
            <w:tcW w:w="326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招标文件要求</w:t>
            </w:r>
            <w:r>
              <w:rPr>
                <w:rFonts w:ascii="宋体" w:hAnsi="宋体" w:eastAsia="宋体" w:cs="Times New Roman"/>
                <w:color w:val="000000"/>
                <w:sz w:val="24"/>
                <w:szCs w:val="24"/>
                <w:highlight w:val="none"/>
                <w:lang w:eastAsia="en-US"/>
              </w:rPr>
            </w:r>
            <w:r/>
          </w:p>
        </w:tc>
        <w:tc>
          <w:tcPr>
            <w:tcW w:w="303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投标响应情况</w:t>
            </w:r>
            <w:r>
              <w:rPr>
                <w:rFonts w:ascii="宋体" w:hAnsi="宋体" w:eastAsia="宋体" w:cs="Times New Roman"/>
                <w:color w:val="000000"/>
                <w:sz w:val="24"/>
                <w:szCs w:val="24"/>
                <w:highlight w:val="none"/>
                <w:lang w:eastAsia="en-US"/>
              </w:rPr>
            </w:r>
            <w:r/>
          </w:p>
        </w:tc>
        <w:tc>
          <w:tcPr>
            <w:tcW w:w="1391"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超出、符合或偏离</w:t>
            </w:r>
            <w:r>
              <w:rPr>
                <w:rFonts w:ascii="宋体" w:hAnsi="宋体" w:eastAsia="宋体" w:cs="Times New Roman"/>
                <w:color w:val="000000"/>
                <w:sz w:val="24"/>
                <w:szCs w:val="24"/>
                <w:highlight w:val="none"/>
                <w:lang w:eastAsia="en-US"/>
              </w:rPr>
            </w:r>
            <w:r/>
          </w:p>
        </w:tc>
      </w:tr>
      <w:tr>
        <w:trPr>
          <w:cantSplit/>
          <w:trHeight w:val="640"/>
        </w:trPr>
        <w:tc>
          <w:tcPr>
            <w:tcW w:w="817"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1</w:t>
            </w:r>
            <w:r>
              <w:rPr>
                <w:rFonts w:ascii="宋体" w:hAnsi="宋体" w:eastAsia="宋体" w:cs="Times New Roman"/>
                <w:color w:val="000000"/>
                <w:sz w:val="24"/>
                <w:szCs w:val="24"/>
                <w:highlight w:val="none"/>
                <w:lang w:eastAsia="en-US"/>
              </w:rPr>
            </w:r>
            <w:r/>
          </w:p>
        </w:tc>
        <w:tc>
          <w:tcPr>
            <w:tcW w:w="326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3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1"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r>
        <w:trPr>
          <w:cantSplit/>
          <w:trHeight w:val="640"/>
        </w:trPr>
        <w:tc>
          <w:tcPr>
            <w:tcW w:w="817"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2</w:t>
            </w:r>
            <w:r>
              <w:rPr>
                <w:rFonts w:ascii="宋体" w:hAnsi="宋体" w:eastAsia="宋体" w:cs="Times New Roman"/>
                <w:color w:val="000000"/>
                <w:sz w:val="24"/>
                <w:szCs w:val="24"/>
                <w:highlight w:val="none"/>
                <w:lang w:eastAsia="en-US"/>
              </w:rPr>
            </w:r>
            <w:r/>
          </w:p>
        </w:tc>
        <w:tc>
          <w:tcPr>
            <w:tcW w:w="326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3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1"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r>
        <w:trPr>
          <w:cantSplit/>
          <w:trHeight w:val="640"/>
        </w:trPr>
        <w:tc>
          <w:tcPr>
            <w:tcW w:w="817"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3</w:t>
            </w:r>
            <w:r>
              <w:rPr>
                <w:rFonts w:ascii="宋体" w:hAnsi="宋体" w:eastAsia="宋体" w:cs="Times New Roman"/>
                <w:color w:val="000000"/>
                <w:sz w:val="24"/>
                <w:szCs w:val="24"/>
                <w:highlight w:val="none"/>
                <w:lang w:eastAsia="en-US"/>
              </w:rPr>
            </w:r>
            <w:r/>
          </w:p>
        </w:tc>
        <w:tc>
          <w:tcPr>
            <w:tcW w:w="326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3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1"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r>
        <w:trPr>
          <w:cantSplit/>
          <w:trHeight w:val="640"/>
        </w:trPr>
        <w:tc>
          <w:tcPr>
            <w:tcW w:w="817"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w:t>
            </w:r>
            <w:r>
              <w:rPr>
                <w:rFonts w:ascii="宋体" w:hAnsi="宋体" w:eastAsia="宋体" w:cs="Times New Roman"/>
                <w:color w:val="000000"/>
                <w:sz w:val="24"/>
                <w:szCs w:val="24"/>
                <w:highlight w:val="none"/>
                <w:lang w:eastAsia="en-US"/>
              </w:rPr>
            </w:r>
            <w:r/>
          </w:p>
        </w:tc>
        <w:tc>
          <w:tcPr>
            <w:tcW w:w="3263"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3034"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c>
          <w:tcPr>
            <w:tcW w:w="1391" w:type="dxa"/>
            <w:vAlign w:val="center"/>
            <w:textDirection w:val="lrTb"/>
            <w:noWrap w:val="false"/>
          </w:tcPr>
          <w:p>
            <w:pPr>
              <w:pStyle w:val="745"/>
              <w:jc w:val="center"/>
              <w:rPr>
                <w:rFonts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r>
            <w:r/>
          </w:p>
        </w:tc>
      </w:tr>
    </w:tbl>
    <w:p>
      <w:pPr>
        <w:pStyle w:val="745"/>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745"/>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rFonts w:ascii="Times New Roman" w:hAnsi="Times New Roman" w:eastAsia="宋体" w:cs="Times New Roman"/>
          <w:color w:val="000000"/>
          <w:sz w:val="24"/>
          <w:szCs w:val="24"/>
          <w:highlight w:val="none"/>
        </w:rPr>
      </w:r>
      <w:r/>
    </w:p>
    <w:p>
      <w:pPr>
        <w:pStyle w:val="745"/>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745"/>
        <w:ind w:firstLine="420"/>
        <w:rPr>
          <w:color w:val="000000"/>
          <w:highlight w:val="none"/>
        </w:rPr>
      </w:pPr>
      <w:r/>
      <w:bookmarkStart w:id="16" w:name="_Hlt26955066"/>
      <w:r/>
      <w:bookmarkEnd w:id="16"/>
      <w:r/>
      <w:bookmarkStart w:id="17" w:name="_格式2__法定代表人授权书"/>
      <w:r/>
      <w:bookmarkEnd w:id="17"/>
      <w:r/>
      <w:bookmarkStart w:id="18" w:name="_Hlt26609389"/>
      <w:r/>
      <w:bookmarkEnd w:id="18"/>
      <w:r/>
      <w:bookmarkStart w:id="19" w:name="_Hlt26671374"/>
      <w:r/>
      <w:bookmarkEnd w:id="19"/>
      <w:r>
        <w:rPr>
          <w:color w:val="000000"/>
          <w:highlight w:val="none"/>
        </w:rPr>
      </w:r>
      <w:r/>
    </w:p>
    <w:p>
      <w:pPr>
        <w:pStyle w:val="745"/>
        <w:ind w:firstLine="420"/>
        <w:rPr>
          <w:color w:val="000000"/>
          <w:highlight w:val="none"/>
        </w:rPr>
      </w:pPr>
      <w:r>
        <w:rPr>
          <w:color w:val="000000"/>
          <w:highlight w:val="none"/>
        </w:rPr>
      </w:r>
      <w:r/>
    </w:p>
    <w:p>
      <w:pPr>
        <w:pStyle w:val="745"/>
        <w:rPr>
          <w:rFonts w:hint="eastAsia" w:ascii="Arial" w:hAnsi="Arial" w:eastAsia="宋体"/>
          <w:i/>
          <w:color w:val="000000"/>
          <w:sz w:val="36"/>
          <w:highlight w:val="none"/>
          <w:u w:val="single"/>
        </w:rPr>
      </w:pPr>
      <w:r>
        <w:rPr>
          <w:rFonts w:hint="eastAsia" w:ascii="Arial" w:hAnsi="Arial" w:eastAsia="宋体"/>
          <w:i/>
          <w:color w:val="000000"/>
          <w:sz w:val="36"/>
          <w:highlight w:val="none"/>
          <w:u w:val="single"/>
        </w:rPr>
      </w:r>
      <w:r/>
    </w:p>
    <w:p>
      <w:pPr>
        <w:pStyle w:val="745"/>
        <w:jc w:val="left"/>
        <w:keepLines/>
        <w:keepNext/>
        <w:spacing w:before="360" w:after="200" w:line="360" w:lineRule="auto"/>
        <w:rPr>
          <w:rFonts w:hint="eastAsia" w:ascii="Arial" w:hAnsi="Arial" w:eastAsia="宋体"/>
          <w:i/>
          <w:color w:val="000000"/>
          <w:sz w:val="36"/>
          <w:highlight w:val="none"/>
          <w:u w:val="single"/>
        </w:rPr>
        <w:outlineLvl w:val="1"/>
      </w:pPr>
      <w:r>
        <w:rPr>
          <w:rFonts w:hint="eastAsia" w:ascii="Arial" w:hAnsi="Arial" w:eastAsia="宋体"/>
          <w:i/>
          <w:color w:val="000000"/>
          <w:sz w:val="36"/>
          <w:highlight w:val="none"/>
          <w:u w:val="single"/>
        </w:rPr>
      </w:r>
      <w:r/>
    </w:p>
    <w:p>
      <w:pPr>
        <w:pStyle w:val="756"/>
        <w:rPr>
          <w:rFonts w:hint="eastAsia" w:ascii="Arial" w:hAnsi="Arial" w:eastAsia="宋体"/>
          <w:i/>
          <w:color w:val="000000"/>
          <w:sz w:val="36"/>
          <w:highlight w:val="none"/>
          <w:u w:val="single"/>
        </w:rPr>
      </w:pPr>
      <w:r>
        <w:rPr>
          <w:rFonts w:hint="eastAsia" w:ascii="Arial" w:hAnsi="Arial" w:eastAsia="宋体"/>
          <w:i/>
          <w:color w:val="000000"/>
          <w:sz w:val="36"/>
          <w:highlight w:val="none"/>
          <w:u w:val="single"/>
        </w:rPr>
      </w:r>
      <w:r/>
    </w:p>
    <w:p>
      <w:pPr>
        <w:pStyle w:val="745"/>
        <w:jc w:val="left"/>
        <w:keepLines/>
        <w:keepNext/>
        <w:spacing w:before="360" w:after="200" w:line="360" w:lineRule="auto"/>
        <w:rPr>
          <w:rFonts w:hint="eastAsia" w:ascii="Arial" w:hAnsi="Arial" w:eastAsia="宋体"/>
          <w:i/>
          <w:color w:val="000000"/>
          <w:sz w:val="24"/>
          <w:szCs w:val="24"/>
          <w:highlight w:val="none"/>
          <w:u w:val="single"/>
        </w:rPr>
        <w:outlineLvl w:val="1"/>
      </w:pPr>
      <w:r>
        <w:rPr>
          <w:rFonts w:hint="eastAsia" w:ascii="Arial" w:hAnsi="Arial" w:eastAsia="宋体"/>
          <w:i/>
          <w:color w:val="000000"/>
          <w:sz w:val="24"/>
          <w:szCs w:val="24"/>
          <w:highlight w:val="none"/>
          <w:u w:val="single"/>
        </w:rPr>
      </w:r>
      <w:r/>
    </w:p>
    <w:p>
      <w:pPr>
        <w:pStyle w:val="756"/>
        <w:rPr>
          <w:rFonts w:hint="eastAsia" w:ascii="Arial" w:hAnsi="Arial" w:eastAsia="宋体"/>
          <w:i/>
          <w:color w:val="000000"/>
          <w:sz w:val="24"/>
          <w:szCs w:val="24"/>
          <w:highlight w:val="none"/>
          <w:u w:val="single"/>
        </w:rPr>
      </w:pPr>
      <w:r>
        <w:rPr>
          <w:rFonts w:hint="eastAsia" w:ascii="Arial" w:hAnsi="Arial" w:eastAsia="宋体"/>
          <w:i/>
          <w:color w:val="000000"/>
          <w:sz w:val="24"/>
          <w:szCs w:val="24"/>
          <w:highlight w:val="none"/>
          <w:u w:val="single"/>
        </w:rPr>
      </w:r>
      <w:r/>
    </w:p>
    <w:p>
      <w:pPr>
        <w:pStyle w:val="756"/>
        <w:rPr>
          <w:rFonts w:hint="eastAsia" w:ascii="Arial" w:hAnsi="Arial" w:eastAsia="宋体"/>
          <w:i/>
          <w:color w:val="000000"/>
          <w:sz w:val="24"/>
          <w:szCs w:val="24"/>
          <w:highlight w:val="none"/>
          <w:u w:val="single"/>
        </w:rPr>
      </w:pPr>
      <w:r>
        <w:rPr>
          <w:rFonts w:hint="eastAsia" w:ascii="Arial" w:hAnsi="Arial" w:eastAsia="宋体"/>
          <w:i/>
          <w:color w:val="000000"/>
          <w:sz w:val="24"/>
          <w:szCs w:val="24"/>
          <w:highlight w:val="none"/>
          <w:u w:val="single"/>
        </w:rPr>
      </w:r>
      <w:r/>
    </w:p>
    <w:p>
      <w:pPr>
        <w:pStyle w:val="745"/>
        <w:ind w:firstLine="720"/>
        <w:jc w:val="left"/>
        <w:keepLines/>
        <w:keepNext/>
        <w:spacing w:before="360" w:after="200" w:line="360" w:lineRule="auto"/>
        <w:rPr>
          <w:rFonts w:ascii="Arial" w:hAnsi="Arial" w:eastAsia="宋体"/>
          <w:i/>
          <w:color w:val="000000"/>
          <w:sz w:val="36"/>
          <w:highlight w:val="none"/>
          <w:u w:val="single"/>
        </w:rPr>
        <w:outlineLvl w:val="1"/>
      </w:pPr>
      <w:r>
        <w:rPr>
          <w:rFonts w:hint="eastAsia" w:ascii="Arial" w:hAnsi="Arial" w:eastAsia="宋体"/>
          <w:i/>
          <w:color w:val="000000"/>
          <w:sz w:val="36"/>
          <w:highlight w:val="none"/>
          <w:u w:val="single"/>
        </w:rPr>
        <w:t xml:space="preserve">十</w:t>
      </w:r>
      <w:r>
        <w:rPr>
          <w:rFonts w:hint="eastAsia" w:ascii="Arial" w:hAnsi="Arial" w:eastAsia="宋体"/>
          <w:i/>
          <w:color w:val="000000"/>
          <w:sz w:val="36"/>
          <w:highlight w:val="none"/>
          <w:u w:val="single"/>
          <w:lang w:val="en-US" w:eastAsia="zh-CN"/>
        </w:rPr>
        <w:t xml:space="preserve">六</w:t>
      </w:r>
      <w:r>
        <w:rPr>
          <w:rFonts w:hint="eastAsia" w:ascii="Arial" w:hAnsi="Arial" w:eastAsia="宋体"/>
          <w:i/>
          <w:color w:val="000000"/>
          <w:sz w:val="36"/>
          <w:highlight w:val="none"/>
          <w:u w:val="single"/>
        </w:rPr>
        <w:t xml:space="preserve">、开标一览表</w:t>
      </w:r>
      <w:r>
        <w:rPr>
          <w:rFonts w:ascii="Arial" w:hAnsi="Arial" w:eastAsia="宋体"/>
          <w:i/>
          <w:color w:val="000000"/>
          <w:sz w:val="36"/>
          <w:highlight w:val="none"/>
          <w:u w:val="single"/>
        </w:rPr>
      </w:r>
      <w:r/>
    </w:p>
    <w:p>
      <w:pPr>
        <w:pStyle w:val="745"/>
        <w:jc w:val="left"/>
        <w:spacing w:line="360" w:lineRule="auto"/>
        <w:rPr>
          <w:rFonts w:ascii="Arial" w:hAnsi="Arial" w:eastAsia="宋体"/>
          <w:color w:val="000000"/>
          <w:sz w:val="36"/>
          <w:highlight w:val="none"/>
        </w:rPr>
      </w:pPr>
      <w:r>
        <w:rPr>
          <w:rFonts w:hint="eastAsia" w:ascii="宋体" w:hAnsi="宋体" w:eastAsia="宋体" w:cs="方正仿宋_GBK"/>
          <w:color w:val="000000"/>
          <w:sz w:val="24"/>
          <w:szCs w:val="24"/>
          <w:highlight w:val="none"/>
        </w:rPr>
        <w:t xml:space="preserve">项目编号：              分包号：</w:t>
      </w:r>
      <w:r>
        <w:rPr>
          <w:rFonts w:ascii="Arial" w:hAnsi="Arial" w:eastAsia="宋体"/>
          <w:color w:val="000000"/>
          <w:sz w:val="36"/>
          <w:highlight w:val="none"/>
        </w:rPr>
      </w:r>
      <w:r/>
    </w:p>
    <w:p>
      <w:pPr>
        <w:pStyle w:val="745"/>
        <w:ind w:firstLine="480"/>
        <w:jc w:val="right"/>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货币单位：人民币元</w:t>
      </w:r>
      <w:r>
        <w:rPr>
          <w:rFonts w:ascii="Times New Roman" w:hAnsi="Times New Roman" w:eastAsia="宋体" w:cs="Times New Roman"/>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745"/>
              <w:jc w:val="center"/>
              <w:spacing w:line="500" w:lineRule="exact"/>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t xml:space="preserve">项目名称</w:t>
            </w:r>
            <w:r>
              <w:rPr>
                <w:rFonts w:ascii="Times New Roman" w:hAnsi="Times New Roman" w:eastAsia="宋体" w:cs="Times New Roman"/>
                <w:color w:val="000000"/>
                <w:sz w:val="24"/>
                <w:szCs w:val="24"/>
                <w:highlight w:val="none"/>
                <w:lang w:eastAsia="en-US"/>
              </w:rPr>
            </w:r>
            <w:r/>
          </w:p>
        </w:tc>
        <w:tc>
          <w:tcPr>
            <w:tcW w:w="2841" w:type="dxa"/>
            <w:vAlign w:val="top"/>
            <w:textDirection w:val="lrTb"/>
            <w:noWrap w:val="false"/>
          </w:tcPr>
          <w:p>
            <w:pPr>
              <w:pStyle w:val="745"/>
              <w:jc w:val="center"/>
              <w:spacing w:line="500" w:lineRule="exact"/>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t xml:space="preserve">项目内容</w:t>
            </w:r>
            <w:r>
              <w:rPr>
                <w:rFonts w:ascii="Times New Roman" w:hAnsi="Times New Roman" w:eastAsia="宋体" w:cs="Times New Roman"/>
                <w:color w:val="000000"/>
                <w:sz w:val="24"/>
                <w:szCs w:val="24"/>
                <w:highlight w:val="none"/>
                <w:lang w:eastAsia="en-US"/>
              </w:rPr>
            </w:r>
            <w:r/>
          </w:p>
        </w:tc>
        <w:tc>
          <w:tcPr>
            <w:tcW w:w="2841" w:type="dxa"/>
            <w:vAlign w:val="top"/>
            <w:textDirection w:val="lrTb"/>
            <w:noWrap w:val="false"/>
          </w:tcPr>
          <w:p>
            <w:pPr>
              <w:pStyle w:val="745"/>
              <w:jc w:val="center"/>
              <w:spacing w:line="500" w:lineRule="exact"/>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t xml:space="preserve">总价</w:t>
            </w:r>
            <w:r>
              <w:rPr>
                <w:rFonts w:hint="eastAsia" w:ascii="Times New Roman" w:hAnsi="Times New Roman" w:eastAsia="宋体" w:cs="Times New Roman"/>
                <w:color w:val="000000"/>
                <w:sz w:val="24"/>
                <w:szCs w:val="24"/>
                <w:highlight w:val="none"/>
                <w:lang w:eastAsia="en-US"/>
              </w:rPr>
              <w:t xml:space="preserve">（小写）</w:t>
            </w:r>
            <w:r>
              <w:rPr>
                <w:rFonts w:ascii="Times New Roman" w:hAnsi="Times New Roman" w:eastAsia="宋体" w:cs="Times New Roman"/>
                <w:color w:val="000000"/>
                <w:sz w:val="24"/>
                <w:szCs w:val="24"/>
                <w:highlight w:val="none"/>
                <w:lang w:eastAsia="en-US"/>
              </w:rPr>
            </w:r>
            <w:r/>
          </w:p>
        </w:tc>
      </w:tr>
      <w:tr>
        <w:trPr/>
        <w:tc>
          <w:tcPr>
            <w:tcW w:w="2840" w:type="dxa"/>
            <w:vAlign w:val="top"/>
            <w:textDirection w:val="lrTb"/>
            <w:noWrap w:val="false"/>
          </w:tcPr>
          <w:p>
            <w:pPr>
              <w:pStyle w:val="745"/>
              <w:jc w:val="center"/>
              <w:spacing w:line="500" w:lineRule="exact"/>
              <w:rPr>
                <w:rFonts w:hint="eastAsia" w:ascii="Times New Roman" w:hAnsi="Times New Roman" w:eastAsia="宋体" w:cs="Times New Roman"/>
                <w:color w:val="000000"/>
                <w:sz w:val="24"/>
                <w:szCs w:val="24"/>
                <w:highlight w:val="none"/>
              </w:rPr>
            </w:pPr>
            <w:r>
              <w:rPr>
                <w:rFonts w:hint="eastAsia" w:ascii="宋体" w:hAnsi="宋体" w:eastAsia="宋体"/>
                <w:color w:val="000000"/>
                <w:sz w:val="24"/>
                <w:highlight w:val="none"/>
              </w:rPr>
              <w:t xml:space="preserve">成果集成与制图及报告编制、土壤志编写及出版</w:t>
            </w:r>
            <w:r>
              <w:rPr>
                <w:rFonts w:hint="eastAsia" w:ascii="Times New Roman" w:hAnsi="Times New Roman" w:eastAsia="宋体" w:cs="Times New Roman"/>
                <w:color w:val="000000"/>
                <w:sz w:val="24"/>
                <w:szCs w:val="24"/>
                <w:highlight w:val="none"/>
              </w:rPr>
            </w:r>
            <w:r/>
          </w:p>
        </w:tc>
        <w:tc>
          <w:tcPr>
            <w:tcW w:w="2841" w:type="dxa"/>
            <w:vAlign w:val="top"/>
            <w:textDirection w:val="lrTb"/>
            <w:noWrap w:val="false"/>
          </w:tcPr>
          <w:p>
            <w:pPr>
              <w:pStyle w:val="745"/>
              <w:jc w:val="center"/>
              <w:spacing w:line="500" w:lineRule="exact"/>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t xml:space="preserve">详见投标文件</w:t>
            </w:r>
            <w:r>
              <w:rPr>
                <w:rFonts w:ascii="Times New Roman" w:hAnsi="Times New Roman" w:eastAsia="宋体" w:cs="Times New Roman"/>
                <w:color w:val="000000"/>
                <w:sz w:val="24"/>
                <w:szCs w:val="24"/>
                <w:highlight w:val="none"/>
                <w:lang w:eastAsia="en-US"/>
              </w:rPr>
            </w:r>
            <w:r/>
          </w:p>
        </w:tc>
        <w:tc>
          <w:tcPr>
            <w:tcW w:w="2841" w:type="dxa"/>
            <w:vAlign w:val="top"/>
            <w:textDirection w:val="lrTb"/>
            <w:noWrap w:val="false"/>
          </w:tcPr>
          <w:p>
            <w:pPr>
              <w:pStyle w:val="745"/>
              <w:jc w:val="center"/>
              <w:spacing w:line="500" w:lineRule="exact"/>
              <w:rPr>
                <w:rFonts w:ascii="Times New Roman" w:hAnsi="Times New Roman" w:eastAsia="宋体" w:cs="Times New Roman"/>
                <w:color w:val="000000"/>
                <w:sz w:val="24"/>
                <w:szCs w:val="24"/>
                <w:highlight w:val="none"/>
                <w:lang w:eastAsia="en-US"/>
              </w:rPr>
            </w:pPr>
            <w:r>
              <w:rPr>
                <w:rFonts w:hint="eastAsia" w:ascii="Times New Roman" w:hAnsi="Times New Roman" w:eastAsia="宋体" w:cs="Times New Roman"/>
                <w:color w:val="000000"/>
                <w:sz w:val="24"/>
                <w:szCs w:val="24"/>
                <w:highlight w:val="none"/>
                <w:lang w:eastAsia="en-US"/>
              </w:rPr>
              <w:t xml:space="preserve">元</w:t>
            </w:r>
            <w:r>
              <w:rPr>
                <w:rFonts w:ascii="Times New Roman" w:hAnsi="Times New Roman" w:eastAsia="宋体" w:cs="Times New Roman"/>
                <w:color w:val="000000"/>
                <w:sz w:val="24"/>
                <w:szCs w:val="24"/>
                <w:highlight w:val="none"/>
                <w:lang w:eastAsia="en-US"/>
              </w:rPr>
            </w:r>
            <w:r/>
          </w:p>
        </w:tc>
      </w:tr>
      <w:tr>
        <w:trPr/>
        <w:tc>
          <w:tcPr>
            <w:tcW w:w="2840" w:type="dxa"/>
            <w:vAlign w:val="top"/>
            <w:textDirection w:val="lrTb"/>
            <w:noWrap w:val="false"/>
          </w:tcPr>
          <w:p>
            <w:pPr>
              <w:pStyle w:val="745"/>
              <w:jc w:val="center"/>
              <w:spacing w:line="500" w:lineRule="exact"/>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t xml:space="preserve">总价（大写）</w:t>
            </w:r>
            <w:r>
              <w:rPr>
                <w:rFonts w:ascii="Times New Roman" w:hAnsi="Times New Roman" w:eastAsia="宋体" w:cs="Times New Roman"/>
                <w:color w:val="000000"/>
                <w:sz w:val="24"/>
                <w:szCs w:val="24"/>
                <w:highlight w:val="none"/>
                <w:lang w:eastAsia="en-US"/>
              </w:rPr>
            </w:r>
            <w:r/>
          </w:p>
        </w:tc>
        <w:tc>
          <w:tcPr>
            <w:gridSpan w:val="2"/>
            <w:tcW w:w="5682" w:type="dxa"/>
            <w:vAlign w:val="top"/>
            <w:textDirection w:val="lrTb"/>
            <w:noWrap w:val="false"/>
          </w:tcPr>
          <w:p>
            <w:pPr>
              <w:pStyle w:val="745"/>
              <w:jc w:val="center"/>
              <w:spacing w:line="500" w:lineRule="exact"/>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r>
            <w:r/>
          </w:p>
        </w:tc>
      </w:tr>
    </w:tbl>
    <w:p>
      <w:pPr>
        <w:pStyle w:val="745"/>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投标人公章：</w:t>
      </w:r>
      <w:r>
        <w:rPr>
          <w:rFonts w:hint="eastAsia" w:ascii="Times New Roman" w:hAnsi="Times New Roman" w:eastAsia="宋体" w:cs="Times New Roman"/>
          <w:color w:val="000000"/>
          <w:sz w:val="24"/>
          <w:szCs w:val="24"/>
          <w:highlight w:val="none"/>
        </w:rPr>
        <w:t xml:space="preserve">             （电子签章）</w:t>
      </w:r>
      <w:r>
        <w:rPr>
          <w:rFonts w:ascii="Times New Roman" w:hAnsi="Times New Roman" w:eastAsia="宋体" w:cs="Times New Roman"/>
          <w:color w:val="000000"/>
          <w:sz w:val="24"/>
          <w:szCs w:val="24"/>
          <w:highlight w:val="none"/>
        </w:rPr>
      </w:r>
      <w:r/>
    </w:p>
    <w:p>
      <w:pPr>
        <w:pStyle w:val="745"/>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45"/>
        <w:jc w:val="left"/>
        <w:keepLines/>
        <w:keepNext/>
        <w:spacing w:before="360" w:after="200" w:line="360" w:lineRule="auto"/>
        <w:rPr>
          <w:rFonts w:ascii="Arial" w:hAnsi="Arial" w:eastAsia="宋体"/>
          <w:i/>
          <w:color w:val="000000"/>
          <w:sz w:val="36"/>
          <w:highlight w:val="none"/>
          <w:u w:val="single"/>
        </w:rPr>
        <w:outlineLvl w:val="1"/>
      </w:pPr>
      <w:r>
        <w:rPr>
          <w:rFonts w:hint="eastAsia" w:ascii="Arial" w:hAnsi="Arial" w:eastAsia="宋体"/>
          <w:i/>
          <w:color w:val="000000"/>
          <w:sz w:val="36"/>
          <w:highlight w:val="none"/>
          <w:u w:val="single"/>
        </w:rPr>
        <w:t xml:space="preserve">十</w:t>
      </w:r>
      <w:r>
        <w:rPr>
          <w:rFonts w:hint="eastAsia" w:ascii="Arial" w:hAnsi="Arial" w:eastAsia="宋体"/>
          <w:i/>
          <w:color w:val="000000"/>
          <w:sz w:val="36"/>
          <w:highlight w:val="none"/>
          <w:u w:val="single"/>
          <w:lang w:val="en-US" w:eastAsia="zh-CN"/>
        </w:rPr>
        <w:t xml:space="preserve">七</w:t>
      </w:r>
      <w:r>
        <w:rPr>
          <w:rFonts w:hint="eastAsia" w:ascii="Arial" w:hAnsi="Arial" w:eastAsia="宋体"/>
          <w:i/>
          <w:color w:val="000000"/>
          <w:sz w:val="36"/>
          <w:highlight w:val="none"/>
          <w:u w:val="single"/>
        </w:rPr>
        <w:t xml:space="preserve">、售后服务承诺书</w:t>
      </w:r>
      <w:r>
        <w:rPr>
          <w:rFonts w:ascii="Arial" w:hAnsi="Arial" w:eastAsia="宋体"/>
          <w:i/>
          <w:color w:val="000000"/>
          <w:sz w:val="36"/>
          <w:highlight w:val="none"/>
          <w:u w:val="single"/>
        </w:rPr>
      </w:r>
      <w:r/>
    </w:p>
    <w:p>
      <w:pPr>
        <w:pStyle w:val="745"/>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rPr>
          <w:rFonts w:ascii="黑体" w:hAnsi="黑体" w:eastAsia="黑体" w:cs="宋体"/>
          <w:bCs/>
          <w:color w:val="000000"/>
          <w:sz w:val="36"/>
          <w:szCs w:val="28"/>
          <w:highlight w:val="none"/>
        </w:rPr>
      </w:r>
      <w:r/>
    </w:p>
    <w:p>
      <w:pPr>
        <w:pStyle w:val="762"/>
        <w:ind w:firstLine="480"/>
        <w:jc w:val="center"/>
        <w:spacing w:line="360" w:lineRule="auto"/>
        <w:rPr>
          <w:rFonts w:hAnsi="宋体"/>
          <w:color w:val="000000"/>
          <w:sz w:val="24"/>
          <w:szCs w:val="24"/>
          <w:highlight w:val="none"/>
        </w:rPr>
      </w:pPr>
      <w:r>
        <w:rPr>
          <w:rFonts w:hint="eastAsia" w:hAnsi="宋体"/>
          <w:color w:val="000000"/>
          <w:sz w:val="24"/>
          <w:highlight w:val="none"/>
        </w:rPr>
        <w:t xml:space="preserve">（请按“项目需求”等内容要求自行填写，格式自定)</w:t>
      </w:r>
      <w:r>
        <w:rPr>
          <w:rFonts w:hAnsi="宋体"/>
          <w:color w:val="000000"/>
          <w:sz w:val="24"/>
          <w:szCs w:val="24"/>
          <w:highlight w:val="none"/>
        </w:rPr>
      </w:r>
      <w:r/>
    </w:p>
    <w:p>
      <w:pPr>
        <w:pStyle w:val="745"/>
        <w:ind w:firstLine="480"/>
        <w:spacing w:line="360" w:lineRule="auto"/>
        <w:rPr>
          <w:rFonts w:ascii="宋体" w:hAnsi="宋体"/>
          <w:color w:val="000000"/>
          <w:sz w:val="24"/>
          <w:highlight w:val="none"/>
        </w:rPr>
      </w:pPr>
      <w:r>
        <w:rPr>
          <w:rFonts w:ascii="宋体" w:hAnsi="宋体"/>
          <w:color w:val="000000"/>
          <w:sz w:val="24"/>
          <w:highlight w:val="none"/>
        </w:rPr>
      </w:r>
      <w:r/>
    </w:p>
    <w:p>
      <w:pPr>
        <w:pStyle w:val="745"/>
        <w:ind w:firstLine="480"/>
        <w:spacing w:line="360" w:lineRule="auto"/>
        <w:rPr>
          <w:rFonts w:ascii="宋体" w:hAnsi="宋体"/>
          <w:color w:val="000000"/>
          <w:sz w:val="24"/>
          <w:highlight w:val="none"/>
        </w:rPr>
      </w:pPr>
      <w:r>
        <w:rPr>
          <w:rFonts w:ascii="宋体" w:hAnsi="宋体"/>
          <w:color w:val="000000"/>
          <w:sz w:val="24"/>
          <w:highlight w:val="none"/>
        </w:rPr>
      </w:r>
      <w:r/>
    </w:p>
    <w:p>
      <w:pPr>
        <w:pStyle w:val="745"/>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5"/>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2"/>
        <w:ind w:firstLine="480"/>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745"/>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56"/>
        <w:rPr>
          <w:rFonts w:ascii="Arial" w:hAnsi="Arial" w:eastAsia="宋体"/>
          <w:i/>
          <w:color w:val="000000"/>
          <w:sz w:val="24"/>
          <w:szCs w:val="24"/>
          <w:highlight w:val="none"/>
          <w:u w:val="single"/>
        </w:rPr>
      </w:pPr>
      <w:r>
        <w:rPr>
          <w:rFonts w:ascii="Arial" w:hAnsi="Arial" w:eastAsia="宋体"/>
          <w:i/>
          <w:color w:val="000000"/>
          <w:sz w:val="24"/>
          <w:szCs w:val="24"/>
          <w:highlight w:val="none"/>
          <w:u w:val="single"/>
        </w:rPr>
      </w:r>
      <w:r/>
    </w:p>
    <w:p>
      <w:pPr>
        <w:pStyle w:val="745"/>
        <w:jc w:val="left"/>
        <w:keepLines/>
        <w:keepNext/>
        <w:spacing w:before="360" w:after="200" w:line="360" w:lineRule="auto"/>
        <w:rPr>
          <w:rFonts w:ascii="Arial" w:hAnsi="Arial" w:eastAsia="宋体"/>
          <w:i/>
          <w:color w:val="000000"/>
          <w:sz w:val="36"/>
          <w:highlight w:val="none"/>
          <w:u w:val="single"/>
        </w:rPr>
        <w:outlineLvl w:val="1"/>
      </w:pPr>
      <w:r>
        <w:rPr>
          <w:rFonts w:hint="eastAsia" w:ascii="Arial" w:hAnsi="Arial" w:eastAsia="宋体"/>
          <w:i/>
          <w:color w:val="000000"/>
          <w:sz w:val="36"/>
          <w:highlight w:val="none"/>
          <w:u w:val="single"/>
        </w:rPr>
        <w:t xml:space="preserve">十</w:t>
      </w:r>
      <w:r>
        <w:rPr>
          <w:rFonts w:hint="eastAsia" w:ascii="Arial" w:hAnsi="Arial" w:eastAsia="宋体"/>
          <w:i/>
          <w:color w:val="000000"/>
          <w:sz w:val="36"/>
          <w:highlight w:val="none"/>
          <w:u w:val="single"/>
          <w:lang w:val="en-US" w:eastAsia="zh-CN"/>
        </w:rPr>
        <w:t xml:space="preserve">八</w:t>
      </w:r>
      <w:r>
        <w:rPr>
          <w:rFonts w:hint="eastAsia" w:ascii="Arial" w:hAnsi="Arial" w:eastAsia="宋体"/>
          <w:i/>
          <w:color w:val="000000"/>
          <w:sz w:val="36"/>
          <w:highlight w:val="none"/>
          <w:u w:val="single"/>
        </w:rPr>
        <w:t xml:space="preserve">、项目团队人员一览表</w:t>
      </w:r>
      <w:r>
        <w:rPr>
          <w:rFonts w:ascii="Arial" w:hAnsi="Arial" w:eastAsia="宋体"/>
          <w:i/>
          <w:color w:val="000000"/>
          <w:sz w:val="36"/>
          <w:highlight w:val="none"/>
          <w:u w:val="single"/>
        </w:rPr>
      </w:r>
      <w:r/>
    </w:p>
    <w:p>
      <w:pPr>
        <w:pStyle w:val="745"/>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ascii="黑体" w:hAnsi="黑体" w:eastAsia="黑体" w:cs="宋体"/>
          <w:bCs/>
          <w:color w:val="000000"/>
          <w:sz w:val="36"/>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15"/>
        <w:gridCol w:w="1417"/>
        <w:gridCol w:w="896"/>
        <w:gridCol w:w="896"/>
        <w:gridCol w:w="2814"/>
      </w:tblGrid>
      <w:tr>
        <w:trPr>
          <w:trHeight w:val="930"/>
        </w:trPr>
        <w:tc>
          <w:tcPr>
            <w:tcW w:w="1470" w:type="dxa"/>
            <w:vAlign w:val="center"/>
            <w:textDirection w:val="lrTb"/>
            <w:noWrap/>
          </w:tcPr>
          <w:p>
            <w:pPr>
              <w:pStyle w:val="745"/>
              <w:ind w:firstLine="420"/>
              <w:spacing w:line="520" w:lineRule="exact"/>
              <w:rPr>
                <w:rFonts w:ascii="宋体" w:hAnsi="宋体"/>
                <w:color w:val="000000"/>
                <w:highlight w:val="none"/>
                <w:lang w:eastAsia="en-US"/>
              </w:rPr>
            </w:pPr>
            <w:r>
              <w:rPr>
                <w:rFonts w:hint="eastAsia" w:ascii="宋体" w:hAnsi="宋体"/>
                <w:color w:val="000000"/>
                <w:highlight w:val="none"/>
                <w:lang w:eastAsia="en-US"/>
              </w:rPr>
              <w:t xml:space="preserve">姓  名</w:t>
            </w:r>
            <w:r>
              <w:rPr>
                <w:rFonts w:ascii="宋体" w:hAnsi="宋体"/>
                <w:color w:val="000000"/>
                <w:highlight w:val="none"/>
                <w:lang w:eastAsia="en-US"/>
              </w:rPr>
            </w:r>
            <w:r/>
          </w:p>
        </w:tc>
        <w:tc>
          <w:tcPr>
            <w:tcW w:w="1615" w:type="dxa"/>
            <w:vAlign w:val="center"/>
            <w:textDirection w:val="lrTb"/>
            <w:noWrap/>
          </w:tcPr>
          <w:p>
            <w:pPr>
              <w:pStyle w:val="745"/>
              <w:spacing w:line="520" w:lineRule="exact"/>
              <w:rPr>
                <w:rFonts w:ascii="宋体" w:hAnsi="宋体"/>
                <w:color w:val="000000"/>
                <w:highlight w:val="none"/>
                <w:lang w:eastAsia="en-US"/>
              </w:rPr>
            </w:pPr>
            <w:r>
              <w:rPr>
                <w:rFonts w:hint="eastAsia" w:ascii="宋体" w:hAnsi="宋体"/>
                <w:color w:val="000000"/>
                <w:highlight w:val="none"/>
                <w:lang w:eastAsia="en-US"/>
              </w:rPr>
              <w:t xml:space="preserve">本项目拟任职  务</w:t>
            </w:r>
            <w:r>
              <w:rPr>
                <w:rFonts w:ascii="宋体" w:hAnsi="宋体"/>
                <w:color w:val="000000"/>
                <w:highlight w:val="none"/>
                <w:lang w:eastAsia="en-US"/>
              </w:rPr>
            </w:r>
            <w:r/>
          </w:p>
        </w:tc>
        <w:tc>
          <w:tcPr>
            <w:tcW w:w="1417" w:type="dxa"/>
            <w:vAlign w:val="center"/>
            <w:textDirection w:val="lrTb"/>
            <w:noWrap/>
          </w:tcPr>
          <w:p>
            <w:pPr>
              <w:pStyle w:val="745"/>
              <w:spacing w:line="520" w:lineRule="exact"/>
              <w:rPr>
                <w:rFonts w:ascii="宋体" w:hAnsi="宋体"/>
                <w:color w:val="000000"/>
                <w:highlight w:val="none"/>
                <w:lang w:eastAsia="en-US"/>
              </w:rPr>
            </w:pPr>
            <w:r>
              <w:rPr>
                <w:rFonts w:hint="eastAsia" w:ascii="宋体" w:hAnsi="宋体"/>
                <w:color w:val="000000"/>
                <w:highlight w:val="none"/>
                <w:lang w:eastAsia="en-US"/>
              </w:rPr>
              <w:t xml:space="preserve">技术职称、专业资质</w:t>
            </w:r>
            <w:r>
              <w:rPr>
                <w:rFonts w:ascii="宋体" w:hAnsi="宋体"/>
                <w:color w:val="000000"/>
                <w:highlight w:val="none"/>
                <w:lang w:eastAsia="en-US"/>
              </w:rPr>
            </w:r>
            <w:r/>
          </w:p>
        </w:tc>
        <w:tc>
          <w:tcPr>
            <w:tcW w:w="896" w:type="dxa"/>
            <w:vAlign w:val="center"/>
            <w:textDirection w:val="lrTb"/>
            <w:noWrap/>
          </w:tcPr>
          <w:p>
            <w:pPr>
              <w:pStyle w:val="745"/>
              <w:spacing w:line="520" w:lineRule="exact"/>
              <w:rPr>
                <w:rFonts w:ascii="宋体" w:hAnsi="宋体"/>
                <w:color w:val="000000"/>
                <w:highlight w:val="none"/>
                <w:lang w:eastAsia="en-US"/>
              </w:rPr>
            </w:pPr>
            <w:r>
              <w:rPr>
                <w:rFonts w:hint="eastAsia" w:ascii="宋体" w:hAnsi="宋体"/>
                <w:color w:val="000000"/>
                <w:highlight w:val="none"/>
                <w:lang w:eastAsia="en-US"/>
              </w:rPr>
              <w:t xml:space="preserve">年龄</w:t>
            </w:r>
            <w:r>
              <w:rPr>
                <w:rFonts w:ascii="宋体" w:hAnsi="宋体"/>
                <w:color w:val="000000"/>
                <w:highlight w:val="none"/>
                <w:lang w:eastAsia="en-US"/>
              </w:rPr>
            </w:r>
            <w:r/>
          </w:p>
        </w:tc>
        <w:tc>
          <w:tcPr>
            <w:tcW w:w="896" w:type="dxa"/>
            <w:vAlign w:val="center"/>
            <w:textDirection w:val="lrTb"/>
            <w:noWrap/>
          </w:tcPr>
          <w:p>
            <w:pPr>
              <w:pStyle w:val="745"/>
              <w:spacing w:line="520" w:lineRule="exact"/>
              <w:rPr>
                <w:rFonts w:ascii="宋体" w:hAnsi="宋体"/>
                <w:color w:val="000000"/>
                <w:highlight w:val="none"/>
                <w:lang w:eastAsia="en-US"/>
              </w:rPr>
            </w:pPr>
            <w:r>
              <w:rPr>
                <w:rFonts w:hint="eastAsia" w:ascii="宋体" w:hAnsi="宋体"/>
                <w:color w:val="000000"/>
                <w:highlight w:val="none"/>
                <w:lang w:eastAsia="en-US"/>
              </w:rPr>
              <w:t xml:space="preserve">学历</w:t>
            </w:r>
            <w:r>
              <w:rPr>
                <w:rFonts w:ascii="宋体" w:hAnsi="宋体"/>
                <w:color w:val="000000"/>
                <w:highlight w:val="none"/>
                <w:lang w:eastAsia="en-US"/>
              </w:rPr>
            </w:r>
            <w:r/>
          </w:p>
        </w:tc>
        <w:tc>
          <w:tcPr>
            <w:tcW w:w="2814" w:type="dxa"/>
            <w:vAlign w:val="center"/>
            <w:textDirection w:val="lrTb"/>
            <w:noWrap/>
          </w:tcPr>
          <w:p>
            <w:pPr>
              <w:pStyle w:val="745"/>
              <w:spacing w:line="520" w:lineRule="exact"/>
              <w:rPr>
                <w:rFonts w:ascii="宋体" w:hAnsi="宋体"/>
                <w:color w:val="000000"/>
                <w:highlight w:val="none"/>
              </w:rPr>
            </w:pPr>
            <w:r>
              <w:rPr>
                <w:rFonts w:hint="eastAsia" w:ascii="宋体" w:hAnsi="宋体"/>
                <w:color w:val="000000"/>
                <w:highlight w:val="none"/>
              </w:rPr>
              <w:t xml:space="preserve">主要资历及担任过的职务</w:t>
            </w:r>
            <w:r>
              <w:rPr>
                <w:rFonts w:ascii="宋体" w:hAnsi="宋体"/>
                <w:color w:val="000000"/>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r>
        <w:trPr>
          <w:trHeight w:val="729"/>
        </w:trPr>
        <w:tc>
          <w:tcPr>
            <w:tcW w:w="1470"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615"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1417"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896"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c>
          <w:tcPr>
            <w:tcW w:w="2814" w:type="dxa"/>
            <w:vAlign w:val="center"/>
            <w:textDirection w:val="lrTb"/>
            <w:noWrap/>
          </w:tcPr>
          <w:p>
            <w:pPr>
              <w:pStyle w:val="745"/>
              <w:ind w:firstLine="560"/>
              <w:jc w:val="center"/>
              <w:spacing w:line="520" w:lineRule="exact"/>
              <w:rPr>
                <w:rFonts w:ascii="宋体" w:hAnsi="宋体"/>
                <w:color w:val="000000"/>
                <w:sz w:val="28"/>
                <w:highlight w:val="none"/>
              </w:rPr>
            </w:pPr>
            <w:r>
              <w:rPr>
                <w:rFonts w:ascii="宋体" w:hAnsi="宋体"/>
                <w:color w:val="000000"/>
                <w:sz w:val="28"/>
                <w:highlight w:val="none"/>
              </w:rPr>
            </w:r>
            <w:r/>
          </w:p>
        </w:tc>
      </w:tr>
    </w:tbl>
    <w:p>
      <w:pPr>
        <w:pStyle w:val="745"/>
        <w:ind w:firstLine="562"/>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745"/>
        <w:ind w:firstLine="562"/>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745"/>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5"/>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2"/>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762"/>
        <w:ind w:firstLine="480"/>
        <w:spacing w:line="360" w:lineRule="auto"/>
        <w:rPr>
          <w:rFonts w:hint="eastAsia"/>
          <w:color w:val="000000"/>
          <w:sz w:val="24"/>
          <w:szCs w:val="24"/>
          <w:highlight w:val="none"/>
        </w:rPr>
      </w:pPr>
      <w:r>
        <w:rPr>
          <w:rFonts w:hint="eastAsia"/>
          <w:color w:val="000000"/>
          <w:sz w:val="24"/>
          <w:szCs w:val="24"/>
          <w:highlight w:val="none"/>
        </w:rPr>
      </w:r>
      <w:r/>
    </w:p>
    <w:p>
      <w:pPr>
        <w:pStyle w:val="745"/>
        <w:jc w:val="left"/>
        <w:keepLines/>
        <w:keepNext/>
        <w:spacing w:before="360" w:after="200" w:line="360" w:lineRule="auto"/>
        <w:rPr>
          <w:rFonts w:ascii="Arial" w:hAnsi="Arial" w:eastAsia="宋体"/>
          <w:i/>
          <w:color w:val="000000"/>
          <w:sz w:val="36"/>
          <w:highlight w:val="none"/>
          <w:u w:val="single"/>
        </w:rPr>
        <w:outlineLvl w:val="1"/>
      </w:pPr>
      <w:r>
        <w:rPr>
          <w:rFonts w:hint="eastAsia" w:ascii="Arial" w:hAnsi="Arial" w:eastAsia="宋体"/>
          <w:i/>
          <w:color w:val="000000"/>
          <w:sz w:val="36"/>
          <w:highlight w:val="none"/>
          <w:u w:val="single"/>
        </w:rPr>
        <w:t xml:space="preserve">十</w:t>
      </w:r>
      <w:r>
        <w:rPr>
          <w:rFonts w:hint="eastAsia" w:ascii="Arial" w:hAnsi="Arial" w:eastAsia="宋体"/>
          <w:i/>
          <w:color w:val="000000"/>
          <w:sz w:val="36"/>
          <w:highlight w:val="none"/>
          <w:u w:val="single"/>
          <w:lang w:val="en-US" w:eastAsia="zh-CN"/>
        </w:rPr>
        <w:t xml:space="preserve">九</w:t>
      </w:r>
      <w:r>
        <w:rPr>
          <w:rFonts w:hint="eastAsia" w:ascii="Arial" w:hAnsi="Arial" w:eastAsia="宋体"/>
          <w:i/>
          <w:color w:val="000000"/>
          <w:sz w:val="36"/>
          <w:highlight w:val="none"/>
          <w:u w:val="single"/>
        </w:rPr>
        <w:t xml:space="preserve">、项目需求响应</w:t>
      </w:r>
      <w:r>
        <w:rPr>
          <w:rFonts w:ascii="Arial" w:hAnsi="Arial" w:eastAsia="宋体"/>
          <w:i/>
          <w:color w:val="000000"/>
          <w:sz w:val="36"/>
          <w:highlight w:val="none"/>
          <w:u w:val="single"/>
        </w:rPr>
      </w:r>
      <w:r/>
    </w:p>
    <w:p>
      <w:pPr>
        <w:pStyle w:val="745"/>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ascii="黑体" w:hAnsi="黑体" w:eastAsia="黑体" w:cs="宋体"/>
          <w:bCs/>
          <w:color w:val="000000"/>
          <w:sz w:val="36"/>
          <w:szCs w:val="28"/>
          <w:highlight w:val="none"/>
        </w:rPr>
      </w:r>
      <w:r/>
    </w:p>
    <w:p>
      <w:pPr>
        <w:pStyle w:val="762"/>
        <w:ind w:firstLine="480"/>
        <w:jc w:val="center"/>
        <w:spacing w:line="360" w:lineRule="auto"/>
        <w:rPr>
          <w:rFonts w:hAnsi="宋体"/>
          <w:color w:val="000000"/>
          <w:sz w:val="24"/>
          <w:highlight w:val="none"/>
        </w:rPr>
      </w:pPr>
      <w:r>
        <w:rPr>
          <w:rFonts w:hint="eastAsia" w:hAnsi="宋体"/>
          <w:color w:val="000000"/>
          <w:sz w:val="24"/>
          <w:highlight w:val="none"/>
        </w:rPr>
        <w:t xml:space="preserve">（请按“项目需求”等内容要求自行填写，格式自定）</w:t>
      </w:r>
      <w:r>
        <w:rPr>
          <w:rFonts w:hAnsi="宋体"/>
          <w:color w:val="000000"/>
          <w:sz w:val="24"/>
          <w:highlight w:val="none"/>
        </w:rPr>
      </w:r>
      <w:r/>
    </w:p>
    <w:p>
      <w:pPr>
        <w:pStyle w:val="745"/>
        <w:spacing w:line="520" w:lineRule="exact"/>
        <w:rPr>
          <w:rFonts w:ascii="宋体" w:hAnsi="宋体"/>
          <w:color w:val="000000"/>
          <w:sz w:val="24"/>
          <w:highlight w:val="none"/>
        </w:rPr>
      </w:pPr>
      <w:r>
        <w:rPr>
          <w:rFonts w:ascii="宋体" w:hAnsi="宋体"/>
          <w:color w:val="000000"/>
          <w:sz w:val="24"/>
          <w:highlight w:val="none"/>
        </w:rPr>
      </w:r>
      <w:r/>
    </w:p>
    <w:p>
      <w:pPr>
        <w:pStyle w:val="745"/>
        <w:spacing w:line="520" w:lineRule="exact"/>
        <w:rPr>
          <w:rFonts w:ascii="宋体" w:hAnsi="宋体"/>
          <w:color w:val="000000"/>
          <w:sz w:val="24"/>
          <w:highlight w:val="none"/>
        </w:rPr>
      </w:pPr>
      <w:r>
        <w:rPr>
          <w:rFonts w:ascii="宋体" w:hAnsi="宋体"/>
          <w:color w:val="000000"/>
          <w:sz w:val="24"/>
          <w:highlight w:val="none"/>
        </w:rPr>
      </w:r>
      <w:r/>
    </w:p>
    <w:p>
      <w:pPr>
        <w:pStyle w:val="745"/>
        <w:ind w:firstLine="562"/>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745"/>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5"/>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2"/>
        <w:ind w:firstLine="480"/>
        <w:spacing w:line="360" w:lineRule="auto"/>
        <w:rPr>
          <w:rFonts w:ascii="仿宋_GB2312" w:eastAsia="仿宋_GB2312"/>
          <w:color w:val="000000"/>
          <w:spacing w:val="6"/>
          <w:sz w:val="30"/>
          <w:szCs w:val="30"/>
          <w:highlight w:val="none"/>
        </w:rPr>
      </w:pPr>
      <w:r>
        <w:rPr>
          <w:rFonts w:hint="eastAsia"/>
          <w:color w:val="000000"/>
          <w:sz w:val="24"/>
          <w:szCs w:val="24"/>
          <w:highlight w:val="none"/>
        </w:rPr>
        <w:t xml:space="preserve">日期：    年     月     日</w:t>
      </w:r>
      <w:r>
        <w:rPr>
          <w:rFonts w:ascii="仿宋_GB2312" w:eastAsia="仿宋_GB2312"/>
          <w:color w:val="000000"/>
          <w:spacing w:val="6"/>
          <w:sz w:val="30"/>
          <w:szCs w:val="3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745"/>
        <w:ind w:firstLine="800"/>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rPr>
          <w:rFonts w:ascii="黑体" w:hAnsi="黑体" w:eastAsia="黑体" w:cs="仿宋"/>
          <w:bCs/>
          <w:color w:val="000000"/>
          <w:sz w:val="40"/>
          <w:szCs w:val="32"/>
          <w:highlight w:val="none"/>
        </w:rPr>
      </w:r>
      <w:r/>
    </w:p>
    <w:p>
      <w:pPr>
        <w:pStyle w:val="745"/>
        <w:ind w:firstLine="800"/>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rPr>
          <w:rFonts w:ascii="黑体" w:hAnsi="黑体" w:eastAsia="黑体" w:cs="仿宋"/>
          <w:bCs/>
          <w:color w:val="000000"/>
          <w:sz w:val="40"/>
          <w:szCs w:val="32"/>
          <w:highlight w:val="none"/>
        </w:rPr>
      </w:r>
      <w:r/>
    </w:p>
    <w:p>
      <w:pPr>
        <w:pStyle w:val="745"/>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ascii="宋体" w:hAnsi="宋体" w:eastAsia="宋体" w:cs="仿宋"/>
          <w:bCs/>
          <w:color w:val="000000"/>
          <w:sz w:val="24"/>
          <w:szCs w:val="24"/>
          <w:highlight w:val="none"/>
        </w:rPr>
      </w:r>
      <w:r/>
    </w:p>
    <w:p>
      <w:pPr>
        <w:pStyle w:val="745"/>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rPr>
          <w:rFonts w:ascii="宋体" w:hAnsi="宋体" w:eastAsia="宋体" w:cs="仿宋"/>
          <w:color w:val="000000"/>
          <w:sz w:val="24"/>
          <w:szCs w:val="24"/>
          <w:highlight w:val="non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联系人：联系电话：</w:t>
      </w:r>
      <w:r>
        <w:rPr>
          <w:rFonts w:ascii="宋体" w:hAnsi="宋体" w:eastAsia="宋体" w:cs="仿宋"/>
          <w:color w:val="000000"/>
          <w:sz w:val="24"/>
          <w:szCs w:val="24"/>
          <w:highlight w:val="non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ascii="宋体" w:hAnsi="宋体" w:eastAsia="宋体" w:cs="仿宋"/>
          <w:color w:val="000000"/>
          <w:sz w:val="24"/>
          <w:szCs w:val="24"/>
          <w:highlight w:val="non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rPr>
          <w:rFonts w:ascii="宋体" w:hAnsi="宋体" w:eastAsia="宋体" w:cs="仿宋"/>
          <w:color w:val="000000"/>
          <w:sz w:val="24"/>
          <w:szCs w:val="24"/>
          <w:highlight w:val="none"/>
        </w:rPr>
      </w:r>
      <w:r/>
    </w:p>
    <w:p>
      <w:pPr>
        <w:pStyle w:val="745"/>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ascii="宋体" w:hAnsi="宋体" w:eastAsia="宋体" w:cs="仿宋"/>
          <w:color w:val="000000"/>
          <w:sz w:val="24"/>
          <w:szCs w:val="24"/>
          <w:highlight w:val="non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质疑项目的编号：包号：</w:t>
      </w:r>
      <w:r>
        <w:rPr>
          <w:rFonts w:ascii="宋体" w:hAnsi="宋体" w:eastAsia="宋体" w:cs="仿宋"/>
          <w:color w:val="000000"/>
          <w:sz w:val="24"/>
          <w:szCs w:val="24"/>
          <w:highlight w:val="non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ascii="宋体" w:hAnsi="宋体" w:eastAsia="宋体" w:cs="仿宋"/>
          <w:color w:val="000000"/>
          <w:sz w:val="24"/>
          <w:szCs w:val="24"/>
          <w:highlight w:val="none"/>
        </w:rPr>
      </w:r>
      <w:r/>
    </w:p>
    <w:p>
      <w:pPr>
        <w:pStyle w:val="745"/>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rPr>
      </w:pPr>
      <w:r>
        <w:rPr>
          <w:rFonts w:ascii="宋体" w:hAnsi="宋体" w:eastAsia="宋体" w:cs="仿宋"/>
          <w:color w:val="000000"/>
          <w:sz w:val="24"/>
          <w:szCs w:val="24"/>
          <w:highlight w:val="non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u w:val="single"/>
        </w:rPr>
      </w:pP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rPr>
          <w:rFonts w:ascii="宋体" w:hAnsi="宋体" w:eastAsia="宋体" w:cs="仿宋"/>
          <w:color w:val="000000"/>
          <w:sz w:val="24"/>
          <w:szCs w:val="24"/>
          <w:highlight w:val="none"/>
          <w:u w:val="single"/>
        </w:rPr>
      </w:r>
      <w:r/>
    </w:p>
    <w:p>
      <w:pPr>
        <w:pStyle w:val="745"/>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r>
      <w:r/>
    </w:p>
    <w:p>
      <w:pPr>
        <w:pStyle w:val="745"/>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745"/>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ascii="宋体" w:hAnsi="宋体" w:eastAsia="宋体" w:cs="仿宋"/>
          <w:color w:val="000000"/>
          <w:sz w:val="24"/>
          <w:szCs w:val="24"/>
          <w:highlight w:val="none"/>
          <w:u w:val="single"/>
        </w:rPr>
      </w:r>
      <w:r/>
    </w:p>
    <w:p>
      <w:pPr>
        <w:pStyle w:val="745"/>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rPr>
          <w:rFonts w:ascii="宋体" w:hAnsi="宋体" w:eastAsia="宋体" w:cs="Times New Roman"/>
          <w:color w:val="000000"/>
          <w:sz w:val="24"/>
          <w:szCs w:val="24"/>
          <w:highlight w:val="none"/>
        </w:rPr>
      </w:r>
      <w:r/>
    </w:p>
    <w:p>
      <w:pPr>
        <w:pStyle w:val="745"/>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rPr>
          <w:rFonts w:ascii="宋体" w:hAnsi="宋体" w:eastAsia="宋体" w:cs="Times New Roman"/>
          <w:color w:val="000000"/>
          <w:sz w:val="24"/>
          <w:szCs w:val="24"/>
          <w:highlight w:val="none"/>
        </w:rPr>
      </w:r>
      <w:r/>
    </w:p>
    <w:p>
      <w:pPr>
        <w:pStyle w:val="745"/>
        <w:ind w:firstLine="482"/>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rPr>
          <w:rFonts w:ascii="宋体" w:hAnsi="宋体" w:eastAsia="宋体" w:cs="Times New Roman"/>
          <w:b/>
          <w:color w:val="000000"/>
          <w:sz w:val="24"/>
          <w:szCs w:val="24"/>
          <w:highlight w:val="none"/>
        </w:rPr>
      </w:r>
      <w:r/>
    </w:p>
    <w:p>
      <w:pPr>
        <w:pStyle w:val="745"/>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rPr>
          <w:rFonts w:ascii="宋体" w:hAnsi="宋体" w:eastAsia="宋体" w:cs="Times New Roman"/>
          <w:color w:val="000000"/>
          <w:sz w:val="24"/>
          <w:szCs w:val="24"/>
          <w:highlight w:val="none"/>
        </w:rPr>
      </w:r>
      <w:r/>
    </w:p>
    <w:p>
      <w:pPr>
        <w:pStyle w:val="745"/>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highlight w:val="none"/>
        </w:rPr>
      </w:r>
      <w:r/>
    </w:p>
    <w:p>
      <w:pPr>
        <w:pStyle w:val="745"/>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rPr>
          <w:rFonts w:ascii="宋体" w:hAnsi="宋体" w:eastAsia="宋体" w:cs="Times New Roman"/>
          <w:color w:val="000000"/>
          <w:sz w:val="24"/>
          <w:szCs w:val="24"/>
          <w:highlight w:val="none"/>
        </w:rPr>
      </w:r>
      <w:r/>
    </w:p>
    <w:p>
      <w:pPr>
        <w:pStyle w:val="745"/>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ascii="宋体" w:hAnsi="宋体" w:eastAsia="宋体" w:cs="Times New Roman"/>
          <w:color w:val="000000"/>
          <w:sz w:val="24"/>
          <w:szCs w:val="24"/>
          <w:highlight w:val="none"/>
        </w:rPr>
      </w:r>
      <w:r/>
    </w:p>
    <w:p>
      <w:pPr>
        <w:pStyle w:val="745"/>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ascii="宋体" w:hAnsi="宋体" w:eastAsia="宋体" w:cs="Times New Roman"/>
          <w:color w:val="000000"/>
          <w:sz w:val="24"/>
          <w:szCs w:val="24"/>
          <w:highlight w:val="none"/>
        </w:rPr>
      </w:r>
      <w:r/>
    </w:p>
    <w:p>
      <w:pPr>
        <w:pStyle w:val="745"/>
        <w:ind w:firstLine="482"/>
        <w:jc w:val="left"/>
        <w:spacing w:line="500" w:lineRule="exact"/>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247" w:bottom="1440"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仿宋">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pPr>
    <w:r/>
    <w:r/>
  </w:p>
  <w:p>
    <w:pPr>
      <w:pStyle w:val="9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949"/>
      <w:ind w:firstLine="360"/>
      <w:tabs>
        <w:tab w:val="center" w:pos="4153" w:leader="none"/>
        <w:tab w:val="right" w:pos="8306" w:leader="none"/>
      </w:tabs>
    </w:pPr>
    <w:r/>
    <w:r/>
  </w:p>
  <w:p>
    <w:pPr>
      <w:pStyle w:val="745"/>
      <w:ind w:firstLine="420"/>
    </w:pPr>
    <w:r/>
    <w:r/>
  </w:p>
  <w:p>
    <w:pPr>
      <w:pStyle w:val="745"/>
      <w:ind w:firstLine="420"/>
    </w:pPr>
    <w:r/>
    <w:r/>
  </w:p>
  <w:p>
    <w:pPr>
      <w:pStyle w:val="745"/>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5"/>
        <w:ind w:left="360" w:hanging="360"/>
        <w:tabs>
          <w:tab w:val="num" w:pos="360" w:leader="none"/>
        </w:tabs>
      </w:pPr>
      <w:rPr>
        <w:rFonts w:hint="eastAsia"/>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List Paragraph"/>
    <w:basedOn w:val="745"/>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745"/>
    <w:next w:val="745"/>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basedOn w:val="745"/>
    <w:next w:val="745"/>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basedOn w:val="745"/>
    <w:next w:val="745"/>
    <w:link w:val="701"/>
    <w:uiPriority w:val="29"/>
    <w:qFormat/>
    <w:pPr>
      <w:ind w:left="720" w:right="720"/>
    </w:pPr>
    <w:rPr>
      <w:i/>
    </w:rPr>
  </w:style>
  <w:style w:type="character" w:styleId="701">
    <w:name w:val="Quote Char"/>
    <w:link w:val="700"/>
    <w:uiPriority w:val="29"/>
    <w:rPr>
      <w:i/>
    </w:rPr>
  </w:style>
  <w:style w:type="paragraph" w:styleId="702">
    <w:name w:val="Intense Quote"/>
    <w:basedOn w:val="745"/>
    <w:next w:val="745"/>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745"/>
    <w:link w:val="811"/>
    <w:uiPriority w:val="99"/>
    <w:unhideWhenUsed/>
    <w:pPr>
      <w:spacing w:after="0" w:line="240" w:lineRule="auto"/>
      <w:tabs>
        <w:tab w:val="center" w:pos="7143" w:leader="none"/>
        <w:tab w:val="right" w:pos="14287" w:leader="none"/>
      </w:tabs>
    </w:pPr>
  </w:style>
  <w:style w:type="paragraph" w:styleId="705">
    <w:name w:val="Footer"/>
    <w:basedOn w:val="745"/>
    <w:link w:val="814"/>
    <w:uiPriority w:val="99"/>
    <w:unhideWhenUsed/>
    <w:pPr>
      <w:spacing w:after="0" w:line="240" w:lineRule="auto"/>
      <w:tabs>
        <w:tab w:val="center" w:pos="7143" w:leader="none"/>
        <w:tab w:val="right" w:pos="14287" w:leader="none"/>
      </w:tabs>
    </w:pPr>
  </w:style>
  <w:style w:type="paragraph" w:styleId="706">
    <w:name w:val="Caption"/>
    <w:basedOn w:val="745"/>
    <w:next w:val="745"/>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7">
    <w:name w:val="Hyperlink"/>
    <w:uiPriority w:val="99"/>
    <w:unhideWhenUsed/>
    <w:rPr>
      <w:color w:val="0000ff" w:themeColor="hyperlink"/>
      <w:u w:val="single"/>
    </w:rPr>
  </w:style>
  <w:style w:type="paragraph" w:styleId="728">
    <w:name w:val="footnote text"/>
    <w:basedOn w:val="745"/>
    <w:link w:val="729"/>
    <w:uiPriority w:val="99"/>
    <w:semiHidden/>
    <w:unhideWhenUsed/>
    <w:pPr>
      <w:spacing w:after="40" w:line="240" w:lineRule="auto"/>
    </w:pPr>
    <w:rPr>
      <w:sz w:val="18"/>
    </w:rPr>
  </w:style>
  <w:style w:type="character" w:styleId="729">
    <w:name w:val="Footnote Text Char"/>
    <w:link w:val="728"/>
    <w:uiPriority w:val="99"/>
    <w:rPr>
      <w:sz w:val="18"/>
    </w:rPr>
  </w:style>
  <w:style w:type="character" w:styleId="730">
    <w:name w:val="footnote reference"/>
    <w:uiPriority w:val="99"/>
    <w:unhideWhenUsed/>
    <w:rPr>
      <w:vertAlign w:val="superscript"/>
    </w:rPr>
  </w:style>
  <w:style w:type="paragraph" w:styleId="731">
    <w:name w:val="endnote text"/>
    <w:basedOn w:val="745"/>
    <w:link w:val="732"/>
    <w:uiPriority w:val="99"/>
    <w:semiHidden/>
    <w:unhideWhenUsed/>
    <w:pPr>
      <w:spacing w:after="0" w:line="240" w:lineRule="auto"/>
    </w:pPr>
    <w:rPr>
      <w:sz w:val="20"/>
    </w:rPr>
  </w:style>
  <w:style w:type="character" w:styleId="732">
    <w:name w:val="Endnote Text Char"/>
    <w:link w:val="731"/>
    <w:uiPriority w:val="99"/>
    <w:rPr>
      <w:sz w:val="20"/>
    </w:rPr>
  </w:style>
  <w:style w:type="character" w:styleId="733">
    <w:name w:val="endnote reference"/>
    <w:uiPriority w:val="99"/>
    <w:semiHidden/>
    <w:unhideWhenUsed/>
    <w:rPr>
      <w:vertAlign w:val="superscript"/>
    </w:rPr>
  </w:style>
  <w:style w:type="paragraph" w:styleId="734">
    <w:name w:val="toc 1"/>
    <w:basedOn w:val="745"/>
    <w:next w:val="745"/>
    <w:uiPriority w:val="39"/>
    <w:unhideWhenUsed/>
    <w:pPr>
      <w:ind w:left="0" w:right="0" w:firstLine="0"/>
      <w:spacing w:after="57"/>
    </w:pPr>
  </w:style>
  <w:style w:type="paragraph" w:styleId="735">
    <w:name w:val="toc 2"/>
    <w:basedOn w:val="745"/>
    <w:next w:val="745"/>
    <w:uiPriority w:val="39"/>
    <w:unhideWhenUsed/>
    <w:pPr>
      <w:ind w:left="283" w:right="0" w:firstLine="0"/>
      <w:spacing w:after="57"/>
    </w:pPr>
  </w:style>
  <w:style w:type="paragraph" w:styleId="736">
    <w:name w:val="toc 3"/>
    <w:basedOn w:val="745"/>
    <w:next w:val="745"/>
    <w:uiPriority w:val="39"/>
    <w:unhideWhenUsed/>
    <w:pPr>
      <w:ind w:left="567" w:right="0" w:firstLine="0"/>
      <w:spacing w:after="57"/>
    </w:pPr>
  </w:style>
  <w:style w:type="paragraph" w:styleId="737">
    <w:name w:val="toc 4"/>
    <w:basedOn w:val="745"/>
    <w:next w:val="745"/>
    <w:uiPriority w:val="39"/>
    <w:unhideWhenUsed/>
    <w:pPr>
      <w:ind w:left="850" w:right="0" w:firstLine="0"/>
      <w:spacing w:after="57"/>
    </w:pPr>
  </w:style>
  <w:style w:type="paragraph" w:styleId="738">
    <w:name w:val="toc 5"/>
    <w:basedOn w:val="745"/>
    <w:next w:val="745"/>
    <w:uiPriority w:val="39"/>
    <w:unhideWhenUsed/>
    <w:pPr>
      <w:ind w:left="1134" w:right="0" w:firstLine="0"/>
      <w:spacing w:after="57"/>
    </w:pPr>
  </w:style>
  <w:style w:type="paragraph" w:styleId="739">
    <w:name w:val="toc 6"/>
    <w:basedOn w:val="745"/>
    <w:next w:val="745"/>
    <w:uiPriority w:val="39"/>
    <w:unhideWhenUsed/>
    <w:pPr>
      <w:ind w:left="1417" w:right="0" w:firstLine="0"/>
      <w:spacing w:after="57"/>
    </w:pPr>
  </w:style>
  <w:style w:type="paragraph" w:styleId="740">
    <w:name w:val="toc 7"/>
    <w:basedOn w:val="745"/>
    <w:next w:val="745"/>
    <w:uiPriority w:val="39"/>
    <w:unhideWhenUsed/>
    <w:pPr>
      <w:ind w:left="1701" w:right="0" w:firstLine="0"/>
      <w:spacing w:after="57"/>
    </w:pPr>
  </w:style>
  <w:style w:type="paragraph" w:styleId="741">
    <w:name w:val="toc 8"/>
    <w:basedOn w:val="745"/>
    <w:next w:val="745"/>
    <w:uiPriority w:val="39"/>
    <w:unhideWhenUsed/>
    <w:pPr>
      <w:ind w:left="1984" w:right="0" w:firstLine="0"/>
      <w:spacing w:after="57"/>
    </w:pPr>
  </w:style>
  <w:style w:type="paragraph" w:styleId="742">
    <w:name w:val="toc 9"/>
    <w:basedOn w:val="745"/>
    <w:next w:val="745"/>
    <w:uiPriority w:val="39"/>
    <w:unhideWhenUsed/>
    <w:pPr>
      <w:ind w:left="2268" w:right="0" w:firstLine="0"/>
      <w:spacing w:after="57"/>
    </w:pPr>
  </w:style>
  <w:style w:type="paragraph" w:styleId="743">
    <w:name w:val="TOC Heading"/>
    <w:uiPriority w:val="39"/>
    <w:unhideWhenUsed/>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rFonts w:ascii="Calibri" w:hAnsi="Calibri" w:eastAsia="Arial" w:cs="Arial"/>
      <w:sz w:val="21"/>
      <w:szCs w:val="22"/>
      <w:lang w:val="en-US" w:eastAsia="zh-CN" w:bidi="ar-SA"/>
    </w:rPr>
  </w:style>
  <w:style w:type="paragraph" w:styleId="746">
    <w:name w:val="标题 6"/>
    <w:basedOn w:val="745"/>
    <w:next w:val="745"/>
    <w:link w:val="745"/>
    <w:uiPriority w:val="9"/>
    <w:qFormat/>
    <w:pPr>
      <w:keepLines/>
      <w:keepNext/>
      <w:spacing w:before="240" w:after="64" w:line="320" w:lineRule="auto"/>
      <w:outlineLvl w:val="5"/>
    </w:pPr>
    <w:rPr>
      <w:rFonts w:ascii="Cambria" w:hAnsi="Cambria"/>
      <w:b/>
      <w:bCs/>
      <w:sz w:val="24"/>
    </w:rPr>
  </w:style>
  <w:style w:type="character" w:styleId="747">
    <w:name w:val="默认段落字体"/>
    <w:next w:val="747"/>
    <w:link w:val="745"/>
    <w:uiPriority w:val="1"/>
    <w:unhideWhenUsed/>
  </w:style>
  <w:style w:type="table" w:styleId="748">
    <w:name w:val="普通表格"/>
    <w:next w:val="748"/>
    <w:link w:val="745"/>
    <w:uiPriority w:val="99"/>
    <w:unhideWhenUsed/>
    <w:qFormat/>
    <w:tblPr/>
  </w:style>
  <w:style w:type="paragraph" w:styleId="749">
    <w:name w:val="目录 7"/>
    <w:basedOn w:val="745"/>
    <w:next w:val="745"/>
    <w:link w:val="745"/>
    <w:uiPriority w:val="39"/>
    <w:unhideWhenUsed/>
    <w:pPr>
      <w:ind w:left="1701" w:right="0" w:firstLine="0"/>
      <w:spacing w:after="57"/>
    </w:pPr>
  </w:style>
  <w:style w:type="paragraph" w:styleId="750">
    <w:name w:val="文档结构图"/>
    <w:basedOn w:val="745"/>
    <w:next w:val="752"/>
    <w:link w:val="751"/>
    <w:uiPriority w:val="99"/>
    <w:unhideWhenUsed/>
    <w:qFormat/>
    <w:rPr>
      <w:rFonts w:ascii="宋体" w:eastAsia="宋体"/>
      <w:sz w:val="18"/>
      <w:szCs w:val="18"/>
    </w:rPr>
  </w:style>
  <w:style w:type="character" w:styleId="751">
    <w:name w:val="文档结构图 字符"/>
    <w:next w:val="751"/>
    <w:link w:val="750"/>
    <w:uiPriority w:val="99"/>
    <w:semiHidden/>
    <w:rPr>
      <w:rFonts w:ascii="宋体" w:eastAsia="宋体"/>
      <w:sz w:val="18"/>
      <w:szCs w:val="18"/>
    </w:rPr>
  </w:style>
  <w:style w:type="paragraph" w:styleId="752">
    <w:name w:val="批注主题"/>
    <w:basedOn w:val="753"/>
    <w:next w:val="745"/>
    <w:link w:val="755"/>
    <w:uiPriority w:val="99"/>
    <w:unhideWhenUsed/>
    <w:qFormat/>
    <w:pPr>
      <w:ind w:firstLine="0"/>
      <w:spacing w:line="240" w:lineRule="auto"/>
    </w:pPr>
    <w:rPr>
      <w:rFonts w:ascii="Calibri" w:hAnsi="Calibri" w:eastAsia="Arial" w:cs="Arial"/>
      <w:b/>
      <w:bCs/>
      <w:szCs w:val="22"/>
    </w:rPr>
  </w:style>
  <w:style w:type="paragraph" w:styleId="753">
    <w:name w:val="批注文字"/>
    <w:basedOn w:val="745"/>
    <w:next w:val="753"/>
    <w:link w:val="754"/>
    <w:qFormat/>
    <w:pPr>
      <w:ind w:firstLine="922"/>
      <w:jc w:val="left"/>
      <w:spacing w:line="360" w:lineRule="auto"/>
    </w:pPr>
    <w:rPr>
      <w:rFonts w:ascii="Times New Roman" w:hAnsi="Times New Roman" w:eastAsia="宋体" w:cs="Times New Roman"/>
      <w:szCs w:val="24"/>
    </w:rPr>
  </w:style>
  <w:style w:type="character" w:styleId="754">
    <w:name w:val="批注文字 字符"/>
    <w:next w:val="754"/>
    <w:link w:val="753"/>
    <w:rPr>
      <w:rFonts w:ascii="Times New Roman" w:hAnsi="Times New Roman" w:eastAsia="宋体" w:cs="Times New Roman"/>
      <w:szCs w:val="24"/>
    </w:rPr>
  </w:style>
  <w:style w:type="character" w:styleId="755">
    <w:name w:val="批注主题 字符"/>
    <w:next w:val="755"/>
    <w:link w:val="752"/>
    <w:uiPriority w:val="99"/>
    <w:semiHidden/>
    <w:qFormat/>
    <w:rPr>
      <w:rFonts w:ascii="Calibri" w:hAnsi="Calibri" w:eastAsia="Arial" w:cs="Arial"/>
      <w:b/>
      <w:bCs/>
      <w:sz w:val="21"/>
      <w:szCs w:val="22"/>
    </w:rPr>
  </w:style>
  <w:style w:type="paragraph" w:styleId="756">
    <w:name w:val="正文文本"/>
    <w:basedOn w:val="745"/>
    <w:next w:val="756"/>
    <w:link w:val="745"/>
    <w:uiPriority w:val="99"/>
    <w:unhideWhenUsed/>
    <w:qFormat/>
    <w:pPr>
      <w:spacing w:after="120"/>
    </w:pPr>
  </w:style>
  <w:style w:type="paragraph" w:styleId="757">
    <w:name w:val="正文文本缩进"/>
    <w:basedOn w:val="745"/>
    <w:next w:val="758"/>
    <w:link w:val="745"/>
    <w:uiPriority w:val="99"/>
    <w:unhideWhenUsed/>
    <w:qFormat/>
    <w:pPr>
      <w:ind w:left="420"/>
      <w:spacing w:after="120"/>
    </w:pPr>
  </w:style>
  <w:style w:type="paragraph" w:styleId="758">
    <w:name w:val="寄信人地址"/>
    <w:basedOn w:val="745"/>
    <w:next w:val="758"/>
    <w:link w:val="745"/>
    <w:uiPriority w:val="99"/>
    <w:unhideWhenUsed/>
    <w:qFormat/>
    <w:rPr>
      <w:rFonts w:ascii="Arial" w:hAnsi="Arial"/>
    </w:rPr>
  </w:style>
  <w:style w:type="paragraph" w:styleId="759">
    <w:name w:val="文本块"/>
    <w:basedOn w:val="745"/>
    <w:next w:val="759"/>
    <w:link w:val="745"/>
    <w:qFormat/>
    <w:pPr>
      <w:ind w:left="256" w:right="6" w:firstLine="624"/>
    </w:pPr>
    <w:rPr>
      <w:rFonts w:ascii="Times New Roman" w:hAnsi="Times New Roman" w:eastAsia="仿宋"/>
      <w:sz w:val="28"/>
      <w:szCs w:val="20"/>
    </w:rPr>
  </w:style>
  <w:style w:type="paragraph" w:styleId="760">
    <w:name w:val="目录 5"/>
    <w:basedOn w:val="745"/>
    <w:next w:val="745"/>
    <w:link w:val="745"/>
    <w:uiPriority w:val="39"/>
    <w:unhideWhenUsed/>
    <w:pPr>
      <w:ind w:left="1134" w:right="0" w:firstLine="0"/>
      <w:spacing w:after="57"/>
    </w:pPr>
  </w:style>
  <w:style w:type="paragraph" w:styleId="761">
    <w:name w:val="目录 3"/>
    <w:basedOn w:val="745"/>
    <w:next w:val="745"/>
    <w:link w:val="745"/>
    <w:uiPriority w:val="39"/>
    <w:unhideWhenUsed/>
    <w:pPr>
      <w:ind w:left="567" w:right="0" w:firstLine="0"/>
      <w:spacing w:after="57"/>
    </w:pPr>
  </w:style>
  <w:style w:type="paragraph" w:styleId="762">
    <w:name w:val="纯文本"/>
    <w:basedOn w:val="745"/>
    <w:next w:val="762"/>
    <w:link w:val="763"/>
    <w:qFormat/>
    <w:rPr>
      <w:rFonts w:ascii="宋体" w:hAnsi="Courier New" w:eastAsia="宋体" w:cs="Times New Roman"/>
      <w:szCs w:val="20"/>
    </w:rPr>
  </w:style>
  <w:style w:type="character" w:styleId="763">
    <w:name w:val="纯文本 字符"/>
    <w:next w:val="763"/>
    <w:link w:val="762"/>
    <w:rPr>
      <w:rFonts w:ascii="宋体" w:hAnsi="Courier New" w:eastAsia="宋体" w:cs="Times New Roman"/>
      <w:szCs w:val="20"/>
    </w:rPr>
  </w:style>
  <w:style w:type="paragraph" w:styleId="764">
    <w:name w:val="目录 8"/>
    <w:basedOn w:val="745"/>
    <w:next w:val="745"/>
    <w:link w:val="745"/>
    <w:uiPriority w:val="39"/>
    <w:unhideWhenUsed/>
    <w:pPr>
      <w:ind w:left="1984" w:right="0" w:firstLine="0"/>
      <w:spacing w:after="57"/>
    </w:pPr>
  </w:style>
  <w:style w:type="paragraph" w:styleId="765">
    <w:name w:val="日期"/>
    <w:basedOn w:val="745"/>
    <w:next w:val="745"/>
    <w:link w:val="766"/>
    <w:uiPriority w:val="99"/>
    <w:unhideWhenUsed/>
    <w:qFormat/>
    <w:pPr>
      <w:ind w:left="100"/>
    </w:pPr>
  </w:style>
  <w:style w:type="character" w:styleId="766">
    <w:name w:val="日期 字符"/>
    <w:next w:val="766"/>
    <w:link w:val="765"/>
    <w:uiPriority w:val="99"/>
    <w:semiHidden/>
  </w:style>
  <w:style w:type="paragraph" w:styleId="767">
    <w:name w:val="尾注文本"/>
    <w:basedOn w:val="745"/>
    <w:next w:val="767"/>
    <w:link w:val="768"/>
    <w:uiPriority w:val="99"/>
    <w:unhideWhenUsed/>
    <w:pPr>
      <w:spacing w:after="0" w:line="240" w:lineRule="auto"/>
    </w:pPr>
    <w:rPr>
      <w:sz w:val="20"/>
    </w:rPr>
  </w:style>
  <w:style w:type="character" w:styleId="768">
    <w:name w:val="尾注文本 字符"/>
    <w:next w:val="768"/>
    <w:link w:val="767"/>
    <w:uiPriority w:val="99"/>
    <w:rPr>
      <w:sz w:val="20"/>
    </w:rPr>
  </w:style>
  <w:style w:type="paragraph" w:styleId="769">
    <w:name w:val="批注框文本"/>
    <w:basedOn w:val="745"/>
    <w:next w:val="769"/>
    <w:link w:val="770"/>
    <w:uiPriority w:val="99"/>
    <w:unhideWhenUsed/>
    <w:qFormat/>
    <w:rPr>
      <w:sz w:val="18"/>
      <w:szCs w:val="18"/>
    </w:rPr>
  </w:style>
  <w:style w:type="character" w:styleId="770">
    <w:name w:val="批注框文本 字符"/>
    <w:next w:val="770"/>
    <w:link w:val="769"/>
    <w:uiPriority w:val="99"/>
    <w:semiHidden/>
    <w:rPr>
      <w:sz w:val="18"/>
      <w:szCs w:val="18"/>
    </w:rPr>
  </w:style>
  <w:style w:type="paragraph" w:styleId="771">
    <w:name w:val="页脚"/>
    <w:basedOn w:val="745"/>
    <w:next w:val="771"/>
    <w:link w:val="745"/>
    <w:qFormat/>
    <w:pPr>
      <w:jc w:val="left"/>
      <w:tabs>
        <w:tab w:val="center" w:pos="4153" w:leader="none"/>
        <w:tab w:val="right" w:pos="8306" w:leader="none"/>
      </w:tabs>
    </w:pPr>
    <w:rPr>
      <w:sz w:val="18"/>
      <w:szCs w:val="18"/>
    </w:rPr>
  </w:style>
  <w:style w:type="paragraph" w:styleId="772">
    <w:name w:val="目录 1"/>
    <w:basedOn w:val="745"/>
    <w:next w:val="745"/>
    <w:link w:val="745"/>
    <w:uiPriority w:val="39"/>
    <w:unhideWhenUsed/>
    <w:qFormat/>
  </w:style>
  <w:style w:type="paragraph" w:styleId="773">
    <w:name w:val="目录 4"/>
    <w:basedOn w:val="745"/>
    <w:next w:val="745"/>
    <w:link w:val="745"/>
    <w:uiPriority w:val="39"/>
    <w:unhideWhenUsed/>
    <w:pPr>
      <w:ind w:left="850" w:right="0" w:firstLine="0"/>
      <w:spacing w:after="57"/>
    </w:pPr>
  </w:style>
  <w:style w:type="paragraph" w:styleId="774">
    <w:name w:val="副标题"/>
    <w:basedOn w:val="745"/>
    <w:next w:val="745"/>
    <w:link w:val="775"/>
    <w:uiPriority w:val="11"/>
    <w:qFormat/>
    <w:pPr>
      <w:spacing w:before="200" w:after="200"/>
    </w:pPr>
    <w:rPr>
      <w:sz w:val="24"/>
      <w:szCs w:val="24"/>
    </w:rPr>
  </w:style>
  <w:style w:type="character" w:styleId="775">
    <w:name w:val="副标题 字符"/>
    <w:next w:val="775"/>
    <w:link w:val="774"/>
    <w:uiPriority w:val="11"/>
    <w:rPr>
      <w:sz w:val="24"/>
      <w:szCs w:val="24"/>
    </w:rPr>
  </w:style>
  <w:style w:type="paragraph" w:styleId="776">
    <w:name w:val="脚注文本"/>
    <w:basedOn w:val="745"/>
    <w:next w:val="776"/>
    <w:link w:val="777"/>
    <w:uiPriority w:val="99"/>
    <w:unhideWhenUsed/>
    <w:pPr>
      <w:spacing w:after="40" w:line="240" w:lineRule="auto"/>
    </w:pPr>
    <w:rPr>
      <w:sz w:val="18"/>
    </w:rPr>
  </w:style>
  <w:style w:type="character" w:styleId="777">
    <w:name w:val="脚注文本 字符"/>
    <w:next w:val="777"/>
    <w:link w:val="776"/>
    <w:uiPriority w:val="99"/>
    <w:rPr>
      <w:sz w:val="18"/>
    </w:rPr>
  </w:style>
  <w:style w:type="paragraph" w:styleId="778">
    <w:name w:val="目录 6"/>
    <w:basedOn w:val="745"/>
    <w:next w:val="745"/>
    <w:link w:val="745"/>
    <w:uiPriority w:val="39"/>
    <w:unhideWhenUsed/>
    <w:pPr>
      <w:ind w:left="1417" w:right="0" w:firstLine="0"/>
      <w:spacing w:after="57"/>
    </w:pPr>
  </w:style>
  <w:style w:type="paragraph" w:styleId="779">
    <w:name w:val="图表目录"/>
    <w:basedOn w:val="745"/>
    <w:next w:val="745"/>
    <w:link w:val="745"/>
    <w:uiPriority w:val="99"/>
    <w:unhideWhenUsed/>
    <w:pPr>
      <w:spacing w:after="0" w:afterAutospacing="0"/>
    </w:pPr>
  </w:style>
  <w:style w:type="paragraph" w:styleId="780">
    <w:name w:val="目录 2"/>
    <w:basedOn w:val="745"/>
    <w:next w:val="745"/>
    <w:link w:val="745"/>
    <w:uiPriority w:val="39"/>
    <w:unhideWhenUsed/>
    <w:pPr>
      <w:ind w:left="283" w:right="0" w:firstLine="0"/>
      <w:spacing w:after="57"/>
    </w:pPr>
  </w:style>
  <w:style w:type="paragraph" w:styleId="781">
    <w:name w:val="目录 9"/>
    <w:basedOn w:val="745"/>
    <w:next w:val="745"/>
    <w:link w:val="745"/>
    <w:uiPriority w:val="39"/>
    <w:unhideWhenUsed/>
    <w:pPr>
      <w:ind w:left="2268" w:right="0" w:firstLine="0"/>
      <w:spacing w:after="57"/>
    </w:pPr>
  </w:style>
  <w:style w:type="paragraph" w:styleId="782">
    <w:name w:val="标题"/>
    <w:basedOn w:val="745"/>
    <w:next w:val="745"/>
    <w:link w:val="783"/>
    <w:uiPriority w:val="10"/>
    <w:qFormat/>
    <w:pPr>
      <w:contextualSpacing/>
      <w:spacing w:before="300" w:after="200"/>
    </w:pPr>
    <w:rPr>
      <w:sz w:val="48"/>
      <w:szCs w:val="48"/>
    </w:rPr>
  </w:style>
  <w:style w:type="character" w:styleId="783">
    <w:name w:val="标题 字符"/>
    <w:next w:val="783"/>
    <w:link w:val="782"/>
    <w:uiPriority w:val="10"/>
    <w:rPr>
      <w:sz w:val="48"/>
      <w:szCs w:val="48"/>
    </w:rPr>
  </w:style>
  <w:style w:type="paragraph" w:styleId="784">
    <w:name w:val="正文首行缩进 2"/>
    <w:basedOn w:val="757"/>
    <w:next w:val="745"/>
    <w:link w:val="745"/>
    <w:uiPriority w:val="99"/>
    <w:unhideWhenUsed/>
    <w:qFormat/>
    <w:pPr>
      <w:ind w:firstLine="420"/>
    </w:pPr>
  </w:style>
  <w:style w:type="table" w:styleId="785">
    <w:name w:val="网格型"/>
    <w:basedOn w:val="748"/>
    <w:next w:val="785"/>
    <w:link w:val="745"/>
    <w:uiPriority w:val="59"/>
    <w:qFormat/>
    <w:tblPr/>
  </w:style>
  <w:style w:type="character" w:styleId="786">
    <w:name w:val="尾注引用"/>
    <w:next w:val="786"/>
    <w:link w:val="745"/>
    <w:uiPriority w:val="99"/>
    <w:unhideWhenUsed/>
    <w:rPr>
      <w:vertAlign w:val="superscript"/>
    </w:rPr>
  </w:style>
  <w:style w:type="character" w:styleId="787">
    <w:name w:val="页码"/>
    <w:next w:val="787"/>
    <w:link w:val="745"/>
    <w:qFormat/>
  </w:style>
  <w:style w:type="character" w:styleId="788">
    <w:name w:val="超链接"/>
    <w:next w:val="788"/>
    <w:link w:val="745"/>
    <w:uiPriority w:val="99"/>
    <w:qFormat/>
    <w:rPr>
      <w:color w:val="0000ff"/>
      <w:u w:val="none"/>
    </w:rPr>
  </w:style>
  <w:style w:type="character" w:styleId="789">
    <w:name w:val="批注引用"/>
    <w:next w:val="789"/>
    <w:link w:val="745"/>
    <w:qFormat/>
    <w:rPr>
      <w:sz w:val="21"/>
      <w:szCs w:val="21"/>
    </w:rPr>
  </w:style>
  <w:style w:type="character" w:styleId="790">
    <w:name w:val="脚注引用"/>
    <w:next w:val="790"/>
    <w:link w:val="745"/>
    <w:uiPriority w:val="99"/>
    <w:unhideWhenUsed/>
    <w:rPr>
      <w:vertAlign w:val="superscript"/>
    </w:rPr>
  </w:style>
  <w:style w:type="character" w:styleId="791">
    <w:name w:val="Heading 2 Char"/>
    <w:next w:val="791"/>
    <w:link w:val="745"/>
    <w:uiPriority w:val="9"/>
    <w:rPr>
      <w:rFonts w:ascii="Arial" w:hAnsi="Arial" w:eastAsia="Arial" w:cs="Arial"/>
      <w:sz w:val="34"/>
    </w:rPr>
  </w:style>
  <w:style w:type="character" w:styleId="792">
    <w:name w:val="Heading 3 Char"/>
    <w:next w:val="792"/>
    <w:link w:val="745"/>
    <w:uiPriority w:val="9"/>
    <w:rPr>
      <w:rFonts w:ascii="Arial" w:hAnsi="Arial" w:eastAsia="Arial" w:cs="Arial"/>
      <w:sz w:val="30"/>
      <w:szCs w:val="30"/>
    </w:rPr>
  </w:style>
  <w:style w:type="paragraph" w:styleId="793">
    <w:name w:val="Heading 4"/>
    <w:basedOn w:val="745"/>
    <w:next w:val="745"/>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next w:val="794"/>
    <w:link w:val="793"/>
    <w:uiPriority w:val="9"/>
    <w:rPr>
      <w:rFonts w:ascii="Arial" w:hAnsi="Arial" w:eastAsia="Arial" w:cs="Arial"/>
      <w:b/>
      <w:bCs/>
      <w:sz w:val="26"/>
      <w:szCs w:val="26"/>
    </w:rPr>
  </w:style>
  <w:style w:type="paragraph" w:styleId="795">
    <w:name w:val="Heading 5"/>
    <w:basedOn w:val="745"/>
    <w:next w:val="745"/>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next w:val="796"/>
    <w:link w:val="795"/>
    <w:uiPriority w:val="9"/>
    <w:rPr>
      <w:rFonts w:ascii="Arial" w:hAnsi="Arial" w:eastAsia="Arial" w:cs="Arial"/>
      <w:b/>
      <w:bCs/>
      <w:sz w:val="24"/>
      <w:szCs w:val="24"/>
    </w:rPr>
  </w:style>
  <w:style w:type="paragraph" w:styleId="797">
    <w:name w:val="Heading 6"/>
    <w:basedOn w:val="745"/>
    <w:next w:val="745"/>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next w:val="798"/>
    <w:link w:val="797"/>
    <w:uiPriority w:val="9"/>
    <w:rPr>
      <w:rFonts w:ascii="Arial" w:hAnsi="Arial" w:eastAsia="Arial" w:cs="Arial"/>
      <w:b/>
      <w:bCs/>
      <w:sz w:val="22"/>
      <w:szCs w:val="22"/>
    </w:rPr>
  </w:style>
  <w:style w:type="paragraph" w:styleId="799">
    <w:name w:val="Heading 7"/>
    <w:basedOn w:val="745"/>
    <w:next w:val="745"/>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next w:val="800"/>
    <w:link w:val="799"/>
    <w:uiPriority w:val="9"/>
    <w:rPr>
      <w:rFonts w:ascii="Arial" w:hAnsi="Arial" w:eastAsia="Arial" w:cs="Arial"/>
      <w:b/>
      <w:bCs/>
      <w:i/>
      <w:iCs/>
      <w:sz w:val="22"/>
      <w:szCs w:val="22"/>
    </w:rPr>
  </w:style>
  <w:style w:type="paragraph" w:styleId="801">
    <w:name w:val="Heading 8"/>
    <w:basedOn w:val="745"/>
    <w:next w:val="745"/>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next w:val="802"/>
    <w:link w:val="801"/>
    <w:uiPriority w:val="9"/>
    <w:rPr>
      <w:rFonts w:ascii="Arial" w:hAnsi="Arial" w:eastAsia="Arial" w:cs="Arial"/>
      <w:i/>
      <w:iCs/>
      <w:sz w:val="22"/>
      <w:szCs w:val="22"/>
    </w:rPr>
  </w:style>
  <w:style w:type="paragraph" w:styleId="803">
    <w:name w:val="Heading 9"/>
    <w:basedOn w:val="745"/>
    <w:next w:val="745"/>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next w:val="804"/>
    <w:link w:val="803"/>
    <w:uiPriority w:val="9"/>
    <w:rPr>
      <w:rFonts w:ascii="Arial" w:hAnsi="Arial" w:eastAsia="Arial" w:cs="Arial"/>
      <w:i/>
      <w:iCs/>
      <w:sz w:val="21"/>
      <w:szCs w:val="21"/>
    </w:rPr>
  </w:style>
  <w:style w:type="paragraph" w:styleId="805">
    <w:name w:val="列表段落"/>
    <w:basedOn w:val="745"/>
    <w:next w:val="805"/>
    <w:link w:val="745"/>
    <w:uiPriority w:val="34"/>
    <w:qFormat/>
    <w:pPr>
      <w:contextualSpacing/>
      <w:ind w:left="720"/>
    </w:pPr>
  </w:style>
  <w:style w:type="paragraph" w:styleId="806">
    <w:name w:val="无间隔"/>
    <w:next w:val="806"/>
    <w:link w:val="745"/>
    <w:uiPriority w:val="1"/>
    <w:qFormat/>
    <w:rPr>
      <w:lang w:val="en-US" w:eastAsia="zh-CN" w:bidi="ar-SA"/>
    </w:rPr>
  </w:style>
  <w:style w:type="paragraph" w:styleId="807">
    <w:name w:val="引用"/>
    <w:basedOn w:val="745"/>
    <w:next w:val="745"/>
    <w:link w:val="808"/>
    <w:uiPriority w:val="29"/>
    <w:qFormat/>
    <w:pPr>
      <w:ind w:left="720" w:right="720"/>
    </w:pPr>
    <w:rPr>
      <w:i/>
    </w:rPr>
  </w:style>
  <w:style w:type="character" w:styleId="808">
    <w:name w:val="引用 字符"/>
    <w:next w:val="808"/>
    <w:link w:val="807"/>
    <w:uiPriority w:val="29"/>
    <w:rPr>
      <w:i/>
    </w:rPr>
  </w:style>
  <w:style w:type="paragraph" w:styleId="809">
    <w:name w:val="明显引用"/>
    <w:basedOn w:val="745"/>
    <w:next w:val="745"/>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明显引用 字符"/>
    <w:next w:val="810"/>
    <w:link w:val="809"/>
    <w:uiPriority w:val="30"/>
    <w:rPr>
      <w:i/>
    </w:rPr>
  </w:style>
  <w:style w:type="character" w:styleId="811">
    <w:name w:val="Header Char"/>
    <w:next w:val="811"/>
    <w:link w:val="745"/>
    <w:uiPriority w:val="99"/>
  </w:style>
  <w:style w:type="character" w:styleId="812">
    <w:name w:val="Footer Char"/>
    <w:next w:val="812"/>
    <w:link w:val="745"/>
    <w:uiPriority w:val="99"/>
  </w:style>
  <w:style w:type="paragraph" w:styleId="813">
    <w:name w:val="Caption1"/>
    <w:basedOn w:val="745"/>
    <w:next w:val="745"/>
    <w:link w:val="745"/>
    <w:uiPriority w:val="35"/>
    <w:unhideWhenUsed/>
    <w:qFormat/>
    <w:pPr>
      <w:spacing w:line="276" w:lineRule="auto"/>
    </w:pPr>
    <w:rPr>
      <w:b/>
      <w:bCs/>
      <w:color w:val="4f81bd"/>
      <w:sz w:val="18"/>
      <w:szCs w:val="18"/>
    </w:rPr>
  </w:style>
  <w:style w:type="character" w:styleId="814">
    <w:name w:val="Caption Char"/>
    <w:next w:val="814"/>
    <w:link w:val="745"/>
    <w:uiPriority w:val="99"/>
  </w:style>
  <w:style w:type="table" w:styleId="815">
    <w:name w:val="Table Grid Light"/>
    <w:basedOn w:val="748"/>
    <w:next w:val="815"/>
    <w:link w:val="745"/>
    <w:uiPriority w:val="59"/>
    <w:pPr>
      <w:spacing w:after="0" w:line="240" w:lineRule="auto"/>
    </w:pPr>
    <w:tblPr/>
  </w:style>
  <w:style w:type="table" w:styleId="816">
    <w:name w:val="无格式表格 1"/>
    <w:basedOn w:val="748"/>
    <w:next w:val="816"/>
    <w:link w:val="745"/>
    <w:uiPriority w:val="59"/>
    <w:pPr>
      <w:spacing w:after="0" w:line="240" w:lineRule="auto"/>
    </w:pPr>
    <w:tblPr/>
  </w:style>
  <w:style w:type="table" w:styleId="817">
    <w:name w:val="无格式表格 2"/>
    <w:basedOn w:val="748"/>
    <w:next w:val="817"/>
    <w:link w:val="745"/>
    <w:uiPriority w:val="59"/>
    <w:pPr>
      <w:spacing w:after="0" w:line="240" w:lineRule="auto"/>
    </w:pPr>
    <w:tblPr/>
  </w:style>
  <w:style w:type="table" w:styleId="818">
    <w:name w:val="无格式表格 3"/>
    <w:basedOn w:val="748"/>
    <w:next w:val="818"/>
    <w:link w:val="745"/>
    <w:uiPriority w:val="99"/>
    <w:pPr>
      <w:spacing w:after="0" w:line="240" w:lineRule="auto"/>
    </w:pPr>
    <w:tblPr/>
  </w:style>
  <w:style w:type="table" w:styleId="819">
    <w:name w:val="无格式表格 4"/>
    <w:basedOn w:val="748"/>
    <w:next w:val="819"/>
    <w:link w:val="745"/>
    <w:uiPriority w:val="99"/>
    <w:pPr>
      <w:spacing w:after="0" w:line="240" w:lineRule="auto"/>
    </w:pPr>
    <w:tblPr/>
  </w:style>
  <w:style w:type="table" w:styleId="820">
    <w:name w:val="无格式表格 5"/>
    <w:basedOn w:val="748"/>
    <w:next w:val="820"/>
    <w:link w:val="745"/>
    <w:uiPriority w:val="99"/>
    <w:pPr>
      <w:spacing w:after="0" w:line="240" w:lineRule="auto"/>
    </w:pPr>
    <w:tblPr/>
  </w:style>
  <w:style w:type="table" w:styleId="821">
    <w:name w:val="网格表 1 浅色"/>
    <w:basedOn w:val="748"/>
    <w:next w:val="821"/>
    <w:link w:val="745"/>
    <w:uiPriority w:val="99"/>
    <w:pPr>
      <w:spacing w:after="0" w:line="240" w:lineRule="auto"/>
    </w:pPr>
    <w:tblPr/>
  </w:style>
  <w:style w:type="table" w:styleId="822">
    <w:name w:val="Grid Table 1 Light - Accent 1"/>
    <w:basedOn w:val="748"/>
    <w:next w:val="822"/>
    <w:link w:val="745"/>
    <w:uiPriority w:val="99"/>
    <w:pPr>
      <w:spacing w:after="0" w:line="240" w:lineRule="auto"/>
    </w:pPr>
    <w:tblPr/>
  </w:style>
  <w:style w:type="table" w:styleId="823">
    <w:name w:val="Grid Table 1 Light - Accent 2"/>
    <w:basedOn w:val="748"/>
    <w:next w:val="823"/>
    <w:link w:val="745"/>
    <w:uiPriority w:val="99"/>
    <w:pPr>
      <w:spacing w:after="0" w:line="240" w:lineRule="auto"/>
    </w:pPr>
    <w:tblPr/>
  </w:style>
  <w:style w:type="table" w:styleId="824">
    <w:name w:val="Grid Table 1 Light - Accent 3"/>
    <w:basedOn w:val="748"/>
    <w:next w:val="824"/>
    <w:link w:val="745"/>
    <w:uiPriority w:val="99"/>
    <w:pPr>
      <w:spacing w:after="0" w:line="240" w:lineRule="auto"/>
    </w:pPr>
    <w:tblPr/>
  </w:style>
  <w:style w:type="table" w:styleId="825">
    <w:name w:val="Grid Table 1 Light - Accent 4"/>
    <w:basedOn w:val="748"/>
    <w:next w:val="825"/>
    <w:link w:val="745"/>
    <w:uiPriority w:val="99"/>
    <w:pPr>
      <w:spacing w:after="0" w:line="240" w:lineRule="auto"/>
    </w:pPr>
    <w:tblPr/>
  </w:style>
  <w:style w:type="table" w:styleId="826">
    <w:name w:val="Grid Table 1 Light - Accent 5"/>
    <w:basedOn w:val="748"/>
    <w:next w:val="826"/>
    <w:link w:val="745"/>
    <w:uiPriority w:val="99"/>
    <w:pPr>
      <w:spacing w:after="0" w:line="240" w:lineRule="auto"/>
    </w:pPr>
    <w:tblPr/>
  </w:style>
  <w:style w:type="table" w:styleId="827">
    <w:name w:val="Grid Table 1 Light - Accent 6"/>
    <w:basedOn w:val="748"/>
    <w:next w:val="827"/>
    <w:link w:val="745"/>
    <w:uiPriority w:val="99"/>
    <w:pPr>
      <w:spacing w:after="0" w:line="240" w:lineRule="auto"/>
    </w:pPr>
    <w:tblPr/>
  </w:style>
  <w:style w:type="table" w:styleId="828">
    <w:name w:val="网格表 2"/>
    <w:basedOn w:val="748"/>
    <w:next w:val="828"/>
    <w:link w:val="745"/>
    <w:uiPriority w:val="99"/>
    <w:pPr>
      <w:spacing w:after="0" w:line="240" w:lineRule="auto"/>
    </w:pPr>
    <w:tblPr/>
  </w:style>
  <w:style w:type="table" w:styleId="829">
    <w:name w:val="Grid Table 2 - Accent 1"/>
    <w:basedOn w:val="748"/>
    <w:next w:val="829"/>
    <w:link w:val="745"/>
    <w:uiPriority w:val="99"/>
    <w:pPr>
      <w:spacing w:after="0" w:line="240" w:lineRule="auto"/>
    </w:pPr>
    <w:tblPr/>
  </w:style>
  <w:style w:type="table" w:styleId="830">
    <w:name w:val="Grid Table 2 - Accent 2"/>
    <w:basedOn w:val="748"/>
    <w:next w:val="830"/>
    <w:link w:val="745"/>
    <w:uiPriority w:val="99"/>
    <w:pPr>
      <w:spacing w:after="0" w:line="240" w:lineRule="auto"/>
    </w:pPr>
    <w:tblPr/>
  </w:style>
  <w:style w:type="table" w:styleId="831">
    <w:name w:val="Grid Table 2 - Accent 3"/>
    <w:basedOn w:val="748"/>
    <w:next w:val="831"/>
    <w:link w:val="745"/>
    <w:uiPriority w:val="99"/>
    <w:pPr>
      <w:spacing w:after="0" w:line="240" w:lineRule="auto"/>
    </w:pPr>
    <w:tblPr/>
  </w:style>
  <w:style w:type="table" w:styleId="832">
    <w:name w:val="Grid Table 2 - Accent 4"/>
    <w:basedOn w:val="748"/>
    <w:next w:val="832"/>
    <w:link w:val="745"/>
    <w:uiPriority w:val="99"/>
    <w:pPr>
      <w:spacing w:after="0" w:line="240" w:lineRule="auto"/>
    </w:pPr>
    <w:tblPr/>
  </w:style>
  <w:style w:type="table" w:styleId="833">
    <w:name w:val="Grid Table 2 - Accent 5"/>
    <w:basedOn w:val="748"/>
    <w:next w:val="833"/>
    <w:link w:val="745"/>
    <w:uiPriority w:val="99"/>
    <w:pPr>
      <w:spacing w:after="0" w:line="240" w:lineRule="auto"/>
    </w:pPr>
    <w:tblPr/>
  </w:style>
  <w:style w:type="table" w:styleId="834">
    <w:name w:val="Grid Table 2 - Accent 6"/>
    <w:basedOn w:val="748"/>
    <w:next w:val="834"/>
    <w:link w:val="745"/>
    <w:uiPriority w:val="99"/>
    <w:pPr>
      <w:spacing w:after="0" w:line="240" w:lineRule="auto"/>
    </w:pPr>
    <w:tblPr/>
  </w:style>
  <w:style w:type="table" w:styleId="835">
    <w:name w:val="网格表 3"/>
    <w:basedOn w:val="748"/>
    <w:next w:val="835"/>
    <w:link w:val="745"/>
    <w:uiPriority w:val="99"/>
    <w:pPr>
      <w:spacing w:after="0" w:line="240" w:lineRule="auto"/>
    </w:pPr>
    <w:tblPr/>
  </w:style>
  <w:style w:type="table" w:styleId="836">
    <w:name w:val="Grid Table 3 - Accent 1"/>
    <w:basedOn w:val="748"/>
    <w:next w:val="836"/>
    <w:link w:val="745"/>
    <w:uiPriority w:val="99"/>
    <w:pPr>
      <w:spacing w:after="0" w:line="240" w:lineRule="auto"/>
    </w:pPr>
    <w:tblPr/>
  </w:style>
  <w:style w:type="table" w:styleId="837">
    <w:name w:val="Grid Table 3 - Accent 2"/>
    <w:basedOn w:val="748"/>
    <w:next w:val="837"/>
    <w:link w:val="745"/>
    <w:uiPriority w:val="99"/>
    <w:pPr>
      <w:spacing w:after="0" w:line="240" w:lineRule="auto"/>
    </w:pPr>
    <w:tblPr/>
  </w:style>
  <w:style w:type="table" w:styleId="838">
    <w:name w:val="Grid Table 3 - Accent 3"/>
    <w:basedOn w:val="748"/>
    <w:next w:val="838"/>
    <w:link w:val="745"/>
    <w:uiPriority w:val="99"/>
    <w:pPr>
      <w:spacing w:after="0" w:line="240" w:lineRule="auto"/>
    </w:pPr>
    <w:tblPr/>
  </w:style>
  <w:style w:type="table" w:styleId="839">
    <w:name w:val="Grid Table 3 - Accent 4"/>
    <w:basedOn w:val="748"/>
    <w:next w:val="839"/>
    <w:link w:val="745"/>
    <w:uiPriority w:val="99"/>
    <w:pPr>
      <w:spacing w:after="0" w:line="240" w:lineRule="auto"/>
    </w:pPr>
    <w:tblPr/>
  </w:style>
  <w:style w:type="table" w:styleId="840">
    <w:name w:val="Grid Table 3 - Accent 5"/>
    <w:basedOn w:val="748"/>
    <w:next w:val="840"/>
    <w:link w:val="745"/>
    <w:uiPriority w:val="99"/>
    <w:pPr>
      <w:spacing w:after="0" w:line="240" w:lineRule="auto"/>
    </w:pPr>
    <w:tblPr/>
  </w:style>
  <w:style w:type="table" w:styleId="841">
    <w:name w:val="Grid Table 3 - Accent 6"/>
    <w:basedOn w:val="748"/>
    <w:next w:val="841"/>
    <w:link w:val="745"/>
    <w:uiPriority w:val="99"/>
    <w:pPr>
      <w:spacing w:after="0" w:line="240" w:lineRule="auto"/>
    </w:pPr>
    <w:tblPr/>
  </w:style>
  <w:style w:type="table" w:styleId="842">
    <w:name w:val="网格表 4"/>
    <w:basedOn w:val="748"/>
    <w:next w:val="842"/>
    <w:link w:val="745"/>
    <w:uiPriority w:val="59"/>
    <w:pPr>
      <w:spacing w:after="0" w:line="240" w:lineRule="auto"/>
    </w:pPr>
    <w:tblPr/>
  </w:style>
  <w:style w:type="table" w:styleId="843">
    <w:name w:val="Grid Table 4 - Accent 1"/>
    <w:basedOn w:val="748"/>
    <w:next w:val="843"/>
    <w:link w:val="745"/>
    <w:uiPriority w:val="59"/>
    <w:pPr>
      <w:spacing w:after="0" w:line="240" w:lineRule="auto"/>
    </w:pPr>
    <w:tblPr/>
  </w:style>
  <w:style w:type="table" w:styleId="844">
    <w:name w:val="Grid Table 4 - Accent 2"/>
    <w:basedOn w:val="748"/>
    <w:next w:val="844"/>
    <w:link w:val="745"/>
    <w:uiPriority w:val="59"/>
    <w:pPr>
      <w:spacing w:after="0" w:line="240" w:lineRule="auto"/>
    </w:pPr>
    <w:tblPr/>
  </w:style>
  <w:style w:type="table" w:styleId="845">
    <w:name w:val="Grid Table 4 - Accent 3"/>
    <w:basedOn w:val="748"/>
    <w:next w:val="845"/>
    <w:link w:val="745"/>
    <w:uiPriority w:val="59"/>
    <w:pPr>
      <w:spacing w:after="0" w:line="240" w:lineRule="auto"/>
    </w:pPr>
    <w:tblPr/>
  </w:style>
  <w:style w:type="table" w:styleId="846">
    <w:name w:val="Grid Table 4 - Accent 4"/>
    <w:basedOn w:val="748"/>
    <w:next w:val="846"/>
    <w:link w:val="745"/>
    <w:uiPriority w:val="59"/>
    <w:pPr>
      <w:spacing w:after="0" w:line="240" w:lineRule="auto"/>
    </w:pPr>
    <w:tblPr/>
  </w:style>
  <w:style w:type="table" w:styleId="847">
    <w:name w:val="Grid Table 4 - Accent 5"/>
    <w:basedOn w:val="748"/>
    <w:next w:val="847"/>
    <w:link w:val="745"/>
    <w:uiPriority w:val="59"/>
    <w:pPr>
      <w:spacing w:after="0" w:line="240" w:lineRule="auto"/>
    </w:pPr>
    <w:tblPr/>
  </w:style>
  <w:style w:type="table" w:styleId="848">
    <w:name w:val="Grid Table 4 - Accent 6"/>
    <w:basedOn w:val="748"/>
    <w:next w:val="848"/>
    <w:link w:val="745"/>
    <w:uiPriority w:val="59"/>
    <w:pPr>
      <w:spacing w:after="0" w:line="240" w:lineRule="auto"/>
    </w:pPr>
    <w:tblPr/>
  </w:style>
  <w:style w:type="table" w:styleId="849">
    <w:name w:val="网格表 5 深色"/>
    <w:basedOn w:val="748"/>
    <w:next w:val="849"/>
    <w:link w:val="745"/>
    <w:uiPriority w:val="99"/>
    <w:pPr>
      <w:spacing w:after="0" w:line="240" w:lineRule="auto"/>
    </w:pPr>
    <w:tblPr/>
  </w:style>
  <w:style w:type="table" w:styleId="850">
    <w:name w:val="Grid Table 5 Dark- Accent 1"/>
    <w:basedOn w:val="748"/>
    <w:next w:val="850"/>
    <w:link w:val="745"/>
    <w:uiPriority w:val="99"/>
    <w:pPr>
      <w:spacing w:after="0" w:line="240" w:lineRule="auto"/>
    </w:pPr>
    <w:tblPr/>
  </w:style>
  <w:style w:type="table" w:styleId="851">
    <w:name w:val="Grid Table 5 Dark - Accent 2"/>
    <w:basedOn w:val="748"/>
    <w:next w:val="851"/>
    <w:link w:val="745"/>
    <w:uiPriority w:val="99"/>
    <w:pPr>
      <w:spacing w:after="0" w:line="240" w:lineRule="auto"/>
    </w:pPr>
    <w:tblPr/>
  </w:style>
  <w:style w:type="table" w:styleId="852">
    <w:name w:val="Grid Table 5 Dark - Accent 3"/>
    <w:basedOn w:val="748"/>
    <w:next w:val="852"/>
    <w:link w:val="745"/>
    <w:uiPriority w:val="99"/>
    <w:pPr>
      <w:spacing w:after="0" w:line="240" w:lineRule="auto"/>
    </w:pPr>
    <w:tblPr/>
  </w:style>
  <w:style w:type="table" w:styleId="853">
    <w:name w:val="Grid Table 5 Dark- Accent 4"/>
    <w:basedOn w:val="748"/>
    <w:next w:val="853"/>
    <w:link w:val="745"/>
    <w:uiPriority w:val="99"/>
    <w:pPr>
      <w:spacing w:after="0" w:line="240" w:lineRule="auto"/>
    </w:pPr>
    <w:tblPr/>
  </w:style>
  <w:style w:type="table" w:styleId="854">
    <w:name w:val="Grid Table 5 Dark - Accent 5"/>
    <w:basedOn w:val="748"/>
    <w:next w:val="854"/>
    <w:link w:val="745"/>
    <w:uiPriority w:val="99"/>
    <w:pPr>
      <w:spacing w:after="0" w:line="240" w:lineRule="auto"/>
    </w:pPr>
    <w:tblPr/>
  </w:style>
  <w:style w:type="table" w:styleId="855">
    <w:name w:val="Grid Table 5 Dark - Accent 6"/>
    <w:basedOn w:val="748"/>
    <w:next w:val="855"/>
    <w:link w:val="745"/>
    <w:uiPriority w:val="99"/>
    <w:pPr>
      <w:spacing w:after="0" w:line="240" w:lineRule="auto"/>
    </w:pPr>
    <w:tblPr/>
  </w:style>
  <w:style w:type="table" w:styleId="856">
    <w:name w:val="网格表 6 彩色"/>
    <w:basedOn w:val="748"/>
    <w:next w:val="856"/>
    <w:link w:val="745"/>
    <w:uiPriority w:val="99"/>
    <w:pPr>
      <w:spacing w:after="0" w:line="240" w:lineRule="auto"/>
    </w:pPr>
    <w:tblPr/>
  </w:style>
  <w:style w:type="table" w:styleId="857">
    <w:name w:val="Grid Table 6 Colorful - Accent 1"/>
    <w:basedOn w:val="748"/>
    <w:next w:val="857"/>
    <w:link w:val="745"/>
    <w:uiPriority w:val="99"/>
    <w:pPr>
      <w:spacing w:after="0" w:line="240" w:lineRule="auto"/>
    </w:pPr>
    <w:tblPr/>
  </w:style>
  <w:style w:type="table" w:styleId="858">
    <w:name w:val="Grid Table 6 Colorful - Accent 2"/>
    <w:basedOn w:val="748"/>
    <w:next w:val="858"/>
    <w:link w:val="745"/>
    <w:uiPriority w:val="99"/>
    <w:pPr>
      <w:spacing w:after="0" w:line="240" w:lineRule="auto"/>
    </w:pPr>
    <w:tblPr/>
  </w:style>
  <w:style w:type="table" w:styleId="859">
    <w:name w:val="Grid Table 6 Colorful - Accent 3"/>
    <w:basedOn w:val="748"/>
    <w:next w:val="859"/>
    <w:link w:val="745"/>
    <w:uiPriority w:val="99"/>
    <w:pPr>
      <w:spacing w:after="0" w:line="240" w:lineRule="auto"/>
    </w:pPr>
    <w:tblPr/>
  </w:style>
  <w:style w:type="table" w:styleId="860">
    <w:name w:val="Grid Table 6 Colorful - Accent 4"/>
    <w:basedOn w:val="748"/>
    <w:next w:val="860"/>
    <w:link w:val="745"/>
    <w:uiPriority w:val="99"/>
    <w:pPr>
      <w:spacing w:after="0" w:line="240" w:lineRule="auto"/>
    </w:pPr>
    <w:tblPr/>
  </w:style>
  <w:style w:type="table" w:styleId="861">
    <w:name w:val="Grid Table 6 Colorful - Accent 5"/>
    <w:basedOn w:val="748"/>
    <w:next w:val="861"/>
    <w:link w:val="745"/>
    <w:uiPriority w:val="99"/>
    <w:pPr>
      <w:spacing w:after="0" w:line="240" w:lineRule="auto"/>
    </w:pPr>
    <w:tblPr/>
  </w:style>
  <w:style w:type="table" w:styleId="862">
    <w:name w:val="Grid Table 6 Colorful - Accent 6"/>
    <w:basedOn w:val="748"/>
    <w:next w:val="862"/>
    <w:link w:val="745"/>
    <w:uiPriority w:val="99"/>
    <w:pPr>
      <w:spacing w:after="0" w:line="240" w:lineRule="auto"/>
    </w:pPr>
    <w:tblPr/>
  </w:style>
  <w:style w:type="table" w:styleId="863">
    <w:name w:val="网格表 7 彩色"/>
    <w:basedOn w:val="748"/>
    <w:next w:val="863"/>
    <w:link w:val="745"/>
    <w:uiPriority w:val="99"/>
    <w:pPr>
      <w:spacing w:after="0" w:line="240" w:lineRule="auto"/>
    </w:pPr>
    <w:tblPr/>
  </w:style>
  <w:style w:type="table" w:styleId="864">
    <w:name w:val="Grid Table 7 Colorful - Accent 1"/>
    <w:basedOn w:val="748"/>
    <w:next w:val="864"/>
    <w:link w:val="745"/>
    <w:uiPriority w:val="99"/>
    <w:pPr>
      <w:spacing w:after="0" w:line="240" w:lineRule="auto"/>
    </w:pPr>
    <w:tblPr/>
  </w:style>
  <w:style w:type="table" w:styleId="865">
    <w:name w:val="Grid Table 7 Colorful - Accent 2"/>
    <w:basedOn w:val="748"/>
    <w:next w:val="865"/>
    <w:link w:val="745"/>
    <w:uiPriority w:val="99"/>
    <w:pPr>
      <w:spacing w:after="0" w:line="240" w:lineRule="auto"/>
    </w:pPr>
    <w:tblPr/>
  </w:style>
  <w:style w:type="table" w:styleId="866">
    <w:name w:val="Grid Table 7 Colorful - Accent 3"/>
    <w:basedOn w:val="748"/>
    <w:next w:val="866"/>
    <w:link w:val="745"/>
    <w:uiPriority w:val="99"/>
    <w:pPr>
      <w:spacing w:after="0" w:line="240" w:lineRule="auto"/>
    </w:pPr>
    <w:tblPr/>
  </w:style>
  <w:style w:type="table" w:styleId="867">
    <w:name w:val="Grid Table 7 Colorful - Accent 4"/>
    <w:basedOn w:val="748"/>
    <w:next w:val="867"/>
    <w:link w:val="745"/>
    <w:uiPriority w:val="99"/>
    <w:pPr>
      <w:spacing w:after="0" w:line="240" w:lineRule="auto"/>
    </w:pPr>
    <w:tblPr/>
  </w:style>
  <w:style w:type="table" w:styleId="868">
    <w:name w:val="Grid Table 7 Colorful - Accent 5"/>
    <w:basedOn w:val="748"/>
    <w:next w:val="868"/>
    <w:link w:val="745"/>
    <w:uiPriority w:val="99"/>
    <w:pPr>
      <w:spacing w:after="0" w:line="240" w:lineRule="auto"/>
    </w:pPr>
    <w:tblPr/>
  </w:style>
  <w:style w:type="table" w:styleId="869">
    <w:name w:val="Grid Table 7 Colorful - Accent 6"/>
    <w:basedOn w:val="748"/>
    <w:next w:val="869"/>
    <w:link w:val="745"/>
    <w:uiPriority w:val="99"/>
    <w:pPr>
      <w:spacing w:after="0" w:line="240" w:lineRule="auto"/>
    </w:pPr>
    <w:tblPr/>
  </w:style>
  <w:style w:type="table" w:styleId="870">
    <w:name w:val="清单表 1 浅色"/>
    <w:basedOn w:val="748"/>
    <w:next w:val="870"/>
    <w:link w:val="745"/>
    <w:uiPriority w:val="99"/>
    <w:pPr>
      <w:spacing w:after="0" w:line="240" w:lineRule="auto"/>
    </w:pPr>
    <w:tblPr/>
  </w:style>
  <w:style w:type="table" w:styleId="871">
    <w:name w:val="List Table 1 Light - Accent 1"/>
    <w:basedOn w:val="748"/>
    <w:next w:val="871"/>
    <w:link w:val="745"/>
    <w:uiPriority w:val="99"/>
    <w:pPr>
      <w:spacing w:after="0" w:line="240" w:lineRule="auto"/>
    </w:pPr>
    <w:tblPr/>
  </w:style>
  <w:style w:type="table" w:styleId="872">
    <w:name w:val="List Table 1 Light - Accent 2"/>
    <w:basedOn w:val="748"/>
    <w:next w:val="872"/>
    <w:link w:val="745"/>
    <w:uiPriority w:val="99"/>
    <w:pPr>
      <w:spacing w:after="0" w:line="240" w:lineRule="auto"/>
    </w:pPr>
    <w:tblPr/>
  </w:style>
  <w:style w:type="table" w:styleId="873">
    <w:name w:val="List Table 1 Light - Accent 3"/>
    <w:basedOn w:val="748"/>
    <w:next w:val="873"/>
    <w:link w:val="745"/>
    <w:uiPriority w:val="99"/>
    <w:pPr>
      <w:spacing w:after="0" w:line="240" w:lineRule="auto"/>
    </w:pPr>
    <w:tblPr/>
  </w:style>
  <w:style w:type="table" w:styleId="874">
    <w:name w:val="List Table 1 Light - Accent 4"/>
    <w:basedOn w:val="748"/>
    <w:next w:val="874"/>
    <w:link w:val="745"/>
    <w:uiPriority w:val="99"/>
    <w:pPr>
      <w:spacing w:after="0" w:line="240" w:lineRule="auto"/>
    </w:pPr>
    <w:tblPr/>
  </w:style>
  <w:style w:type="table" w:styleId="875">
    <w:name w:val="List Table 1 Light - Accent 5"/>
    <w:basedOn w:val="748"/>
    <w:next w:val="875"/>
    <w:link w:val="745"/>
    <w:uiPriority w:val="99"/>
    <w:pPr>
      <w:spacing w:after="0" w:line="240" w:lineRule="auto"/>
    </w:pPr>
    <w:tblPr/>
  </w:style>
  <w:style w:type="table" w:styleId="876">
    <w:name w:val="List Table 1 Light - Accent 6"/>
    <w:basedOn w:val="748"/>
    <w:next w:val="876"/>
    <w:link w:val="745"/>
    <w:uiPriority w:val="99"/>
    <w:pPr>
      <w:spacing w:after="0" w:line="240" w:lineRule="auto"/>
    </w:pPr>
    <w:tblPr/>
  </w:style>
  <w:style w:type="table" w:styleId="877">
    <w:name w:val="清单表 2"/>
    <w:basedOn w:val="748"/>
    <w:next w:val="877"/>
    <w:link w:val="745"/>
    <w:uiPriority w:val="99"/>
    <w:pPr>
      <w:spacing w:after="0" w:line="240" w:lineRule="auto"/>
    </w:pPr>
    <w:tblPr/>
  </w:style>
  <w:style w:type="table" w:styleId="878">
    <w:name w:val="List Table 2 - Accent 1"/>
    <w:basedOn w:val="748"/>
    <w:next w:val="878"/>
    <w:link w:val="745"/>
    <w:uiPriority w:val="99"/>
    <w:pPr>
      <w:spacing w:after="0" w:line="240" w:lineRule="auto"/>
    </w:pPr>
    <w:tblPr/>
  </w:style>
  <w:style w:type="table" w:styleId="879">
    <w:name w:val="List Table 2 - Accent 2"/>
    <w:basedOn w:val="748"/>
    <w:next w:val="879"/>
    <w:link w:val="745"/>
    <w:uiPriority w:val="99"/>
    <w:pPr>
      <w:spacing w:after="0" w:line="240" w:lineRule="auto"/>
    </w:pPr>
    <w:tblPr/>
  </w:style>
  <w:style w:type="table" w:styleId="880">
    <w:name w:val="List Table 2 - Accent 3"/>
    <w:basedOn w:val="748"/>
    <w:next w:val="880"/>
    <w:link w:val="745"/>
    <w:uiPriority w:val="99"/>
    <w:pPr>
      <w:spacing w:after="0" w:line="240" w:lineRule="auto"/>
    </w:pPr>
    <w:tblPr/>
  </w:style>
  <w:style w:type="table" w:styleId="881">
    <w:name w:val="List Table 2 - Accent 4"/>
    <w:basedOn w:val="748"/>
    <w:next w:val="881"/>
    <w:link w:val="745"/>
    <w:uiPriority w:val="99"/>
    <w:pPr>
      <w:spacing w:after="0" w:line="240" w:lineRule="auto"/>
    </w:pPr>
    <w:tblPr/>
  </w:style>
  <w:style w:type="table" w:styleId="882">
    <w:name w:val="List Table 2 - Accent 5"/>
    <w:basedOn w:val="748"/>
    <w:next w:val="882"/>
    <w:link w:val="745"/>
    <w:uiPriority w:val="99"/>
    <w:pPr>
      <w:spacing w:after="0" w:line="240" w:lineRule="auto"/>
    </w:pPr>
    <w:tblPr/>
  </w:style>
  <w:style w:type="table" w:styleId="883">
    <w:name w:val="List Table 2 - Accent 6"/>
    <w:basedOn w:val="748"/>
    <w:next w:val="883"/>
    <w:link w:val="745"/>
    <w:uiPriority w:val="99"/>
    <w:pPr>
      <w:spacing w:after="0" w:line="240" w:lineRule="auto"/>
    </w:pPr>
    <w:tblPr/>
  </w:style>
  <w:style w:type="table" w:styleId="884">
    <w:name w:val="清单表 3"/>
    <w:basedOn w:val="748"/>
    <w:next w:val="884"/>
    <w:link w:val="745"/>
    <w:uiPriority w:val="99"/>
    <w:pPr>
      <w:spacing w:after="0" w:line="240" w:lineRule="auto"/>
    </w:pPr>
    <w:tblPr/>
  </w:style>
  <w:style w:type="table" w:styleId="885">
    <w:name w:val="List Table 3 - Accent 1"/>
    <w:basedOn w:val="748"/>
    <w:next w:val="885"/>
    <w:link w:val="745"/>
    <w:uiPriority w:val="99"/>
    <w:pPr>
      <w:spacing w:after="0" w:line="240" w:lineRule="auto"/>
    </w:pPr>
    <w:tblPr/>
  </w:style>
  <w:style w:type="table" w:styleId="886">
    <w:name w:val="List Table 3 - Accent 2"/>
    <w:basedOn w:val="748"/>
    <w:next w:val="886"/>
    <w:link w:val="745"/>
    <w:uiPriority w:val="99"/>
    <w:pPr>
      <w:spacing w:after="0" w:line="240" w:lineRule="auto"/>
    </w:pPr>
    <w:tblPr/>
  </w:style>
  <w:style w:type="table" w:styleId="887">
    <w:name w:val="List Table 3 - Accent 3"/>
    <w:basedOn w:val="748"/>
    <w:next w:val="887"/>
    <w:link w:val="745"/>
    <w:uiPriority w:val="99"/>
    <w:pPr>
      <w:spacing w:after="0" w:line="240" w:lineRule="auto"/>
    </w:pPr>
    <w:tblPr/>
  </w:style>
  <w:style w:type="table" w:styleId="888">
    <w:name w:val="List Table 3 - Accent 4"/>
    <w:basedOn w:val="748"/>
    <w:next w:val="888"/>
    <w:link w:val="745"/>
    <w:uiPriority w:val="99"/>
    <w:pPr>
      <w:spacing w:after="0" w:line="240" w:lineRule="auto"/>
    </w:pPr>
    <w:tblPr/>
  </w:style>
  <w:style w:type="table" w:styleId="889">
    <w:name w:val="List Table 3 - Accent 5"/>
    <w:basedOn w:val="748"/>
    <w:next w:val="889"/>
    <w:link w:val="745"/>
    <w:uiPriority w:val="99"/>
    <w:pPr>
      <w:spacing w:after="0" w:line="240" w:lineRule="auto"/>
    </w:pPr>
    <w:tblPr/>
  </w:style>
  <w:style w:type="table" w:styleId="890">
    <w:name w:val="List Table 3 - Accent 6"/>
    <w:basedOn w:val="748"/>
    <w:next w:val="890"/>
    <w:link w:val="745"/>
    <w:uiPriority w:val="99"/>
    <w:pPr>
      <w:spacing w:after="0" w:line="240" w:lineRule="auto"/>
    </w:pPr>
    <w:tblPr/>
  </w:style>
  <w:style w:type="table" w:styleId="891">
    <w:name w:val="清单表 4"/>
    <w:basedOn w:val="748"/>
    <w:next w:val="891"/>
    <w:link w:val="745"/>
    <w:uiPriority w:val="99"/>
    <w:pPr>
      <w:spacing w:after="0" w:line="240" w:lineRule="auto"/>
    </w:pPr>
    <w:tblPr/>
  </w:style>
  <w:style w:type="table" w:styleId="892">
    <w:name w:val="List Table 4 - Accent 1"/>
    <w:basedOn w:val="748"/>
    <w:next w:val="892"/>
    <w:link w:val="745"/>
    <w:uiPriority w:val="99"/>
    <w:pPr>
      <w:spacing w:after="0" w:line="240" w:lineRule="auto"/>
    </w:pPr>
    <w:tblPr/>
  </w:style>
  <w:style w:type="table" w:styleId="893">
    <w:name w:val="List Table 4 - Accent 2"/>
    <w:basedOn w:val="748"/>
    <w:next w:val="893"/>
    <w:link w:val="745"/>
    <w:uiPriority w:val="99"/>
    <w:pPr>
      <w:spacing w:after="0" w:line="240" w:lineRule="auto"/>
    </w:pPr>
    <w:tblPr/>
  </w:style>
  <w:style w:type="table" w:styleId="894">
    <w:name w:val="List Table 4 - Accent 3"/>
    <w:basedOn w:val="748"/>
    <w:next w:val="894"/>
    <w:link w:val="745"/>
    <w:uiPriority w:val="99"/>
    <w:pPr>
      <w:spacing w:after="0" w:line="240" w:lineRule="auto"/>
    </w:pPr>
    <w:tblPr/>
  </w:style>
  <w:style w:type="table" w:styleId="895">
    <w:name w:val="List Table 4 - Accent 4"/>
    <w:basedOn w:val="748"/>
    <w:next w:val="895"/>
    <w:link w:val="745"/>
    <w:uiPriority w:val="99"/>
    <w:pPr>
      <w:spacing w:after="0" w:line="240" w:lineRule="auto"/>
    </w:pPr>
    <w:tblPr/>
  </w:style>
  <w:style w:type="table" w:styleId="896">
    <w:name w:val="List Table 4 - Accent 5"/>
    <w:basedOn w:val="748"/>
    <w:next w:val="896"/>
    <w:link w:val="745"/>
    <w:uiPriority w:val="99"/>
    <w:pPr>
      <w:spacing w:after="0" w:line="240" w:lineRule="auto"/>
    </w:pPr>
    <w:tblPr/>
  </w:style>
  <w:style w:type="table" w:styleId="897">
    <w:name w:val="List Table 4 - Accent 6"/>
    <w:basedOn w:val="748"/>
    <w:next w:val="897"/>
    <w:link w:val="745"/>
    <w:uiPriority w:val="99"/>
    <w:pPr>
      <w:spacing w:after="0" w:line="240" w:lineRule="auto"/>
    </w:pPr>
    <w:tblPr/>
  </w:style>
  <w:style w:type="table" w:styleId="898">
    <w:name w:val="清单表 5 深色"/>
    <w:basedOn w:val="748"/>
    <w:next w:val="898"/>
    <w:link w:val="745"/>
    <w:uiPriority w:val="99"/>
    <w:pPr>
      <w:spacing w:after="0" w:line="240" w:lineRule="auto"/>
    </w:pPr>
    <w:tblPr/>
  </w:style>
  <w:style w:type="table" w:styleId="899">
    <w:name w:val="List Table 5 Dark - Accent 1"/>
    <w:basedOn w:val="748"/>
    <w:next w:val="899"/>
    <w:link w:val="745"/>
    <w:uiPriority w:val="99"/>
    <w:pPr>
      <w:spacing w:after="0" w:line="240" w:lineRule="auto"/>
    </w:pPr>
    <w:tblPr/>
  </w:style>
  <w:style w:type="table" w:styleId="900">
    <w:name w:val="List Table 5 Dark - Accent 2"/>
    <w:basedOn w:val="748"/>
    <w:next w:val="900"/>
    <w:link w:val="745"/>
    <w:uiPriority w:val="99"/>
    <w:pPr>
      <w:spacing w:after="0" w:line="240" w:lineRule="auto"/>
    </w:pPr>
    <w:tblPr/>
  </w:style>
  <w:style w:type="table" w:styleId="901">
    <w:name w:val="List Table 5 Dark - Accent 3"/>
    <w:basedOn w:val="748"/>
    <w:next w:val="901"/>
    <w:link w:val="745"/>
    <w:uiPriority w:val="99"/>
    <w:pPr>
      <w:spacing w:after="0" w:line="240" w:lineRule="auto"/>
    </w:pPr>
    <w:tblPr/>
  </w:style>
  <w:style w:type="table" w:styleId="902">
    <w:name w:val="List Table 5 Dark - Accent 4"/>
    <w:basedOn w:val="748"/>
    <w:next w:val="902"/>
    <w:link w:val="745"/>
    <w:uiPriority w:val="99"/>
    <w:pPr>
      <w:spacing w:after="0" w:line="240" w:lineRule="auto"/>
    </w:pPr>
    <w:tblPr/>
  </w:style>
  <w:style w:type="table" w:styleId="903">
    <w:name w:val="List Table 5 Dark - Accent 5"/>
    <w:basedOn w:val="748"/>
    <w:next w:val="903"/>
    <w:link w:val="745"/>
    <w:uiPriority w:val="99"/>
    <w:pPr>
      <w:spacing w:after="0" w:line="240" w:lineRule="auto"/>
    </w:pPr>
    <w:tblPr/>
  </w:style>
  <w:style w:type="table" w:styleId="904">
    <w:name w:val="List Table 5 Dark - Accent 6"/>
    <w:basedOn w:val="748"/>
    <w:next w:val="904"/>
    <w:link w:val="745"/>
    <w:uiPriority w:val="99"/>
    <w:pPr>
      <w:spacing w:after="0" w:line="240" w:lineRule="auto"/>
    </w:pPr>
    <w:tblPr/>
  </w:style>
  <w:style w:type="table" w:styleId="905">
    <w:name w:val="清单表 6 彩色"/>
    <w:basedOn w:val="748"/>
    <w:next w:val="905"/>
    <w:link w:val="745"/>
    <w:uiPriority w:val="99"/>
    <w:pPr>
      <w:spacing w:after="0" w:line="240" w:lineRule="auto"/>
    </w:pPr>
    <w:tblPr/>
  </w:style>
  <w:style w:type="table" w:styleId="906">
    <w:name w:val="List Table 6 Colorful - Accent 1"/>
    <w:basedOn w:val="748"/>
    <w:next w:val="906"/>
    <w:link w:val="745"/>
    <w:uiPriority w:val="99"/>
    <w:pPr>
      <w:spacing w:after="0" w:line="240" w:lineRule="auto"/>
    </w:pPr>
    <w:tblPr/>
  </w:style>
  <w:style w:type="table" w:styleId="907">
    <w:name w:val="List Table 6 Colorful - Accent 2"/>
    <w:basedOn w:val="748"/>
    <w:next w:val="907"/>
    <w:link w:val="745"/>
    <w:uiPriority w:val="99"/>
    <w:pPr>
      <w:spacing w:after="0" w:line="240" w:lineRule="auto"/>
    </w:pPr>
    <w:tblPr/>
  </w:style>
  <w:style w:type="table" w:styleId="908">
    <w:name w:val="List Table 6 Colorful - Accent 3"/>
    <w:basedOn w:val="748"/>
    <w:next w:val="908"/>
    <w:link w:val="745"/>
    <w:uiPriority w:val="99"/>
    <w:pPr>
      <w:spacing w:after="0" w:line="240" w:lineRule="auto"/>
    </w:pPr>
    <w:tblPr/>
  </w:style>
  <w:style w:type="table" w:styleId="909">
    <w:name w:val="List Table 6 Colorful - Accent 4"/>
    <w:basedOn w:val="748"/>
    <w:next w:val="909"/>
    <w:link w:val="745"/>
    <w:uiPriority w:val="99"/>
    <w:pPr>
      <w:spacing w:after="0" w:line="240" w:lineRule="auto"/>
    </w:pPr>
    <w:tblPr/>
  </w:style>
  <w:style w:type="table" w:styleId="910">
    <w:name w:val="List Table 6 Colorful - Accent 5"/>
    <w:basedOn w:val="748"/>
    <w:next w:val="910"/>
    <w:link w:val="745"/>
    <w:uiPriority w:val="99"/>
    <w:pPr>
      <w:spacing w:after="0" w:line="240" w:lineRule="auto"/>
    </w:pPr>
    <w:tblPr/>
  </w:style>
  <w:style w:type="table" w:styleId="911">
    <w:name w:val="List Table 6 Colorful - Accent 6"/>
    <w:basedOn w:val="748"/>
    <w:next w:val="911"/>
    <w:link w:val="745"/>
    <w:uiPriority w:val="99"/>
    <w:pPr>
      <w:spacing w:after="0" w:line="240" w:lineRule="auto"/>
    </w:pPr>
    <w:tblPr/>
  </w:style>
  <w:style w:type="table" w:styleId="912">
    <w:name w:val="清单表 7 彩色"/>
    <w:basedOn w:val="748"/>
    <w:next w:val="912"/>
    <w:link w:val="745"/>
    <w:uiPriority w:val="99"/>
    <w:pPr>
      <w:spacing w:after="0" w:line="240" w:lineRule="auto"/>
    </w:pPr>
    <w:tblPr/>
  </w:style>
  <w:style w:type="table" w:styleId="913">
    <w:name w:val="List Table 7 Colorful - Accent 1"/>
    <w:basedOn w:val="748"/>
    <w:next w:val="913"/>
    <w:link w:val="745"/>
    <w:uiPriority w:val="99"/>
    <w:pPr>
      <w:spacing w:after="0" w:line="240" w:lineRule="auto"/>
    </w:pPr>
    <w:tblPr/>
  </w:style>
  <w:style w:type="table" w:styleId="914">
    <w:name w:val="List Table 7 Colorful - Accent 2"/>
    <w:basedOn w:val="748"/>
    <w:next w:val="914"/>
    <w:link w:val="745"/>
    <w:uiPriority w:val="99"/>
    <w:pPr>
      <w:spacing w:after="0" w:line="240" w:lineRule="auto"/>
    </w:pPr>
    <w:tblPr/>
  </w:style>
  <w:style w:type="table" w:styleId="915">
    <w:name w:val="List Table 7 Colorful - Accent 3"/>
    <w:basedOn w:val="748"/>
    <w:next w:val="915"/>
    <w:link w:val="745"/>
    <w:uiPriority w:val="99"/>
    <w:pPr>
      <w:spacing w:after="0" w:line="240" w:lineRule="auto"/>
    </w:pPr>
    <w:tblPr/>
  </w:style>
  <w:style w:type="table" w:styleId="916">
    <w:name w:val="List Table 7 Colorful - Accent 4"/>
    <w:basedOn w:val="748"/>
    <w:next w:val="916"/>
    <w:link w:val="745"/>
    <w:uiPriority w:val="99"/>
    <w:pPr>
      <w:spacing w:after="0" w:line="240" w:lineRule="auto"/>
    </w:pPr>
    <w:tblPr/>
  </w:style>
  <w:style w:type="table" w:styleId="917">
    <w:name w:val="List Table 7 Colorful - Accent 5"/>
    <w:basedOn w:val="748"/>
    <w:next w:val="917"/>
    <w:link w:val="745"/>
    <w:uiPriority w:val="99"/>
    <w:pPr>
      <w:spacing w:after="0" w:line="240" w:lineRule="auto"/>
    </w:pPr>
    <w:tblPr/>
  </w:style>
  <w:style w:type="table" w:styleId="918">
    <w:name w:val="List Table 7 Colorful - Accent 6"/>
    <w:basedOn w:val="748"/>
    <w:next w:val="918"/>
    <w:link w:val="745"/>
    <w:uiPriority w:val="99"/>
    <w:pPr>
      <w:spacing w:after="0" w:line="240" w:lineRule="auto"/>
    </w:pPr>
    <w:tblPr/>
  </w:style>
  <w:style w:type="table" w:styleId="919">
    <w:name w:val="Lined - Accent"/>
    <w:basedOn w:val="748"/>
    <w:next w:val="919"/>
    <w:link w:val="745"/>
    <w:uiPriority w:val="99"/>
    <w:pPr>
      <w:spacing w:after="0" w:line="240" w:lineRule="auto"/>
    </w:pPr>
    <w:rPr>
      <w:color w:val="404040"/>
    </w:rPr>
    <w:tblPr/>
  </w:style>
  <w:style w:type="table" w:styleId="920">
    <w:name w:val="Lined - Accent 1"/>
    <w:basedOn w:val="748"/>
    <w:next w:val="920"/>
    <w:link w:val="745"/>
    <w:uiPriority w:val="99"/>
    <w:pPr>
      <w:spacing w:after="0" w:line="240" w:lineRule="auto"/>
    </w:pPr>
    <w:rPr>
      <w:color w:val="404040"/>
    </w:rPr>
    <w:tblPr/>
  </w:style>
  <w:style w:type="table" w:styleId="921">
    <w:name w:val="Lined - Accent 2"/>
    <w:basedOn w:val="748"/>
    <w:next w:val="921"/>
    <w:link w:val="745"/>
    <w:uiPriority w:val="99"/>
    <w:pPr>
      <w:spacing w:after="0" w:line="240" w:lineRule="auto"/>
    </w:pPr>
    <w:rPr>
      <w:color w:val="404040"/>
    </w:rPr>
    <w:tblPr/>
  </w:style>
  <w:style w:type="table" w:styleId="922">
    <w:name w:val="Lined - Accent 3"/>
    <w:basedOn w:val="748"/>
    <w:next w:val="922"/>
    <w:link w:val="745"/>
    <w:uiPriority w:val="99"/>
    <w:pPr>
      <w:spacing w:after="0" w:line="240" w:lineRule="auto"/>
    </w:pPr>
    <w:rPr>
      <w:color w:val="404040"/>
    </w:rPr>
    <w:tblPr/>
  </w:style>
  <w:style w:type="table" w:styleId="923">
    <w:name w:val="Lined - Accent 4"/>
    <w:basedOn w:val="748"/>
    <w:next w:val="923"/>
    <w:link w:val="745"/>
    <w:uiPriority w:val="99"/>
    <w:pPr>
      <w:spacing w:after="0" w:line="240" w:lineRule="auto"/>
    </w:pPr>
    <w:rPr>
      <w:color w:val="404040"/>
    </w:rPr>
    <w:tblPr/>
  </w:style>
  <w:style w:type="table" w:styleId="924">
    <w:name w:val="Lined - Accent 5"/>
    <w:basedOn w:val="748"/>
    <w:next w:val="924"/>
    <w:link w:val="745"/>
    <w:uiPriority w:val="99"/>
    <w:pPr>
      <w:spacing w:after="0" w:line="240" w:lineRule="auto"/>
    </w:pPr>
    <w:rPr>
      <w:color w:val="404040"/>
    </w:rPr>
    <w:tblPr/>
  </w:style>
  <w:style w:type="table" w:styleId="925">
    <w:name w:val="Lined - Accent 6"/>
    <w:basedOn w:val="748"/>
    <w:next w:val="925"/>
    <w:link w:val="745"/>
    <w:uiPriority w:val="99"/>
    <w:pPr>
      <w:spacing w:after="0" w:line="240" w:lineRule="auto"/>
    </w:pPr>
    <w:rPr>
      <w:color w:val="404040"/>
    </w:rPr>
    <w:tblPr/>
  </w:style>
  <w:style w:type="table" w:styleId="926">
    <w:name w:val="Bordered &amp; Lined - Accent"/>
    <w:basedOn w:val="748"/>
    <w:next w:val="926"/>
    <w:link w:val="745"/>
    <w:uiPriority w:val="99"/>
    <w:pPr>
      <w:spacing w:after="0" w:line="240" w:lineRule="auto"/>
    </w:pPr>
    <w:rPr>
      <w:color w:val="404040"/>
    </w:rPr>
    <w:tblPr/>
  </w:style>
  <w:style w:type="table" w:styleId="927">
    <w:name w:val="Bordered &amp; Lined - Accent 1"/>
    <w:basedOn w:val="748"/>
    <w:next w:val="927"/>
    <w:link w:val="745"/>
    <w:uiPriority w:val="99"/>
    <w:pPr>
      <w:spacing w:after="0" w:line="240" w:lineRule="auto"/>
    </w:pPr>
    <w:rPr>
      <w:color w:val="404040"/>
    </w:rPr>
    <w:tblPr/>
  </w:style>
  <w:style w:type="table" w:styleId="928">
    <w:name w:val="Bordered &amp; Lined - Accent 2"/>
    <w:basedOn w:val="748"/>
    <w:next w:val="928"/>
    <w:link w:val="745"/>
    <w:uiPriority w:val="99"/>
    <w:pPr>
      <w:spacing w:after="0" w:line="240" w:lineRule="auto"/>
    </w:pPr>
    <w:rPr>
      <w:color w:val="404040"/>
    </w:rPr>
    <w:tblPr/>
  </w:style>
  <w:style w:type="table" w:styleId="929">
    <w:name w:val="Bordered &amp; Lined - Accent 3"/>
    <w:basedOn w:val="748"/>
    <w:next w:val="929"/>
    <w:link w:val="745"/>
    <w:uiPriority w:val="99"/>
    <w:pPr>
      <w:spacing w:after="0" w:line="240" w:lineRule="auto"/>
    </w:pPr>
    <w:rPr>
      <w:color w:val="404040"/>
    </w:rPr>
    <w:tblPr/>
  </w:style>
  <w:style w:type="table" w:styleId="930">
    <w:name w:val="Bordered &amp; Lined - Accent 4"/>
    <w:basedOn w:val="748"/>
    <w:next w:val="930"/>
    <w:link w:val="745"/>
    <w:uiPriority w:val="99"/>
    <w:pPr>
      <w:spacing w:after="0" w:line="240" w:lineRule="auto"/>
    </w:pPr>
    <w:rPr>
      <w:color w:val="404040"/>
    </w:rPr>
    <w:tblPr/>
  </w:style>
  <w:style w:type="table" w:styleId="931">
    <w:name w:val="Bordered &amp; Lined - Accent 5"/>
    <w:basedOn w:val="748"/>
    <w:next w:val="931"/>
    <w:link w:val="745"/>
    <w:uiPriority w:val="99"/>
    <w:pPr>
      <w:spacing w:after="0" w:line="240" w:lineRule="auto"/>
    </w:pPr>
    <w:rPr>
      <w:color w:val="404040"/>
    </w:rPr>
    <w:tblPr/>
  </w:style>
  <w:style w:type="table" w:styleId="932">
    <w:name w:val="Bordered &amp; Lined - Accent 6"/>
    <w:basedOn w:val="748"/>
    <w:next w:val="932"/>
    <w:link w:val="745"/>
    <w:uiPriority w:val="99"/>
    <w:pPr>
      <w:spacing w:after="0" w:line="240" w:lineRule="auto"/>
    </w:pPr>
    <w:rPr>
      <w:color w:val="404040"/>
    </w:rPr>
    <w:tblPr/>
  </w:style>
  <w:style w:type="table" w:styleId="933">
    <w:name w:val="Bordered"/>
    <w:basedOn w:val="748"/>
    <w:next w:val="933"/>
    <w:link w:val="745"/>
    <w:uiPriority w:val="99"/>
    <w:pPr>
      <w:spacing w:after="0" w:line="240" w:lineRule="auto"/>
    </w:pPr>
    <w:tblPr/>
  </w:style>
  <w:style w:type="table" w:styleId="934">
    <w:name w:val="Bordered - Accent 1"/>
    <w:basedOn w:val="748"/>
    <w:next w:val="934"/>
    <w:link w:val="745"/>
    <w:uiPriority w:val="99"/>
    <w:pPr>
      <w:spacing w:after="0" w:line="240" w:lineRule="auto"/>
    </w:pPr>
    <w:tblPr/>
  </w:style>
  <w:style w:type="table" w:styleId="935">
    <w:name w:val="Bordered - Accent 2"/>
    <w:basedOn w:val="748"/>
    <w:next w:val="935"/>
    <w:link w:val="745"/>
    <w:uiPriority w:val="99"/>
    <w:pPr>
      <w:spacing w:after="0" w:line="240" w:lineRule="auto"/>
    </w:pPr>
    <w:tblPr/>
  </w:style>
  <w:style w:type="table" w:styleId="936">
    <w:name w:val="Bordered - Accent 3"/>
    <w:basedOn w:val="748"/>
    <w:next w:val="936"/>
    <w:link w:val="745"/>
    <w:uiPriority w:val="99"/>
    <w:pPr>
      <w:spacing w:after="0" w:line="240" w:lineRule="auto"/>
    </w:pPr>
    <w:tblPr/>
  </w:style>
  <w:style w:type="table" w:styleId="937">
    <w:name w:val="Bordered - Accent 4"/>
    <w:basedOn w:val="748"/>
    <w:next w:val="937"/>
    <w:link w:val="745"/>
    <w:uiPriority w:val="99"/>
    <w:pPr>
      <w:spacing w:after="0" w:line="240" w:lineRule="auto"/>
    </w:pPr>
    <w:tblPr/>
  </w:style>
  <w:style w:type="table" w:styleId="938">
    <w:name w:val="Bordered - Accent 5"/>
    <w:basedOn w:val="748"/>
    <w:next w:val="938"/>
    <w:link w:val="745"/>
    <w:uiPriority w:val="99"/>
    <w:pPr>
      <w:spacing w:after="0" w:line="240" w:lineRule="auto"/>
    </w:pPr>
    <w:tblPr/>
  </w:style>
  <w:style w:type="table" w:styleId="939">
    <w:name w:val="Bordered - Accent 6"/>
    <w:basedOn w:val="748"/>
    <w:next w:val="939"/>
    <w:link w:val="745"/>
    <w:uiPriority w:val="99"/>
    <w:pPr>
      <w:spacing w:after="0" w:line="240" w:lineRule="auto"/>
    </w:pPr>
    <w:tblPr/>
  </w:style>
  <w:style w:type="paragraph" w:styleId="940">
    <w:name w:val="TOC 标题"/>
    <w:next w:val="940"/>
    <w:link w:val="745"/>
    <w:uiPriority w:val="39"/>
    <w:qFormat/>
    <w:rPr>
      <w:lang w:val="en-US" w:eastAsia="zh-CN" w:bidi="ar-SA"/>
    </w:rPr>
  </w:style>
  <w:style w:type="paragraph" w:styleId="941">
    <w:name w:val="Heading 1"/>
    <w:basedOn w:val="745"/>
    <w:next w:val="745"/>
    <w:link w:val="942"/>
    <w:uiPriority w:val="9"/>
    <w:qFormat/>
    <w:pPr>
      <w:keepLines/>
      <w:keepNext/>
      <w:spacing w:before="340" w:after="330" w:line="578" w:lineRule="auto"/>
      <w:outlineLvl w:val="0"/>
    </w:pPr>
    <w:rPr>
      <w:b/>
      <w:bCs/>
      <w:sz w:val="44"/>
      <w:szCs w:val="44"/>
    </w:rPr>
  </w:style>
  <w:style w:type="character" w:styleId="942">
    <w:name w:val="标题 1 Char"/>
    <w:next w:val="942"/>
    <w:link w:val="941"/>
    <w:uiPriority w:val="9"/>
    <w:qFormat/>
    <w:rPr>
      <w:b/>
      <w:bCs/>
      <w:sz w:val="44"/>
      <w:szCs w:val="44"/>
    </w:rPr>
  </w:style>
  <w:style w:type="paragraph" w:styleId="943">
    <w:name w:val="Heading 2"/>
    <w:basedOn w:val="745"/>
    <w:next w:val="745"/>
    <w:link w:val="944"/>
    <w:uiPriority w:val="9"/>
    <w:unhideWhenUsed/>
    <w:qFormat/>
    <w:pPr>
      <w:keepLines/>
      <w:keepNext/>
      <w:spacing w:before="260" w:after="260" w:line="416" w:lineRule="auto"/>
      <w:outlineLvl w:val="1"/>
    </w:pPr>
    <w:rPr>
      <w:rFonts w:ascii="Cambria" w:hAnsi="Cambria" w:eastAsia="Arial" w:cs="Arial"/>
      <w:b/>
      <w:bCs/>
      <w:sz w:val="32"/>
      <w:szCs w:val="32"/>
    </w:rPr>
  </w:style>
  <w:style w:type="character" w:styleId="944">
    <w:name w:val="标题 2 Char"/>
    <w:next w:val="944"/>
    <w:link w:val="943"/>
    <w:uiPriority w:val="9"/>
    <w:rPr>
      <w:rFonts w:ascii="Cambria" w:hAnsi="Cambria" w:eastAsia="Arial" w:cs="Arial"/>
      <w:b/>
      <w:bCs/>
      <w:sz w:val="32"/>
      <w:szCs w:val="32"/>
    </w:rPr>
  </w:style>
  <w:style w:type="paragraph" w:styleId="945">
    <w:name w:val="Heading 3"/>
    <w:basedOn w:val="745"/>
    <w:next w:val="745"/>
    <w:link w:val="946"/>
    <w:uiPriority w:val="9"/>
    <w:unhideWhenUsed/>
    <w:qFormat/>
    <w:pPr>
      <w:keepLines/>
      <w:keepNext/>
      <w:spacing w:before="260" w:after="260" w:line="416" w:lineRule="auto"/>
      <w:outlineLvl w:val="2"/>
    </w:pPr>
    <w:rPr>
      <w:b/>
      <w:bCs/>
      <w:sz w:val="32"/>
      <w:szCs w:val="32"/>
    </w:rPr>
  </w:style>
  <w:style w:type="character" w:styleId="946">
    <w:name w:val="标题 3 Char"/>
    <w:next w:val="946"/>
    <w:link w:val="945"/>
    <w:uiPriority w:val="9"/>
    <w:rPr>
      <w:b/>
      <w:bCs/>
      <w:sz w:val="32"/>
      <w:szCs w:val="32"/>
    </w:rPr>
  </w:style>
  <w:style w:type="paragraph" w:styleId="947">
    <w:name w:val="Default"/>
    <w:next w:val="947"/>
    <w:link w:val="948"/>
    <w:uiPriority w:val="99"/>
    <w:qFormat/>
    <w:pPr>
      <w:widowControl w:val="off"/>
    </w:pPr>
    <w:rPr>
      <w:rFonts w:ascii="MS Mincho" w:hAnsi="Calibri"/>
      <w:color w:val="000000"/>
      <w:sz w:val="21"/>
      <w:szCs w:val="24"/>
      <w:lang w:val="en-US" w:eastAsia="zh-CN" w:bidi="ar-SA"/>
    </w:rPr>
  </w:style>
  <w:style w:type="character" w:styleId="948">
    <w:name w:val="Default Char"/>
    <w:next w:val="948"/>
    <w:link w:val="947"/>
    <w:uiPriority w:val="99"/>
    <w:qFormat/>
    <w:rPr>
      <w:rFonts w:ascii="MS Mincho" w:hAnsi="Calibri" w:eastAsia="宋体" w:cs="Times New Roman"/>
      <w:color w:val="000000"/>
      <w:szCs w:val="24"/>
    </w:rPr>
  </w:style>
  <w:style w:type="paragraph" w:styleId="949">
    <w:name w:val="Footer1"/>
    <w:basedOn w:val="745"/>
    <w:next w:val="949"/>
    <w:link w:val="950"/>
    <w:uiPriority w:val="99"/>
    <w:unhideWhenUsed/>
    <w:qFormat/>
    <w:pPr>
      <w:jc w:val="left"/>
      <w:tabs>
        <w:tab w:val="center" w:pos="4153" w:leader="none"/>
        <w:tab w:val="right" w:pos="8306" w:leader="none"/>
      </w:tabs>
    </w:pPr>
    <w:rPr>
      <w:sz w:val="18"/>
      <w:szCs w:val="18"/>
    </w:rPr>
  </w:style>
  <w:style w:type="character" w:styleId="950">
    <w:name w:val="页脚 Char"/>
    <w:next w:val="950"/>
    <w:link w:val="949"/>
    <w:uiPriority w:val="99"/>
    <w:rPr>
      <w:sz w:val="18"/>
      <w:szCs w:val="18"/>
    </w:rPr>
  </w:style>
  <w:style w:type="paragraph" w:styleId="951">
    <w:name w:val="Header1"/>
    <w:basedOn w:val="745"/>
    <w:next w:val="951"/>
    <w:link w:val="95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2">
    <w:name w:val="页眉 Char"/>
    <w:next w:val="952"/>
    <w:link w:val="951"/>
    <w:uiPriority w:val="99"/>
    <w:semiHidden/>
    <w:rPr>
      <w:sz w:val="18"/>
      <w:szCs w:val="18"/>
    </w:rPr>
  </w:style>
  <w:style w:type="paragraph" w:styleId="953">
    <w:name w:val="正文 New"/>
    <w:next w:val="953"/>
    <w:link w:val="745"/>
    <w:uiPriority w:val="99"/>
    <w:qFormat/>
    <w:pPr>
      <w:ind w:left="357" w:hanging="357"/>
      <w:jc w:val="both"/>
      <w:spacing w:line="440" w:lineRule="exact"/>
      <w:widowControl w:val="off"/>
    </w:pPr>
    <w:rPr>
      <w:sz w:val="21"/>
      <w:szCs w:val="22"/>
      <w:lang w:val="en-US" w:eastAsia="zh-CN" w:bidi="ar-SA"/>
    </w:rPr>
  </w:style>
  <w:style w:type="paragraph" w:styleId="954">
    <w:name w:val="Table Paragraph"/>
    <w:basedOn w:val="745"/>
    <w:next w:val="954"/>
    <w:link w:val="745"/>
    <w:uiPriority w:val="1"/>
    <w:qFormat/>
    <w:rPr>
      <w:rFonts w:ascii="宋体" w:hAnsi="宋体" w:eastAsia="宋体" w:cs="宋体"/>
      <w:lang w:val="zh-CN" w:bidi="zh-CN"/>
    </w:rPr>
  </w:style>
  <w:style w:type="character" w:styleId="955">
    <w:name w:val="Heading 1 Char"/>
    <w:next w:val="955"/>
    <w:link w:val="956"/>
    <w:uiPriority w:val="9"/>
    <w:rPr>
      <w:rFonts w:ascii="Calibri" w:hAnsi="Calibri" w:eastAsia="Arial" w:cs="Arial"/>
      <w:b/>
      <w:bCs/>
      <w:sz w:val="44"/>
      <w:szCs w:val="44"/>
    </w:rPr>
  </w:style>
  <w:style w:type="paragraph" w:styleId="956">
    <w:name w:val="Heading 1_0"/>
    <w:basedOn w:val="745"/>
    <w:next w:val="745"/>
    <w:link w:val="955"/>
    <w:uiPriority w:val="9"/>
    <w:qFormat/>
    <w:pPr>
      <w:keepLines/>
      <w:keepNext/>
      <w:spacing w:before="340" w:after="330" w:line="578" w:lineRule="auto"/>
      <w:outlineLvl w:val="0"/>
    </w:pPr>
    <w:rPr>
      <w:b/>
      <w:bCs/>
      <w:sz w:val="44"/>
      <w:szCs w:val="44"/>
    </w:rPr>
  </w:style>
  <w:style w:type="paragraph" w:styleId="957">
    <w:name w:val="正文11"/>
    <w:next w:val="958"/>
    <w:link w:val="745"/>
    <w:qFormat/>
    <w:pPr>
      <w:jc w:val="both"/>
      <w:widowControl w:val="off"/>
    </w:pPr>
    <w:rPr>
      <w:sz w:val="21"/>
      <w:szCs w:val="24"/>
      <w:lang w:val="en-US" w:eastAsia="zh-CN" w:bidi="ar-SA"/>
    </w:rPr>
  </w:style>
  <w:style w:type="paragraph" w:styleId="958">
    <w:name w:val="目录 11"/>
    <w:basedOn w:val="957"/>
    <w:next w:val="957"/>
    <w:link w:val="745"/>
    <w:qFormat/>
    <w:pPr>
      <w:jc w:val="left"/>
      <w:spacing w:after="100" w:line="259" w:lineRule="auto"/>
      <w:widowControl/>
    </w:pPr>
    <w:rPr>
      <w:rFonts w:ascii="Calibri" w:hAnsi="Calibri"/>
      <w:sz w:val="22"/>
      <w:szCs w:val="22"/>
    </w:rPr>
  </w:style>
  <w:style w:type="paragraph" w:styleId="959">
    <w:name w:val="普通正文"/>
    <w:basedOn w:val="745"/>
    <w:next w:val="959"/>
    <w:link w:val="745"/>
    <w:qFormat/>
    <w:pPr>
      <w:ind w:firstLine="480"/>
      <w:jc w:val="left"/>
      <w:spacing w:before="120" w:after="120" w:line="360" w:lineRule="auto"/>
    </w:pPr>
    <w:rPr>
      <w:rFonts w:ascii="Arial" w:hAnsi="Arial"/>
      <w:sz w:val="24"/>
    </w:rPr>
  </w:style>
  <w:style w:type="paragraph" w:styleId="960">
    <w:name w:val="首行缩进"/>
    <w:basedOn w:val="745"/>
    <w:next w:val="960"/>
    <w:link w:val="745"/>
    <w:qFormat/>
    <w:pPr>
      <w:ind w:firstLine="480"/>
      <w:spacing w:line="360" w:lineRule="auto"/>
    </w:pPr>
    <w:rPr>
      <w:rFonts w:ascii="Calibri" w:hAnsi="Calibri"/>
      <w:sz w:val="24"/>
      <w:szCs w:val="22"/>
    </w:rPr>
  </w:style>
  <w:style w:type="paragraph" w:styleId="961">
    <w:name w:val="表格文字"/>
    <w:basedOn w:val="745"/>
    <w:next w:val="756"/>
    <w:link w:val="745"/>
    <w:qFormat/>
    <w:pPr>
      <w:ind w:firstLine="200"/>
      <w:jc w:val="left"/>
      <w:spacing w:line="360" w:lineRule="auto"/>
    </w:pPr>
    <w:rPr>
      <w:rFonts w:ascii="Arial" w:hAnsi="Arial"/>
      <w:sz w:val="24"/>
    </w:rPr>
  </w:style>
  <w:style w:type="paragraph" w:styleId="962">
    <w:name w:val="修订"/>
    <w:next w:val="962"/>
    <w:link w:val="745"/>
    <w:uiPriority w:val="99"/>
    <w:unhideWhenUsed/>
    <w:rPr>
      <w:rFonts w:ascii="Calibri" w:hAnsi="Calibri" w:eastAsia="Arial" w:cs="Arial"/>
      <w:sz w:val="21"/>
      <w:szCs w:val="22"/>
      <w:lang w:val="en-US" w:eastAsia="zh-CN" w:bidi="ar-SA"/>
    </w:rPr>
  </w:style>
  <w:style w:type="paragraph" w:styleId="963">
    <w:name w:val="标题 31"/>
    <w:basedOn w:val="745"/>
    <w:next w:val="963"/>
    <w:link w:val="745"/>
    <w:pPr>
      <w:jc w:val="both"/>
      <w:keepLines/>
      <w:keepNext/>
      <w:spacing w:before="260" w:beforeAutospacing="0" w:after="260" w:afterAutospacing="0" w:line="415" w:lineRule="auto"/>
      <w:widowControl w:val="off"/>
      <w:outlineLvl w:val="2"/>
      <w:suppressLineNumbers w:val="0"/>
    </w:pPr>
    <w:rPr>
      <w:rFonts w:ascii="Calibri" w:hAnsi="Calibri" w:eastAsia="Arial" w:cs="Times New Roman"/>
      <w:b/>
      <w:bCs/>
      <w:sz w:val="32"/>
      <w:szCs w:val="32"/>
      <w:lang w:val="en-US" w:eastAsia="zh-CN" w:bidi="ar"/>
    </w:rPr>
  </w:style>
  <w:style w:type="character" w:styleId="964">
    <w:name w:val="15"/>
    <w:basedOn w:val="747"/>
    <w:next w:val="964"/>
    <w:link w:val="745"/>
    <w:rPr>
      <w:rFonts w:ascii="Times New Roman" w:hAnsi="Times New Roman" w:cs="Times New Roman"/>
    </w:rPr>
  </w:style>
  <w:style w:type="character" w:styleId="965" w:default="1">
    <w:name w:val="Default Paragraph Font"/>
    <w:uiPriority w:val="1"/>
    <w:semiHidden/>
    <w:unhideWhenUsed/>
  </w:style>
  <w:style w:type="numbering" w:styleId="966" w:default="1">
    <w:name w:val="No List"/>
    <w:uiPriority w:val="99"/>
    <w:semiHidden/>
    <w:unhideWhenUsed/>
  </w:style>
  <w:style w:type="table" w:styleId="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ITianKo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2024年3</dc:description>
  <cp:lastModifiedBy>李政璋</cp:lastModifiedBy>
  <cp:revision>8</cp:revision>
  <dcterms:created xsi:type="dcterms:W3CDTF">2024-01-04T03:50:00Z</dcterms:created>
  <dcterms:modified xsi:type="dcterms:W3CDTF">2024-07-04T00:59:35Z</dcterms:modified>
  <cp:category>“苏采云”公开</cp:category>
</cp:coreProperties>
</file>